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D0C0BB" w14:textId="4A3A176D" w:rsidR="00DB2BBF" w:rsidRDefault="00DB2BBF" w:rsidP="00DB2BBF">
      <w:pPr>
        <w:pStyle w:val="TitlePage"/>
        <w:spacing w:before="600" w:after="480"/>
        <w:ind w:left="2700" w:right="949"/>
        <w:jc w:val="left"/>
        <w:rPr>
          <w:rFonts w:eastAsia="Calibri" w:cs="Arial"/>
          <w:noProof w:val="0"/>
          <w:color w:val="00B0F0"/>
          <w:sz w:val="48"/>
          <w:szCs w:val="48"/>
        </w:rPr>
      </w:pPr>
    </w:p>
    <w:p w14:paraId="0A7EA0C0" w14:textId="77777777" w:rsidR="009D4CD7" w:rsidRDefault="009D4CD7" w:rsidP="009D4CD7">
      <w:pPr>
        <w:pStyle w:val="TitlePage"/>
        <w:spacing w:before="0" w:line="240" w:lineRule="auto"/>
        <w:ind w:left="2707" w:right="-634"/>
        <w:jc w:val="left"/>
        <w:rPr>
          <w:rFonts w:eastAsia="Calibri" w:cs="Arial"/>
          <w:smallCaps/>
          <w:noProof w:val="0"/>
          <w:color w:val="00B0F0"/>
          <w:sz w:val="44"/>
          <w:szCs w:val="44"/>
        </w:rPr>
      </w:pPr>
    </w:p>
    <w:p w14:paraId="36E99EEC" w14:textId="77777777" w:rsidR="009D4CD7" w:rsidRDefault="009D4CD7" w:rsidP="009D4CD7">
      <w:pPr>
        <w:pStyle w:val="TitlePage"/>
        <w:spacing w:before="0" w:line="240" w:lineRule="auto"/>
        <w:ind w:left="2707" w:right="-634"/>
        <w:jc w:val="left"/>
        <w:rPr>
          <w:rFonts w:eastAsia="Calibri" w:cs="Arial"/>
          <w:smallCaps/>
          <w:noProof w:val="0"/>
          <w:color w:val="00B0F0"/>
          <w:sz w:val="44"/>
          <w:szCs w:val="44"/>
        </w:rPr>
      </w:pPr>
    </w:p>
    <w:p w14:paraId="3B828DEA" w14:textId="64189EF0" w:rsidR="00DB2BBF" w:rsidRDefault="009D4CD7" w:rsidP="009D4CD7">
      <w:pPr>
        <w:pStyle w:val="TitlePage"/>
        <w:spacing w:before="0" w:line="240" w:lineRule="auto"/>
        <w:ind w:left="2707" w:right="-634"/>
        <w:jc w:val="left"/>
        <w:rPr>
          <w:rFonts w:eastAsia="Calibri" w:cs="Arial"/>
          <w:smallCaps/>
          <w:noProof w:val="0"/>
          <w:color w:val="00B0F0"/>
          <w:sz w:val="48"/>
          <w:szCs w:val="48"/>
        </w:rPr>
      </w:pPr>
      <w:proofErr w:type="spellStart"/>
      <w:r w:rsidRPr="009D4CD7">
        <w:rPr>
          <w:rFonts w:eastAsia="Calibri" w:cs="Arial"/>
          <w:smallCaps/>
          <w:noProof w:val="0"/>
          <w:color w:val="00B0F0"/>
          <w:sz w:val="48"/>
          <w:szCs w:val="48"/>
        </w:rPr>
        <w:t>unicef</w:t>
      </w:r>
      <w:proofErr w:type="spellEnd"/>
      <w:r w:rsidRPr="009D4CD7">
        <w:rPr>
          <w:rFonts w:eastAsia="Calibri" w:cs="Arial"/>
          <w:smallCaps/>
          <w:noProof w:val="0"/>
          <w:color w:val="00B0F0"/>
          <w:sz w:val="48"/>
          <w:szCs w:val="48"/>
        </w:rPr>
        <w:t xml:space="preserve"> </w:t>
      </w:r>
      <w:r w:rsidR="005A0A25" w:rsidRPr="009D4CD7">
        <w:rPr>
          <w:rFonts w:eastAsia="Calibri" w:cs="Arial"/>
          <w:smallCaps/>
          <w:noProof w:val="0"/>
          <w:color w:val="00B0F0"/>
          <w:sz w:val="48"/>
          <w:szCs w:val="48"/>
        </w:rPr>
        <w:t>engagement with young people</w:t>
      </w:r>
      <w:r w:rsidR="00DB2BBF" w:rsidRPr="009D4CD7">
        <w:rPr>
          <w:rFonts w:eastAsia="Calibri" w:cs="Arial"/>
          <w:smallCaps/>
          <w:noProof w:val="0"/>
          <w:color w:val="00B0F0"/>
          <w:sz w:val="48"/>
          <w:szCs w:val="48"/>
        </w:rPr>
        <w:t xml:space="preserve"> </w:t>
      </w:r>
      <w:r w:rsidR="005D3601">
        <w:rPr>
          <w:rFonts w:eastAsia="Calibri" w:cs="Arial"/>
          <w:smallCaps/>
          <w:noProof w:val="0"/>
          <w:color w:val="00B0F0"/>
          <w:sz w:val="48"/>
          <w:szCs w:val="48"/>
        </w:rPr>
        <w:t>in peacebuilding</w:t>
      </w:r>
    </w:p>
    <w:p w14:paraId="7B6DBF96" w14:textId="77777777" w:rsidR="00DB2A19" w:rsidRDefault="00DB2A19" w:rsidP="00DB2A19">
      <w:pPr>
        <w:jc w:val="right"/>
        <w:rPr>
          <w:lang w:val="en-GB"/>
        </w:rPr>
      </w:pPr>
    </w:p>
    <w:p w14:paraId="286F28C7" w14:textId="77777777" w:rsidR="00DB2A19" w:rsidRDefault="00DB2A19" w:rsidP="00DB2A19">
      <w:pPr>
        <w:jc w:val="right"/>
        <w:rPr>
          <w:lang w:val="en-GB"/>
        </w:rPr>
      </w:pPr>
    </w:p>
    <w:p w14:paraId="1A8B1D1B" w14:textId="77777777" w:rsidR="00DB2BBF" w:rsidRDefault="00DB2BBF" w:rsidP="00DB2BBF">
      <w:pPr>
        <w:spacing w:after="120"/>
        <w:ind w:left="11524"/>
        <w:rPr>
          <w:rFonts w:cs="Arial"/>
          <w:bCs/>
          <w:sz w:val="32"/>
          <w:szCs w:val="32"/>
        </w:rPr>
      </w:pPr>
    </w:p>
    <w:p w14:paraId="65E85924" w14:textId="77777777" w:rsidR="009D4CD7" w:rsidRDefault="009D4CD7" w:rsidP="00DB2BBF">
      <w:pPr>
        <w:pStyle w:val="TitlePage"/>
        <w:spacing w:before="600" w:after="480"/>
        <w:ind w:left="5220" w:right="-270" w:firstLine="7"/>
        <w:jc w:val="left"/>
        <w:rPr>
          <w:rFonts w:eastAsia="Calibri" w:cs="Arial"/>
          <w:noProof w:val="0"/>
          <w:color w:val="00B0F0"/>
          <w:sz w:val="40"/>
          <w:szCs w:val="40"/>
        </w:rPr>
      </w:pPr>
    </w:p>
    <w:p w14:paraId="1DB0AD18" w14:textId="77777777" w:rsidR="00DB2BBF" w:rsidRDefault="00DB2BBF" w:rsidP="00DB2BBF">
      <w:pPr>
        <w:pStyle w:val="TitlePage"/>
        <w:spacing w:before="600" w:after="480"/>
        <w:ind w:left="5220" w:right="-270" w:firstLine="7"/>
        <w:jc w:val="left"/>
        <w:rPr>
          <w:rFonts w:cs="Arial"/>
          <w:bCs/>
          <w:sz w:val="32"/>
          <w:szCs w:val="32"/>
        </w:rPr>
      </w:pPr>
      <w:r>
        <w:rPr>
          <w:rFonts w:eastAsia="Calibri" w:cs="Arial"/>
          <w:noProof w:val="0"/>
          <w:color w:val="00B0F0"/>
          <w:sz w:val="40"/>
          <w:szCs w:val="40"/>
        </w:rPr>
        <w:t>Formative Evaluation</w:t>
      </w:r>
    </w:p>
    <w:p w14:paraId="1DED4498" w14:textId="77777777" w:rsidR="00DB2BBF" w:rsidRDefault="00DB2BBF" w:rsidP="00DB2BBF">
      <w:pPr>
        <w:pStyle w:val="TitlePage"/>
        <w:spacing w:before="720"/>
        <w:ind w:left="2700"/>
        <w:rPr>
          <w:rFonts w:cs="Arial"/>
          <w:kern w:val="28"/>
          <w:sz w:val="24"/>
        </w:rPr>
      </w:pPr>
      <w:r>
        <w:rPr>
          <w:lang w:val="en-US"/>
        </w:rPr>
        <w:drawing>
          <wp:anchor distT="0" distB="0" distL="114300" distR="114300" simplePos="0" relativeHeight="251655168" behindDoc="1" locked="0" layoutInCell="1" allowOverlap="1" wp14:anchorId="7751C9AA" wp14:editId="17B277FF">
            <wp:simplePos x="0" y="0"/>
            <wp:positionH relativeFrom="column">
              <wp:posOffset>1416685</wp:posOffset>
            </wp:positionH>
            <wp:positionV relativeFrom="paragraph">
              <wp:posOffset>3987165</wp:posOffset>
            </wp:positionV>
            <wp:extent cx="5141595" cy="533400"/>
            <wp:effectExtent l="0" t="0" r="1905" b="0"/>
            <wp:wrapTight wrapText="bothSides">
              <wp:wrapPolygon edited="0">
                <wp:start x="0" y="0"/>
                <wp:lineTo x="0" y="20829"/>
                <wp:lineTo x="21528" y="20829"/>
                <wp:lineTo x="2152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41595" cy="533400"/>
                    </a:xfrm>
                    <a:prstGeom prst="rect">
                      <a:avLst/>
                    </a:prstGeom>
                    <a:noFill/>
                  </pic:spPr>
                </pic:pic>
              </a:graphicData>
            </a:graphic>
            <wp14:sizeRelH relativeFrom="page">
              <wp14:pctWidth>0</wp14:pctWidth>
            </wp14:sizeRelH>
            <wp14:sizeRelV relativeFrom="page">
              <wp14:pctHeight>0</wp14:pctHeight>
            </wp14:sizeRelV>
          </wp:anchor>
        </w:drawing>
      </w:r>
      <w:r>
        <w:rPr>
          <w:lang w:val="en-US"/>
        </w:rPr>
        <mc:AlternateContent>
          <mc:Choice Requires="wps">
            <w:drawing>
              <wp:anchor distT="0" distB="0" distL="114300" distR="114300" simplePos="0" relativeHeight="251656192" behindDoc="0" locked="1" layoutInCell="1" allowOverlap="1" wp14:anchorId="34B22138" wp14:editId="30B121EF">
                <wp:simplePos x="0" y="0"/>
                <wp:positionH relativeFrom="page">
                  <wp:posOffset>0</wp:posOffset>
                </wp:positionH>
                <wp:positionV relativeFrom="page">
                  <wp:posOffset>-23495</wp:posOffset>
                </wp:positionV>
                <wp:extent cx="2333625" cy="10925175"/>
                <wp:effectExtent l="0" t="0" r="9525" b="9525"/>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3625" cy="10925175"/>
                        </a:xfrm>
                        <a:prstGeom prst="rect">
                          <a:avLst/>
                        </a:prstGeom>
                        <a:solidFill>
                          <a:srgbClr val="00CC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116205E" w14:textId="77777777" w:rsidR="000E262B" w:rsidRDefault="000E262B" w:rsidP="00DB2BBF">
                            <w:pPr>
                              <w:rPr>
                                <w:rFonts w:eastAsiaTheme="minorHAnsi" w:cs="Arial"/>
                                <w:color w:val="FFFFFF"/>
                              </w:rPr>
                            </w:pPr>
                          </w:p>
                          <w:p w14:paraId="38E484AD" w14:textId="77777777" w:rsidR="000E262B" w:rsidRDefault="000E262B" w:rsidP="00DB2BBF">
                            <w:pPr>
                              <w:rPr>
                                <w:rFonts w:cs="Arial"/>
                                <w:b/>
                                <w:bCs/>
                                <w:caps/>
                                <w:color w:val="FFFFFF"/>
                                <w:sz w:val="32"/>
                                <w:szCs w:val="32"/>
                              </w:rPr>
                            </w:pPr>
                          </w:p>
                          <w:p w14:paraId="31C2A21D" w14:textId="77777777" w:rsidR="000E262B" w:rsidRDefault="000E262B" w:rsidP="00DB2BBF">
                            <w:pPr>
                              <w:ind w:left="90"/>
                              <w:rPr>
                                <w:rFonts w:cs="Arial"/>
                                <w:b/>
                                <w:bCs/>
                                <w:caps/>
                                <w:color w:val="FFFFFF"/>
                                <w:sz w:val="30"/>
                                <w:szCs w:val="30"/>
                              </w:rPr>
                            </w:pPr>
                            <w:r>
                              <w:rPr>
                                <w:rFonts w:cs="Arial"/>
                                <w:b/>
                                <w:bCs/>
                                <w:caps/>
                                <w:color w:val="FFFFFF"/>
                                <w:sz w:val="30"/>
                                <w:szCs w:val="30"/>
                              </w:rPr>
                              <w:t>EVALUATION REPORT</w:t>
                            </w:r>
                          </w:p>
                          <w:p w14:paraId="12D1EE08" w14:textId="77777777" w:rsidR="000E262B" w:rsidRDefault="000E262B" w:rsidP="00DB2BBF">
                            <w:pPr>
                              <w:rPr>
                                <w:rFonts w:eastAsiaTheme="minorHAnsi" w:cs="Arial"/>
                                <w:color w:val="FFFFFF"/>
                              </w:rPr>
                            </w:pPr>
                          </w:p>
                          <w:p w14:paraId="1AA564ED" w14:textId="77777777" w:rsidR="000E262B" w:rsidRDefault="000E262B" w:rsidP="00DB2BBF">
                            <w:pPr>
                              <w:rPr>
                                <w:rFonts w:eastAsiaTheme="minorHAnsi" w:cs="Arial"/>
                                <w:color w:val="FFFFFF"/>
                              </w:rPr>
                            </w:pPr>
                          </w:p>
                          <w:p w14:paraId="561D9E87" w14:textId="77777777" w:rsidR="000E262B" w:rsidRDefault="000E262B" w:rsidP="00DB2BBF">
                            <w:pPr>
                              <w:ind w:left="2880"/>
                              <w:rPr>
                                <w:rFonts w:cs="Arial"/>
                                <w:b/>
                                <w:color w:val="00B0F0"/>
                                <w:sz w:val="48"/>
                                <w:szCs w:val="48"/>
                              </w:rPr>
                            </w:pPr>
                          </w:p>
                          <w:p w14:paraId="4957975B" w14:textId="77777777" w:rsidR="000E262B" w:rsidRDefault="000E262B" w:rsidP="00DB2BBF">
                            <w:pPr>
                              <w:rPr>
                                <w:rFonts w:eastAsiaTheme="minorHAnsi" w:cs="Arial"/>
                                <w:color w:val="FFFFFF"/>
                              </w:rPr>
                            </w:pPr>
                          </w:p>
                          <w:p w14:paraId="405650A1" w14:textId="77777777" w:rsidR="000E262B" w:rsidRDefault="000E262B" w:rsidP="00DB2BBF">
                            <w:pPr>
                              <w:rPr>
                                <w:rFonts w:eastAsiaTheme="minorHAnsi" w:cs="Arial"/>
                                <w:color w:val="FFFFFF"/>
                              </w:rPr>
                            </w:pPr>
                          </w:p>
                          <w:p w14:paraId="4A6010C5" w14:textId="77777777" w:rsidR="000E262B" w:rsidRDefault="000E262B" w:rsidP="00DB2BBF">
                            <w:pPr>
                              <w:rPr>
                                <w:rFonts w:eastAsiaTheme="minorHAnsi" w:cs="Arial"/>
                                <w:color w:val="FFFFFF"/>
                              </w:rPr>
                            </w:pPr>
                          </w:p>
                          <w:p w14:paraId="62703F10" w14:textId="77777777" w:rsidR="000E262B" w:rsidRDefault="000E262B" w:rsidP="00DB2BBF">
                            <w:pPr>
                              <w:rPr>
                                <w:rFonts w:eastAsiaTheme="minorHAnsi" w:cs="Arial"/>
                                <w:color w:val="FFFFFF"/>
                              </w:rPr>
                            </w:pPr>
                          </w:p>
                          <w:p w14:paraId="07303F6E" w14:textId="77777777" w:rsidR="000E262B" w:rsidRDefault="000E262B" w:rsidP="00DB2BBF">
                            <w:pPr>
                              <w:rPr>
                                <w:rFonts w:eastAsiaTheme="minorHAnsi" w:cs="Arial"/>
                                <w:color w:val="FFFFFF"/>
                              </w:rPr>
                            </w:pPr>
                          </w:p>
                          <w:p w14:paraId="60FE00AD" w14:textId="77777777" w:rsidR="000E262B" w:rsidRDefault="000E262B" w:rsidP="00DB2BBF">
                            <w:pPr>
                              <w:rPr>
                                <w:rFonts w:eastAsiaTheme="minorHAnsi" w:cs="Arial"/>
                                <w:color w:val="FFFFFF"/>
                              </w:rPr>
                            </w:pPr>
                          </w:p>
                          <w:p w14:paraId="0B6CE303" w14:textId="77777777" w:rsidR="000E262B" w:rsidRDefault="000E262B" w:rsidP="00DB2BBF">
                            <w:pPr>
                              <w:rPr>
                                <w:rFonts w:eastAsiaTheme="minorHAnsi" w:cs="Arial"/>
                                <w:color w:val="FFFFFF"/>
                              </w:rPr>
                            </w:pPr>
                          </w:p>
                          <w:p w14:paraId="6B4DAEB9" w14:textId="77777777" w:rsidR="000E262B" w:rsidRDefault="000E262B" w:rsidP="00DB2BBF">
                            <w:pPr>
                              <w:rPr>
                                <w:rFonts w:eastAsiaTheme="minorHAnsi" w:cs="Arial"/>
                                <w:color w:val="FFFFFF"/>
                              </w:rPr>
                            </w:pPr>
                          </w:p>
                          <w:p w14:paraId="1E34D7BC" w14:textId="77777777" w:rsidR="000E262B" w:rsidRDefault="000E262B" w:rsidP="00DB2BBF">
                            <w:pPr>
                              <w:rPr>
                                <w:rFonts w:eastAsiaTheme="minorHAnsi" w:cs="Arial"/>
                                <w:color w:val="FFFFFF"/>
                              </w:rPr>
                            </w:pPr>
                          </w:p>
                          <w:p w14:paraId="6C4509C2" w14:textId="77777777" w:rsidR="000E262B" w:rsidRDefault="000E262B" w:rsidP="00DB2BBF">
                            <w:pPr>
                              <w:rPr>
                                <w:rFonts w:eastAsiaTheme="minorHAnsi" w:cs="Arial"/>
                                <w:color w:val="FFFFFF"/>
                              </w:rPr>
                            </w:pPr>
                          </w:p>
                          <w:p w14:paraId="2F9435BD" w14:textId="77777777" w:rsidR="000E262B" w:rsidRDefault="000E262B" w:rsidP="00DB2BBF">
                            <w:pPr>
                              <w:rPr>
                                <w:rFonts w:eastAsiaTheme="minorHAnsi" w:cs="Arial"/>
                                <w:color w:val="FFFFFF"/>
                              </w:rPr>
                            </w:pPr>
                          </w:p>
                          <w:p w14:paraId="63DE5A9E" w14:textId="77777777" w:rsidR="000E262B" w:rsidRDefault="000E262B" w:rsidP="00DB2BBF">
                            <w:pPr>
                              <w:rPr>
                                <w:rFonts w:eastAsiaTheme="minorHAnsi" w:cs="Arial"/>
                                <w:color w:val="FFFFFF"/>
                              </w:rPr>
                            </w:pPr>
                          </w:p>
                          <w:p w14:paraId="644739C3" w14:textId="77777777" w:rsidR="000E262B" w:rsidRDefault="000E262B" w:rsidP="00DB2BBF">
                            <w:pPr>
                              <w:rPr>
                                <w:rFonts w:eastAsiaTheme="minorHAnsi" w:cs="Arial"/>
                                <w:color w:val="FFFFFF"/>
                              </w:rPr>
                            </w:pPr>
                          </w:p>
                          <w:p w14:paraId="1B7FC9EE" w14:textId="77777777" w:rsidR="000E262B" w:rsidRDefault="000E262B" w:rsidP="00DB2BBF">
                            <w:pPr>
                              <w:rPr>
                                <w:rFonts w:eastAsiaTheme="minorHAnsi" w:cs="Arial"/>
                                <w:color w:val="FFFFFF"/>
                              </w:rPr>
                            </w:pPr>
                          </w:p>
                          <w:p w14:paraId="10726C02" w14:textId="77777777" w:rsidR="000E262B" w:rsidRDefault="000E262B" w:rsidP="00DB2BBF">
                            <w:pPr>
                              <w:rPr>
                                <w:rFonts w:eastAsiaTheme="minorHAnsi" w:cs="Arial"/>
                                <w:color w:val="FFFFFF"/>
                              </w:rPr>
                            </w:pPr>
                          </w:p>
                          <w:p w14:paraId="10A63337" w14:textId="77777777" w:rsidR="000E262B" w:rsidRDefault="000E262B" w:rsidP="00DB2BBF">
                            <w:pPr>
                              <w:rPr>
                                <w:rFonts w:eastAsiaTheme="minorHAnsi" w:cs="Arial"/>
                                <w:color w:val="FFFFFF"/>
                              </w:rPr>
                            </w:pPr>
                          </w:p>
                          <w:p w14:paraId="53077815" w14:textId="77777777" w:rsidR="000E262B" w:rsidRDefault="000E262B" w:rsidP="00DB2BBF">
                            <w:pPr>
                              <w:rPr>
                                <w:rFonts w:eastAsiaTheme="minorHAnsi" w:cs="Arial"/>
                                <w:color w:val="FFFFFF"/>
                              </w:rPr>
                            </w:pPr>
                          </w:p>
                          <w:p w14:paraId="609692D2" w14:textId="77777777" w:rsidR="000E262B" w:rsidRDefault="000E262B" w:rsidP="00DB2BBF">
                            <w:pPr>
                              <w:rPr>
                                <w:rFonts w:eastAsiaTheme="minorHAnsi" w:cs="Arial"/>
                                <w:color w:val="FFFFFF"/>
                              </w:rPr>
                            </w:pPr>
                          </w:p>
                          <w:p w14:paraId="0B8B704A" w14:textId="77777777" w:rsidR="000E262B" w:rsidRDefault="000E262B" w:rsidP="00DB2BBF">
                            <w:pPr>
                              <w:rPr>
                                <w:rFonts w:eastAsiaTheme="minorHAnsi" w:cs="Arial"/>
                                <w:color w:val="FFFFFF"/>
                              </w:rPr>
                            </w:pPr>
                          </w:p>
                          <w:p w14:paraId="7F5F6CDE" w14:textId="77777777" w:rsidR="000E262B" w:rsidRDefault="000E262B" w:rsidP="00DB2BBF">
                            <w:pPr>
                              <w:rPr>
                                <w:rFonts w:eastAsiaTheme="minorHAnsi" w:cs="Arial"/>
                                <w:color w:val="FFFFFF"/>
                              </w:rPr>
                            </w:pPr>
                          </w:p>
                          <w:p w14:paraId="0AE08460" w14:textId="77777777" w:rsidR="000E262B" w:rsidRDefault="000E262B" w:rsidP="00DB2BBF">
                            <w:pPr>
                              <w:rPr>
                                <w:rFonts w:eastAsiaTheme="minorHAnsi" w:cs="Arial"/>
                                <w:color w:val="FFFFFF"/>
                              </w:rPr>
                            </w:pPr>
                          </w:p>
                          <w:p w14:paraId="624316F0" w14:textId="77777777" w:rsidR="000E262B" w:rsidRDefault="000E262B" w:rsidP="00DB2BBF">
                            <w:pPr>
                              <w:rPr>
                                <w:rFonts w:eastAsiaTheme="minorHAnsi" w:cs="Arial"/>
                                <w:color w:val="FFFFFF"/>
                              </w:rPr>
                            </w:pPr>
                          </w:p>
                          <w:p w14:paraId="42D3DAA4" w14:textId="77777777" w:rsidR="000E262B" w:rsidRDefault="000E262B" w:rsidP="00DB2BBF">
                            <w:pPr>
                              <w:ind w:firstLine="720"/>
                              <w:rPr>
                                <w:rFonts w:eastAsiaTheme="minorHAnsi" w:cs="Arial"/>
                                <w:b/>
                                <w:color w:val="FFFFFF"/>
                                <w:sz w:val="24"/>
                              </w:rPr>
                            </w:pPr>
                          </w:p>
                          <w:p w14:paraId="54779D2B" w14:textId="77777777" w:rsidR="000E262B" w:rsidRDefault="000E262B" w:rsidP="00DB2BBF">
                            <w:pPr>
                              <w:ind w:firstLine="720"/>
                              <w:rPr>
                                <w:rFonts w:eastAsiaTheme="minorHAnsi" w:cs="Arial"/>
                                <w:b/>
                                <w:color w:val="FFFFFF"/>
                                <w:sz w:val="24"/>
                              </w:rPr>
                            </w:pPr>
                          </w:p>
                          <w:p w14:paraId="0BD5616D" w14:textId="77777777" w:rsidR="000E262B" w:rsidRDefault="000E262B" w:rsidP="00DB2BBF">
                            <w:pPr>
                              <w:ind w:firstLine="720"/>
                              <w:rPr>
                                <w:rFonts w:eastAsiaTheme="minorHAnsi" w:cs="Arial"/>
                                <w:b/>
                                <w:color w:val="FFFFFF"/>
                                <w:sz w:val="24"/>
                              </w:rPr>
                            </w:pPr>
                          </w:p>
                          <w:p w14:paraId="14074E2B" w14:textId="77777777" w:rsidR="000E262B" w:rsidRDefault="000E262B" w:rsidP="00DB2BBF">
                            <w:pPr>
                              <w:ind w:firstLine="720"/>
                              <w:rPr>
                                <w:rFonts w:eastAsiaTheme="minorHAnsi" w:cs="Arial"/>
                                <w:b/>
                                <w:color w:val="FFFFFF"/>
                                <w:sz w:val="24"/>
                              </w:rPr>
                            </w:pPr>
                          </w:p>
                          <w:p w14:paraId="774E8A9B" w14:textId="77777777" w:rsidR="000E262B" w:rsidRDefault="000E262B" w:rsidP="00DB2BBF">
                            <w:pPr>
                              <w:ind w:firstLine="720"/>
                              <w:rPr>
                                <w:rFonts w:eastAsiaTheme="minorHAnsi" w:cs="Arial"/>
                                <w:b/>
                                <w:color w:val="FFFFFF"/>
                                <w:sz w:val="24"/>
                              </w:rPr>
                            </w:pPr>
                          </w:p>
                          <w:p w14:paraId="1B2844FC" w14:textId="77777777" w:rsidR="000E262B" w:rsidRDefault="000E262B" w:rsidP="00DB2BBF">
                            <w:pPr>
                              <w:ind w:firstLine="720"/>
                              <w:rPr>
                                <w:rFonts w:eastAsiaTheme="minorHAnsi" w:cs="Arial"/>
                                <w:b/>
                                <w:color w:val="FFFFFF"/>
                                <w:sz w:val="24"/>
                              </w:rPr>
                            </w:pPr>
                          </w:p>
                          <w:p w14:paraId="72EB47F1" w14:textId="77777777" w:rsidR="000E262B" w:rsidRDefault="000E262B" w:rsidP="00DB2BBF">
                            <w:pPr>
                              <w:ind w:firstLine="720"/>
                              <w:rPr>
                                <w:rFonts w:eastAsiaTheme="minorHAnsi" w:cs="Arial"/>
                                <w:b/>
                                <w:color w:val="FFFFFF"/>
                                <w:sz w:val="24"/>
                              </w:rPr>
                            </w:pPr>
                          </w:p>
                          <w:p w14:paraId="4733E4EE" w14:textId="77777777" w:rsidR="000E262B" w:rsidRDefault="000E262B" w:rsidP="00DB2BBF">
                            <w:pPr>
                              <w:ind w:firstLine="720"/>
                              <w:rPr>
                                <w:rFonts w:eastAsiaTheme="minorHAnsi" w:cs="Arial"/>
                                <w:b/>
                                <w:color w:val="FFFFFF"/>
                                <w:sz w:val="24"/>
                              </w:rPr>
                            </w:pPr>
                          </w:p>
                          <w:p w14:paraId="2CE26C62" w14:textId="77777777" w:rsidR="000E262B" w:rsidRDefault="000E262B" w:rsidP="00DB2BBF">
                            <w:pPr>
                              <w:ind w:firstLine="720"/>
                              <w:rPr>
                                <w:rFonts w:eastAsiaTheme="minorHAnsi" w:cs="Arial"/>
                                <w:b/>
                                <w:color w:val="FFFFFF"/>
                                <w:sz w:val="24"/>
                              </w:rPr>
                            </w:pPr>
                          </w:p>
                          <w:p w14:paraId="0564B0FD" w14:textId="77777777" w:rsidR="000E262B" w:rsidRDefault="000E262B" w:rsidP="00DB2BBF">
                            <w:pPr>
                              <w:ind w:firstLine="720"/>
                              <w:rPr>
                                <w:rFonts w:eastAsiaTheme="minorHAnsi" w:cs="Arial"/>
                                <w:b/>
                                <w:color w:val="FFFFFF"/>
                                <w:sz w:val="24"/>
                              </w:rPr>
                            </w:pPr>
                          </w:p>
                          <w:p w14:paraId="02E69508" w14:textId="77777777" w:rsidR="000E262B" w:rsidRDefault="000E262B" w:rsidP="00DB2BBF">
                            <w:pPr>
                              <w:ind w:firstLine="720"/>
                              <w:rPr>
                                <w:rFonts w:eastAsiaTheme="minorHAnsi" w:cs="Arial"/>
                                <w:b/>
                                <w:color w:val="FFFFFF"/>
                                <w:sz w:val="24"/>
                              </w:rPr>
                            </w:pPr>
                          </w:p>
                          <w:p w14:paraId="62F01372" w14:textId="77777777" w:rsidR="000E262B" w:rsidRDefault="000E262B" w:rsidP="00DB2BBF">
                            <w:pPr>
                              <w:ind w:firstLine="720"/>
                              <w:rPr>
                                <w:rFonts w:eastAsiaTheme="minorHAnsi" w:cs="Arial"/>
                                <w:b/>
                                <w:color w:val="FFFFFF"/>
                                <w:sz w:val="24"/>
                              </w:rPr>
                            </w:pPr>
                          </w:p>
                          <w:p w14:paraId="2F26D775" w14:textId="77777777" w:rsidR="000E262B" w:rsidRDefault="000E262B" w:rsidP="00DB2BBF">
                            <w:pPr>
                              <w:ind w:firstLine="720"/>
                              <w:rPr>
                                <w:rFonts w:eastAsiaTheme="minorHAnsi" w:cs="Arial"/>
                                <w:b/>
                                <w:color w:val="FFFFFF"/>
                                <w:sz w:val="24"/>
                              </w:rPr>
                            </w:pPr>
                          </w:p>
                          <w:p w14:paraId="00246239" w14:textId="77777777" w:rsidR="000E262B" w:rsidRDefault="000E262B" w:rsidP="00DB2BBF">
                            <w:pPr>
                              <w:ind w:firstLine="720"/>
                              <w:rPr>
                                <w:rFonts w:eastAsiaTheme="minorHAnsi" w:cs="Arial"/>
                                <w:b/>
                                <w:color w:val="FFFFFF"/>
                                <w:sz w:val="24"/>
                              </w:rPr>
                            </w:pPr>
                          </w:p>
                          <w:p w14:paraId="0ED8D976" w14:textId="77777777" w:rsidR="000E262B" w:rsidRDefault="000E262B" w:rsidP="00DB2BBF">
                            <w:pPr>
                              <w:ind w:firstLine="720"/>
                              <w:rPr>
                                <w:rFonts w:eastAsiaTheme="minorHAnsi" w:cs="Arial"/>
                                <w:b/>
                                <w:color w:val="FFFFFF"/>
                                <w:sz w:val="24"/>
                              </w:rPr>
                            </w:pPr>
                          </w:p>
                          <w:p w14:paraId="301B328D" w14:textId="77777777" w:rsidR="000E262B" w:rsidRDefault="000E262B" w:rsidP="00DB2BBF">
                            <w:pPr>
                              <w:ind w:firstLine="720"/>
                              <w:rPr>
                                <w:rFonts w:eastAsiaTheme="minorHAnsi" w:cs="Arial"/>
                                <w:b/>
                                <w:color w:val="FFFFFF"/>
                                <w:sz w:val="24"/>
                              </w:rPr>
                            </w:pPr>
                          </w:p>
                          <w:p w14:paraId="1E6F134A" w14:textId="77777777" w:rsidR="000E262B" w:rsidRDefault="000E262B" w:rsidP="00DB2BBF">
                            <w:pPr>
                              <w:ind w:firstLine="720"/>
                              <w:rPr>
                                <w:rFonts w:eastAsiaTheme="minorHAnsi" w:cs="Arial"/>
                                <w:b/>
                                <w:color w:val="FFFFFF"/>
                                <w:sz w:val="24"/>
                              </w:rPr>
                            </w:pPr>
                          </w:p>
                          <w:p w14:paraId="0DA48BD9" w14:textId="77777777" w:rsidR="000E262B" w:rsidRDefault="000E262B" w:rsidP="00DB4B83">
                            <w:pPr>
                              <w:rPr>
                                <w:rFonts w:eastAsiaTheme="minorHAnsi" w:cs="Arial"/>
                                <w:b/>
                                <w:color w:val="FFFFFF"/>
                                <w:sz w:val="24"/>
                              </w:rPr>
                            </w:pPr>
                          </w:p>
                          <w:p w14:paraId="7C95BB47" w14:textId="3AFE489C" w:rsidR="000E262B" w:rsidRDefault="000E262B" w:rsidP="00DB2BBF">
                            <w:pPr>
                              <w:ind w:firstLine="720"/>
                              <w:rPr>
                                <w:rFonts w:eastAsiaTheme="minorHAnsi" w:cs="Arial"/>
                                <w:b/>
                                <w:color w:val="FFFFFF"/>
                                <w:sz w:val="24"/>
                              </w:rPr>
                            </w:pPr>
                            <w:r>
                              <w:rPr>
                                <w:rFonts w:eastAsiaTheme="minorHAnsi" w:cs="Arial"/>
                                <w:b/>
                                <w:color w:val="FFFFFF"/>
                                <w:sz w:val="24"/>
                              </w:rPr>
                              <w:t>DECEMBER 2019</w:t>
                            </w:r>
                          </w:p>
                          <w:p w14:paraId="173E7C85" w14:textId="77777777" w:rsidR="000E262B" w:rsidRDefault="000E262B" w:rsidP="00DB2BBF">
                            <w:pPr>
                              <w:ind w:firstLine="72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B22138" id="Rectangle 27" o:spid="_x0000_s1026" style="position:absolute;left:0;text-align:left;margin-left:0;margin-top:-1.85pt;width:183.75pt;height:860.2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" fillcolor="#0cf" stroked="f">
                <v:textbox>
                  <w:txbxContent>
                    <w:p w14:paraId="3116205E" w14:textId="77777777" w:rsidR="000E262B" w:rsidRDefault="000E262B" w:rsidP="00DB2BBF">
                      <w:pPr>
                        <w:rPr>
                          <w:rFonts w:eastAsiaTheme="minorHAnsi" w:cs="Arial"/>
                          <w:color w:val="FFFFFF"/>
                        </w:rPr>
                      </w:pPr>
                    </w:p>
                    <w:p w14:paraId="38E484AD" w14:textId="77777777" w:rsidR="000E262B" w:rsidRDefault="000E262B" w:rsidP="00DB2BBF">
                      <w:pPr>
                        <w:rPr>
                          <w:rFonts w:cs="Arial"/>
                          <w:b/>
                          <w:bCs/>
                          <w:caps/>
                          <w:color w:val="FFFFFF"/>
                          <w:sz w:val="32"/>
                          <w:szCs w:val="32"/>
                        </w:rPr>
                      </w:pPr>
                    </w:p>
                    <w:p w14:paraId="31C2A21D" w14:textId="77777777" w:rsidR="000E262B" w:rsidRDefault="000E262B" w:rsidP="00DB2BBF">
                      <w:pPr>
                        <w:ind w:left="90"/>
                        <w:rPr>
                          <w:rFonts w:cs="Arial"/>
                          <w:b/>
                          <w:bCs/>
                          <w:caps/>
                          <w:color w:val="FFFFFF"/>
                          <w:sz w:val="30"/>
                          <w:szCs w:val="30"/>
                        </w:rPr>
                      </w:pPr>
                      <w:r>
                        <w:rPr>
                          <w:rFonts w:cs="Arial"/>
                          <w:b/>
                          <w:bCs/>
                          <w:caps/>
                          <w:color w:val="FFFFFF"/>
                          <w:sz w:val="30"/>
                          <w:szCs w:val="30"/>
                        </w:rPr>
                        <w:t>EVALUATION REPORT</w:t>
                      </w:r>
                    </w:p>
                    <w:p w14:paraId="12D1EE08" w14:textId="77777777" w:rsidR="000E262B" w:rsidRDefault="000E262B" w:rsidP="00DB2BBF">
                      <w:pPr>
                        <w:rPr>
                          <w:rFonts w:eastAsiaTheme="minorHAnsi" w:cs="Arial"/>
                          <w:color w:val="FFFFFF"/>
                        </w:rPr>
                      </w:pPr>
                    </w:p>
                    <w:p w14:paraId="1AA564ED" w14:textId="77777777" w:rsidR="000E262B" w:rsidRDefault="000E262B" w:rsidP="00DB2BBF">
                      <w:pPr>
                        <w:rPr>
                          <w:rFonts w:eastAsiaTheme="minorHAnsi" w:cs="Arial"/>
                          <w:color w:val="FFFFFF"/>
                        </w:rPr>
                      </w:pPr>
                    </w:p>
                    <w:p w14:paraId="561D9E87" w14:textId="77777777" w:rsidR="000E262B" w:rsidRDefault="000E262B" w:rsidP="00DB2BBF">
                      <w:pPr>
                        <w:ind w:left="2880"/>
                        <w:rPr>
                          <w:rFonts w:cs="Arial"/>
                          <w:b/>
                          <w:color w:val="00B0F0"/>
                          <w:sz w:val="48"/>
                          <w:szCs w:val="48"/>
                        </w:rPr>
                      </w:pPr>
                    </w:p>
                    <w:p w14:paraId="4957975B" w14:textId="77777777" w:rsidR="000E262B" w:rsidRDefault="000E262B" w:rsidP="00DB2BBF">
                      <w:pPr>
                        <w:rPr>
                          <w:rFonts w:eastAsiaTheme="minorHAnsi" w:cs="Arial"/>
                          <w:color w:val="FFFFFF"/>
                        </w:rPr>
                      </w:pPr>
                    </w:p>
                    <w:p w14:paraId="405650A1" w14:textId="77777777" w:rsidR="000E262B" w:rsidRDefault="000E262B" w:rsidP="00DB2BBF">
                      <w:pPr>
                        <w:rPr>
                          <w:rFonts w:eastAsiaTheme="minorHAnsi" w:cs="Arial"/>
                          <w:color w:val="FFFFFF"/>
                        </w:rPr>
                      </w:pPr>
                    </w:p>
                    <w:p w14:paraId="4A6010C5" w14:textId="77777777" w:rsidR="000E262B" w:rsidRDefault="000E262B" w:rsidP="00DB2BBF">
                      <w:pPr>
                        <w:rPr>
                          <w:rFonts w:eastAsiaTheme="minorHAnsi" w:cs="Arial"/>
                          <w:color w:val="FFFFFF"/>
                        </w:rPr>
                      </w:pPr>
                    </w:p>
                    <w:p w14:paraId="62703F10" w14:textId="77777777" w:rsidR="000E262B" w:rsidRDefault="000E262B" w:rsidP="00DB2BBF">
                      <w:pPr>
                        <w:rPr>
                          <w:rFonts w:eastAsiaTheme="minorHAnsi" w:cs="Arial"/>
                          <w:color w:val="FFFFFF"/>
                        </w:rPr>
                      </w:pPr>
                    </w:p>
                    <w:p w14:paraId="07303F6E" w14:textId="77777777" w:rsidR="000E262B" w:rsidRDefault="000E262B" w:rsidP="00DB2BBF">
                      <w:pPr>
                        <w:rPr>
                          <w:rFonts w:eastAsiaTheme="minorHAnsi" w:cs="Arial"/>
                          <w:color w:val="FFFFFF"/>
                        </w:rPr>
                      </w:pPr>
                    </w:p>
                    <w:p w14:paraId="60FE00AD" w14:textId="77777777" w:rsidR="000E262B" w:rsidRDefault="000E262B" w:rsidP="00DB2BBF">
                      <w:pPr>
                        <w:rPr>
                          <w:rFonts w:eastAsiaTheme="minorHAnsi" w:cs="Arial"/>
                          <w:color w:val="FFFFFF"/>
                        </w:rPr>
                      </w:pPr>
                    </w:p>
                    <w:p w14:paraId="0B6CE303" w14:textId="77777777" w:rsidR="000E262B" w:rsidRDefault="000E262B" w:rsidP="00DB2BBF">
                      <w:pPr>
                        <w:rPr>
                          <w:rFonts w:eastAsiaTheme="minorHAnsi" w:cs="Arial"/>
                          <w:color w:val="FFFFFF"/>
                        </w:rPr>
                      </w:pPr>
                    </w:p>
                    <w:p w14:paraId="6B4DAEB9" w14:textId="77777777" w:rsidR="000E262B" w:rsidRDefault="000E262B" w:rsidP="00DB2BBF">
                      <w:pPr>
                        <w:rPr>
                          <w:rFonts w:eastAsiaTheme="minorHAnsi" w:cs="Arial"/>
                          <w:color w:val="FFFFFF"/>
                        </w:rPr>
                      </w:pPr>
                    </w:p>
                    <w:p w14:paraId="1E34D7BC" w14:textId="77777777" w:rsidR="000E262B" w:rsidRDefault="000E262B" w:rsidP="00DB2BBF">
                      <w:pPr>
                        <w:rPr>
                          <w:rFonts w:eastAsiaTheme="minorHAnsi" w:cs="Arial"/>
                          <w:color w:val="FFFFFF"/>
                        </w:rPr>
                      </w:pPr>
                    </w:p>
                    <w:p w14:paraId="6C4509C2" w14:textId="77777777" w:rsidR="000E262B" w:rsidRDefault="000E262B" w:rsidP="00DB2BBF">
                      <w:pPr>
                        <w:rPr>
                          <w:rFonts w:eastAsiaTheme="minorHAnsi" w:cs="Arial"/>
                          <w:color w:val="FFFFFF"/>
                        </w:rPr>
                      </w:pPr>
                    </w:p>
                    <w:p w14:paraId="2F9435BD" w14:textId="77777777" w:rsidR="000E262B" w:rsidRDefault="000E262B" w:rsidP="00DB2BBF">
                      <w:pPr>
                        <w:rPr>
                          <w:rFonts w:eastAsiaTheme="minorHAnsi" w:cs="Arial"/>
                          <w:color w:val="FFFFFF"/>
                        </w:rPr>
                      </w:pPr>
                    </w:p>
                    <w:p w14:paraId="63DE5A9E" w14:textId="77777777" w:rsidR="000E262B" w:rsidRDefault="000E262B" w:rsidP="00DB2BBF">
                      <w:pPr>
                        <w:rPr>
                          <w:rFonts w:eastAsiaTheme="minorHAnsi" w:cs="Arial"/>
                          <w:color w:val="FFFFFF"/>
                        </w:rPr>
                      </w:pPr>
                    </w:p>
                    <w:p w14:paraId="644739C3" w14:textId="77777777" w:rsidR="000E262B" w:rsidRDefault="000E262B" w:rsidP="00DB2BBF">
                      <w:pPr>
                        <w:rPr>
                          <w:rFonts w:eastAsiaTheme="minorHAnsi" w:cs="Arial"/>
                          <w:color w:val="FFFFFF"/>
                        </w:rPr>
                      </w:pPr>
                    </w:p>
                    <w:p w14:paraId="1B7FC9EE" w14:textId="77777777" w:rsidR="000E262B" w:rsidRDefault="000E262B" w:rsidP="00DB2BBF">
                      <w:pPr>
                        <w:rPr>
                          <w:rFonts w:eastAsiaTheme="minorHAnsi" w:cs="Arial"/>
                          <w:color w:val="FFFFFF"/>
                        </w:rPr>
                      </w:pPr>
                    </w:p>
                    <w:p w14:paraId="10726C02" w14:textId="77777777" w:rsidR="000E262B" w:rsidRDefault="000E262B" w:rsidP="00DB2BBF">
                      <w:pPr>
                        <w:rPr>
                          <w:rFonts w:eastAsiaTheme="minorHAnsi" w:cs="Arial"/>
                          <w:color w:val="FFFFFF"/>
                        </w:rPr>
                      </w:pPr>
                    </w:p>
                    <w:p w14:paraId="10A63337" w14:textId="77777777" w:rsidR="000E262B" w:rsidRDefault="000E262B" w:rsidP="00DB2BBF">
                      <w:pPr>
                        <w:rPr>
                          <w:rFonts w:eastAsiaTheme="minorHAnsi" w:cs="Arial"/>
                          <w:color w:val="FFFFFF"/>
                        </w:rPr>
                      </w:pPr>
                    </w:p>
                    <w:p w14:paraId="53077815" w14:textId="77777777" w:rsidR="000E262B" w:rsidRDefault="000E262B" w:rsidP="00DB2BBF">
                      <w:pPr>
                        <w:rPr>
                          <w:rFonts w:eastAsiaTheme="minorHAnsi" w:cs="Arial"/>
                          <w:color w:val="FFFFFF"/>
                        </w:rPr>
                      </w:pPr>
                    </w:p>
                    <w:p w14:paraId="609692D2" w14:textId="77777777" w:rsidR="000E262B" w:rsidRDefault="000E262B" w:rsidP="00DB2BBF">
                      <w:pPr>
                        <w:rPr>
                          <w:rFonts w:eastAsiaTheme="minorHAnsi" w:cs="Arial"/>
                          <w:color w:val="FFFFFF"/>
                        </w:rPr>
                      </w:pPr>
                    </w:p>
                    <w:p w14:paraId="0B8B704A" w14:textId="77777777" w:rsidR="000E262B" w:rsidRDefault="000E262B" w:rsidP="00DB2BBF">
                      <w:pPr>
                        <w:rPr>
                          <w:rFonts w:eastAsiaTheme="minorHAnsi" w:cs="Arial"/>
                          <w:color w:val="FFFFFF"/>
                        </w:rPr>
                      </w:pPr>
                    </w:p>
                    <w:p w14:paraId="7F5F6CDE" w14:textId="77777777" w:rsidR="000E262B" w:rsidRDefault="000E262B" w:rsidP="00DB2BBF">
                      <w:pPr>
                        <w:rPr>
                          <w:rFonts w:eastAsiaTheme="minorHAnsi" w:cs="Arial"/>
                          <w:color w:val="FFFFFF"/>
                        </w:rPr>
                      </w:pPr>
                    </w:p>
                    <w:p w14:paraId="0AE08460" w14:textId="77777777" w:rsidR="000E262B" w:rsidRDefault="000E262B" w:rsidP="00DB2BBF">
                      <w:pPr>
                        <w:rPr>
                          <w:rFonts w:eastAsiaTheme="minorHAnsi" w:cs="Arial"/>
                          <w:color w:val="FFFFFF"/>
                        </w:rPr>
                      </w:pPr>
                    </w:p>
                    <w:p w14:paraId="624316F0" w14:textId="77777777" w:rsidR="000E262B" w:rsidRDefault="000E262B" w:rsidP="00DB2BBF">
                      <w:pPr>
                        <w:rPr>
                          <w:rFonts w:eastAsiaTheme="minorHAnsi" w:cs="Arial"/>
                          <w:color w:val="FFFFFF"/>
                        </w:rPr>
                      </w:pPr>
                    </w:p>
                    <w:p w14:paraId="42D3DAA4" w14:textId="77777777" w:rsidR="000E262B" w:rsidRDefault="000E262B" w:rsidP="00DB2BBF">
                      <w:pPr>
                        <w:ind w:firstLine="720"/>
                        <w:rPr>
                          <w:rFonts w:eastAsiaTheme="minorHAnsi" w:cs="Arial"/>
                          <w:b/>
                          <w:color w:val="FFFFFF"/>
                          <w:sz w:val="24"/>
                        </w:rPr>
                      </w:pPr>
                    </w:p>
                    <w:p w14:paraId="54779D2B" w14:textId="77777777" w:rsidR="000E262B" w:rsidRDefault="000E262B" w:rsidP="00DB2BBF">
                      <w:pPr>
                        <w:ind w:firstLine="720"/>
                        <w:rPr>
                          <w:rFonts w:eastAsiaTheme="minorHAnsi" w:cs="Arial"/>
                          <w:b/>
                          <w:color w:val="FFFFFF"/>
                          <w:sz w:val="24"/>
                        </w:rPr>
                      </w:pPr>
                    </w:p>
                    <w:p w14:paraId="0BD5616D" w14:textId="77777777" w:rsidR="000E262B" w:rsidRDefault="000E262B" w:rsidP="00DB2BBF">
                      <w:pPr>
                        <w:ind w:firstLine="720"/>
                        <w:rPr>
                          <w:rFonts w:eastAsiaTheme="minorHAnsi" w:cs="Arial"/>
                          <w:b/>
                          <w:color w:val="FFFFFF"/>
                          <w:sz w:val="24"/>
                        </w:rPr>
                      </w:pPr>
                    </w:p>
                    <w:p w14:paraId="14074E2B" w14:textId="77777777" w:rsidR="000E262B" w:rsidRDefault="000E262B" w:rsidP="00DB2BBF">
                      <w:pPr>
                        <w:ind w:firstLine="720"/>
                        <w:rPr>
                          <w:rFonts w:eastAsiaTheme="minorHAnsi" w:cs="Arial"/>
                          <w:b/>
                          <w:color w:val="FFFFFF"/>
                          <w:sz w:val="24"/>
                        </w:rPr>
                      </w:pPr>
                    </w:p>
                    <w:p w14:paraId="774E8A9B" w14:textId="77777777" w:rsidR="000E262B" w:rsidRDefault="000E262B" w:rsidP="00DB2BBF">
                      <w:pPr>
                        <w:ind w:firstLine="720"/>
                        <w:rPr>
                          <w:rFonts w:eastAsiaTheme="minorHAnsi" w:cs="Arial"/>
                          <w:b/>
                          <w:color w:val="FFFFFF"/>
                          <w:sz w:val="24"/>
                        </w:rPr>
                      </w:pPr>
                    </w:p>
                    <w:p w14:paraId="1B2844FC" w14:textId="77777777" w:rsidR="000E262B" w:rsidRDefault="000E262B" w:rsidP="00DB2BBF">
                      <w:pPr>
                        <w:ind w:firstLine="720"/>
                        <w:rPr>
                          <w:rFonts w:eastAsiaTheme="minorHAnsi" w:cs="Arial"/>
                          <w:b/>
                          <w:color w:val="FFFFFF"/>
                          <w:sz w:val="24"/>
                        </w:rPr>
                      </w:pPr>
                    </w:p>
                    <w:p w14:paraId="72EB47F1" w14:textId="77777777" w:rsidR="000E262B" w:rsidRDefault="000E262B" w:rsidP="00DB2BBF">
                      <w:pPr>
                        <w:ind w:firstLine="720"/>
                        <w:rPr>
                          <w:rFonts w:eastAsiaTheme="minorHAnsi" w:cs="Arial"/>
                          <w:b/>
                          <w:color w:val="FFFFFF"/>
                          <w:sz w:val="24"/>
                        </w:rPr>
                      </w:pPr>
                    </w:p>
                    <w:p w14:paraId="4733E4EE" w14:textId="77777777" w:rsidR="000E262B" w:rsidRDefault="000E262B" w:rsidP="00DB2BBF">
                      <w:pPr>
                        <w:ind w:firstLine="720"/>
                        <w:rPr>
                          <w:rFonts w:eastAsiaTheme="minorHAnsi" w:cs="Arial"/>
                          <w:b/>
                          <w:color w:val="FFFFFF"/>
                          <w:sz w:val="24"/>
                        </w:rPr>
                      </w:pPr>
                    </w:p>
                    <w:p w14:paraId="2CE26C62" w14:textId="77777777" w:rsidR="000E262B" w:rsidRDefault="000E262B" w:rsidP="00DB2BBF">
                      <w:pPr>
                        <w:ind w:firstLine="720"/>
                        <w:rPr>
                          <w:rFonts w:eastAsiaTheme="minorHAnsi" w:cs="Arial"/>
                          <w:b/>
                          <w:color w:val="FFFFFF"/>
                          <w:sz w:val="24"/>
                        </w:rPr>
                      </w:pPr>
                    </w:p>
                    <w:p w14:paraId="0564B0FD" w14:textId="77777777" w:rsidR="000E262B" w:rsidRDefault="000E262B" w:rsidP="00DB2BBF">
                      <w:pPr>
                        <w:ind w:firstLine="720"/>
                        <w:rPr>
                          <w:rFonts w:eastAsiaTheme="minorHAnsi" w:cs="Arial"/>
                          <w:b/>
                          <w:color w:val="FFFFFF"/>
                          <w:sz w:val="24"/>
                        </w:rPr>
                      </w:pPr>
                    </w:p>
                    <w:p w14:paraId="02E69508" w14:textId="77777777" w:rsidR="000E262B" w:rsidRDefault="000E262B" w:rsidP="00DB2BBF">
                      <w:pPr>
                        <w:ind w:firstLine="720"/>
                        <w:rPr>
                          <w:rFonts w:eastAsiaTheme="minorHAnsi" w:cs="Arial"/>
                          <w:b/>
                          <w:color w:val="FFFFFF"/>
                          <w:sz w:val="24"/>
                        </w:rPr>
                      </w:pPr>
                    </w:p>
                    <w:p w14:paraId="62F01372" w14:textId="77777777" w:rsidR="000E262B" w:rsidRDefault="000E262B" w:rsidP="00DB2BBF">
                      <w:pPr>
                        <w:ind w:firstLine="720"/>
                        <w:rPr>
                          <w:rFonts w:eastAsiaTheme="minorHAnsi" w:cs="Arial"/>
                          <w:b/>
                          <w:color w:val="FFFFFF"/>
                          <w:sz w:val="24"/>
                        </w:rPr>
                      </w:pPr>
                    </w:p>
                    <w:p w14:paraId="2F26D775" w14:textId="77777777" w:rsidR="000E262B" w:rsidRDefault="000E262B" w:rsidP="00DB2BBF">
                      <w:pPr>
                        <w:ind w:firstLine="720"/>
                        <w:rPr>
                          <w:rFonts w:eastAsiaTheme="minorHAnsi" w:cs="Arial"/>
                          <w:b/>
                          <w:color w:val="FFFFFF"/>
                          <w:sz w:val="24"/>
                        </w:rPr>
                      </w:pPr>
                    </w:p>
                    <w:p w14:paraId="00246239" w14:textId="77777777" w:rsidR="000E262B" w:rsidRDefault="000E262B" w:rsidP="00DB2BBF">
                      <w:pPr>
                        <w:ind w:firstLine="720"/>
                        <w:rPr>
                          <w:rFonts w:eastAsiaTheme="minorHAnsi" w:cs="Arial"/>
                          <w:b/>
                          <w:color w:val="FFFFFF"/>
                          <w:sz w:val="24"/>
                        </w:rPr>
                      </w:pPr>
                    </w:p>
                    <w:p w14:paraId="0ED8D976" w14:textId="77777777" w:rsidR="000E262B" w:rsidRDefault="000E262B" w:rsidP="00DB2BBF">
                      <w:pPr>
                        <w:ind w:firstLine="720"/>
                        <w:rPr>
                          <w:rFonts w:eastAsiaTheme="minorHAnsi" w:cs="Arial"/>
                          <w:b/>
                          <w:color w:val="FFFFFF"/>
                          <w:sz w:val="24"/>
                        </w:rPr>
                      </w:pPr>
                    </w:p>
                    <w:p w14:paraId="301B328D" w14:textId="77777777" w:rsidR="000E262B" w:rsidRDefault="000E262B" w:rsidP="00DB2BBF">
                      <w:pPr>
                        <w:ind w:firstLine="720"/>
                        <w:rPr>
                          <w:rFonts w:eastAsiaTheme="minorHAnsi" w:cs="Arial"/>
                          <w:b/>
                          <w:color w:val="FFFFFF"/>
                          <w:sz w:val="24"/>
                        </w:rPr>
                      </w:pPr>
                    </w:p>
                    <w:p w14:paraId="1E6F134A" w14:textId="77777777" w:rsidR="000E262B" w:rsidRDefault="000E262B" w:rsidP="00DB2BBF">
                      <w:pPr>
                        <w:ind w:firstLine="720"/>
                        <w:rPr>
                          <w:rFonts w:eastAsiaTheme="minorHAnsi" w:cs="Arial"/>
                          <w:b/>
                          <w:color w:val="FFFFFF"/>
                          <w:sz w:val="24"/>
                        </w:rPr>
                      </w:pPr>
                    </w:p>
                    <w:p w14:paraId="0DA48BD9" w14:textId="77777777" w:rsidR="000E262B" w:rsidRDefault="000E262B" w:rsidP="00DB4B83">
                      <w:pPr>
                        <w:rPr>
                          <w:rFonts w:eastAsiaTheme="minorHAnsi" w:cs="Arial"/>
                          <w:b/>
                          <w:color w:val="FFFFFF"/>
                          <w:sz w:val="24"/>
                        </w:rPr>
                      </w:pPr>
                    </w:p>
                    <w:p w14:paraId="7C95BB47" w14:textId="3AFE489C" w:rsidR="000E262B" w:rsidRDefault="000E262B" w:rsidP="00DB2BBF">
                      <w:pPr>
                        <w:ind w:firstLine="720"/>
                        <w:rPr>
                          <w:rFonts w:eastAsiaTheme="minorHAnsi" w:cs="Arial"/>
                          <w:b/>
                          <w:color w:val="FFFFFF"/>
                          <w:sz w:val="24"/>
                        </w:rPr>
                      </w:pPr>
                      <w:r>
                        <w:rPr>
                          <w:rFonts w:eastAsiaTheme="minorHAnsi" w:cs="Arial"/>
                          <w:b/>
                          <w:color w:val="FFFFFF"/>
                          <w:sz w:val="24"/>
                        </w:rPr>
                        <w:t>DECEMBER 2019</w:t>
                      </w:r>
                    </w:p>
                    <w:p w14:paraId="173E7C85" w14:textId="77777777" w:rsidR="000E262B" w:rsidRDefault="000E262B" w:rsidP="00DB2BBF">
                      <w:pPr>
                        <w:ind w:firstLine="720"/>
                      </w:pPr>
                    </w:p>
                  </w:txbxContent>
                </v:textbox>
                <w10:wrap anchorx="page" anchory="page"/>
                <w10:anchorlock/>
              </v:rect>
            </w:pict>
          </mc:Fallback>
        </mc:AlternateContent>
      </w:r>
    </w:p>
    <w:p w14:paraId="326D2AA6" w14:textId="77777777" w:rsidR="00DB2BBF" w:rsidRDefault="00DB2BBF" w:rsidP="00DB2BBF">
      <w:pPr>
        <w:spacing w:line="360" w:lineRule="auto"/>
        <w:rPr>
          <w:rFonts w:eastAsia="Times New Roman" w:cs="Arial"/>
          <w:b/>
          <w:noProof/>
          <w:sz w:val="28"/>
          <w:szCs w:val="24"/>
          <w:lang w:val="en-GB"/>
        </w:rPr>
        <w:sectPr w:rsidR="00DB2BBF">
          <w:footerReference w:type="even" r:id="rId9"/>
          <w:footerReference w:type="default" r:id="rId10"/>
          <w:pgSz w:w="12240" w:h="15840"/>
          <w:pgMar w:top="1440" w:right="1440" w:bottom="720" w:left="1440" w:header="677" w:footer="677" w:gutter="0"/>
          <w:pgNumType w:fmt="lowerRoman" w:start="1"/>
          <w:cols w:space="720"/>
        </w:sectPr>
      </w:pPr>
    </w:p>
    <w:tbl>
      <w:tblPr>
        <w:tblpPr w:leftFromText="180" w:rightFromText="180" w:horzAnchor="margin" w:tblpXSpec="center" w:tblpY="-868"/>
        <w:tblW w:w="11520" w:type="dxa"/>
        <w:tblLayout w:type="fixed"/>
        <w:tblLook w:val="04A0" w:firstRow="1" w:lastRow="0" w:firstColumn="1" w:lastColumn="0" w:noHBand="0" w:noVBand="1"/>
      </w:tblPr>
      <w:tblGrid>
        <w:gridCol w:w="3139"/>
        <w:gridCol w:w="8381"/>
      </w:tblGrid>
      <w:tr w:rsidR="00DB2BBF" w14:paraId="3E26754B" w14:textId="77777777" w:rsidTr="00DB2BBF">
        <w:trPr>
          <w:cantSplit/>
          <w:trHeight w:val="14667"/>
        </w:trPr>
        <w:tc>
          <w:tcPr>
            <w:tcW w:w="3139" w:type="dxa"/>
          </w:tcPr>
          <w:p w14:paraId="2109FB52" w14:textId="77777777" w:rsidR="00DB2BBF" w:rsidRDefault="00DB2BBF">
            <w:pPr>
              <w:pStyle w:val="annextext"/>
            </w:pPr>
          </w:p>
          <w:p w14:paraId="16FB4A8A" w14:textId="77777777" w:rsidR="00DB2BBF" w:rsidRDefault="00DB2BBF">
            <w:pPr>
              <w:tabs>
                <w:tab w:val="left" w:pos="2235"/>
              </w:tabs>
              <w:rPr>
                <w:rFonts w:cs="Arial"/>
                <w:sz w:val="2"/>
                <w:szCs w:val="2"/>
              </w:rPr>
            </w:pPr>
            <w:r>
              <w:rPr>
                <w:rFonts w:cs="Arial"/>
                <w:sz w:val="2"/>
                <w:szCs w:val="2"/>
              </w:rPr>
              <w:tab/>
            </w:r>
          </w:p>
        </w:tc>
        <w:tc>
          <w:tcPr>
            <w:tcW w:w="8381" w:type="dxa"/>
          </w:tcPr>
          <w:p w14:paraId="41674A21" w14:textId="77777777" w:rsidR="00DB2BBF" w:rsidRDefault="00DB2BBF">
            <w:pPr>
              <w:pStyle w:val="TitlePage"/>
              <w:spacing w:before="600" w:after="480"/>
              <w:ind w:left="142" w:right="949"/>
              <w:jc w:val="left"/>
              <w:rPr>
                <w:rFonts w:cs="Arial"/>
                <w:bCs/>
                <w:sz w:val="36"/>
                <w:szCs w:val="36"/>
              </w:rPr>
            </w:pPr>
          </w:p>
          <w:p w14:paraId="32939E18" w14:textId="77777777" w:rsidR="00DB2BBF" w:rsidRDefault="00DB2BBF">
            <w:pPr>
              <w:pStyle w:val="TitlePage"/>
              <w:spacing w:before="600" w:after="480"/>
              <w:ind w:left="461" w:right="949"/>
              <w:jc w:val="left"/>
              <w:rPr>
                <w:rFonts w:cs="Arial"/>
                <w:bCs/>
                <w:sz w:val="48"/>
                <w:szCs w:val="48"/>
              </w:rPr>
            </w:pPr>
          </w:p>
          <w:p w14:paraId="6424CAD8" w14:textId="77777777" w:rsidR="009D4CD7" w:rsidRDefault="009D4CD7">
            <w:pPr>
              <w:pStyle w:val="TitlePage"/>
              <w:spacing w:before="100" w:beforeAutospacing="1" w:after="100" w:afterAutospacing="1" w:line="276" w:lineRule="auto"/>
              <w:ind w:left="803" w:right="606"/>
              <w:jc w:val="left"/>
              <w:rPr>
                <w:rFonts w:cs="Arial"/>
                <w:bCs/>
                <w:smallCaps/>
                <w:sz w:val="40"/>
                <w:szCs w:val="40"/>
              </w:rPr>
            </w:pPr>
          </w:p>
          <w:p w14:paraId="7286AF49" w14:textId="77777777" w:rsidR="00DB2BBF" w:rsidRDefault="00DB2BBF">
            <w:pPr>
              <w:pStyle w:val="TitlePage"/>
              <w:spacing w:before="100" w:beforeAutospacing="1" w:after="100" w:afterAutospacing="1" w:line="276" w:lineRule="auto"/>
              <w:ind w:left="803" w:right="606"/>
              <w:jc w:val="left"/>
              <w:rPr>
                <w:rFonts w:cs="Arial"/>
                <w:bCs/>
                <w:sz w:val="40"/>
                <w:szCs w:val="40"/>
              </w:rPr>
            </w:pPr>
            <w:r>
              <w:rPr>
                <w:lang w:val="en-US"/>
              </w:rPr>
              <mc:AlternateContent>
                <mc:Choice Requires="wps">
                  <w:drawing>
                    <wp:anchor distT="0" distB="0" distL="114300" distR="114300" simplePos="0" relativeHeight="251657216" behindDoc="0" locked="1" layoutInCell="1" allowOverlap="1" wp14:anchorId="166F9755" wp14:editId="520D529F">
                      <wp:simplePos x="0" y="0"/>
                      <wp:positionH relativeFrom="page">
                        <wp:posOffset>-2245360</wp:posOffset>
                      </wp:positionH>
                      <wp:positionV relativeFrom="page">
                        <wp:posOffset>-372110</wp:posOffset>
                      </wp:positionV>
                      <wp:extent cx="2343150" cy="11055350"/>
                      <wp:effectExtent l="0" t="0" r="0" b="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3150" cy="11055350"/>
                              </a:xfrm>
                              <a:prstGeom prst="rect">
                                <a:avLst/>
                              </a:prstGeom>
                              <a:solidFill>
                                <a:schemeClr val="bg1">
                                  <a:lumMod val="65000"/>
                                </a:schemeClr>
                              </a:solidFill>
                              <a:ln>
                                <a:noFill/>
                              </a:ln>
                            </wps:spPr>
                            <wps:txbx>
                              <w:txbxContent>
                                <w:p w14:paraId="353C02C3" w14:textId="77777777" w:rsidR="000E262B" w:rsidRDefault="000E262B" w:rsidP="00DB2BBF">
                                  <w:pPr>
                                    <w:rPr>
                                      <w:rFonts w:eastAsiaTheme="minorHAnsi" w:cs="Arial"/>
                                      <w:color w:val="FFFFFF"/>
                                    </w:rPr>
                                  </w:pPr>
                                </w:p>
                                <w:p w14:paraId="5A42BFA4" w14:textId="77777777" w:rsidR="000E262B" w:rsidRDefault="000E262B" w:rsidP="00DB2BBF">
                                  <w:pPr>
                                    <w:rPr>
                                      <w:rFonts w:cs="Arial"/>
                                      <w:b/>
                                      <w:bCs/>
                                      <w:caps/>
                                      <w:color w:val="FFFFFF"/>
                                      <w:sz w:val="32"/>
                                      <w:szCs w:val="32"/>
                                    </w:rPr>
                                  </w:pPr>
                                </w:p>
                                <w:p w14:paraId="4DBED763" w14:textId="77777777" w:rsidR="000E262B" w:rsidRDefault="000E262B" w:rsidP="00DB2BBF">
                                  <w:pPr>
                                    <w:rPr>
                                      <w:rFonts w:cs="Arial"/>
                                      <w:b/>
                                      <w:bCs/>
                                      <w:caps/>
                                      <w:color w:val="FFFFFF"/>
                                      <w:sz w:val="32"/>
                                      <w:szCs w:val="32"/>
                                    </w:rPr>
                                  </w:pPr>
                                </w:p>
                                <w:p w14:paraId="2D59BE84" w14:textId="77777777" w:rsidR="000E262B" w:rsidRDefault="000E262B" w:rsidP="00DB2BBF">
                                  <w:pPr>
                                    <w:ind w:left="90" w:right="-105"/>
                                    <w:rPr>
                                      <w:rFonts w:cs="Arial"/>
                                      <w:b/>
                                      <w:bCs/>
                                      <w:caps/>
                                      <w:color w:val="FFFFFF"/>
                                      <w:sz w:val="30"/>
                                      <w:szCs w:val="30"/>
                                    </w:rPr>
                                  </w:pPr>
                                  <w:r>
                                    <w:rPr>
                                      <w:rFonts w:cs="Arial"/>
                                      <w:b/>
                                      <w:bCs/>
                                      <w:caps/>
                                      <w:color w:val="FFFFFF"/>
                                      <w:sz w:val="30"/>
                                      <w:szCs w:val="30"/>
                                    </w:rPr>
                                    <w:t>EVALUATION REPORT</w:t>
                                  </w:r>
                                </w:p>
                                <w:p w14:paraId="66EEA7B7" w14:textId="77777777" w:rsidR="000E262B" w:rsidRDefault="000E262B" w:rsidP="00DB2BBF">
                                  <w:pPr>
                                    <w:rPr>
                                      <w:rFonts w:eastAsiaTheme="minorHAnsi" w:cs="Arial"/>
                                      <w:color w:val="FFFFFF"/>
                                    </w:rPr>
                                  </w:pPr>
                                </w:p>
                                <w:p w14:paraId="6CA5088B" w14:textId="77777777" w:rsidR="000E262B" w:rsidRDefault="000E262B" w:rsidP="00DB2BBF">
                                  <w:pPr>
                                    <w:rPr>
                                      <w:rFonts w:eastAsiaTheme="minorHAnsi" w:cs="Arial"/>
                                      <w:color w:val="FFFFFF"/>
                                    </w:rPr>
                                  </w:pPr>
                                </w:p>
                                <w:p w14:paraId="1245C05F" w14:textId="77777777" w:rsidR="000E262B" w:rsidRDefault="000E262B" w:rsidP="00DB2BBF">
                                  <w:pPr>
                                    <w:rPr>
                                      <w:rFonts w:eastAsiaTheme="minorHAnsi" w:cs="Arial"/>
                                      <w:color w:val="FFFFFF"/>
                                    </w:rPr>
                                  </w:pPr>
                                </w:p>
                                <w:p w14:paraId="18F1CA5D" w14:textId="77777777" w:rsidR="000E262B" w:rsidRDefault="000E262B" w:rsidP="00DB2BBF">
                                  <w:pPr>
                                    <w:rPr>
                                      <w:rFonts w:eastAsiaTheme="minorHAnsi" w:cs="Arial"/>
                                      <w:color w:val="FFFFFF"/>
                                    </w:rPr>
                                  </w:pPr>
                                </w:p>
                                <w:p w14:paraId="0EED2110" w14:textId="77777777" w:rsidR="000E262B" w:rsidRDefault="000E262B" w:rsidP="00DB2BBF">
                                  <w:pPr>
                                    <w:rPr>
                                      <w:rFonts w:eastAsiaTheme="minorHAnsi" w:cs="Arial"/>
                                      <w:color w:val="FFFFFF"/>
                                    </w:rPr>
                                  </w:pPr>
                                </w:p>
                                <w:p w14:paraId="3A1A1D08" w14:textId="77777777" w:rsidR="000E262B" w:rsidRDefault="000E262B" w:rsidP="00DB2BBF">
                                  <w:pPr>
                                    <w:rPr>
                                      <w:rFonts w:eastAsiaTheme="minorHAnsi" w:cs="Arial"/>
                                      <w:color w:val="FFFFFF"/>
                                    </w:rPr>
                                  </w:pPr>
                                </w:p>
                                <w:p w14:paraId="16D89AEB" w14:textId="77777777" w:rsidR="000E262B" w:rsidRDefault="000E262B" w:rsidP="00DB2BBF">
                                  <w:pPr>
                                    <w:rPr>
                                      <w:rFonts w:eastAsiaTheme="minorHAnsi" w:cs="Arial"/>
                                      <w:color w:val="FFFFFF"/>
                                    </w:rPr>
                                  </w:pPr>
                                </w:p>
                                <w:p w14:paraId="0EBBE923" w14:textId="77777777" w:rsidR="000E262B" w:rsidRDefault="000E262B" w:rsidP="00DB2BBF">
                                  <w:pPr>
                                    <w:rPr>
                                      <w:rFonts w:eastAsiaTheme="minorHAnsi" w:cs="Arial"/>
                                      <w:color w:val="FFFFFF"/>
                                    </w:rPr>
                                  </w:pPr>
                                </w:p>
                                <w:p w14:paraId="59EBAD4B" w14:textId="77777777" w:rsidR="000E262B" w:rsidRDefault="000E262B" w:rsidP="00DB2BBF">
                                  <w:pPr>
                                    <w:rPr>
                                      <w:rFonts w:eastAsiaTheme="minorHAnsi" w:cs="Arial"/>
                                      <w:color w:val="FFFFFF"/>
                                    </w:rPr>
                                  </w:pPr>
                                </w:p>
                                <w:p w14:paraId="4163FE52" w14:textId="77777777" w:rsidR="000E262B" w:rsidRDefault="000E262B" w:rsidP="00DB2BBF">
                                  <w:pPr>
                                    <w:rPr>
                                      <w:rFonts w:eastAsiaTheme="minorHAnsi" w:cs="Arial"/>
                                      <w:color w:val="FFFFFF"/>
                                    </w:rPr>
                                  </w:pPr>
                                </w:p>
                                <w:p w14:paraId="34207518" w14:textId="77777777" w:rsidR="000E262B" w:rsidRDefault="000E262B" w:rsidP="00DB2BBF">
                                  <w:pPr>
                                    <w:rPr>
                                      <w:rFonts w:eastAsiaTheme="minorHAnsi" w:cs="Arial"/>
                                      <w:color w:val="FFFFFF"/>
                                    </w:rPr>
                                  </w:pPr>
                                </w:p>
                                <w:p w14:paraId="5C38E35F" w14:textId="77777777" w:rsidR="000E262B" w:rsidRDefault="000E262B" w:rsidP="00DB2BBF">
                                  <w:pPr>
                                    <w:rPr>
                                      <w:rFonts w:eastAsiaTheme="minorHAnsi" w:cs="Arial"/>
                                      <w:color w:val="FFFFFF"/>
                                    </w:rPr>
                                  </w:pPr>
                                </w:p>
                                <w:p w14:paraId="0D77A28F" w14:textId="77777777" w:rsidR="000E262B" w:rsidRDefault="000E262B" w:rsidP="00DB2BBF">
                                  <w:pPr>
                                    <w:rPr>
                                      <w:rFonts w:eastAsiaTheme="minorHAnsi" w:cs="Arial"/>
                                      <w:color w:val="FFFFFF"/>
                                    </w:rPr>
                                  </w:pPr>
                                </w:p>
                                <w:p w14:paraId="41A402C5" w14:textId="77777777" w:rsidR="000E262B" w:rsidRDefault="000E262B" w:rsidP="00DB2BBF">
                                  <w:pPr>
                                    <w:rPr>
                                      <w:rFonts w:eastAsiaTheme="minorHAnsi" w:cs="Arial"/>
                                      <w:color w:val="FFFFFF"/>
                                    </w:rPr>
                                  </w:pPr>
                                </w:p>
                                <w:p w14:paraId="4C0B0998" w14:textId="77777777" w:rsidR="000E262B" w:rsidRDefault="000E262B" w:rsidP="00DB2BBF">
                                  <w:pPr>
                                    <w:rPr>
                                      <w:rFonts w:eastAsiaTheme="minorHAnsi" w:cs="Arial"/>
                                      <w:color w:val="FFFFFF"/>
                                    </w:rPr>
                                  </w:pPr>
                                </w:p>
                                <w:p w14:paraId="5E7BF7BD" w14:textId="77777777" w:rsidR="000E262B" w:rsidRDefault="000E262B" w:rsidP="00DB2BBF">
                                  <w:pPr>
                                    <w:rPr>
                                      <w:rFonts w:eastAsiaTheme="minorHAnsi" w:cs="Arial"/>
                                      <w:color w:val="FFFFFF"/>
                                    </w:rPr>
                                  </w:pPr>
                                </w:p>
                                <w:p w14:paraId="54DC0099" w14:textId="77777777" w:rsidR="000E262B" w:rsidRDefault="000E262B" w:rsidP="00DB2BBF">
                                  <w:pPr>
                                    <w:rPr>
                                      <w:rFonts w:eastAsiaTheme="minorHAnsi" w:cs="Arial"/>
                                      <w:color w:val="FFFFFF"/>
                                    </w:rPr>
                                  </w:pPr>
                                </w:p>
                                <w:p w14:paraId="170FDFDA" w14:textId="77777777" w:rsidR="000E262B" w:rsidRDefault="000E262B" w:rsidP="00DB2BBF">
                                  <w:pPr>
                                    <w:rPr>
                                      <w:rFonts w:eastAsiaTheme="minorHAnsi" w:cs="Arial"/>
                                      <w:color w:val="FFFFFF"/>
                                    </w:rPr>
                                  </w:pPr>
                                </w:p>
                                <w:p w14:paraId="570B61BF" w14:textId="77777777" w:rsidR="000E262B" w:rsidRDefault="000E262B" w:rsidP="00DB2BBF">
                                  <w:pPr>
                                    <w:rPr>
                                      <w:rFonts w:eastAsiaTheme="minorHAnsi" w:cs="Arial"/>
                                      <w:color w:val="FFFFFF"/>
                                    </w:rPr>
                                  </w:pPr>
                                </w:p>
                                <w:p w14:paraId="6AB1B506" w14:textId="77777777" w:rsidR="000E262B" w:rsidRDefault="000E262B" w:rsidP="00DB2BBF">
                                  <w:pPr>
                                    <w:rPr>
                                      <w:rFonts w:eastAsiaTheme="minorHAnsi" w:cs="Arial"/>
                                      <w:color w:val="FFFFFF"/>
                                    </w:rPr>
                                  </w:pPr>
                                </w:p>
                                <w:p w14:paraId="3E7AA2D0" w14:textId="77777777" w:rsidR="000E262B" w:rsidRDefault="000E262B" w:rsidP="00DB2BBF">
                                  <w:pPr>
                                    <w:rPr>
                                      <w:rFonts w:eastAsiaTheme="minorHAnsi" w:cs="Arial"/>
                                      <w:color w:val="FFFFFF"/>
                                    </w:rPr>
                                  </w:pPr>
                                </w:p>
                                <w:p w14:paraId="01C4D42B" w14:textId="77777777" w:rsidR="000E262B" w:rsidRDefault="000E262B" w:rsidP="00DB2BBF">
                                  <w:pPr>
                                    <w:rPr>
                                      <w:rFonts w:eastAsiaTheme="minorHAnsi" w:cs="Arial"/>
                                      <w:color w:val="FFFFFF"/>
                                    </w:rPr>
                                  </w:pPr>
                                </w:p>
                                <w:p w14:paraId="770C177C" w14:textId="77777777" w:rsidR="000E262B" w:rsidRDefault="000E262B" w:rsidP="00DB2BBF">
                                  <w:pPr>
                                    <w:rPr>
                                      <w:rFonts w:eastAsiaTheme="minorHAnsi" w:cs="Arial"/>
                                      <w:color w:val="FFFFFF"/>
                                    </w:rPr>
                                  </w:pPr>
                                </w:p>
                                <w:p w14:paraId="25EDF426" w14:textId="77777777" w:rsidR="000E262B" w:rsidRDefault="000E262B" w:rsidP="00DB2BBF">
                                  <w:pPr>
                                    <w:ind w:firstLine="720"/>
                                    <w:rPr>
                                      <w:rFonts w:eastAsiaTheme="minorHAnsi" w:cs="Arial"/>
                                      <w:b/>
                                      <w:color w:val="FFFFFF"/>
                                      <w:sz w:val="24"/>
                                    </w:rPr>
                                  </w:pPr>
                                </w:p>
                                <w:p w14:paraId="34BC2933" w14:textId="77777777" w:rsidR="000E262B" w:rsidRDefault="000E262B" w:rsidP="00DB2BBF">
                                  <w:pPr>
                                    <w:ind w:firstLine="720"/>
                                    <w:rPr>
                                      <w:rFonts w:eastAsiaTheme="minorHAnsi" w:cs="Arial"/>
                                      <w:b/>
                                      <w:color w:val="FFFFFF"/>
                                      <w:sz w:val="24"/>
                                    </w:rPr>
                                  </w:pPr>
                                </w:p>
                                <w:p w14:paraId="318569BD" w14:textId="77777777" w:rsidR="000E262B" w:rsidRDefault="000E262B" w:rsidP="00DB2BBF">
                                  <w:pPr>
                                    <w:ind w:firstLine="720"/>
                                    <w:rPr>
                                      <w:rFonts w:eastAsiaTheme="minorHAnsi" w:cs="Arial"/>
                                      <w:b/>
                                      <w:color w:val="FFFFFF"/>
                                      <w:sz w:val="24"/>
                                    </w:rPr>
                                  </w:pPr>
                                </w:p>
                                <w:p w14:paraId="663633D3" w14:textId="77777777" w:rsidR="000E262B" w:rsidRDefault="000E262B" w:rsidP="00DB2BBF">
                                  <w:pPr>
                                    <w:ind w:firstLine="720"/>
                                    <w:rPr>
                                      <w:rFonts w:eastAsiaTheme="minorHAnsi" w:cs="Arial"/>
                                      <w:b/>
                                      <w:color w:val="FFFFFF"/>
                                      <w:sz w:val="24"/>
                                    </w:rPr>
                                  </w:pPr>
                                </w:p>
                                <w:p w14:paraId="486F2062" w14:textId="77777777" w:rsidR="000E262B" w:rsidRDefault="000E262B" w:rsidP="00DB2BBF">
                                  <w:pPr>
                                    <w:ind w:firstLine="720"/>
                                    <w:rPr>
                                      <w:rFonts w:eastAsiaTheme="minorHAnsi" w:cs="Arial"/>
                                      <w:b/>
                                      <w:color w:val="FFFFFF"/>
                                      <w:sz w:val="24"/>
                                    </w:rPr>
                                  </w:pPr>
                                </w:p>
                                <w:p w14:paraId="6A3A3DAB" w14:textId="77777777" w:rsidR="000E262B" w:rsidRDefault="000E262B" w:rsidP="00DB2BBF">
                                  <w:pPr>
                                    <w:ind w:firstLine="720"/>
                                    <w:rPr>
                                      <w:rFonts w:eastAsiaTheme="minorHAnsi" w:cs="Arial"/>
                                      <w:b/>
                                      <w:color w:val="FFFFFF"/>
                                      <w:sz w:val="24"/>
                                    </w:rPr>
                                  </w:pPr>
                                </w:p>
                                <w:p w14:paraId="575CC2CE" w14:textId="77777777" w:rsidR="000E262B" w:rsidRDefault="000E262B" w:rsidP="00DB2BBF">
                                  <w:pPr>
                                    <w:ind w:firstLine="720"/>
                                    <w:rPr>
                                      <w:rFonts w:eastAsiaTheme="minorHAnsi" w:cs="Arial"/>
                                      <w:b/>
                                      <w:color w:val="FFFFFF"/>
                                      <w:sz w:val="24"/>
                                    </w:rPr>
                                  </w:pPr>
                                </w:p>
                                <w:p w14:paraId="1CAA3214" w14:textId="77777777" w:rsidR="000E262B" w:rsidRDefault="000E262B" w:rsidP="00DB2BBF">
                                  <w:pPr>
                                    <w:ind w:firstLine="720"/>
                                    <w:rPr>
                                      <w:rFonts w:eastAsiaTheme="minorHAnsi" w:cs="Arial"/>
                                      <w:b/>
                                      <w:color w:val="FFFFFF"/>
                                      <w:sz w:val="24"/>
                                    </w:rPr>
                                  </w:pPr>
                                </w:p>
                                <w:p w14:paraId="484FE98E" w14:textId="77777777" w:rsidR="000E262B" w:rsidRDefault="000E262B" w:rsidP="00DB2BBF">
                                  <w:pPr>
                                    <w:ind w:firstLine="720"/>
                                    <w:rPr>
                                      <w:rFonts w:eastAsiaTheme="minorHAnsi" w:cs="Arial"/>
                                      <w:b/>
                                      <w:color w:val="FFFFFF"/>
                                      <w:sz w:val="24"/>
                                    </w:rPr>
                                  </w:pPr>
                                </w:p>
                                <w:p w14:paraId="3CBFC095" w14:textId="77777777" w:rsidR="000E262B" w:rsidRDefault="000E262B" w:rsidP="00DB2BBF">
                                  <w:pPr>
                                    <w:ind w:firstLine="720"/>
                                    <w:rPr>
                                      <w:rFonts w:eastAsiaTheme="minorHAnsi" w:cs="Arial"/>
                                      <w:b/>
                                      <w:color w:val="FFFFFF"/>
                                      <w:sz w:val="24"/>
                                    </w:rPr>
                                  </w:pPr>
                                </w:p>
                                <w:p w14:paraId="234BDF5C" w14:textId="77777777" w:rsidR="000E262B" w:rsidRDefault="000E262B" w:rsidP="00DB2BBF">
                                  <w:pPr>
                                    <w:ind w:firstLine="720"/>
                                    <w:rPr>
                                      <w:rFonts w:eastAsiaTheme="minorHAnsi" w:cs="Arial"/>
                                      <w:b/>
                                      <w:color w:val="FFFFFF"/>
                                      <w:sz w:val="24"/>
                                    </w:rPr>
                                  </w:pPr>
                                </w:p>
                                <w:p w14:paraId="30C48DFC" w14:textId="77777777" w:rsidR="000E262B" w:rsidRDefault="000E262B" w:rsidP="00DB2BBF">
                                  <w:pPr>
                                    <w:ind w:firstLine="720"/>
                                    <w:rPr>
                                      <w:rFonts w:eastAsiaTheme="minorHAnsi" w:cs="Arial"/>
                                      <w:b/>
                                      <w:color w:val="FFFFFF"/>
                                      <w:sz w:val="24"/>
                                    </w:rPr>
                                  </w:pPr>
                                </w:p>
                                <w:p w14:paraId="7F87D3E9" w14:textId="77777777" w:rsidR="000E262B" w:rsidRDefault="000E262B" w:rsidP="00DB2BBF">
                                  <w:pPr>
                                    <w:ind w:firstLine="720"/>
                                    <w:rPr>
                                      <w:rFonts w:eastAsiaTheme="minorHAnsi" w:cs="Arial"/>
                                      <w:b/>
                                      <w:color w:val="FFFFFF"/>
                                      <w:sz w:val="24"/>
                                    </w:rPr>
                                  </w:pPr>
                                </w:p>
                                <w:p w14:paraId="18D989E8" w14:textId="77777777" w:rsidR="000E262B" w:rsidRDefault="000E262B" w:rsidP="00DB2BBF">
                                  <w:pPr>
                                    <w:ind w:firstLine="720"/>
                                    <w:rPr>
                                      <w:rFonts w:eastAsiaTheme="minorHAnsi" w:cs="Arial"/>
                                      <w:b/>
                                      <w:color w:val="FFFFFF"/>
                                      <w:sz w:val="24"/>
                                    </w:rPr>
                                  </w:pPr>
                                </w:p>
                                <w:p w14:paraId="6C8C5149" w14:textId="77777777" w:rsidR="000E262B" w:rsidRDefault="000E262B" w:rsidP="00DB2BBF">
                                  <w:pPr>
                                    <w:ind w:firstLine="720"/>
                                    <w:rPr>
                                      <w:rFonts w:eastAsiaTheme="minorHAnsi" w:cs="Arial"/>
                                      <w:b/>
                                      <w:color w:val="FFFFFF"/>
                                      <w:sz w:val="24"/>
                                    </w:rPr>
                                  </w:pPr>
                                </w:p>
                                <w:p w14:paraId="5E174CB6" w14:textId="77777777" w:rsidR="000E262B" w:rsidRDefault="000E262B" w:rsidP="00DB2BBF">
                                  <w:pPr>
                                    <w:ind w:firstLine="720"/>
                                    <w:rPr>
                                      <w:rFonts w:eastAsiaTheme="minorHAnsi" w:cs="Arial"/>
                                      <w:b/>
                                      <w:color w:val="FFFFFF"/>
                                      <w:sz w:val="24"/>
                                    </w:rPr>
                                  </w:pPr>
                                </w:p>
                                <w:p w14:paraId="3EE6D13C" w14:textId="77777777" w:rsidR="000E262B" w:rsidRDefault="000E262B" w:rsidP="00DB2BBF">
                                  <w:pPr>
                                    <w:ind w:firstLine="720"/>
                                    <w:rPr>
                                      <w:rFonts w:eastAsiaTheme="minorHAnsi" w:cs="Arial"/>
                                      <w:b/>
                                      <w:color w:val="FFFFFF"/>
                                      <w:sz w:val="24"/>
                                    </w:rPr>
                                  </w:pPr>
                                </w:p>
                                <w:p w14:paraId="37F5D2F3" w14:textId="77777777" w:rsidR="000E262B" w:rsidRDefault="000E262B" w:rsidP="00DB2BBF">
                                  <w:pPr>
                                    <w:ind w:firstLine="720"/>
                                    <w:rPr>
                                      <w:rFonts w:eastAsiaTheme="minorHAnsi" w:cs="Arial"/>
                                      <w:b/>
                                      <w:color w:val="FFFFFF"/>
                                      <w:sz w:val="24"/>
                                    </w:rPr>
                                  </w:pPr>
                                </w:p>
                                <w:p w14:paraId="6CAA7A2F" w14:textId="77777777" w:rsidR="000E262B" w:rsidRDefault="000E262B" w:rsidP="00DB2BBF">
                                  <w:pPr>
                                    <w:ind w:firstLine="720"/>
                                    <w:rPr>
                                      <w:rFonts w:eastAsiaTheme="minorHAnsi" w:cs="Arial"/>
                                      <w:b/>
                                      <w:color w:val="FFFFFF"/>
                                      <w:sz w:val="24"/>
                                    </w:rPr>
                                  </w:pPr>
                                </w:p>
                                <w:p w14:paraId="631E48F8" w14:textId="670DF8A0" w:rsidR="000E262B" w:rsidRDefault="000E262B" w:rsidP="00DB2BBF">
                                  <w:pPr>
                                    <w:ind w:firstLine="720"/>
                                    <w:rPr>
                                      <w:rFonts w:eastAsiaTheme="minorHAnsi" w:cs="Arial"/>
                                      <w:b/>
                                      <w:color w:val="FFFFFF"/>
                                      <w:sz w:val="24"/>
                                    </w:rPr>
                                  </w:pPr>
                                  <w:r>
                                    <w:rPr>
                                      <w:rFonts w:eastAsiaTheme="minorHAnsi" w:cs="Arial"/>
                                      <w:b/>
                                      <w:color w:val="FFFFFF"/>
                                      <w:sz w:val="24"/>
                                    </w:rPr>
                                    <w:t>JANUARY 2020</w:t>
                                  </w:r>
                                </w:p>
                                <w:p w14:paraId="1BE24184" w14:textId="77777777" w:rsidR="000E262B" w:rsidRDefault="000E262B" w:rsidP="00DB2BBF">
                                  <w:pPr>
                                    <w:ind w:firstLine="72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6F9755" id="Rectangle 34" o:spid="_x0000_s1027" style="position:absolute;left:0;text-align:left;margin-left:-176.8pt;margin-top:-29.3pt;width:184.5pt;height:87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" fillcolor="#a5a5a5 [2092]" stroked="f">
                      <v:textbox>
                        <w:txbxContent>
                          <w:p w14:paraId="353C02C3" w14:textId="77777777" w:rsidR="000E262B" w:rsidRDefault="000E262B" w:rsidP="00DB2BBF">
                            <w:pPr>
                              <w:rPr>
                                <w:rFonts w:eastAsiaTheme="minorHAnsi" w:cs="Arial"/>
                                <w:color w:val="FFFFFF"/>
                              </w:rPr>
                            </w:pPr>
                          </w:p>
                          <w:p w14:paraId="5A42BFA4" w14:textId="77777777" w:rsidR="000E262B" w:rsidRDefault="000E262B" w:rsidP="00DB2BBF">
                            <w:pPr>
                              <w:rPr>
                                <w:rFonts w:cs="Arial"/>
                                <w:b/>
                                <w:bCs/>
                                <w:caps/>
                                <w:color w:val="FFFFFF"/>
                                <w:sz w:val="32"/>
                                <w:szCs w:val="32"/>
                              </w:rPr>
                            </w:pPr>
                          </w:p>
                          <w:p w14:paraId="4DBED763" w14:textId="77777777" w:rsidR="000E262B" w:rsidRDefault="000E262B" w:rsidP="00DB2BBF">
                            <w:pPr>
                              <w:rPr>
                                <w:rFonts w:cs="Arial"/>
                                <w:b/>
                                <w:bCs/>
                                <w:caps/>
                                <w:color w:val="FFFFFF"/>
                                <w:sz w:val="32"/>
                                <w:szCs w:val="32"/>
                              </w:rPr>
                            </w:pPr>
                          </w:p>
                          <w:p w14:paraId="2D59BE84" w14:textId="77777777" w:rsidR="000E262B" w:rsidRDefault="000E262B" w:rsidP="00DB2BBF">
                            <w:pPr>
                              <w:ind w:left="90" w:right="-105"/>
                              <w:rPr>
                                <w:rFonts w:cs="Arial"/>
                                <w:b/>
                                <w:bCs/>
                                <w:caps/>
                                <w:color w:val="FFFFFF"/>
                                <w:sz w:val="30"/>
                                <w:szCs w:val="30"/>
                              </w:rPr>
                            </w:pPr>
                            <w:r>
                              <w:rPr>
                                <w:rFonts w:cs="Arial"/>
                                <w:b/>
                                <w:bCs/>
                                <w:caps/>
                                <w:color w:val="FFFFFF"/>
                                <w:sz w:val="30"/>
                                <w:szCs w:val="30"/>
                              </w:rPr>
                              <w:t>EVALUATION REPORT</w:t>
                            </w:r>
                          </w:p>
                          <w:p w14:paraId="66EEA7B7" w14:textId="77777777" w:rsidR="000E262B" w:rsidRDefault="000E262B" w:rsidP="00DB2BBF">
                            <w:pPr>
                              <w:rPr>
                                <w:rFonts w:eastAsiaTheme="minorHAnsi" w:cs="Arial"/>
                                <w:color w:val="FFFFFF"/>
                              </w:rPr>
                            </w:pPr>
                          </w:p>
                          <w:p w14:paraId="6CA5088B" w14:textId="77777777" w:rsidR="000E262B" w:rsidRDefault="000E262B" w:rsidP="00DB2BBF">
                            <w:pPr>
                              <w:rPr>
                                <w:rFonts w:eastAsiaTheme="minorHAnsi" w:cs="Arial"/>
                                <w:color w:val="FFFFFF"/>
                              </w:rPr>
                            </w:pPr>
                          </w:p>
                          <w:p w14:paraId="1245C05F" w14:textId="77777777" w:rsidR="000E262B" w:rsidRDefault="000E262B" w:rsidP="00DB2BBF">
                            <w:pPr>
                              <w:rPr>
                                <w:rFonts w:eastAsiaTheme="minorHAnsi" w:cs="Arial"/>
                                <w:color w:val="FFFFFF"/>
                              </w:rPr>
                            </w:pPr>
                          </w:p>
                          <w:p w14:paraId="18F1CA5D" w14:textId="77777777" w:rsidR="000E262B" w:rsidRDefault="000E262B" w:rsidP="00DB2BBF">
                            <w:pPr>
                              <w:rPr>
                                <w:rFonts w:eastAsiaTheme="minorHAnsi" w:cs="Arial"/>
                                <w:color w:val="FFFFFF"/>
                              </w:rPr>
                            </w:pPr>
                          </w:p>
                          <w:p w14:paraId="0EED2110" w14:textId="77777777" w:rsidR="000E262B" w:rsidRDefault="000E262B" w:rsidP="00DB2BBF">
                            <w:pPr>
                              <w:rPr>
                                <w:rFonts w:eastAsiaTheme="minorHAnsi" w:cs="Arial"/>
                                <w:color w:val="FFFFFF"/>
                              </w:rPr>
                            </w:pPr>
                          </w:p>
                          <w:p w14:paraId="3A1A1D08" w14:textId="77777777" w:rsidR="000E262B" w:rsidRDefault="000E262B" w:rsidP="00DB2BBF">
                            <w:pPr>
                              <w:rPr>
                                <w:rFonts w:eastAsiaTheme="minorHAnsi" w:cs="Arial"/>
                                <w:color w:val="FFFFFF"/>
                              </w:rPr>
                            </w:pPr>
                          </w:p>
                          <w:p w14:paraId="16D89AEB" w14:textId="77777777" w:rsidR="000E262B" w:rsidRDefault="000E262B" w:rsidP="00DB2BBF">
                            <w:pPr>
                              <w:rPr>
                                <w:rFonts w:eastAsiaTheme="minorHAnsi" w:cs="Arial"/>
                                <w:color w:val="FFFFFF"/>
                              </w:rPr>
                            </w:pPr>
                          </w:p>
                          <w:p w14:paraId="0EBBE923" w14:textId="77777777" w:rsidR="000E262B" w:rsidRDefault="000E262B" w:rsidP="00DB2BBF">
                            <w:pPr>
                              <w:rPr>
                                <w:rFonts w:eastAsiaTheme="minorHAnsi" w:cs="Arial"/>
                                <w:color w:val="FFFFFF"/>
                              </w:rPr>
                            </w:pPr>
                          </w:p>
                          <w:p w14:paraId="59EBAD4B" w14:textId="77777777" w:rsidR="000E262B" w:rsidRDefault="000E262B" w:rsidP="00DB2BBF">
                            <w:pPr>
                              <w:rPr>
                                <w:rFonts w:eastAsiaTheme="minorHAnsi" w:cs="Arial"/>
                                <w:color w:val="FFFFFF"/>
                              </w:rPr>
                            </w:pPr>
                          </w:p>
                          <w:p w14:paraId="4163FE52" w14:textId="77777777" w:rsidR="000E262B" w:rsidRDefault="000E262B" w:rsidP="00DB2BBF">
                            <w:pPr>
                              <w:rPr>
                                <w:rFonts w:eastAsiaTheme="minorHAnsi" w:cs="Arial"/>
                                <w:color w:val="FFFFFF"/>
                              </w:rPr>
                            </w:pPr>
                          </w:p>
                          <w:p w14:paraId="34207518" w14:textId="77777777" w:rsidR="000E262B" w:rsidRDefault="000E262B" w:rsidP="00DB2BBF">
                            <w:pPr>
                              <w:rPr>
                                <w:rFonts w:eastAsiaTheme="minorHAnsi" w:cs="Arial"/>
                                <w:color w:val="FFFFFF"/>
                              </w:rPr>
                            </w:pPr>
                          </w:p>
                          <w:p w14:paraId="5C38E35F" w14:textId="77777777" w:rsidR="000E262B" w:rsidRDefault="000E262B" w:rsidP="00DB2BBF">
                            <w:pPr>
                              <w:rPr>
                                <w:rFonts w:eastAsiaTheme="minorHAnsi" w:cs="Arial"/>
                                <w:color w:val="FFFFFF"/>
                              </w:rPr>
                            </w:pPr>
                          </w:p>
                          <w:p w14:paraId="0D77A28F" w14:textId="77777777" w:rsidR="000E262B" w:rsidRDefault="000E262B" w:rsidP="00DB2BBF">
                            <w:pPr>
                              <w:rPr>
                                <w:rFonts w:eastAsiaTheme="minorHAnsi" w:cs="Arial"/>
                                <w:color w:val="FFFFFF"/>
                              </w:rPr>
                            </w:pPr>
                          </w:p>
                          <w:p w14:paraId="41A402C5" w14:textId="77777777" w:rsidR="000E262B" w:rsidRDefault="000E262B" w:rsidP="00DB2BBF">
                            <w:pPr>
                              <w:rPr>
                                <w:rFonts w:eastAsiaTheme="minorHAnsi" w:cs="Arial"/>
                                <w:color w:val="FFFFFF"/>
                              </w:rPr>
                            </w:pPr>
                          </w:p>
                          <w:p w14:paraId="4C0B0998" w14:textId="77777777" w:rsidR="000E262B" w:rsidRDefault="000E262B" w:rsidP="00DB2BBF">
                            <w:pPr>
                              <w:rPr>
                                <w:rFonts w:eastAsiaTheme="minorHAnsi" w:cs="Arial"/>
                                <w:color w:val="FFFFFF"/>
                              </w:rPr>
                            </w:pPr>
                          </w:p>
                          <w:p w14:paraId="5E7BF7BD" w14:textId="77777777" w:rsidR="000E262B" w:rsidRDefault="000E262B" w:rsidP="00DB2BBF">
                            <w:pPr>
                              <w:rPr>
                                <w:rFonts w:eastAsiaTheme="minorHAnsi" w:cs="Arial"/>
                                <w:color w:val="FFFFFF"/>
                              </w:rPr>
                            </w:pPr>
                          </w:p>
                          <w:p w14:paraId="54DC0099" w14:textId="77777777" w:rsidR="000E262B" w:rsidRDefault="000E262B" w:rsidP="00DB2BBF">
                            <w:pPr>
                              <w:rPr>
                                <w:rFonts w:eastAsiaTheme="minorHAnsi" w:cs="Arial"/>
                                <w:color w:val="FFFFFF"/>
                              </w:rPr>
                            </w:pPr>
                          </w:p>
                          <w:p w14:paraId="170FDFDA" w14:textId="77777777" w:rsidR="000E262B" w:rsidRDefault="000E262B" w:rsidP="00DB2BBF">
                            <w:pPr>
                              <w:rPr>
                                <w:rFonts w:eastAsiaTheme="minorHAnsi" w:cs="Arial"/>
                                <w:color w:val="FFFFFF"/>
                              </w:rPr>
                            </w:pPr>
                          </w:p>
                          <w:p w14:paraId="570B61BF" w14:textId="77777777" w:rsidR="000E262B" w:rsidRDefault="000E262B" w:rsidP="00DB2BBF">
                            <w:pPr>
                              <w:rPr>
                                <w:rFonts w:eastAsiaTheme="minorHAnsi" w:cs="Arial"/>
                                <w:color w:val="FFFFFF"/>
                              </w:rPr>
                            </w:pPr>
                          </w:p>
                          <w:p w14:paraId="6AB1B506" w14:textId="77777777" w:rsidR="000E262B" w:rsidRDefault="000E262B" w:rsidP="00DB2BBF">
                            <w:pPr>
                              <w:rPr>
                                <w:rFonts w:eastAsiaTheme="minorHAnsi" w:cs="Arial"/>
                                <w:color w:val="FFFFFF"/>
                              </w:rPr>
                            </w:pPr>
                          </w:p>
                          <w:p w14:paraId="3E7AA2D0" w14:textId="77777777" w:rsidR="000E262B" w:rsidRDefault="000E262B" w:rsidP="00DB2BBF">
                            <w:pPr>
                              <w:rPr>
                                <w:rFonts w:eastAsiaTheme="minorHAnsi" w:cs="Arial"/>
                                <w:color w:val="FFFFFF"/>
                              </w:rPr>
                            </w:pPr>
                          </w:p>
                          <w:p w14:paraId="01C4D42B" w14:textId="77777777" w:rsidR="000E262B" w:rsidRDefault="000E262B" w:rsidP="00DB2BBF">
                            <w:pPr>
                              <w:rPr>
                                <w:rFonts w:eastAsiaTheme="minorHAnsi" w:cs="Arial"/>
                                <w:color w:val="FFFFFF"/>
                              </w:rPr>
                            </w:pPr>
                          </w:p>
                          <w:p w14:paraId="770C177C" w14:textId="77777777" w:rsidR="000E262B" w:rsidRDefault="000E262B" w:rsidP="00DB2BBF">
                            <w:pPr>
                              <w:rPr>
                                <w:rFonts w:eastAsiaTheme="minorHAnsi" w:cs="Arial"/>
                                <w:color w:val="FFFFFF"/>
                              </w:rPr>
                            </w:pPr>
                          </w:p>
                          <w:p w14:paraId="25EDF426" w14:textId="77777777" w:rsidR="000E262B" w:rsidRDefault="000E262B" w:rsidP="00DB2BBF">
                            <w:pPr>
                              <w:ind w:firstLine="720"/>
                              <w:rPr>
                                <w:rFonts w:eastAsiaTheme="minorHAnsi" w:cs="Arial"/>
                                <w:b/>
                                <w:color w:val="FFFFFF"/>
                                <w:sz w:val="24"/>
                              </w:rPr>
                            </w:pPr>
                          </w:p>
                          <w:p w14:paraId="34BC2933" w14:textId="77777777" w:rsidR="000E262B" w:rsidRDefault="000E262B" w:rsidP="00DB2BBF">
                            <w:pPr>
                              <w:ind w:firstLine="720"/>
                              <w:rPr>
                                <w:rFonts w:eastAsiaTheme="minorHAnsi" w:cs="Arial"/>
                                <w:b/>
                                <w:color w:val="FFFFFF"/>
                                <w:sz w:val="24"/>
                              </w:rPr>
                            </w:pPr>
                          </w:p>
                          <w:p w14:paraId="318569BD" w14:textId="77777777" w:rsidR="000E262B" w:rsidRDefault="000E262B" w:rsidP="00DB2BBF">
                            <w:pPr>
                              <w:ind w:firstLine="720"/>
                              <w:rPr>
                                <w:rFonts w:eastAsiaTheme="minorHAnsi" w:cs="Arial"/>
                                <w:b/>
                                <w:color w:val="FFFFFF"/>
                                <w:sz w:val="24"/>
                              </w:rPr>
                            </w:pPr>
                          </w:p>
                          <w:p w14:paraId="663633D3" w14:textId="77777777" w:rsidR="000E262B" w:rsidRDefault="000E262B" w:rsidP="00DB2BBF">
                            <w:pPr>
                              <w:ind w:firstLine="720"/>
                              <w:rPr>
                                <w:rFonts w:eastAsiaTheme="minorHAnsi" w:cs="Arial"/>
                                <w:b/>
                                <w:color w:val="FFFFFF"/>
                                <w:sz w:val="24"/>
                              </w:rPr>
                            </w:pPr>
                          </w:p>
                          <w:p w14:paraId="486F2062" w14:textId="77777777" w:rsidR="000E262B" w:rsidRDefault="000E262B" w:rsidP="00DB2BBF">
                            <w:pPr>
                              <w:ind w:firstLine="720"/>
                              <w:rPr>
                                <w:rFonts w:eastAsiaTheme="minorHAnsi" w:cs="Arial"/>
                                <w:b/>
                                <w:color w:val="FFFFFF"/>
                                <w:sz w:val="24"/>
                              </w:rPr>
                            </w:pPr>
                          </w:p>
                          <w:p w14:paraId="6A3A3DAB" w14:textId="77777777" w:rsidR="000E262B" w:rsidRDefault="000E262B" w:rsidP="00DB2BBF">
                            <w:pPr>
                              <w:ind w:firstLine="720"/>
                              <w:rPr>
                                <w:rFonts w:eastAsiaTheme="minorHAnsi" w:cs="Arial"/>
                                <w:b/>
                                <w:color w:val="FFFFFF"/>
                                <w:sz w:val="24"/>
                              </w:rPr>
                            </w:pPr>
                          </w:p>
                          <w:p w14:paraId="575CC2CE" w14:textId="77777777" w:rsidR="000E262B" w:rsidRDefault="000E262B" w:rsidP="00DB2BBF">
                            <w:pPr>
                              <w:ind w:firstLine="720"/>
                              <w:rPr>
                                <w:rFonts w:eastAsiaTheme="minorHAnsi" w:cs="Arial"/>
                                <w:b/>
                                <w:color w:val="FFFFFF"/>
                                <w:sz w:val="24"/>
                              </w:rPr>
                            </w:pPr>
                          </w:p>
                          <w:p w14:paraId="1CAA3214" w14:textId="77777777" w:rsidR="000E262B" w:rsidRDefault="000E262B" w:rsidP="00DB2BBF">
                            <w:pPr>
                              <w:ind w:firstLine="720"/>
                              <w:rPr>
                                <w:rFonts w:eastAsiaTheme="minorHAnsi" w:cs="Arial"/>
                                <w:b/>
                                <w:color w:val="FFFFFF"/>
                                <w:sz w:val="24"/>
                              </w:rPr>
                            </w:pPr>
                          </w:p>
                          <w:p w14:paraId="484FE98E" w14:textId="77777777" w:rsidR="000E262B" w:rsidRDefault="000E262B" w:rsidP="00DB2BBF">
                            <w:pPr>
                              <w:ind w:firstLine="720"/>
                              <w:rPr>
                                <w:rFonts w:eastAsiaTheme="minorHAnsi" w:cs="Arial"/>
                                <w:b/>
                                <w:color w:val="FFFFFF"/>
                                <w:sz w:val="24"/>
                              </w:rPr>
                            </w:pPr>
                          </w:p>
                          <w:p w14:paraId="3CBFC095" w14:textId="77777777" w:rsidR="000E262B" w:rsidRDefault="000E262B" w:rsidP="00DB2BBF">
                            <w:pPr>
                              <w:ind w:firstLine="720"/>
                              <w:rPr>
                                <w:rFonts w:eastAsiaTheme="minorHAnsi" w:cs="Arial"/>
                                <w:b/>
                                <w:color w:val="FFFFFF"/>
                                <w:sz w:val="24"/>
                              </w:rPr>
                            </w:pPr>
                          </w:p>
                          <w:p w14:paraId="234BDF5C" w14:textId="77777777" w:rsidR="000E262B" w:rsidRDefault="000E262B" w:rsidP="00DB2BBF">
                            <w:pPr>
                              <w:ind w:firstLine="720"/>
                              <w:rPr>
                                <w:rFonts w:eastAsiaTheme="minorHAnsi" w:cs="Arial"/>
                                <w:b/>
                                <w:color w:val="FFFFFF"/>
                                <w:sz w:val="24"/>
                              </w:rPr>
                            </w:pPr>
                          </w:p>
                          <w:p w14:paraId="30C48DFC" w14:textId="77777777" w:rsidR="000E262B" w:rsidRDefault="000E262B" w:rsidP="00DB2BBF">
                            <w:pPr>
                              <w:ind w:firstLine="720"/>
                              <w:rPr>
                                <w:rFonts w:eastAsiaTheme="minorHAnsi" w:cs="Arial"/>
                                <w:b/>
                                <w:color w:val="FFFFFF"/>
                                <w:sz w:val="24"/>
                              </w:rPr>
                            </w:pPr>
                          </w:p>
                          <w:p w14:paraId="7F87D3E9" w14:textId="77777777" w:rsidR="000E262B" w:rsidRDefault="000E262B" w:rsidP="00DB2BBF">
                            <w:pPr>
                              <w:ind w:firstLine="720"/>
                              <w:rPr>
                                <w:rFonts w:eastAsiaTheme="minorHAnsi" w:cs="Arial"/>
                                <w:b/>
                                <w:color w:val="FFFFFF"/>
                                <w:sz w:val="24"/>
                              </w:rPr>
                            </w:pPr>
                          </w:p>
                          <w:p w14:paraId="18D989E8" w14:textId="77777777" w:rsidR="000E262B" w:rsidRDefault="000E262B" w:rsidP="00DB2BBF">
                            <w:pPr>
                              <w:ind w:firstLine="720"/>
                              <w:rPr>
                                <w:rFonts w:eastAsiaTheme="minorHAnsi" w:cs="Arial"/>
                                <w:b/>
                                <w:color w:val="FFFFFF"/>
                                <w:sz w:val="24"/>
                              </w:rPr>
                            </w:pPr>
                          </w:p>
                          <w:p w14:paraId="6C8C5149" w14:textId="77777777" w:rsidR="000E262B" w:rsidRDefault="000E262B" w:rsidP="00DB2BBF">
                            <w:pPr>
                              <w:ind w:firstLine="720"/>
                              <w:rPr>
                                <w:rFonts w:eastAsiaTheme="minorHAnsi" w:cs="Arial"/>
                                <w:b/>
                                <w:color w:val="FFFFFF"/>
                                <w:sz w:val="24"/>
                              </w:rPr>
                            </w:pPr>
                          </w:p>
                          <w:p w14:paraId="5E174CB6" w14:textId="77777777" w:rsidR="000E262B" w:rsidRDefault="000E262B" w:rsidP="00DB2BBF">
                            <w:pPr>
                              <w:ind w:firstLine="720"/>
                              <w:rPr>
                                <w:rFonts w:eastAsiaTheme="minorHAnsi" w:cs="Arial"/>
                                <w:b/>
                                <w:color w:val="FFFFFF"/>
                                <w:sz w:val="24"/>
                              </w:rPr>
                            </w:pPr>
                          </w:p>
                          <w:p w14:paraId="3EE6D13C" w14:textId="77777777" w:rsidR="000E262B" w:rsidRDefault="000E262B" w:rsidP="00DB2BBF">
                            <w:pPr>
                              <w:ind w:firstLine="720"/>
                              <w:rPr>
                                <w:rFonts w:eastAsiaTheme="minorHAnsi" w:cs="Arial"/>
                                <w:b/>
                                <w:color w:val="FFFFFF"/>
                                <w:sz w:val="24"/>
                              </w:rPr>
                            </w:pPr>
                          </w:p>
                          <w:p w14:paraId="37F5D2F3" w14:textId="77777777" w:rsidR="000E262B" w:rsidRDefault="000E262B" w:rsidP="00DB2BBF">
                            <w:pPr>
                              <w:ind w:firstLine="720"/>
                              <w:rPr>
                                <w:rFonts w:eastAsiaTheme="minorHAnsi" w:cs="Arial"/>
                                <w:b/>
                                <w:color w:val="FFFFFF"/>
                                <w:sz w:val="24"/>
                              </w:rPr>
                            </w:pPr>
                          </w:p>
                          <w:p w14:paraId="6CAA7A2F" w14:textId="77777777" w:rsidR="000E262B" w:rsidRDefault="000E262B" w:rsidP="00DB2BBF">
                            <w:pPr>
                              <w:ind w:firstLine="720"/>
                              <w:rPr>
                                <w:rFonts w:eastAsiaTheme="minorHAnsi" w:cs="Arial"/>
                                <w:b/>
                                <w:color w:val="FFFFFF"/>
                                <w:sz w:val="24"/>
                              </w:rPr>
                            </w:pPr>
                          </w:p>
                          <w:p w14:paraId="631E48F8" w14:textId="670DF8A0" w:rsidR="000E262B" w:rsidRDefault="000E262B" w:rsidP="00DB2BBF">
                            <w:pPr>
                              <w:ind w:firstLine="720"/>
                              <w:rPr>
                                <w:rFonts w:eastAsiaTheme="minorHAnsi" w:cs="Arial"/>
                                <w:b/>
                                <w:color w:val="FFFFFF"/>
                                <w:sz w:val="24"/>
                              </w:rPr>
                            </w:pPr>
                            <w:r>
                              <w:rPr>
                                <w:rFonts w:eastAsiaTheme="minorHAnsi" w:cs="Arial"/>
                                <w:b/>
                                <w:color w:val="FFFFFF"/>
                                <w:sz w:val="24"/>
                              </w:rPr>
                              <w:t>JANUARY 2020</w:t>
                            </w:r>
                          </w:p>
                          <w:p w14:paraId="1BE24184" w14:textId="77777777" w:rsidR="000E262B" w:rsidRDefault="000E262B" w:rsidP="00DB2BBF">
                            <w:pPr>
                              <w:ind w:firstLine="720"/>
                            </w:pPr>
                          </w:p>
                        </w:txbxContent>
                      </v:textbox>
                      <w10:wrap anchorx="page" anchory="page"/>
                      <w10:anchorlock/>
                    </v:rect>
                  </w:pict>
                </mc:Fallback>
              </mc:AlternateContent>
            </w:r>
            <w:r w:rsidR="009D4CD7">
              <w:rPr>
                <w:rFonts w:cs="Arial"/>
                <w:bCs/>
                <w:smallCaps/>
                <w:sz w:val="40"/>
                <w:szCs w:val="40"/>
              </w:rPr>
              <w:t>unicef e</w:t>
            </w:r>
            <w:r w:rsidR="009D4CD7" w:rsidRPr="009D4CD7">
              <w:rPr>
                <w:rFonts w:cs="Arial"/>
                <w:bCs/>
                <w:smallCaps/>
                <w:sz w:val="40"/>
                <w:szCs w:val="40"/>
              </w:rPr>
              <w:t xml:space="preserve">ngagement with </w:t>
            </w:r>
            <w:r w:rsidR="005D3601">
              <w:rPr>
                <w:rFonts w:cs="Arial"/>
                <w:bCs/>
                <w:smallCaps/>
                <w:sz w:val="40"/>
                <w:szCs w:val="40"/>
              </w:rPr>
              <w:t xml:space="preserve">young people in </w:t>
            </w:r>
            <w:r w:rsidR="009D4CD7" w:rsidRPr="009D4CD7">
              <w:rPr>
                <w:rFonts w:cs="Arial"/>
                <w:bCs/>
                <w:smallCaps/>
                <w:sz w:val="40"/>
                <w:szCs w:val="40"/>
              </w:rPr>
              <w:t xml:space="preserve">peacebuiling </w:t>
            </w:r>
          </w:p>
          <w:p w14:paraId="33FF7629" w14:textId="77777777" w:rsidR="00DB2BBF" w:rsidRDefault="00DB2BBF">
            <w:pPr>
              <w:pStyle w:val="TitlePage"/>
              <w:spacing w:before="600" w:after="480"/>
              <w:ind w:left="281"/>
              <w:rPr>
                <w:rFonts w:cs="Arial"/>
                <w:bCs/>
                <w:sz w:val="32"/>
                <w:szCs w:val="32"/>
              </w:rPr>
            </w:pPr>
          </w:p>
          <w:p w14:paraId="6A64D96F" w14:textId="77777777" w:rsidR="00DB2BBF" w:rsidRDefault="00DB2BBF">
            <w:pPr>
              <w:pStyle w:val="TitlePage"/>
              <w:spacing w:before="600" w:after="480"/>
              <w:ind w:left="3319"/>
              <w:jc w:val="left"/>
              <w:rPr>
                <w:rFonts w:cs="Arial"/>
                <w:bCs/>
                <w:sz w:val="40"/>
                <w:szCs w:val="40"/>
              </w:rPr>
            </w:pPr>
            <w:r>
              <w:rPr>
                <w:rFonts w:cs="Arial"/>
                <w:bCs/>
                <w:sz w:val="40"/>
                <w:szCs w:val="40"/>
              </w:rPr>
              <w:t xml:space="preserve">Formative Evaluation </w:t>
            </w:r>
          </w:p>
          <w:p w14:paraId="39F66FA9" w14:textId="77777777" w:rsidR="00DB2BBF" w:rsidRDefault="00DB2BBF">
            <w:pPr>
              <w:pStyle w:val="TitlePage"/>
              <w:spacing w:before="1560" w:line="240" w:lineRule="auto"/>
              <w:ind w:left="142"/>
              <w:jc w:val="left"/>
              <w:rPr>
                <w:rFonts w:cs="Arial"/>
                <w:b w:val="0"/>
                <w:sz w:val="17"/>
                <w:szCs w:val="17"/>
              </w:rPr>
            </w:pPr>
          </w:p>
        </w:tc>
      </w:tr>
    </w:tbl>
    <w:p w14:paraId="24618286" w14:textId="77777777" w:rsidR="008F051C" w:rsidRDefault="008F051C" w:rsidP="00D15152">
      <w:pPr>
        <w:sectPr w:rsidR="008F051C" w:rsidSect="00187CFD">
          <w:type w:val="continuous"/>
          <w:pgSz w:w="12240" w:h="15840"/>
          <w:pgMar w:top="1440" w:right="1440" w:bottom="1440" w:left="1440" w:header="720" w:footer="720" w:gutter="0"/>
          <w:cols w:num="2" w:space="720"/>
          <w:docGrid w:linePitch="360"/>
        </w:sectPr>
      </w:pPr>
      <w:bookmarkStart w:id="0" w:name="_Toc19851315"/>
      <w:bookmarkEnd w:id="0"/>
    </w:p>
    <w:p w14:paraId="1928678A" w14:textId="77777777" w:rsidR="00D15152" w:rsidRDefault="00D15152" w:rsidP="00D15152"/>
    <w:p w14:paraId="3E18DB12" w14:textId="77777777" w:rsidR="00D15152" w:rsidRDefault="00D15152" w:rsidP="00D15152">
      <w:pPr>
        <w:sectPr w:rsidR="00D15152" w:rsidSect="008F051C">
          <w:type w:val="continuous"/>
          <w:pgSz w:w="12240" w:h="15840"/>
          <w:pgMar w:top="1440" w:right="1440" w:bottom="1440" w:left="1440" w:header="720" w:footer="720" w:gutter="0"/>
          <w:cols w:space="720"/>
          <w:docGrid w:linePitch="360"/>
        </w:sectPr>
      </w:pPr>
    </w:p>
    <w:p w14:paraId="01E31279" w14:textId="77777777" w:rsidR="00643990" w:rsidRDefault="00643990" w:rsidP="00643990">
      <w:r>
        <w:rPr>
          <w:b/>
          <w:bCs/>
          <w:sz w:val="24"/>
          <w:szCs w:val="24"/>
        </w:rPr>
        <w:lastRenderedPageBreak/>
        <w:t>Formative</w:t>
      </w:r>
      <w:r>
        <w:rPr>
          <w:rFonts w:cs="Arial"/>
          <w:b/>
          <w:sz w:val="24"/>
        </w:rPr>
        <w:t xml:space="preserve"> Evaluation of UNICEF Engagement with Young People in Peacebuilding</w:t>
      </w:r>
    </w:p>
    <w:p w14:paraId="7F48608E" w14:textId="693ABFA8" w:rsidR="00643990" w:rsidRDefault="00643990" w:rsidP="00643990">
      <w:pPr>
        <w:rPr>
          <w:rFonts w:cs="Calibri Light"/>
          <w:lang w:val="en-GB"/>
        </w:rPr>
      </w:pPr>
      <w:r>
        <w:rPr>
          <w:rFonts w:cs="Calibri Light"/>
          <w:lang w:val="en-GB"/>
        </w:rPr>
        <w:t>© United Nations Children’s Fund, New York, 2019</w:t>
      </w:r>
    </w:p>
    <w:p w14:paraId="16AD1510" w14:textId="77777777" w:rsidR="00643990" w:rsidRDefault="00643990" w:rsidP="00643990">
      <w:pPr>
        <w:rPr>
          <w:rFonts w:cs="Calibri Light"/>
          <w:lang w:val="en-GB"/>
        </w:rPr>
      </w:pPr>
    </w:p>
    <w:p w14:paraId="090DB965" w14:textId="77777777" w:rsidR="00643990" w:rsidRDefault="00643990" w:rsidP="00643990">
      <w:pPr>
        <w:rPr>
          <w:rFonts w:cs="Calibri Light"/>
          <w:lang w:val="en-GB"/>
        </w:rPr>
      </w:pPr>
      <w:r>
        <w:rPr>
          <w:rFonts w:cs="Calibri Light"/>
          <w:lang w:val="en-GB"/>
        </w:rPr>
        <w:t>Three United Nations Plaza</w:t>
      </w:r>
    </w:p>
    <w:p w14:paraId="6E8DFC1B" w14:textId="77777777" w:rsidR="00643990" w:rsidRDefault="00643990" w:rsidP="00643990">
      <w:pPr>
        <w:rPr>
          <w:rFonts w:cs="Calibri Light"/>
          <w:lang w:val="en-GB"/>
        </w:rPr>
      </w:pPr>
      <w:r>
        <w:rPr>
          <w:rFonts w:cs="Calibri Light"/>
          <w:lang w:val="en-GB"/>
        </w:rPr>
        <w:t>New York, New York 10017</w:t>
      </w:r>
    </w:p>
    <w:p w14:paraId="580D7C49" w14:textId="61F8B2FF" w:rsidR="00643990" w:rsidRDefault="00643990" w:rsidP="00643990">
      <w:pPr>
        <w:rPr>
          <w:rFonts w:cs="Calibri Light"/>
          <w:lang w:val="en-GB"/>
        </w:rPr>
      </w:pPr>
      <w:r>
        <w:rPr>
          <w:rFonts w:cs="Calibri Light"/>
          <w:lang w:val="en-GB"/>
        </w:rPr>
        <w:t>December 2019</w:t>
      </w:r>
    </w:p>
    <w:p w14:paraId="1865ECB1" w14:textId="77777777" w:rsidR="00643990" w:rsidRDefault="00643990" w:rsidP="00643990">
      <w:pPr>
        <w:rPr>
          <w:rFonts w:cs="Calibri Light"/>
          <w:lang w:val="en-GB"/>
        </w:rPr>
      </w:pPr>
    </w:p>
    <w:p w14:paraId="1935F28F" w14:textId="77777777" w:rsidR="00643990" w:rsidRDefault="00643990" w:rsidP="00643990">
      <w:pPr>
        <w:rPr>
          <w:rFonts w:cs="Calibri Light"/>
          <w:color w:val="FF0000"/>
          <w:lang w:val="en-GB"/>
        </w:rPr>
      </w:pPr>
    </w:p>
    <w:p w14:paraId="45A70A87" w14:textId="77777777" w:rsidR="00643990" w:rsidRDefault="00643990" w:rsidP="00643990">
      <w:pPr>
        <w:rPr>
          <w:rFonts w:cs="Calibri Light"/>
          <w:szCs w:val="24"/>
          <w:lang w:val="en-GB"/>
        </w:rPr>
      </w:pPr>
      <w:r>
        <w:rPr>
          <w:rFonts w:cs="Calibri Light"/>
          <w:szCs w:val="24"/>
          <w:lang w:val="en-GB"/>
        </w:rPr>
        <w:t xml:space="preserve">The publication of evaluations produced by the UNICEF Evaluation Office fulfils a corporate commitment to transparency. The reports are designed to stimulate a free exchange of ideas among those interested in the topic of the evaluation, and to assure those that support the work of UNICEF that organization embraces the imperative to examines its strategies, results and overall effectiveness rigorously. </w:t>
      </w:r>
    </w:p>
    <w:p w14:paraId="344BA7D3" w14:textId="77777777" w:rsidR="00643990" w:rsidRDefault="00643990" w:rsidP="00643990">
      <w:pPr>
        <w:rPr>
          <w:rFonts w:cs="Calibri Light"/>
          <w:szCs w:val="24"/>
          <w:lang w:val="en-GB"/>
        </w:rPr>
      </w:pPr>
      <w:bookmarkStart w:id="1" w:name="_Hlk534728231"/>
    </w:p>
    <w:bookmarkEnd w:id="1"/>
    <w:p w14:paraId="557207C4" w14:textId="77777777" w:rsidR="00643990" w:rsidRDefault="00643990" w:rsidP="00643990">
      <w:pPr>
        <w:rPr>
          <w:rFonts w:cs="Calibri Light"/>
          <w:szCs w:val="24"/>
          <w:lang w:val="en-GB"/>
        </w:rPr>
      </w:pPr>
      <w:r>
        <w:rPr>
          <w:rFonts w:cs="Calibri Light"/>
          <w:szCs w:val="24"/>
          <w:lang w:val="en-GB"/>
        </w:rPr>
        <w:t>The contents of the report do not necessarily reflect the policies or views of UNICEF. The designations in this publication do not imply an opinion on the legal status of any country or territory, or of its authorities, or the delimitation of frontiers. The text has not been edited to official publication standards and UNICEF accepts no responsibility for error.</w:t>
      </w:r>
    </w:p>
    <w:p w14:paraId="12A0DA4D" w14:textId="77777777" w:rsidR="00643990" w:rsidRDefault="00643990" w:rsidP="00643990">
      <w:pPr>
        <w:rPr>
          <w:rFonts w:cs="Calibri Light"/>
          <w:szCs w:val="24"/>
          <w:lang w:val="en-GB"/>
        </w:rPr>
      </w:pPr>
    </w:p>
    <w:p w14:paraId="3FE36542" w14:textId="77777777" w:rsidR="00643990" w:rsidRDefault="00643990" w:rsidP="00643990">
      <w:pPr>
        <w:rPr>
          <w:rFonts w:cs="Calibri Light"/>
          <w:szCs w:val="24"/>
          <w:lang w:val="en-GB"/>
        </w:rPr>
      </w:pPr>
      <w:r>
        <w:rPr>
          <w:rFonts w:cs="Calibri Light"/>
          <w:szCs w:val="24"/>
          <w:lang w:val="en-GB"/>
        </w:rPr>
        <w:t xml:space="preserve">The copyright for this report is held by the United Nations Children’s Fund. Permission is required to reprint/reproduce/photocopy or in any other way to cite or quote from this report in written form. UNICEF has a formal permission policy that requires a written request to be submitted. For non-commercial uses, the permission will normally be granted free of charge. </w:t>
      </w:r>
    </w:p>
    <w:p w14:paraId="11B0720A" w14:textId="77777777" w:rsidR="00643990" w:rsidRDefault="00643990" w:rsidP="00643990">
      <w:pPr>
        <w:rPr>
          <w:rFonts w:cs="Calibri Light"/>
          <w:szCs w:val="24"/>
          <w:lang w:val="en-GB"/>
        </w:rPr>
      </w:pPr>
    </w:p>
    <w:p w14:paraId="05460BFE" w14:textId="26A71B46" w:rsidR="005E4A1A" w:rsidRPr="00764D85" w:rsidRDefault="00643990" w:rsidP="005E4A1A">
      <w:pPr>
        <w:rPr>
          <w:i/>
        </w:rPr>
      </w:pPr>
      <w:r w:rsidRPr="000E262B">
        <w:rPr>
          <w:rFonts w:cs="Calibri Light"/>
          <w:b/>
          <w:szCs w:val="24"/>
          <w:lang w:val="en-GB"/>
        </w:rPr>
        <w:t xml:space="preserve">Citation: </w:t>
      </w:r>
      <w:r w:rsidR="005E4A1A" w:rsidRPr="00764D85">
        <w:rPr>
          <w:b/>
          <w:bCs/>
          <w:i/>
          <w:sz w:val="24"/>
          <w:szCs w:val="24"/>
        </w:rPr>
        <w:t>Formative</w:t>
      </w:r>
      <w:r w:rsidR="005E4A1A" w:rsidRPr="00764D85">
        <w:rPr>
          <w:rFonts w:cs="Arial"/>
          <w:b/>
          <w:i/>
          <w:sz w:val="24"/>
        </w:rPr>
        <w:t xml:space="preserve"> evaluation of UNICEF engagement with young people in peacebuilding</w:t>
      </w:r>
      <w:r w:rsidR="000E262B" w:rsidRPr="00764D85">
        <w:rPr>
          <w:rFonts w:cs="Arial"/>
          <w:b/>
          <w:i/>
          <w:sz w:val="24"/>
        </w:rPr>
        <w:t>, UNICEF</w:t>
      </w:r>
      <w:r w:rsidR="00764D85" w:rsidRPr="00764D85">
        <w:rPr>
          <w:rFonts w:cs="Arial"/>
          <w:b/>
          <w:i/>
          <w:sz w:val="24"/>
        </w:rPr>
        <w:t>, 2019</w:t>
      </w:r>
    </w:p>
    <w:p w14:paraId="3913B40A" w14:textId="77777777" w:rsidR="00643990" w:rsidRDefault="00643990" w:rsidP="00643990">
      <w:pPr>
        <w:rPr>
          <w:rFonts w:cs="Calibri Light"/>
          <w:szCs w:val="24"/>
          <w:lang w:val="en-GB"/>
        </w:rPr>
      </w:pPr>
    </w:p>
    <w:p w14:paraId="43EEA545" w14:textId="77777777" w:rsidR="00643990" w:rsidRDefault="00643990" w:rsidP="00643990">
      <w:pPr>
        <w:rPr>
          <w:rFonts w:cs="Calibri Light"/>
          <w:szCs w:val="24"/>
          <w:lang w:val="en-GB"/>
        </w:rPr>
      </w:pPr>
    </w:p>
    <w:p w14:paraId="35472667" w14:textId="77777777" w:rsidR="00643990" w:rsidRDefault="00643990" w:rsidP="00643990">
      <w:pPr>
        <w:rPr>
          <w:rFonts w:cs="Calibri Light"/>
          <w:szCs w:val="24"/>
          <w:lang w:val="en-GB"/>
        </w:rPr>
      </w:pPr>
      <w:r>
        <w:rPr>
          <w:rFonts w:cs="Calibri Light"/>
          <w:szCs w:val="24"/>
          <w:lang w:val="en-GB"/>
        </w:rPr>
        <w:t xml:space="preserve">For further information, you may write to the Evaluation Office at the address below to initiate a permission request. </w:t>
      </w:r>
    </w:p>
    <w:p w14:paraId="05990B33" w14:textId="77777777" w:rsidR="00643990" w:rsidRDefault="00643990" w:rsidP="00643990">
      <w:pPr>
        <w:rPr>
          <w:rFonts w:cs="Calibri Light"/>
          <w:szCs w:val="24"/>
          <w:lang w:val="en-GB"/>
        </w:rPr>
      </w:pPr>
    </w:p>
    <w:p w14:paraId="5B4F4578" w14:textId="77777777" w:rsidR="00643990" w:rsidRDefault="00643990" w:rsidP="00643990">
      <w:pPr>
        <w:rPr>
          <w:rFonts w:cs="Calibri Light"/>
          <w:szCs w:val="24"/>
          <w:lang w:val="en-GB"/>
        </w:rPr>
      </w:pPr>
      <w:r>
        <w:rPr>
          <w:rFonts w:cs="Calibri Light"/>
          <w:szCs w:val="24"/>
          <w:lang w:val="en-GB"/>
        </w:rPr>
        <w:t>Evaluation Office</w:t>
      </w:r>
    </w:p>
    <w:p w14:paraId="0B28F14D" w14:textId="77777777" w:rsidR="00643990" w:rsidRDefault="00643990" w:rsidP="00643990">
      <w:pPr>
        <w:rPr>
          <w:rFonts w:cs="Calibri Light"/>
          <w:szCs w:val="24"/>
          <w:lang w:val="en-GB"/>
        </w:rPr>
      </w:pPr>
      <w:r>
        <w:rPr>
          <w:rFonts w:cs="Calibri Light"/>
          <w:szCs w:val="24"/>
          <w:lang w:val="en-GB"/>
        </w:rPr>
        <w:t>United Nations Children’s Fund</w:t>
      </w:r>
    </w:p>
    <w:p w14:paraId="3CBDCF3F" w14:textId="77777777" w:rsidR="00643990" w:rsidRDefault="00643990" w:rsidP="00643990">
      <w:pPr>
        <w:rPr>
          <w:rFonts w:cs="Calibri Light"/>
          <w:szCs w:val="24"/>
          <w:lang w:val="en-GB"/>
        </w:rPr>
      </w:pPr>
      <w:r>
        <w:rPr>
          <w:rFonts w:cs="Calibri Light"/>
          <w:szCs w:val="24"/>
          <w:lang w:val="en-GB"/>
        </w:rPr>
        <w:t>Three United Nations Plaza</w:t>
      </w:r>
    </w:p>
    <w:p w14:paraId="58C4672C" w14:textId="77777777" w:rsidR="00643990" w:rsidRDefault="00643990" w:rsidP="00643990">
      <w:pPr>
        <w:rPr>
          <w:rFonts w:cs="Calibri Light"/>
          <w:szCs w:val="24"/>
          <w:lang w:val="en-GB"/>
        </w:rPr>
      </w:pPr>
      <w:r>
        <w:rPr>
          <w:rFonts w:cs="Calibri Light"/>
          <w:szCs w:val="24"/>
          <w:lang w:val="en-GB"/>
        </w:rPr>
        <w:t>New York, New York 10017</w:t>
      </w:r>
    </w:p>
    <w:p w14:paraId="01B6E12C" w14:textId="77777777" w:rsidR="00643990" w:rsidRDefault="00120803" w:rsidP="00643990">
      <w:pPr>
        <w:rPr>
          <w:rFonts w:cs="Calibri Light"/>
          <w:szCs w:val="24"/>
          <w:lang w:val="en-GB"/>
        </w:rPr>
      </w:pPr>
      <w:hyperlink r:id="rId11" w:history="1">
        <w:r w:rsidR="00643990">
          <w:rPr>
            <w:rStyle w:val="Hyperlink"/>
            <w:rFonts w:cs="Calibri Light"/>
            <w:szCs w:val="24"/>
          </w:rPr>
          <w:t>evalhelp@unicef.org</w:t>
        </w:r>
      </w:hyperlink>
      <w:r w:rsidR="00643990">
        <w:rPr>
          <w:rFonts w:cs="Calibri Light"/>
          <w:szCs w:val="24"/>
          <w:lang w:val="en-GB"/>
        </w:rPr>
        <w:t xml:space="preserve"> </w:t>
      </w:r>
    </w:p>
    <w:p w14:paraId="255FA09B" w14:textId="77777777" w:rsidR="008F051C" w:rsidRDefault="008F051C" w:rsidP="008F051C">
      <w:pPr>
        <w:rPr>
          <w:rFonts w:cs="Arial"/>
        </w:rPr>
      </w:pPr>
    </w:p>
    <w:p w14:paraId="27C6E630" w14:textId="12B0C472" w:rsidR="008F051C" w:rsidRPr="00B40A1C" w:rsidRDefault="008F051C" w:rsidP="00764528">
      <w:pPr>
        <w:rPr>
          <w:i/>
          <w:iCs/>
        </w:rPr>
      </w:pPr>
      <w:r>
        <w:rPr>
          <w:noProof/>
        </w:rPr>
        <w:drawing>
          <wp:anchor distT="0" distB="0" distL="114300" distR="114300" simplePos="0" relativeHeight="251669504" behindDoc="1" locked="0" layoutInCell="1" allowOverlap="1" wp14:anchorId="1ED11BBA" wp14:editId="572170E1">
            <wp:simplePos x="0" y="0"/>
            <wp:positionH relativeFrom="column">
              <wp:posOffset>1590675</wp:posOffset>
            </wp:positionH>
            <wp:positionV relativeFrom="paragraph">
              <wp:posOffset>586105</wp:posOffset>
            </wp:positionV>
            <wp:extent cx="5058410" cy="633095"/>
            <wp:effectExtent l="0" t="0" r="8890" b="0"/>
            <wp:wrapTight wrapText="bothSides">
              <wp:wrapPolygon edited="0">
                <wp:start x="0" y="0"/>
                <wp:lineTo x="0" y="20798"/>
                <wp:lineTo x="21557" y="20798"/>
                <wp:lineTo x="21557" y="0"/>
                <wp:lineTo x="0" y="0"/>
              </wp:wrapPolygon>
            </wp:wrapTight>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58410" cy="63309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8480" behindDoc="0" locked="0" layoutInCell="1" allowOverlap="1" wp14:anchorId="38F45E6D" wp14:editId="11D74AA6">
                <wp:simplePos x="0" y="0"/>
                <wp:positionH relativeFrom="column">
                  <wp:posOffset>-95250</wp:posOffset>
                </wp:positionH>
                <wp:positionV relativeFrom="paragraph">
                  <wp:posOffset>3071495</wp:posOffset>
                </wp:positionV>
                <wp:extent cx="5915025" cy="285750"/>
                <wp:effectExtent l="0" t="0" r="28575" b="19050"/>
                <wp:wrapNone/>
                <wp:docPr id="909" name="Rectangle 909"/>
                <wp:cNvGraphicFramePr/>
                <a:graphic xmlns:a="http://schemas.openxmlformats.org/drawingml/2006/main">
                  <a:graphicData uri="http://schemas.microsoft.com/office/word/2010/wordprocessingShape">
                    <wps:wsp>
                      <wps:cNvSpPr/>
                      <wps:spPr>
                        <a:xfrm>
                          <a:off x="0" y="0"/>
                          <a:ext cx="5915025" cy="2857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ED7F84E" id="Rectangle 909" o:spid="_x0000_s1026" style="position:absolute;margin-left:-7.5pt;margin-top:241.85pt;width:465.75pt;height: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" fillcolor="white [3212]" strokecolor="white [3212]" strokeweight="1pt"/>
            </w:pict>
          </mc:Fallback>
        </mc:AlternateContent>
      </w:r>
      <w:r>
        <w:rPr>
          <w:rFonts w:cs="Arial"/>
        </w:rPr>
        <w:br w:type="page"/>
      </w:r>
      <w:bookmarkStart w:id="2" w:name="_Toc433788486"/>
      <w:r w:rsidRPr="00B40A1C">
        <w:rPr>
          <w:i/>
          <w:iCs/>
        </w:rPr>
        <w:lastRenderedPageBreak/>
        <w:t>PREFACE</w:t>
      </w:r>
    </w:p>
    <w:p w14:paraId="14797923" w14:textId="77777777" w:rsidR="008F051C" w:rsidRDefault="008F051C" w:rsidP="008F051C">
      <w:pPr>
        <w:suppressAutoHyphens/>
        <w:spacing w:line="240" w:lineRule="auto"/>
        <w:jc w:val="both"/>
        <w:rPr>
          <w:rFonts w:eastAsia="Times New Roman" w:cs="Calibri Light"/>
          <w:b/>
          <w:color w:val="00B0F0"/>
          <w:lang w:val="en-GB" w:bidi="en-US"/>
        </w:rPr>
      </w:pPr>
    </w:p>
    <w:p w14:paraId="1328E1F3" w14:textId="77777777" w:rsidR="008F051C" w:rsidRDefault="008F051C" w:rsidP="008F051C">
      <w:pPr>
        <w:spacing w:line="240" w:lineRule="auto"/>
        <w:ind w:right="-331"/>
        <w:rPr>
          <w:rFonts w:cs="Calibri Light"/>
          <w:color w:val="000000" w:themeColor="text1"/>
        </w:rPr>
      </w:pPr>
      <w:r w:rsidRPr="005D3601">
        <w:rPr>
          <w:rFonts w:cs="Calibri Light"/>
          <w:color w:val="000000" w:themeColor="text1"/>
          <w:highlight w:val="green"/>
        </w:rPr>
        <w:t>* inserted later by Evaluation Office</w:t>
      </w:r>
    </w:p>
    <w:p w14:paraId="2270DD87" w14:textId="77777777" w:rsidR="008F051C" w:rsidRDefault="008F051C" w:rsidP="008F051C">
      <w:pPr>
        <w:spacing w:line="240" w:lineRule="auto"/>
        <w:ind w:right="-331"/>
        <w:rPr>
          <w:rFonts w:cs="Calibri Light"/>
          <w:color w:val="000000" w:themeColor="text1"/>
        </w:rPr>
      </w:pPr>
    </w:p>
    <w:p w14:paraId="5EEF4B00" w14:textId="77777777" w:rsidR="008F051C" w:rsidRDefault="008F051C" w:rsidP="008F051C">
      <w:pPr>
        <w:spacing w:line="240" w:lineRule="auto"/>
        <w:ind w:right="-331"/>
        <w:rPr>
          <w:rFonts w:cs="Calibri Light"/>
          <w:color w:val="000000" w:themeColor="text1"/>
        </w:rPr>
      </w:pPr>
    </w:p>
    <w:p w14:paraId="1D1D195E" w14:textId="77777777" w:rsidR="008F051C" w:rsidRDefault="008F051C" w:rsidP="008F051C">
      <w:pPr>
        <w:spacing w:line="240" w:lineRule="auto"/>
        <w:ind w:right="-331"/>
        <w:rPr>
          <w:rFonts w:cs="Calibri Light"/>
          <w:color w:val="000000" w:themeColor="text1"/>
        </w:rPr>
      </w:pPr>
    </w:p>
    <w:p w14:paraId="71B1CF5D" w14:textId="77777777" w:rsidR="00764D85" w:rsidRDefault="00764D85" w:rsidP="00764D85">
      <w:pPr>
        <w:rPr>
          <w:rFonts w:cs="Calibri Light"/>
          <w:szCs w:val="24"/>
          <w:lang w:val="en-GB"/>
        </w:rPr>
      </w:pPr>
      <w:r>
        <w:rPr>
          <w:rFonts w:cs="Calibri Light"/>
          <w:szCs w:val="24"/>
          <w:lang w:val="en-GB"/>
        </w:rPr>
        <w:t>This report was prepared by Regev Ben Jacob (Independent Consultant) and Taylor O’Connor (Independent Consultant). The evaluation was managed by Kathleen Letshabo, Evaluation Specialist at the Evaluation Office, with support from Augustine Agu</w:t>
      </w:r>
      <w:r>
        <w:rPr>
          <w:rFonts w:cs="Calibri Light"/>
          <w:lang w:val="en-GB"/>
        </w:rPr>
        <w:t xml:space="preserve"> (Independent Consultant).</w:t>
      </w:r>
    </w:p>
    <w:p w14:paraId="0062E0E0" w14:textId="77777777" w:rsidR="008F051C" w:rsidRDefault="008F051C" w:rsidP="008F051C">
      <w:pPr>
        <w:spacing w:line="240" w:lineRule="auto"/>
        <w:ind w:right="-331"/>
        <w:rPr>
          <w:rFonts w:cs="Calibri Light"/>
          <w:color w:val="000000" w:themeColor="text1"/>
        </w:rPr>
      </w:pPr>
    </w:p>
    <w:p w14:paraId="6C59ADEA" w14:textId="77777777" w:rsidR="008F051C" w:rsidRDefault="008F051C" w:rsidP="008F051C">
      <w:pPr>
        <w:spacing w:line="240" w:lineRule="auto"/>
        <w:ind w:right="-331"/>
        <w:rPr>
          <w:rFonts w:cs="Calibri Light"/>
          <w:color w:val="000000" w:themeColor="text1"/>
        </w:rPr>
      </w:pPr>
    </w:p>
    <w:p w14:paraId="4771E138" w14:textId="77777777" w:rsidR="008F051C" w:rsidRDefault="008F051C" w:rsidP="008F051C">
      <w:pPr>
        <w:spacing w:line="240" w:lineRule="auto"/>
        <w:ind w:right="-331"/>
        <w:rPr>
          <w:rFonts w:cs="Calibri Light"/>
          <w:color w:val="000000" w:themeColor="text1"/>
        </w:rPr>
      </w:pPr>
    </w:p>
    <w:p w14:paraId="76DA0944" w14:textId="77777777" w:rsidR="008F051C" w:rsidRDefault="008F051C" w:rsidP="008F051C">
      <w:pPr>
        <w:spacing w:line="240" w:lineRule="auto"/>
        <w:ind w:right="-331"/>
        <w:rPr>
          <w:rFonts w:cs="Calibri Light"/>
          <w:color w:val="000000" w:themeColor="text1"/>
        </w:rPr>
      </w:pPr>
    </w:p>
    <w:p w14:paraId="25A2736F" w14:textId="77777777" w:rsidR="008F051C" w:rsidRDefault="008F051C" w:rsidP="008F051C">
      <w:pPr>
        <w:spacing w:line="240" w:lineRule="auto"/>
        <w:ind w:right="-331"/>
        <w:rPr>
          <w:rFonts w:cs="Calibri Light"/>
          <w:color w:val="000000" w:themeColor="text1"/>
        </w:rPr>
      </w:pPr>
    </w:p>
    <w:p w14:paraId="64333B5E" w14:textId="77777777" w:rsidR="008F051C" w:rsidRDefault="008F051C" w:rsidP="008F051C">
      <w:pPr>
        <w:spacing w:line="240" w:lineRule="auto"/>
        <w:ind w:right="-331"/>
        <w:rPr>
          <w:rFonts w:cs="Calibri Light"/>
          <w:color w:val="000000" w:themeColor="text1"/>
        </w:rPr>
      </w:pPr>
    </w:p>
    <w:p w14:paraId="1C798162" w14:textId="77777777" w:rsidR="008F051C" w:rsidRDefault="008F051C" w:rsidP="008F051C">
      <w:pPr>
        <w:spacing w:line="240" w:lineRule="auto"/>
        <w:ind w:right="-331"/>
        <w:rPr>
          <w:rFonts w:cs="Calibri Light"/>
          <w:color w:val="000000" w:themeColor="text1"/>
        </w:rPr>
      </w:pPr>
    </w:p>
    <w:p w14:paraId="7C654638" w14:textId="77777777" w:rsidR="008F051C" w:rsidRDefault="008F051C" w:rsidP="008F051C">
      <w:pPr>
        <w:spacing w:line="240" w:lineRule="auto"/>
        <w:ind w:right="-331"/>
        <w:rPr>
          <w:rFonts w:cs="Calibri Light"/>
          <w:color w:val="000000" w:themeColor="text1"/>
        </w:rPr>
      </w:pPr>
    </w:p>
    <w:p w14:paraId="5443C655" w14:textId="77777777" w:rsidR="008F051C" w:rsidRDefault="008F051C" w:rsidP="008F051C">
      <w:pPr>
        <w:spacing w:line="240" w:lineRule="auto"/>
        <w:ind w:right="-331"/>
        <w:rPr>
          <w:rFonts w:cs="Calibri Light"/>
          <w:color w:val="000000" w:themeColor="text1"/>
        </w:rPr>
      </w:pPr>
    </w:p>
    <w:p w14:paraId="471C8B9C" w14:textId="77777777" w:rsidR="008F051C" w:rsidRDefault="008F051C" w:rsidP="008F051C">
      <w:pPr>
        <w:spacing w:line="240" w:lineRule="auto"/>
        <w:ind w:right="-331"/>
        <w:rPr>
          <w:rFonts w:cs="Calibri Light"/>
          <w:color w:val="000000" w:themeColor="text1"/>
        </w:rPr>
      </w:pPr>
    </w:p>
    <w:p w14:paraId="2D24CC9E" w14:textId="77777777" w:rsidR="008F051C" w:rsidRDefault="008F051C" w:rsidP="008F051C">
      <w:pPr>
        <w:spacing w:line="240" w:lineRule="auto"/>
        <w:ind w:right="-331"/>
        <w:rPr>
          <w:rFonts w:cs="Calibri Light"/>
          <w:color w:val="000000" w:themeColor="text1"/>
        </w:rPr>
      </w:pPr>
    </w:p>
    <w:p w14:paraId="77CAA748" w14:textId="77777777" w:rsidR="008F051C" w:rsidRDefault="008F051C" w:rsidP="008F051C">
      <w:pPr>
        <w:spacing w:line="240" w:lineRule="auto"/>
        <w:ind w:right="-331"/>
        <w:rPr>
          <w:rFonts w:cs="Calibri Light"/>
          <w:color w:val="000000" w:themeColor="text1"/>
        </w:rPr>
      </w:pPr>
    </w:p>
    <w:p w14:paraId="348065D9" w14:textId="77777777" w:rsidR="008F051C" w:rsidRDefault="008F051C" w:rsidP="008F051C">
      <w:pPr>
        <w:spacing w:line="240" w:lineRule="auto"/>
        <w:ind w:right="-331"/>
        <w:rPr>
          <w:rFonts w:cs="Calibri Light"/>
          <w:color w:val="000000" w:themeColor="text1"/>
        </w:rPr>
      </w:pPr>
    </w:p>
    <w:p w14:paraId="3CD016DD" w14:textId="77777777" w:rsidR="008F051C" w:rsidRDefault="008F051C" w:rsidP="008F051C">
      <w:pPr>
        <w:spacing w:line="240" w:lineRule="auto"/>
        <w:ind w:right="-331"/>
        <w:rPr>
          <w:rFonts w:cs="Calibri Light"/>
          <w:color w:val="000000" w:themeColor="text1"/>
        </w:rPr>
      </w:pPr>
    </w:p>
    <w:p w14:paraId="1609FEBE" w14:textId="77777777" w:rsidR="008F051C" w:rsidRDefault="008F051C" w:rsidP="008F051C">
      <w:pPr>
        <w:spacing w:line="240" w:lineRule="auto"/>
        <w:ind w:right="-331"/>
        <w:rPr>
          <w:rFonts w:cs="Calibri Light"/>
          <w:color w:val="000000" w:themeColor="text1"/>
        </w:rPr>
      </w:pPr>
    </w:p>
    <w:p w14:paraId="187E8C6D" w14:textId="77777777" w:rsidR="008F051C" w:rsidRDefault="008F051C" w:rsidP="008F051C">
      <w:pPr>
        <w:spacing w:line="240" w:lineRule="auto"/>
        <w:ind w:right="-331"/>
        <w:rPr>
          <w:rFonts w:cs="Calibri Light"/>
          <w:color w:val="000000" w:themeColor="text1"/>
        </w:rPr>
      </w:pPr>
    </w:p>
    <w:p w14:paraId="49DDFD6D" w14:textId="77777777" w:rsidR="008F051C" w:rsidRDefault="008F051C" w:rsidP="008F051C">
      <w:pPr>
        <w:spacing w:line="240" w:lineRule="auto"/>
        <w:ind w:right="-331"/>
        <w:rPr>
          <w:rFonts w:cs="Calibri Light"/>
          <w:color w:val="000000" w:themeColor="text1"/>
        </w:rPr>
      </w:pPr>
    </w:p>
    <w:p w14:paraId="6450118B" w14:textId="77777777" w:rsidR="008F051C" w:rsidRDefault="008F051C" w:rsidP="008F051C">
      <w:pPr>
        <w:spacing w:line="240" w:lineRule="auto"/>
        <w:ind w:right="-331"/>
        <w:rPr>
          <w:rFonts w:cs="Calibri Light"/>
          <w:color w:val="000000" w:themeColor="text1"/>
        </w:rPr>
      </w:pPr>
    </w:p>
    <w:p w14:paraId="6EBDDE41" w14:textId="77777777" w:rsidR="008F051C" w:rsidRDefault="008F051C" w:rsidP="008F051C">
      <w:pPr>
        <w:spacing w:line="240" w:lineRule="auto"/>
        <w:ind w:right="-331"/>
        <w:rPr>
          <w:rFonts w:cs="Calibri Light"/>
          <w:color w:val="000000" w:themeColor="text1"/>
        </w:rPr>
      </w:pPr>
    </w:p>
    <w:p w14:paraId="05045EE0" w14:textId="77777777" w:rsidR="008F051C" w:rsidRDefault="008F051C" w:rsidP="008F051C">
      <w:pPr>
        <w:spacing w:line="240" w:lineRule="auto"/>
        <w:ind w:right="-331"/>
        <w:rPr>
          <w:rFonts w:cs="Calibri Light"/>
          <w:color w:val="000000" w:themeColor="text1"/>
        </w:rPr>
      </w:pPr>
      <w:r>
        <w:rPr>
          <w:rFonts w:cs="Calibri Light"/>
          <w:color w:val="000000" w:themeColor="text1"/>
        </w:rPr>
        <w:t>George Laryea-Adjei</w:t>
      </w:r>
    </w:p>
    <w:p w14:paraId="13B86336" w14:textId="77777777" w:rsidR="008F051C" w:rsidRDefault="008F051C" w:rsidP="008F051C">
      <w:pPr>
        <w:spacing w:line="240" w:lineRule="auto"/>
        <w:ind w:right="-331"/>
        <w:rPr>
          <w:rFonts w:cs="Calibri Light"/>
          <w:color w:val="000000" w:themeColor="text1"/>
        </w:rPr>
      </w:pPr>
      <w:r>
        <w:rPr>
          <w:rFonts w:cs="Calibri Light"/>
          <w:color w:val="000000" w:themeColor="text1"/>
        </w:rPr>
        <w:t>Director</w:t>
      </w:r>
    </w:p>
    <w:p w14:paraId="23C2CC0F" w14:textId="77777777" w:rsidR="008F051C" w:rsidRDefault="008F051C" w:rsidP="008F051C">
      <w:pPr>
        <w:spacing w:line="240" w:lineRule="auto"/>
        <w:ind w:right="-331"/>
        <w:rPr>
          <w:rFonts w:cs="Calibri Light"/>
          <w:color w:val="000000" w:themeColor="text1"/>
        </w:rPr>
      </w:pPr>
      <w:r>
        <w:rPr>
          <w:rFonts w:cs="Calibri Light"/>
          <w:color w:val="000000" w:themeColor="text1"/>
        </w:rPr>
        <w:t>Evaluation Office</w:t>
      </w:r>
    </w:p>
    <w:p w14:paraId="031B3332" w14:textId="77777777" w:rsidR="008F051C" w:rsidRDefault="008F051C" w:rsidP="008F051C">
      <w:pPr>
        <w:spacing w:line="240" w:lineRule="auto"/>
        <w:ind w:right="-331"/>
        <w:rPr>
          <w:rFonts w:cs="Calibri Light"/>
          <w:color w:val="000000" w:themeColor="text1"/>
        </w:rPr>
      </w:pPr>
      <w:r>
        <w:rPr>
          <w:rFonts w:cs="Calibri Light"/>
          <w:color w:val="000000" w:themeColor="text1"/>
        </w:rPr>
        <w:t xml:space="preserve">UNICEF </w:t>
      </w:r>
    </w:p>
    <w:p w14:paraId="4587AD2D" w14:textId="77777777" w:rsidR="008F051C" w:rsidRDefault="008F051C" w:rsidP="008F051C">
      <w:pPr>
        <w:spacing w:line="240" w:lineRule="auto"/>
        <w:ind w:right="-331"/>
        <w:rPr>
          <w:rFonts w:cs="Calibri Light"/>
          <w:color w:val="000000" w:themeColor="text1"/>
        </w:rPr>
      </w:pPr>
    </w:p>
    <w:p w14:paraId="010B710B" w14:textId="77777777" w:rsidR="008F051C" w:rsidRDefault="008F051C" w:rsidP="008F051C">
      <w:pPr>
        <w:spacing w:line="240" w:lineRule="auto"/>
        <w:ind w:right="-331"/>
        <w:rPr>
          <w:rFonts w:cs="Calibri Light"/>
          <w:color w:val="000000" w:themeColor="text1"/>
        </w:rPr>
      </w:pPr>
    </w:p>
    <w:p w14:paraId="2EFC675F" w14:textId="77777777" w:rsidR="008F051C" w:rsidRDefault="008F051C" w:rsidP="008F051C">
      <w:pPr>
        <w:spacing w:line="240" w:lineRule="auto"/>
        <w:ind w:right="-331"/>
        <w:rPr>
          <w:rFonts w:cs="Calibri Light"/>
          <w:color w:val="000000" w:themeColor="text1"/>
        </w:rPr>
      </w:pPr>
    </w:p>
    <w:p w14:paraId="24168015" w14:textId="77777777" w:rsidR="008F051C" w:rsidRDefault="008F051C" w:rsidP="008F051C">
      <w:pPr>
        <w:spacing w:line="240" w:lineRule="auto"/>
        <w:ind w:right="-331"/>
        <w:rPr>
          <w:rFonts w:cs="Calibri Light"/>
          <w:color w:val="000000" w:themeColor="text1"/>
        </w:rPr>
      </w:pPr>
    </w:p>
    <w:p w14:paraId="0E3C5912" w14:textId="77777777" w:rsidR="008F051C" w:rsidRDefault="008F051C" w:rsidP="008F051C">
      <w:pPr>
        <w:spacing w:line="240" w:lineRule="auto"/>
        <w:ind w:right="-331"/>
        <w:rPr>
          <w:rFonts w:cs="Calibri Light"/>
          <w:color w:val="000000" w:themeColor="text1"/>
        </w:rPr>
      </w:pPr>
    </w:p>
    <w:p w14:paraId="3C31C28C" w14:textId="77777777" w:rsidR="008F051C" w:rsidRDefault="008F051C" w:rsidP="008F051C">
      <w:pPr>
        <w:spacing w:line="240" w:lineRule="auto"/>
        <w:ind w:right="-331"/>
        <w:rPr>
          <w:rFonts w:cs="Calibri Light"/>
          <w:color w:val="000000" w:themeColor="text1"/>
        </w:rPr>
      </w:pPr>
    </w:p>
    <w:p w14:paraId="5C013D20" w14:textId="77777777" w:rsidR="008F051C" w:rsidRDefault="008F051C" w:rsidP="008F051C">
      <w:pPr>
        <w:spacing w:line="240" w:lineRule="auto"/>
        <w:ind w:right="-331"/>
        <w:rPr>
          <w:rFonts w:cs="Calibri Light"/>
          <w:color w:val="000000" w:themeColor="text1"/>
        </w:rPr>
      </w:pPr>
    </w:p>
    <w:p w14:paraId="3692E911" w14:textId="77777777" w:rsidR="008F051C" w:rsidRDefault="008F051C" w:rsidP="008F051C">
      <w:pPr>
        <w:spacing w:line="240" w:lineRule="auto"/>
        <w:ind w:right="-331"/>
        <w:rPr>
          <w:rFonts w:cs="Calibri Light"/>
          <w:color w:val="000000" w:themeColor="text1"/>
        </w:rPr>
      </w:pPr>
    </w:p>
    <w:p w14:paraId="3D03EEFE" w14:textId="77777777" w:rsidR="008F051C" w:rsidRDefault="008F051C" w:rsidP="008F051C">
      <w:pPr>
        <w:spacing w:line="240" w:lineRule="auto"/>
        <w:ind w:right="-331"/>
        <w:rPr>
          <w:rFonts w:cs="Calibri Light"/>
          <w:color w:val="000000" w:themeColor="text1"/>
        </w:rPr>
      </w:pPr>
    </w:p>
    <w:p w14:paraId="5AF45A7E" w14:textId="2BC3430A" w:rsidR="008F051C" w:rsidRDefault="008F051C" w:rsidP="008F051C">
      <w:pPr>
        <w:spacing w:line="240" w:lineRule="auto"/>
        <w:ind w:right="-331"/>
        <w:rPr>
          <w:rFonts w:cs="Calibri Light"/>
          <w:color w:val="000000" w:themeColor="text1"/>
        </w:rPr>
      </w:pPr>
    </w:p>
    <w:p w14:paraId="7CEFA468" w14:textId="10831874" w:rsidR="008F051C" w:rsidRDefault="008F051C" w:rsidP="008F051C">
      <w:pPr>
        <w:spacing w:line="240" w:lineRule="auto"/>
        <w:ind w:right="-331"/>
        <w:rPr>
          <w:rFonts w:cs="Calibri Light"/>
          <w:color w:val="000000" w:themeColor="text1"/>
        </w:rPr>
      </w:pPr>
    </w:p>
    <w:p w14:paraId="104DD88F" w14:textId="1579A531" w:rsidR="008F051C" w:rsidRDefault="008F051C" w:rsidP="008F051C">
      <w:pPr>
        <w:spacing w:line="240" w:lineRule="auto"/>
        <w:ind w:right="-331"/>
        <w:rPr>
          <w:rFonts w:cs="Calibri Light"/>
          <w:color w:val="000000" w:themeColor="text1"/>
        </w:rPr>
      </w:pPr>
    </w:p>
    <w:p w14:paraId="76C307F6" w14:textId="33156D4B" w:rsidR="008F051C" w:rsidRDefault="008F051C" w:rsidP="008F051C">
      <w:pPr>
        <w:spacing w:line="240" w:lineRule="auto"/>
        <w:ind w:right="-331"/>
        <w:rPr>
          <w:rFonts w:cs="Calibri Light"/>
          <w:color w:val="000000" w:themeColor="text1"/>
        </w:rPr>
      </w:pPr>
    </w:p>
    <w:p w14:paraId="580E92B6" w14:textId="421F405C" w:rsidR="008F051C" w:rsidRDefault="008F051C" w:rsidP="008F051C">
      <w:pPr>
        <w:spacing w:line="240" w:lineRule="auto"/>
        <w:ind w:right="-331"/>
        <w:rPr>
          <w:rFonts w:cs="Calibri Light"/>
          <w:color w:val="000000" w:themeColor="text1"/>
        </w:rPr>
      </w:pPr>
    </w:p>
    <w:p w14:paraId="43F4E702" w14:textId="254F0C8C" w:rsidR="008F051C" w:rsidRDefault="008F051C" w:rsidP="008F051C">
      <w:pPr>
        <w:spacing w:line="240" w:lineRule="auto"/>
        <w:ind w:right="-331"/>
        <w:rPr>
          <w:rFonts w:cs="Calibri Light"/>
          <w:color w:val="000000" w:themeColor="text1"/>
        </w:rPr>
      </w:pPr>
    </w:p>
    <w:p w14:paraId="64A12203" w14:textId="14A2AE0D" w:rsidR="008F051C" w:rsidRDefault="008F051C" w:rsidP="008F051C">
      <w:pPr>
        <w:spacing w:line="240" w:lineRule="auto"/>
        <w:ind w:right="-331"/>
        <w:rPr>
          <w:rFonts w:cs="Calibri Light"/>
          <w:color w:val="000000" w:themeColor="text1"/>
        </w:rPr>
      </w:pPr>
    </w:p>
    <w:p w14:paraId="3FFBDDD9" w14:textId="3C7A9F5B" w:rsidR="008F051C" w:rsidRDefault="008F051C" w:rsidP="008F051C">
      <w:pPr>
        <w:spacing w:line="240" w:lineRule="auto"/>
        <w:ind w:right="-331"/>
        <w:rPr>
          <w:rFonts w:cs="Calibri Light"/>
          <w:color w:val="000000" w:themeColor="text1"/>
        </w:rPr>
      </w:pPr>
    </w:p>
    <w:p w14:paraId="47403183" w14:textId="04B84510" w:rsidR="008F051C" w:rsidRDefault="008F051C" w:rsidP="008F051C">
      <w:pPr>
        <w:spacing w:line="240" w:lineRule="auto"/>
        <w:ind w:right="-331"/>
        <w:rPr>
          <w:rFonts w:cs="Calibri Light"/>
          <w:color w:val="000000" w:themeColor="text1"/>
        </w:rPr>
      </w:pPr>
    </w:p>
    <w:p w14:paraId="2C3E1B74" w14:textId="65B00429" w:rsidR="008F051C" w:rsidRDefault="008F051C" w:rsidP="008F051C">
      <w:pPr>
        <w:spacing w:line="240" w:lineRule="auto"/>
        <w:ind w:right="-331"/>
        <w:rPr>
          <w:rFonts w:cs="Calibri Light"/>
          <w:color w:val="000000" w:themeColor="text1"/>
        </w:rPr>
      </w:pPr>
    </w:p>
    <w:sdt>
      <w:sdtPr>
        <w:rPr>
          <w:rFonts w:ascii="Calibri Light" w:eastAsia="Calibri" w:hAnsi="Calibri Light" w:cs="Times New Roman"/>
          <w:b w:val="0"/>
          <w:bCs w:val="0"/>
          <w:color w:val="auto"/>
          <w:sz w:val="22"/>
          <w:szCs w:val="22"/>
        </w:rPr>
        <w:id w:val="-1959948656"/>
        <w:docPartObj>
          <w:docPartGallery w:val="Table of Contents"/>
          <w:docPartUnique/>
        </w:docPartObj>
      </w:sdtPr>
      <w:sdtEndPr>
        <w:rPr>
          <w:noProof/>
        </w:rPr>
      </w:sdtEndPr>
      <w:sdtContent>
        <w:p w14:paraId="0AC2BA81" w14:textId="10F5ED22" w:rsidR="003F1DA8" w:rsidRDefault="003F1DA8">
          <w:pPr>
            <w:pStyle w:val="TOCHeading"/>
          </w:pPr>
          <w:r>
            <w:t>Table of Contents</w:t>
          </w:r>
        </w:p>
        <w:p w14:paraId="01716211" w14:textId="692548A1" w:rsidR="00E628C1" w:rsidRDefault="00B40A1C">
          <w:pPr>
            <w:pStyle w:val="TOC2"/>
            <w:tabs>
              <w:tab w:val="right" w:leader="dot" w:pos="9350"/>
            </w:tabs>
            <w:rPr>
              <w:rFonts w:eastAsiaTheme="minorEastAsia" w:cs="Arial Unicode MS"/>
              <w:smallCaps w:val="0"/>
              <w:noProof/>
              <w:sz w:val="24"/>
              <w:lang w:bidi="my-MM"/>
            </w:rPr>
          </w:pPr>
          <w:r>
            <w:fldChar w:fldCharType="begin"/>
          </w:r>
          <w:r>
            <w:instrText xml:space="preserve"> TOC \o "1-3" \h \z \u </w:instrText>
          </w:r>
          <w:r>
            <w:fldChar w:fldCharType="separate"/>
          </w:r>
          <w:hyperlink w:anchor="_Toc30434044" w:history="1">
            <w:r w:rsidR="00E628C1" w:rsidRPr="0099559A">
              <w:rPr>
                <w:rStyle w:val="Hyperlink"/>
                <w:noProof/>
              </w:rPr>
              <w:t>ACRONYMS</w:t>
            </w:r>
            <w:r w:rsidR="00E628C1">
              <w:rPr>
                <w:noProof/>
                <w:webHidden/>
              </w:rPr>
              <w:tab/>
            </w:r>
            <w:r w:rsidR="00E628C1">
              <w:rPr>
                <w:noProof/>
                <w:webHidden/>
              </w:rPr>
              <w:fldChar w:fldCharType="begin"/>
            </w:r>
            <w:r w:rsidR="00E628C1">
              <w:rPr>
                <w:noProof/>
                <w:webHidden/>
              </w:rPr>
              <w:instrText xml:space="preserve"> PAGEREF _Toc30434044 \h </w:instrText>
            </w:r>
            <w:r w:rsidR="00E628C1">
              <w:rPr>
                <w:noProof/>
                <w:webHidden/>
              </w:rPr>
            </w:r>
            <w:r w:rsidR="00E628C1">
              <w:rPr>
                <w:noProof/>
                <w:webHidden/>
              </w:rPr>
              <w:fldChar w:fldCharType="separate"/>
            </w:r>
            <w:r w:rsidR="00E628C1">
              <w:rPr>
                <w:noProof/>
                <w:webHidden/>
              </w:rPr>
              <w:t>ii</w:t>
            </w:r>
            <w:r w:rsidR="00E628C1">
              <w:rPr>
                <w:noProof/>
                <w:webHidden/>
              </w:rPr>
              <w:fldChar w:fldCharType="end"/>
            </w:r>
          </w:hyperlink>
        </w:p>
        <w:p w14:paraId="75CBCF15" w14:textId="1D64CDC1" w:rsidR="00E628C1" w:rsidRDefault="00120803">
          <w:pPr>
            <w:pStyle w:val="TOC2"/>
            <w:tabs>
              <w:tab w:val="right" w:leader="dot" w:pos="9350"/>
            </w:tabs>
            <w:rPr>
              <w:rFonts w:eastAsiaTheme="minorEastAsia" w:cs="Arial Unicode MS"/>
              <w:smallCaps w:val="0"/>
              <w:noProof/>
              <w:sz w:val="24"/>
              <w:lang w:bidi="my-MM"/>
            </w:rPr>
          </w:pPr>
          <w:hyperlink w:anchor="_Toc30434045" w:history="1">
            <w:r w:rsidR="00E628C1" w:rsidRPr="0099559A">
              <w:rPr>
                <w:rStyle w:val="Hyperlink"/>
                <w:noProof/>
              </w:rPr>
              <w:t>EXECUTIVE SUMMARY</w:t>
            </w:r>
            <w:r w:rsidR="00E628C1">
              <w:rPr>
                <w:noProof/>
                <w:webHidden/>
              </w:rPr>
              <w:tab/>
            </w:r>
            <w:r w:rsidR="00E628C1">
              <w:rPr>
                <w:noProof/>
                <w:webHidden/>
              </w:rPr>
              <w:fldChar w:fldCharType="begin"/>
            </w:r>
            <w:r w:rsidR="00E628C1">
              <w:rPr>
                <w:noProof/>
                <w:webHidden/>
              </w:rPr>
              <w:instrText xml:space="preserve"> PAGEREF _Toc30434045 \h </w:instrText>
            </w:r>
            <w:r w:rsidR="00E628C1">
              <w:rPr>
                <w:noProof/>
                <w:webHidden/>
              </w:rPr>
            </w:r>
            <w:r w:rsidR="00E628C1">
              <w:rPr>
                <w:noProof/>
                <w:webHidden/>
              </w:rPr>
              <w:fldChar w:fldCharType="separate"/>
            </w:r>
            <w:r w:rsidR="00E628C1">
              <w:rPr>
                <w:noProof/>
                <w:webHidden/>
              </w:rPr>
              <w:t>iv</w:t>
            </w:r>
            <w:r w:rsidR="00E628C1">
              <w:rPr>
                <w:noProof/>
                <w:webHidden/>
              </w:rPr>
              <w:fldChar w:fldCharType="end"/>
            </w:r>
          </w:hyperlink>
        </w:p>
        <w:p w14:paraId="26D45F94" w14:textId="12B7FB56" w:rsidR="00E628C1" w:rsidRDefault="00120803">
          <w:pPr>
            <w:pStyle w:val="TOC2"/>
            <w:tabs>
              <w:tab w:val="right" w:leader="dot" w:pos="9350"/>
            </w:tabs>
            <w:rPr>
              <w:rFonts w:eastAsiaTheme="minorEastAsia" w:cs="Arial Unicode MS"/>
              <w:smallCaps w:val="0"/>
              <w:noProof/>
              <w:sz w:val="24"/>
              <w:lang w:bidi="my-MM"/>
            </w:rPr>
          </w:pPr>
          <w:hyperlink w:anchor="_Toc30434046" w:history="1">
            <w:r w:rsidR="00E628C1" w:rsidRPr="0099559A">
              <w:rPr>
                <w:rStyle w:val="Hyperlink"/>
                <w:noProof/>
              </w:rPr>
              <w:t>GLOSSARY OF TERMS</w:t>
            </w:r>
            <w:r w:rsidR="00E628C1">
              <w:rPr>
                <w:noProof/>
                <w:webHidden/>
              </w:rPr>
              <w:tab/>
            </w:r>
            <w:r w:rsidR="00E628C1">
              <w:rPr>
                <w:noProof/>
                <w:webHidden/>
              </w:rPr>
              <w:fldChar w:fldCharType="begin"/>
            </w:r>
            <w:r w:rsidR="00E628C1">
              <w:rPr>
                <w:noProof/>
                <w:webHidden/>
              </w:rPr>
              <w:instrText xml:space="preserve"> PAGEREF _Toc30434046 \h </w:instrText>
            </w:r>
            <w:r w:rsidR="00E628C1">
              <w:rPr>
                <w:noProof/>
                <w:webHidden/>
              </w:rPr>
            </w:r>
            <w:r w:rsidR="00E628C1">
              <w:rPr>
                <w:noProof/>
                <w:webHidden/>
              </w:rPr>
              <w:fldChar w:fldCharType="separate"/>
            </w:r>
            <w:r w:rsidR="00E628C1">
              <w:rPr>
                <w:noProof/>
                <w:webHidden/>
              </w:rPr>
              <w:t>i</w:t>
            </w:r>
            <w:r w:rsidR="00E628C1">
              <w:rPr>
                <w:noProof/>
                <w:webHidden/>
              </w:rPr>
              <w:fldChar w:fldCharType="end"/>
            </w:r>
          </w:hyperlink>
        </w:p>
        <w:p w14:paraId="3C637507" w14:textId="391812B0" w:rsidR="00E628C1" w:rsidRDefault="00120803">
          <w:pPr>
            <w:pStyle w:val="TOC1"/>
            <w:tabs>
              <w:tab w:val="right" w:leader="dot" w:pos="9350"/>
            </w:tabs>
            <w:rPr>
              <w:rFonts w:eastAsiaTheme="minorEastAsia" w:cs="Arial Unicode MS"/>
              <w:b w:val="0"/>
              <w:bCs w:val="0"/>
              <w:caps w:val="0"/>
              <w:noProof/>
              <w:sz w:val="24"/>
              <w:lang w:bidi="my-MM"/>
            </w:rPr>
          </w:pPr>
          <w:hyperlink w:anchor="_Toc30434047" w:history="1">
            <w:r w:rsidR="00E628C1" w:rsidRPr="0099559A">
              <w:rPr>
                <w:rStyle w:val="Hyperlink"/>
                <w:rFonts w:cs="Calibri Light"/>
                <w:noProof/>
                <w:lang w:bidi="en-US"/>
              </w:rPr>
              <w:t>SECTION I: INTRODUCTION</w:t>
            </w:r>
            <w:r w:rsidR="00E628C1">
              <w:rPr>
                <w:noProof/>
                <w:webHidden/>
              </w:rPr>
              <w:tab/>
            </w:r>
            <w:r w:rsidR="00E628C1">
              <w:rPr>
                <w:noProof/>
                <w:webHidden/>
              </w:rPr>
              <w:fldChar w:fldCharType="begin"/>
            </w:r>
            <w:r w:rsidR="00E628C1">
              <w:rPr>
                <w:noProof/>
                <w:webHidden/>
              </w:rPr>
              <w:instrText xml:space="preserve"> PAGEREF _Toc30434047 \h </w:instrText>
            </w:r>
            <w:r w:rsidR="00E628C1">
              <w:rPr>
                <w:noProof/>
                <w:webHidden/>
              </w:rPr>
            </w:r>
            <w:r w:rsidR="00E628C1">
              <w:rPr>
                <w:noProof/>
                <w:webHidden/>
              </w:rPr>
              <w:fldChar w:fldCharType="separate"/>
            </w:r>
            <w:r w:rsidR="00E628C1">
              <w:rPr>
                <w:noProof/>
                <w:webHidden/>
              </w:rPr>
              <w:t>3</w:t>
            </w:r>
            <w:r w:rsidR="00E628C1">
              <w:rPr>
                <w:noProof/>
                <w:webHidden/>
              </w:rPr>
              <w:fldChar w:fldCharType="end"/>
            </w:r>
          </w:hyperlink>
        </w:p>
        <w:p w14:paraId="4E8D533A" w14:textId="70194C8E" w:rsidR="00E628C1" w:rsidRDefault="00120803">
          <w:pPr>
            <w:pStyle w:val="TOC2"/>
            <w:tabs>
              <w:tab w:val="left" w:pos="880"/>
              <w:tab w:val="right" w:leader="dot" w:pos="9350"/>
            </w:tabs>
            <w:rPr>
              <w:rFonts w:eastAsiaTheme="minorEastAsia" w:cs="Arial Unicode MS"/>
              <w:smallCaps w:val="0"/>
              <w:noProof/>
              <w:sz w:val="24"/>
              <w:lang w:bidi="my-MM"/>
            </w:rPr>
          </w:pPr>
          <w:hyperlink w:anchor="_Toc30434048" w:history="1">
            <w:r w:rsidR="00E628C1" w:rsidRPr="0099559A">
              <w:rPr>
                <w:rStyle w:val="Hyperlink"/>
                <w:rFonts w:cstheme="majorHAnsi"/>
                <w:noProof/>
              </w:rPr>
              <w:t>1.0.</w:t>
            </w:r>
            <w:r w:rsidR="00E628C1">
              <w:rPr>
                <w:rFonts w:eastAsiaTheme="minorEastAsia" w:cs="Arial Unicode MS"/>
                <w:smallCaps w:val="0"/>
                <w:noProof/>
                <w:sz w:val="24"/>
                <w:lang w:bidi="my-MM"/>
              </w:rPr>
              <w:tab/>
            </w:r>
            <w:r w:rsidR="00E628C1" w:rsidRPr="0099559A">
              <w:rPr>
                <w:rStyle w:val="Hyperlink"/>
                <w:rFonts w:cstheme="majorHAnsi"/>
                <w:noProof/>
              </w:rPr>
              <w:t>Background: young people and peacebuilding</w:t>
            </w:r>
            <w:r w:rsidR="00E628C1">
              <w:rPr>
                <w:noProof/>
                <w:webHidden/>
              </w:rPr>
              <w:tab/>
            </w:r>
            <w:r w:rsidR="00E628C1">
              <w:rPr>
                <w:noProof/>
                <w:webHidden/>
              </w:rPr>
              <w:fldChar w:fldCharType="begin"/>
            </w:r>
            <w:r w:rsidR="00E628C1">
              <w:rPr>
                <w:noProof/>
                <w:webHidden/>
              </w:rPr>
              <w:instrText xml:space="preserve"> PAGEREF _Toc30434048 \h </w:instrText>
            </w:r>
            <w:r w:rsidR="00E628C1">
              <w:rPr>
                <w:noProof/>
                <w:webHidden/>
              </w:rPr>
            </w:r>
            <w:r w:rsidR="00E628C1">
              <w:rPr>
                <w:noProof/>
                <w:webHidden/>
              </w:rPr>
              <w:fldChar w:fldCharType="separate"/>
            </w:r>
            <w:r w:rsidR="00E628C1">
              <w:rPr>
                <w:noProof/>
                <w:webHidden/>
              </w:rPr>
              <w:t>4</w:t>
            </w:r>
            <w:r w:rsidR="00E628C1">
              <w:rPr>
                <w:noProof/>
                <w:webHidden/>
              </w:rPr>
              <w:fldChar w:fldCharType="end"/>
            </w:r>
          </w:hyperlink>
        </w:p>
        <w:p w14:paraId="1EBEAF10" w14:textId="4B9BA847" w:rsidR="00E628C1" w:rsidRDefault="00120803">
          <w:pPr>
            <w:pStyle w:val="TOC3"/>
            <w:tabs>
              <w:tab w:val="left" w:pos="1100"/>
              <w:tab w:val="right" w:leader="dot" w:pos="9350"/>
            </w:tabs>
            <w:rPr>
              <w:rFonts w:eastAsiaTheme="minorEastAsia" w:cs="Arial Unicode MS"/>
              <w:i w:val="0"/>
              <w:iCs w:val="0"/>
              <w:noProof/>
              <w:sz w:val="24"/>
              <w:lang w:bidi="my-MM"/>
            </w:rPr>
          </w:pPr>
          <w:hyperlink w:anchor="_Toc30434049" w:history="1">
            <w:r w:rsidR="00E628C1" w:rsidRPr="0099559A">
              <w:rPr>
                <w:rStyle w:val="Hyperlink"/>
                <w:rFonts w:cstheme="majorHAnsi"/>
                <w:noProof/>
              </w:rPr>
              <w:t>1.1</w:t>
            </w:r>
            <w:r w:rsidR="00E628C1">
              <w:rPr>
                <w:rFonts w:eastAsiaTheme="minorEastAsia" w:cs="Arial Unicode MS"/>
                <w:i w:val="0"/>
                <w:iCs w:val="0"/>
                <w:noProof/>
                <w:sz w:val="24"/>
                <w:lang w:bidi="my-MM"/>
              </w:rPr>
              <w:tab/>
            </w:r>
            <w:r w:rsidR="00E628C1" w:rsidRPr="0099559A">
              <w:rPr>
                <w:rStyle w:val="Hyperlink"/>
                <w:rFonts w:cstheme="majorHAnsi"/>
                <w:noProof/>
              </w:rPr>
              <w:t>Global trends in engaging young people in peacebuilding</w:t>
            </w:r>
            <w:r w:rsidR="00E628C1">
              <w:rPr>
                <w:noProof/>
                <w:webHidden/>
              </w:rPr>
              <w:tab/>
            </w:r>
            <w:r w:rsidR="00E628C1">
              <w:rPr>
                <w:noProof/>
                <w:webHidden/>
              </w:rPr>
              <w:fldChar w:fldCharType="begin"/>
            </w:r>
            <w:r w:rsidR="00E628C1">
              <w:rPr>
                <w:noProof/>
                <w:webHidden/>
              </w:rPr>
              <w:instrText xml:space="preserve"> PAGEREF _Toc30434049 \h </w:instrText>
            </w:r>
            <w:r w:rsidR="00E628C1">
              <w:rPr>
                <w:noProof/>
                <w:webHidden/>
              </w:rPr>
            </w:r>
            <w:r w:rsidR="00E628C1">
              <w:rPr>
                <w:noProof/>
                <w:webHidden/>
              </w:rPr>
              <w:fldChar w:fldCharType="separate"/>
            </w:r>
            <w:r w:rsidR="00E628C1">
              <w:rPr>
                <w:noProof/>
                <w:webHidden/>
              </w:rPr>
              <w:t>4</w:t>
            </w:r>
            <w:r w:rsidR="00E628C1">
              <w:rPr>
                <w:noProof/>
                <w:webHidden/>
              </w:rPr>
              <w:fldChar w:fldCharType="end"/>
            </w:r>
          </w:hyperlink>
        </w:p>
        <w:p w14:paraId="144ECE3C" w14:textId="0CAC0B5F" w:rsidR="00E628C1" w:rsidRDefault="00120803">
          <w:pPr>
            <w:pStyle w:val="TOC3"/>
            <w:tabs>
              <w:tab w:val="left" w:pos="1100"/>
              <w:tab w:val="right" w:leader="dot" w:pos="9350"/>
            </w:tabs>
            <w:rPr>
              <w:rFonts w:eastAsiaTheme="minorEastAsia" w:cs="Arial Unicode MS"/>
              <w:i w:val="0"/>
              <w:iCs w:val="0"/>
              <w:noProof/>
              <w:sz w:val="24"/>
              <w:lang w:bidi="my-MM"/>
            </w:rPr>
          </w:pPr>
          <w:hyperlink w:anchor="_Toc30434050" w:history="1">
            <w:r w:rsidR="00E628C1" w:rsidRPr="0099559A">
              <w:rPr>
                <w:rStyle w:val="Hyperlink"/>
                <w:rFonts w:cstheme="majorHAnsi"/>
                <w:noProof/>
              </w:rPr>
              <w:t>1.2</w:t>
            </w:r>
            <w:r w:rsidR="00E628C1">
              <w:rPr>
                <w:rFonts w:eastAsiaTheme="minorEastAsia" w:cs="Arial Unicode MS"/>
                <w:i w:val="0"/>
                <w:iCs w:val="0"/>
                <w:noProof/>
                <w:sz w:val="24"/>
                <w:lang w:bidi="my-MM"/>
              </w:rPr>
              <w:tab/>
            </w:r>
            <w:r w:rsidR="00E628C1" w:rsidRPr="0099559A">
              <w:rPr>
                <w:rStyle w:val="Hyperlink"/>
                <w:rFonts w:cstheme="majorHAnsi"/>
                <w:noProof/>
              </w:rPr>
              <w:t>UNICEF mandate for peacebuilding</w:t>
            </w:r>
            <w:r w:rsidR="00E628C1">
              <w:rPr>
                <w:noProof/>
                <w:webHidden/>
              </w:rPr>
              <w:tab/>
            </w:r>
            <w:r w:rsidR="00E628C1">
              <w:rPr>
                <w:noProof/>
                <w:webHidden/>
              </w:rPr>
              <w:fldChar w:fldCharType="begin"/>
            </w:r>
            <w:r w:rsidR="00E628C1">
              <w:rPr>
                <w:noProof/>
                <w:webHidden/>
              </w:rPr>
              <w:instrText xml:space="preserve"> PAGEREF _Toc30434050 \h </w:instrText>
            </w:r>
            <w:r w:rsidR="00E628C1">
              <w:rPr>
                <w:noProof/>
                <w:webHidden/>
              </w:rPr>
            </w:r>
            <w:r w:rsidR="00E628C1">
              <w:rPr>
                <w:noProof/>
                <w:webHidden/>
              </w:rPr>
              <w:fldChar w:fldCharType="separate"/>
            </w:r>
            <w:r w:rsidR="00E628C1">
              <w:rPr>
                <w:noProof/>
                <w:webHidden/>
              </w:rPr>
              <w:t>6</w:t>
            </w:r>
            <w:r w:rsidR="00E628C1">
              <w:rPr>
                <w:noProof/>
                <w:webHidden/>
              </w:rPr>
              <w:fldChar w:fldCharType="end"/>
            </w:r>
          </w:hyperlink>
        </w:p>
        <w:p w14:paraId="2E4A89F9" w14:textId="2782E87C" w:rsidR="00E628C1" w:rsidRDefault="00120803">
          <w:pPr>
            <w:pStyle w:val="TOC2"/>
            <w:tabs>
              <w:tab w:val="left" w:pos="880"/>
              <w:tab w:val="right" w:leader="dot" w:pos="9350"/>
            </w:tabs>
            <w:rPr>
              <w:rFonts w:eastAsiaTheme="minorEastAsia" w:cs="Arial Unicode MS"/>
              <w:smallCaps w:val="0"/>
              <w:noProof/>
              <w:sz w:val="24"/>
              <w:lang w:bidi="my-MM"/>
            </w:rPr>
          </w:pPr>
          <w:hyperlink w:anchor="_Toc30434051" w:history="1">
            <w:r w:rsidR="00E628C1" w:rsidRPr="0099559A">
              <w:rPr>
                <w:rStyle w:val="Hyperlink"/>
                <w:rFonts w:ascii="Calibri Light" w:hAnsi="Calibri Light" w:cs="Calibri Light"/>
                <w:noProof/>
              </w:rPr>
              <w:t>2.0</w:t>
            </w:r>
            <w:r w:rsidR="00E628C1">
              <w:rPr>
                <w:rFonts w:eastAsiaTheme="minorEastAsia" w:cs="Arial Unicode MS"/>
                <w:smallCaps w:val="0"/>
                <w:noProof/>
                <w:sz w:val="24"/>
                <w:lang w:bidi="my-MM"/>
              </w:rPr>
              <w:tab/>
            </w:r>
            <w:r w:rsidR="00E628C1" w:rsidRPr="0099559A">
              <w:rPr>
                <w:rStyle w:val="Hyperlink"/>
                <w:rFonts w:ascii="Calibri Light" w:hAnsi="Calibri Light" w:cs="Calibri Light"/>
                <w:noProof/>
              </w:rPr>
              <w:t>Evaluation design</w:t>
            </w:r>
            <w:r w:rsidR="00E628C1">
              <w:rPr>
                <w:noProof/>
                <w:webHidden/>
              </w:rPr>
              <w:tab/>
            </w:r>
            <w:r w:rsidR="00E628C1">
              <w:rPr>
                <w:noProof/>
                <w:webHidden/>
              </w:rPr>
              <w:fldChar w:fldCharType="begin"/>
            </w:r>
            <w:r w:rsidR="00E628C1">
              <w:rPr>
                <w:noProof/>
                <w:webHidden/>
              </w:rPr>
              <w:instrText xml:space="preserve"> PAGEREF _Toc30434051 \h </w:instrText>
            </w:r>
            <w:r w:rsidR="00E628C1">
              <w:rPr>
                <w:noProof/>
                <w:webHidden/>
              </w:rPr>
            </w:r>
            <w:r w:rsidR="00E628C1">
              <w:rPr>
                <w:noProof/>
                <w:webHidden/>
              </w:rPr>
              <w:fldChar w:fldCharType="separate"/>
            </w:r>
            <w:r w:rsidR="00E628C1">
              <w:rPr>
                <w:noProof/>
                <w:webHidden/>
              </w:rPr>
              <w:t>10</w:t>
            </w:r>
            <w:r w:rsidR="00E628C1">
              <w:rPr>
                <w:noProof/>
                <w:webHidden/>
              </w:rPr>
              <w:fldChar w:fldCharType="end"/>
            </w:r>
          </w:hyperlink>
        </w:p>
        <w:p w14:paraId="7C9BD571" w14:textId="0C9D063B" w:rsidR="00E628C1" w:rsidRDefault="00120803">
          <w:pPr>
            <w:pStyle w:val="TOC3"/>
            <w:tabs>
              <w:tab w:val="left" w:pos="1100"/>
              <w:tab w:val="right" w:leader="dot" w:pos="9350"/>
            </w:tabs>
            <w:rPr>
              <w:rFonts w:eastAsiaTheme="minorEastAsia" w:cs="Arial Unicode MS"/>
              <w:i w:val="0"/>
              <w:iCs w:val="0"/>
              <w:noProof/>
              <w:sz w:val="24"/>
              <w:lang w:bidi="my-MM"/>
            </w:rPr>
          </w:pPr>
          <w:hyperlink w:anchor="_Toc30434052" w:history="1">
            <w:r w:rsidR="00E628C1" w:rsidRPr="0099559A">
              <w:rPr>
                <w:rStyle w:val="Hyperlink"/>
                <w:rFonts w:ascii="Calibri Light" w:hAnsi="Calibri Light" w:cs="Calibri Light"/>
                <w:noProof/>
              </w:rPr>
              <w:t>2.1</w:t>
            </w:r>
            <w:r w:rsidR="00E628C1">
              <w:rPr>
                <w:rFonts w:eastAsiaTheme="minorEastAsia" w:cs="Arial Unicode MS"/>
                <w:i w:val="0"/>
                <w:iCs w:val="0"/>
                <w:noProof/>
                <w:sz w:val="24"/>
                <w:lang w:bidi="my-MM"/>
              </w:rPr>
              <w:tab/>
            </w:r>
            <w:r w:rsidR="00E628C1" w:rsidRPr="0099559A">
              <w:rPr>
                <w:rStyle w:val="Hyperlink"/>
                <w:rFonts w:ascii="Calibri Light" w:hAnsi="Calibri Light" w:cs="Calibri Light"/>
                <w:noProof/>
              </w:rPr>
              <w:t>Evaluation purpose, objectives and scope</w:t>
            </w:r>
            <w:r w:rsidR="00E628C1">
              <w:rPr>
                <w:noProof/>
                <w:webHidden/>
              </w:rPr>
              <w:tab/>
            </w:r>
            <w:r w:rsidR="00E628C1">
              <w:rPr>
                <w:noProof/>
                <w:webHidden/>
              </w:rPr>
              <w:fldChar w:fldCharType="begin"/>
            </w:r>
            <w:r w:rsidR="00E628C1">
              <w:rPr>
                <w:noProof/>
                <w:webHidden/>
              </w:rPr>
              <w:instrText xml:space="preserve"> PAGEREF _Toc30434052 \h </w:instrText>
            </w:r>
            <w:r w:rsidR="00E628C1">
              <w:rPr>
                <w:noProof/>
                <w:webHidden/>
              </w:rPr>
            </w:r>
            <w:r w:rsidR="00E628C1">
              <w:rPr>
                <w:noProof/>
                <w:webHidden/>
              </w:rPr>
              <w:fldChar w:fldCharType="separate"/>
            </w:r>
            <w:r w:rsidR="00E628C1">
              <w:rPr>
                <w:noProof/>
                <w:webHidden/>
              </w:rPr>
              <w:t>10</w:t>
            </w:r>
            <w:r w:rsidR="00E628C1">
              <w:rPr>
                <w:noProof/>
                <w:webHidden/>
              </w:rPr>
              <w:fldChar w:fldCharType="end"/>
            </w:r>
          </w:hyperlink>
        </w:p>
        <w:p w14:paraId="015854E7" w14:textId="6CAADC42" w:rsidR="00E628C1" w:rsidRDefault="00120803">
          <w:pPr>
            <w:pStyle w:val="TOC3"/>
            <w:tabs>
              <w:tab w:val="left" w:pos="1100"/>
              <w:tab w:val="right" w:leader="dot" w:pos="9350"/>
            </w:tabs>
            <w:rPr>
              <w:rFonts w:eastAsiaTheme="minorEastAsia" w:cs="Arial Unicode MS"/>
              <w:i w:val="0"/>
              <w:iCs w:val="0"/>
              <w:noProof/>
              <w:sz w:val="24"/>
              <w:lang w:bidi="my-MM"/>
            </w:rPr>
          </w:pPr>
          <w:hyperlink w:anchor="_Toc30434053" w:history="1">
            <w:r w:rsidR="00E628C1" w:rsidRPr="0099559A">
              <w:rPr>
                <w:rStyle w:val="Hyperlink"/>
                <w:noProof/>
              </w:rPr>
              <w:t>2.2</w:t>
            </w:r>
            <w:r w:rsidR="00E628C1">
              <w:rPr>
                <w:rFonts w:eastAsiaTheme="minorEastAsia" w:cs="Arial Unicode MS"/>
                <w:i w:val="0"/>
                <w:iCs w:val="0"/>
                <w:noProof/>
                <w:sz w:val="24"/>
                <w:lang w:bidi="my-MM"/>
              </w:rPr>
              <w:tab/>
            </w:r>
            <w:r w:rsidR="00E628C1" w:rsidRPr="0099559A">
              <w:rPr>
                <w:rStyle w:val="Hyperlink"/>
                <w:noProof/>
              </w:rPr>
              <w:t>Evaluation methodology</w:t>
            </w:r>
            <w:r w:rsidR="00E628C1">
              <w:rPr>
                <w:noProof/>
                <w:webHidden/>
              </w:rPr>
              <w:tab/>
            </w:r>
            <w:r w:rsidR="00E628C1">
              <w:rPr>
                <w:noProof/>
                <w:webHidden/>
              </w:rPr>
              <w:fldChar w:fldCharType="begin"/>
            </w:r>
            <w:r w:rsidR="00E628C1">
              <w:rPr>
                <w:noProof/>
                <w:webHidden/>
              </w:rPr>
              <w:instrText xml:space="preserve"> PAGEREF _Toc30434053 \h </w:instrText>
            </w:r>
            <w:r w:rsidR="00E628C1">
              <w:rPr>
                <w:noProof/>
                <w:webHidden/>
              </w:rPr>
            </w:r>
            <w:r w:rsidR="00E628C1">
              <w:rPr>
                <w:noProof/>
                <w:webHidden/>
              </w:rPr>
              <w:fldChar w:fldCharType="separate"/>
            </w:r>
            <w:r w:rsidR="00E628C1">
              <w:rPr>
                <w:noProof/>
                <w:webHidden/>
              </w:rPr>
              <w:t>11</w:t>
            </w:r>
            <w:r w:rsidR="00E628C1">
              <w:rPr>
                <w:noProof/>
                <w:webHidden/>
              </w:rPr>
              <w:fldChar w:fldCharType="end"/>
            </w:r>
          </w:hyperlink>
        </w:p>
        <w:p w14:paraId="34BDD758" w14:textId="6B0D8ACB" w:rsidR="00E628C1" w:rsidRDefault="00120803">
          <w:pPr>
            <w:pStyle w:val="TOC3"/>
            <w:tabs>
              <w:tab w:val="left" w:pos="1100"/>
              <w:tab w:val="right" w:leader="dot" w:pos="9350"/>
            </w:tabs>
            <w:rPr>
              <w:rFonts w:eastAsiaTheme="minorEastAsia" w:cs="Arial Unicode MS"/>
              <w:i w:val="0"/>
              <w:iCs w:val="0"/>
              <w:noProof/>
              <w:sz w:val="24"/>
              <w:lang w:bidi="my-MM"/>
            </w:rPr>
          </w:pPr>
          <w:hyperlink w:anchor="_Toc30434054" w:history="1">
            <w:r w:rsidR="00E628C1" w:rsidRPr="0099559A">
              <w:rPr>
                <w:rStyle w:val="Hyperlink"/>
                <w:noProof/>
              </w:rPr>
              <w:t>2.3</w:t>
            </w:r>
            <w:r w:rsidR="00E628C1">
              <w:rPr>
                <w:rFonts w:eastAsiaTheme="minorEastAsia" w:cs="Arial Unicode MS"/>
                <w:i w:val="0"/>
                <w:iCs w:val="0"/>
                <w:noProof/>
                <w:sz w:val="24"/>
                <w:lang w:bidi="my-MM"/>
              </w:rPr>
              <w:tab/>
            </w:r>
            <w:r w:rsidR="00E628C1" w:rsidRPr="0099559A">
              <w:rPr>
                <w:rStyle w:val="Hyperlink"/>
                <w:noProof/>
              </w:rPr>
              <w:t>Limitations</w:t>
            </w:r>
            <w:r w:rsidR="00E628C1">
              <w:rPr>
                <w:noProof/>
                <w:webHidden/>
              </w:rPr>
              <w:tab/>
            </w:r>
            <w:r w:rsidR="00E628C1">
              <w:rPr>
                <w:noProof/>
                <w:webHidden/>
              </w:rPr>
              <w:fldChar w:fldCharType="begin"/>
            </w:r>
            <w:r w:rsidR="00E628C1">
              <w:rPr>
                <w:noProof/>
                <w:webHidden/>
              </w:rPr>
              <w:instrText xml:space="preserve"> PAGEREF _Toc30434054 \h </w:instrText>
            </w:r>
            <w:r w:rsidR="00E628C1">
              <w:rPr>
                <w:noProof/>
                <w:webHidden/>
              </w:rPr>
            </w:r>
            <w:r w:rsidR="00E628C1">
              <w:rPr>
                <w:noProof/>
                <w:webHidden/>
              </w:rPr>
              <w:fldChar w:fldCharType="separate"/>
            </w:r>
            <w:r w:rsidR="00E628C1">
              <w:rPr>
                <w:noProof/>
                <w:webHidden/>
              </w:rPr>
              <w:t>12</w:t>
            </w:r>
            <w:r w:rsidR="00E628C1">
              <w:rPr>
                <w:noProof/>
                <w:webHidden/>
              </w:rPr>
              <w:fldChar w:fldCharType="end"/>
            </w:r>
          </w:hyperlink>
        </w:p>
        <w:p w14:paraId="71FB1200" w14:textId="76D0757C" w:rsidR="00E628C1" w:rsidRDefault="00120803">
          <w:pPr>
            <w:pStyle w:val="TOC1"/>
            <w:tabs>
              <w:tab w:val="right" w:leader="dot" w:pos="9350"/>
            </w:tabs>
            <w:rPr>
              <w:rFonts w:eastAsiaTheme="minorEastAsia" w:cs="Arial Unicode MS"/>
              <w:b w:val="0"/>
              <w:bCs w:val="0"/>
              <w:caps w:val="0"/>
              <w:noProof/>
              <w:sz w:val="24"/>
              <w:lang w:bidi="my-MM"/>
            </w:rPr>
          </w:pPr>
          <w:hyperlink w:anchor="_Toc30434055" w:history="1">
            <w:r w:rsidR="00E628C1" w:rsidRPr="0099559A">
              <w:rPr>
                <w:rStyle w:val="Hyperlink"/>
                <w:rFonts w:cs="Calibri Light"/>
                <w:noProof/>
                <w:lang w:bidi="en-US"/>
              </w:rPr>
              <w:t>SECTION II: EVALUATION FINDINGS</w:t>
            </w:r>
            <w:r w:rsidR="00E628C1">
              <w:rPr>
                <w:noProof/>
                <w:webHidden/>
              </w:rPr>
              <w:tab/>
            </w:r>
            <w:r w:rsidR="00E628C1">
              <w:rPr>
                <w:noProof/>
                <w:webHidden/>
              </w:rPr>
              <w:fldChar w:fldCharType="begin"/>
            </w:r>
            <w:r w:rsidR="00E628C1">
              <w:rPr>
                <w:noProof/>
                <w:webHidden/>
              </w:rPr>
              <w:instrText xml:space="preserve"> PAGEREF _Toc30434055 \h </w:instrText>
            </w:r>
            <w:r w:rsidR="00E628C1">
              <w:rPr>
                <w:noProof/>
                <w:webHidden/>
              </w:rPr>
            </w:r>
            <w:r w:rsidR="00E628C1">
              <w:rPr>
                <w:noProof/>
                <w:webHidden/>
              </w:rPr>
              <w:fldChar w:fldCharType="separate"/>
            </w:r>
            <w:r w:rsidR="00E628C1">
              <w:rPr>
                <w:noProof/>
                <w:webHidden/>
              </w:rPr>
              <w:t>14</w:t>
            </w:r>
            <w:r w:rsidR="00E628C1">
              <w:rPr>
                <w:noProof/>
                <w:webHidden/>
              </w:rPr>
              <w:fldChar w:fldCharType="end"/>
            </w:r>
          </w:hyperlink>
        </w:p>
        <w:p w14:paraId="47EE76D5" w14:textId="5CAF4C93" w:rsidR="00E628C1" w:rsidRDefault="00120803">
          <w:pPr>
            <w:pStyle w:val="TOC2"/>
            <w:tabs>
              <w:tab w:val="left" w:pos="880"/>
              <w:tab w:val="right" w:leader="dot" w:pos="9350"/>
            </w:tabs>
            <w:rPr>
              <w:rFonts w:eastAsiaTheme="minorEastAsia" w:cs="Arial Unicode MS"/>
              <w:smallCaps w:val="0"/>
              <w:noProof/>
              <w:sz w:val="24"/>
              <w:lang w:bidi="my-MM"/>
            </w:rPr>
          </w:pPr>
          <w:hyperlink w:anchor="_Toc30434056" w:history="1">
            <w:r w:rsidR="00E628C1" w:rsidRPr="0099559A">
              <w:rPr>
                <w:rStyle w:val="Hyperlink"/>
                <w:rFonts w:cstheme="majorHAnsi"/>
                <w:noProof/>
              </w:rPr>
              <w:t>3.0</w:t>
            </w:r>
            <w:r w:rsidR="00E628C1">
              <w:rPr>
                <w:rFonts w:eastAsiaTheme="minorEastAsia" w:cs="Arial Unicode MS"/>
                <w:smallCaps w:val="0"/>
                <w:noProof/>
                <w:sz w:val="24"/>
                <w:lang w:bidi="my-MM"/>
              </w:rPr>
              <w:tab/>
            </w:r>
            <w:r w:rsidR="00E628C1" w:rsidRPr="0099559A">
              <w:rPr>
                <w:rStyle w:val="Hyperlink"/>
                <w:rFonts w:cstheme="majorHAnsi"/>
                <w:noProof/>
              </w:rPr>
              <w:t>UNICEF positioning of peacebuilding programming and its relevance</w:t>
            </w:r>
            <w:r w:rsidR="00E628C1">
              <w:rPr>
                <w:noProof/>
                <w:webHidden/>
              </w:rPr>
              <w:tab/>
            </w:r>
            <w:r w:rsidR="00E628C1">
              <w:rPr>
                <w:noProof/>
                <w:webHidden/>
              </w:rPr>
              <w:fldChar w:fldCharType="begin"/>
            </w:r>
            <w:r w:rsidR="00E628C1">
              <w:rPr>
                <w:noProof/>
                <w:webHidden/>
              </w:rPr>
              <w:instrText xml:space="preserve"> PAGEREF _Toc30434056 \h </w:instrText>
            </w:r>
            <w:r w:rsidR="00E628C1">
              <w:rPr>
                <w:noProof/>
                <w:webHidden/>
              </w:rPr>
            </w:r>
            <w:r w:rsidR="00E628C1">
              <w:rPr>
                <w:noProof/>
                <w:webHidden/>
              </w:rPr>
              <w:fldChar w:fldCharType="separate"/>
            </w:r>
            <w:r w:rsidR="00E628C1">
              <w:rPr>
                <w:noProof/>
                <w:webHidden/>
              </w:rPr>
              <w:t>15</w:t>
            </w:r>
            <w:r w:rsidR="00E628C1">
              <w:rPr>
                <w:noProof/>
                <w:webHidden/>
              </w:rPr>
              <w:fldChar w:fldCharType="end"/>
            </w:r>
          </w:hyperlink>
        </w:p>
        <w:p w14:paraId="2251B01C" w14:textId="6440C55C" w:rsidR="00E628C1" w:rsidRDefault="00120803">
          <w:pPr>
            <w:pStyle w:val="TOC3"/>
            <w:tabs>
              <w:tab w:val="left" w:pos="1100"/>
              <w:tab w:val="right" w:leader="dot" w:pos="9350"/>
            </w:tabs>
            <w:rPr>
              <w:rFonts w:eastAsiaTheme="minorEastAsia" w:cs="Arial Unicode MS"/>
              <w:i w:val="0"/>
              <w:iCs w:val="0"/>
              <w:noProof/>
              <w:sz w:val="24"/>
              <w:lang w:bidi="my-MM"/>
            </w:rPr>
          </w:pPr>
          <w:hyperlink w:anchor="_Toc30434057" w:history="1">
            <w:r w:rsidR="00E628C1" w:rsidRPr="0099559A">
              <w:rPr>
                <w:rStyle w:val="Hyperlink"/>
                <w:rFonts w:cstheme="majorHAnsi"/>
                <w:noProof/>
              </w:rPr>
              <w:t>3.1</w:t>
            </w:r>
            <w:r w:rsidR="00E628C1">
              <w:rPr>
                <w:rFonts w:eastAsiaTheme="minorEastAsia" w:cs="Arial Unicode MS"/>
                <w:i w:val="0"/>
                <w:iCs w:val="0"/>
                <w:noProof/>
                <w:sz w:val="24"/>
                <w:lang w:bidi="my-MM"/>
              </w:rPr>
              <w:tab/>
            </w:r>
            <w:r w:rsidR="00E628C1" w:rsidRPr="0099559A">
              <w:rPr>
                <w:rStyle w:val="Hyperlink"/>
                <w:rFonts w:cstheme="majorHAnsi"/>
                <w:noProof/>
              </w:rPr>
              <w:t>Positioning of UNICEF engagement with young people in peacebuilding</w:t>
            </w:r>
            <w:r w:rsidR="00E628C1">
              <w:rPr>
                <w:noProof/>
                <w:webHidden/>
              </w:rPr>
              <w:tab/>
            </w:r>
            <w:r w:rsidR="00E628C1">
              <w:rPr>
                <w:noProof/>
                <w:webHidden/>
              </w:rPr>
              <w:fldChar w:fldCharType="begin"/>
            </w:r>
            <w:r w:rsidR="00E628C1">
              <w:rPr>
                <w:noProof/>
                <w:webHidden/>
              </w:rPr>
              <w:instrText xml:space="preserve"> PAGEREF _Toc30434057 \h </w:instrText>
            </w:r>
            <w:r w:rsidR="00E628C1">
              <w:rPr>
                <w:noProof/>
                <w:webHidden/>
              </w:rPr>
            </w:r>
            <w:r w:rsidR="00E628C1">
              <w:rPr>
                <w:noProof/>
                <w:webHidden/>
              </w:rPr>
              <w:fldChar w:fldCharType="separate"/>
            </w:r>
            <w:r w:rsidR="00E628C1">
              <w:rPr>
                <w:noProof/>
                <w:webHidden/>
              </w:rPr>
              <w:t>15</w:t>
            </w:r>
            <w:r w:rsidR="00E628C1">
              <w:rPr>
                <w:noProof/>
                <w:webHidden/>
              </w:rPr>
              <w:fldChar w:fldCharType="end"/>
            </w:r>
          </w:hyperlink>
        </w:p>
        <w:p w14:paraId="32DDD6C6" w14:textId="7838E825" w:rsidR="00E628C1" w:rsidRDefault="00120803">
          <w:pPr>
            <w:pStyle w:val="TOC3"/>
            <w:tabs>
              <w:tab w:val="left" w:pos="1100"/>
              <w:tab w:val="right" w:leader="dot" w:pos="9350"/>
            </w:tabs>
            <w:rPr>
              <w:rFonts w:eastAsiaTheme="minorEastAsia" w:cs="Arial Unicode MS"/>
              <w:i w:val="0"/>
              <w:iCs w:val="0"/>
              <w:noProof/>
              <w:sz w:val="24"/>
              <w:lang w:bidi="my-MM"/>
            </w:rPr>
          </w:pPr>
          <w:hyperlink w:anchor="_Toc30434058" w:history="1">
            <w:r w:rsidR="00E628C1" w:rsidRPr="0099559A">
              <w:rPr>
                <w:rStyle w:val="Hyperlink"/>
                <w:rFonts w:cstheme="majorHAnsi"/>
                <w:noProof/>
              </w:rPr>
              <w:t>3.2</w:t>
            </w:r>
            <w:r w:rsidR="00E628C1">
              <w:rPr>
                <w:rFonts w:eastAsiaTheme="minorEastAsia" w:cs="Arial Unicode MS"/>
                <w:i w:val="0"/>
                <w:iCs w:val="0"/>
                <w:noProof/>
                <w:sz w:val="24"/>
                <w:lang w:bidi="my-MM"/>
              </w:rPr>
              <w:tab/>
            </w:r>
            <w:r w:rsidR="00E628C1" w:rsidRPr="0099559A">
              <w:rPr>
                <w:rStyle w:val="Hyperlink"/>
                <w:rFonts w:cstheme="majorHAnsi"/>
                <w:noProof/>
              </w:rPr>
              <w:t>Programmatic approaches to engage young people in peacebuilding</w:t>
            </w:r>
            <w:r w:rsidR="00E628C1">
              <w:rPr>
                <w:noProof/>
                <w:webHidden/>
              </w:rPr>
              <w:tab/>
            </w:r>
            <w:r w:rsidR="00E628C1">
              <w:rPr>
                <w:noProof/>
                <w:webHidden/>
              </w:rPr>
              <w:fldChar w:fldCharType="begin"/>
            </w:r>
            <w:r w:rsidR="00E628C1">
              <w:rPr>
                <w:noProof/>
                <w:webHidden/>
              </w:rPr>
              <w:instrText xml:space="preserve"> PAGEREF _Toc30434058 \h </w:instrText>
            </w:r>
            <w:r w:rsidR="00E628C1">
              <w:rPr>
                <w:noProof/>
                <w:webHidden/>
              </w:rPr>
            </w:r>
            <w:r w:rsidR="00E628C1">
              <w:rPr>
                <w:noProof/>
                <w:webHidden/>
              </w:rPr>
              <w:fldChar w:fldCharType="separate"/>
            </w:r>
            <w:r w:rsidR="00E628C1">
              <w:rPr>
                <w:noProof/>
                <w:webHidden/>
              </w:rPr>
              <w:t>18</w:t>
            </w:r>
            <w:r w:rsidR="00E628C1">
              <w:rPr>
                <w:noProof/>
                <w:webHidden/>
              </w:rPr>
              <w:fldChar w:fldCharType="end"/>
            </w:r>
          </w:hyperlink>
        </w:p>
        <w:p w14:paraId="0385310A" w14:textId="49508951" w:rsidR="00E628C1" w:rsidRDefault="00120803">
          <w:pPr>
            <w:pStyle w:val="TOC3"/>
            <w:tabs>
              <w:tab w:val="left" w:pos="1100"/>
              <w:tab w:val="right" w:leader="dot" w:pos="9350"/>
            </w:tabs>
            <w:rPr>
              <w:rFonts w:eastAsiaTheme="minorEastAsia" w:cs="Arial Unicode MS"/>
              <w:i w:val="0"/>
              <w:iCs w:val="0"/>
              <w:noProof/>
              <w:sz w:val="24"/>
              <w:lang w:bidi="my-MM"/>
            </w:rPr>
          </w:pPr>
          <w:hyperlink w:anchor="_Toc30434059" w:history="1">
            <w:r w:rsidR="00E628C1" w:rsidRPr="0099559A">
              <w:rPr>
                <w:rStyle w:val="Hyperlink"/>
                <w:rFonts w:cstheme="majorHAnsi"/>
                <w:noProof/>
              </w:rPr>
              <w:t xml:space="preserve">3.3 </w:t>
            </w:r>
            <w:r w:rsidR="00E628C1">
              <w:rPr>
                <w:rFonts w:eastAsiaTheme="minorEastAsia" w:cs="Arial Unicode MS"/>
                <w:i w:val="0"/>
                <w:iCs w:val="0"/>
                <w:noProof/>
                <w:sz w:val="24"/>
                <w:lang w:bidi="my-MM"/>
              </w:rPr>
              <w:tab/>
            </w:r>
            <w:r w:rsidR="00E628C1" w:rsidRPr="0099559A">
              <w:rPr>
                <w:rStyle w:val="Hyperlink"/>
                <w:rFonts w:cstheme="majorHAnsi"/>
                <w:noProof/>
              </w:rPr>
              <w:t>Constituencies of young people covered by programmes</w:t>
            </w:r>
            <w:r w:rsidR="00E628C1">
              <w:rPr>
                <w:noProof/>
                <w:webHidden/>
              </w:rPr>
              <w:tab/>
            </w:r>
            <w:r w:rsidR="00E628C1">
              <w:rPr>
                <w:noProof/>
                <w:webHidden/>
              </w:rPr>
              <w:fldChar w:fldCharType="begin"/>
            </w:r>
            <w:r w:rsidR="00E628C1">
              <w:rPr>
                <w:noProof/>
                <w:webHidden/>
              </w:rPr>
              <w:instrText xml:space="preserve"> PAGEREF _Toc30434059 \h </w:instrText>
            </w:r>
            <w:r w:rsidR="00E628C1">
              <w:rPr>
                <w:noProof/>
                <w:webHidden/>
              </w:rPr>
            </w:r>
            <w:r w:rsidR="00E628C1">
              <w:rPr>
                <w:noProof/>
                <w:webHidden/>
              </w:rPr>
              <w:fldChar w:fldCharType="separate"/>
            </w:r>
            <w:r w:rsidR="00E628C1">
              <w:rPr>
                <w:noProof/>
                <w:webHidden/>
              </w:rPr>
              <w:t>23</w:t>
            </w:r>
            <w:r w:rsidR="00E628C1">
              <w:rPr>
                <w:noProof/>
                <w:webHidden/>
              </w:rPr>
              <w:fldChar w:fldCharType="end"/>
            </w:r>
          </w:hyperlink>
        </w:p>
        <w:p w14:paraId="27B70E92" w14:textId="7134D5CB" w:rsidR="00E628C1" w:rsidRDefault="00120803">
          <w:pPr>
            <w:pStyle w:val="TOC3"/>
            <w:tabs>
              <w:tab w:val="left" w:pos="1100"/>
              <w:tab w:val="right" w:leader="dot" w:pos="9350"/>
            </w:tabs>
            <w:rPr>
              <w:rFonts w:eastAsiaTheme="minorEastAsia" w:cs="Arial Unicode MS"/>
              <w:i w:val="0"/>
              <w:iCs w:val="0"/>
              <w:noProof/>
              <w:sz w:val="24"/>
              <w:lang w:bidi="my-MM"/>
            </w:rPr>
          </w:pPr>
          <w:hyperlink w:anchor="_Toc30434060" w:history="1">
            <w:r w:rsidR="00E628C1" w:rsidRPr="0099559A">
              <w:rPr>
                <w:rStyle w:val="Hyperlink"/>
                <w:rFonts w:cstheme="majorHAnsi"/>
                <w:noProof/>
              </w:rPr>
              <w:t xml:space="preserve">3.4 </w:t>
            </w:r>
            <w:r w:rsidR="00E628C1">
              <w:rPr>
                <w:rFonts w:eastAsiaTheme="minorEastAsia" w:cs="Arial Unicode MS"/>
                <w:i w:val="0"/>
                <w:iCs w:val="0"/>
                <w:noProof/>
                <w:sz w:val="24"/>
                <w:lang w:bidi="my-MM"/>
              </w:rPr>
              <w:tab/>
            </w:r>
            <w:r w:rsidR="00E628C1" w:rsidRPr="0099559A">
              <w:rPr>
                <w:rStyle w:val="Hyperlink"/>
                <w:rFonts w:cstheme="majorHAnsi"/>
                <w:noProof/>
              </w:rPr>
              <w:t>Programme rationale</w:t>
            </w:r>
            <w:r w:rsidR="00E628C1">
              <w:rPr>
                <w:noProof/>
                <w:webHidden/>
              </w:rPr>
              <w:tab/>
            </w:r>
            <w:r w:rsidR="00E628C1">
              <w:rPr>
                <w:noProof/>
                <w:webHidden/>
              </w:rPr>
              <w:fldChar w:fldCharType="begin"/>
            </w:r>
            <w:r w:rsidR="00E628C1">
              <w:rPr>
                <w:noProof/>
                <w:webHidden/>
              </w:rPr>
              <w:instrText xml:space="preserve"> PAGEREF _Toc30434060 \h </w:instrText>
            </w:r>
            <w:r w:rsidR="00E628C1">
              <w:rPr>
                <w:noProof/>
                <w:webHidden/>
              </w:rPr>
            </w:r>
            <w:r w:rsidR="00E628C1">
              <w:rPr>
                <w:noProof/>
                <w:webHidden/>
              </w:rPr>
              <w:fldChar w:fldCharType="separate"/>
            </w:r>
            <w:r w:rsidR="00E628C1">
              <w:rPr>
                <w:noProof/>
                <w:webHidden/>
              </w:rPr>
              <w:t>26</w:t>
            </w:r>
            <w:r w:rsidR="00E628C1">
              <w:rPr>
                <w:noProof/>
                <w:webHidden/>
              </w:rPr>
              <w:fldChar w:fldCharType="end"/>
            </w:r>
          </w:hyperlink>
        </w:p>
        <w:p w14:paraId="34B6CAE3" w14:textId="64BE6AB5" w:rsidR="00E628C1" w:rsidRDefault="00120803">
          <w:pPr>
            <w:pStyle w:val="TOC2"/>
            <w:tabs>
              <w:tab w:val="left" w:pos="880"/>
              <w:tab w:val="right" w:leader="dot" w:pos="9350"/>
            </w:tabs>
            <w:rPr>
              <w:rFonts w:eastAsiaTheme="minorEastAsia" w:cs="Arial Unicode MS"/>
              <w:smallCaps w:val="0"/>
              <w:noProof/>
              <w:sz w:val="24"/>
              <w:lang w:bidi="my-MM"/>
            </w:rPr>
          </w:pPr>
          <w:hyperlink w:anchor="_Toc30434061" w:history="1">
            <w:r w:rsidR="00E628C1" w:rsidRPr="0099559A">
              <w:rPr>
                <w:rStyle w:val="Hyperlink"/>
                <w:noProof/>
              </w:rPr>
              <w:t>4.0</w:t>
            </w:r>
            <w:r w:rsidR="00E628C1">
              <w:rPr>
                <w:rFonts w:eastAsiaTheme="minorEastAsia" w:cs="Arial Unicode MS"/>
                <w:smallCaps w:val="0"/>
                <w:noProof/>
                <w:sz w:val="24"/>
                <w:lang w:bidi="my-MM"/>
              </w:rPr>
              <w:tab/>
            </w:r>
            <w:r w:rsidR="00E628C1" w:rsidRPr="0099559A">
              <w:rPr>
                <w:rStyle w:val="Hyperlink"/>
                <w:noProof/>
              </w:rPr>
              <w:t>Young people’s participation in peacebuilding</w:t>
            </w:r>
            <w:r w:rsidR="00E628C1">
              <w:rPr>
                <w:noProof/>
                <w:webHidden/>
              </w:rPr>
              <w:tab/>
            </w:r>
            <w:r w:rsidR="00E628C1">
              <w:rPr>
                <w:noProof/>
                <w:webHidden/>
              </w:rPr>
              <w:fldChar w:fldCharType="begin"/>
            </w:r>
            <w:r w:rsidR="00E628C1">
              <w:rPr>
                <w:noProof/>
                <w:webHidden/>
              </w:rPr>
              <w:instrText xml:space="preserve"> PAGEREF _Toc30434061 \h </w:instrText>
            </w:r>
            <w:r w:rsidR="00E628C1">
              <w:rPr>
                <w:noProof/>
                <w:webHidden/>
              </w:rPr>
            </w:r>
            <w:r w:rsidR="00E628C1">
              <w:rPr>
                <w:noProof/>
                <w:webHidden/>
              </w:rPr>
              <w:fldChar w:fldCharType="separate"/>
            </w:r>
            <w:r w:rsidR="00E628C1">
              <w:rPr>
                <w:noProof/>
                <w:webHidden/>
              </w:rPr>
              <w:t>31</w:t>
            </w:r>
            <w:r w:rsidR="00E628C1">
              <w:rPr>
                <w:noProof/>
                <w:webHidden/>
              </w:rPr>
              <w:fldChar w:fldCharType="end"/>
            </w:r>
          </w:hyperlink>
        </w:p>
        <w:p w14:paraId="639223C1" w14:textId="26968CCA" w:rsidR="00E628C1" w:rsidRDefault="00120803">
          <w:pPr>
            <w:pStyle w:val="TOC3"/>
            <w:tabs>
              <w:tab w:val="left" w:pos="1100"/>
              <w:tab w:val="right" w:leader="dot" w:pos="9350"/>
            </w:tabs>
            <w:rPr>
              <w:rFonts w:eastAsiaTheme="minorEastAsia" w:cs="Arial Unicode MS"/>
              <w:i w:val="0"/>
              <w:iCs w:val="0"/>
              <w:noProof/>
              <w:sz w:val="24"/>
              <w:lang w:bidi="my-MM"/>
            </w:rPr>
          </w:pPr>
          <w:hyperlink w:anchor="_Toc30434062" w:history="1">
            <w:r w:rsidR="00E628C1" w:rsidRPr="0099559A">
              <w:rPr>
                <w:rStyle w:val="Hyperlink"/>
                <w:noProof/>
              </w:rPr>
              <w:t>4.1</w:t>
            </w:r>
            <w:r w:rsidR="00E628C1">
              <w:rPr>
                <w:rFonts w:eastAsiaTheme="minorEastAsia" w:cs="Arial Unicode MS"/>
                <w:i w:val="0"/>
                <w:iCs w:val="0"/>
                <w:noProof/>
                <w:sz w:val="24"/>
                <w:lang w:bidi="my-MM"/>
              </w:rPr>
              <w:tab/>
            </w:r>
            <w:r w:rsidR="00E628C1" w:rsidRPr="0099559A">
              <w:rPr>
                <w:rStyle w:val="Hyperlink"/>
                <w:noProof/>
              </w:rPr>
              <w:t>Promoting young people’s participation in peacebuilding</w:t>
            </w:r>
            <w:r w:rsidR="00E628C1">
              <w:rPr>
                <w:noProof/>
                <w:webHidden/>
              </w:rPr>
              <w:tab/>
            </w:r>
            <w:r w:rsidR="00E628C1">
              <w:rPr>
                <w:noProof/>
                <w:webHidden/>
              </w:rPr>
              <w:fldChar w:fldCharType="begin"/>
            </w:r>
            <w:r w:rsidR="00E628C1">
              <w:rPr>
                <w:noProof/>
                <w:webHidden/>
              </w:rPr>
              <w:instrText xml:space="preserve"> PAGEREF _Toc30434062 \h </w:instrText>
            </w:r>
            <w:r w:rsidR="00E628C1">
              <w:rPr>
                <w:noProof/>
                <w:webHidden/>
              </w:rPr>
            </w:r>
            <w:r w:rsidR="00E628C1">
              <w:rPr>
                <w:noProof/>
                <w:webHidden/>
              </w:rPr>
              <w:fldChar w:fldCharType="separate"/>
            </w:r>
            <w:r w:rsidR="00E628C1">
              <w:rPr>
                <w:noProof/>
                <w:webHidden/>
              </w:rPr>
              <w:t>31</w:t>
            </w:r>
            <w:r w:rsidR="00E628C1">
              <w:rPr>
                <w:noProof/>
                <w:webHidden/>
              </w:rPr>
              <w:fldChar w:fldCharType="end"/>
            </w:r>
          </w:hyperlink>
        </w:p>
        <w:p w14:paraId="78729347" w14:textId="73DD4E38" w:rsidR="00E628C1" w:rsidRDefault="00120803">
          <w:pPr>
            <w:pStyle w:val="TOC3"/>
            <w:tabs>
              <w:tab w:val="left" w:pos="1100"/>
              <w:tab w:val="right" w:leader="dot" w:pos="9350"/>
            </w:tabs>
            <w:rPr>
              <w:rFonts w:eastAsiaTheme="minorEastAsia" w:cs="Arial Unicode MS"/>
              <w:i w:val="0"/>
              <w:iCs w:val="0"/>
              <w:noProof/>
              <w:sz w:val="24"/>
              <w:lang w:bidi="my-MM"/>
            </w:rPr>
          </w:pPr>
          <w:hyperlink w:anchor="_Toc30434063" w:history="1">
            <w:r w:rsidR="00E628C1" w:rsidRPr="0099559A">
              <w:rPr>
                <w:rStyle w:val="Hyperlink"/>
                <w:noProof/>
              </w:rPr>
              <w:t>4.2</w:t>
            </w:r>
            <w:r w:rsidR="00E628C1">
              <w:rPr>
                <w:rFonts w:eastAsiaTheme="minorEastAsia" w:cs="Arial Unicode MS"/>
                <w:i w:val="0"/>
                <w:iCs w:val="0"/>
                <w:noProof/>
                <w:sz w:val="24"/>
                <w:lang w:bidi="my-MM"/>
              </w:rPr>
              <w:tab/>
            </w:r>
            <w:r w:rsidR="00E628C1" w:rsidRPr="0099559A">
              <w:rPr>
                <w:rStyle w:val="Hyperlink"/>
                <w:noProof/>
              </w:rPr>
              <w:t>Approaches to participation in sampled programmes</w:t>
            </w:r>
            <w:r w:rsidR="00E628C1">
              <w:rPr>
                <w:noProof/>
                <w:webHidden/>
              </w:rPr>
              <w:tab/>
            </w:r>
            <w:r w:rsidR="00E628C1">
              <w:rPr>
                <w:noProof/>
                <w:webHidden/>
              </w:rPr>
              <w:fldChar w:fldCharType="begin"/>
            </w:r>
            <w:r w:rsidR="00E628C1">
              <w:rPr>
                <w:noProof/>
                <w:webHidden/>
              </w:rPr>
              <w:instrText xml:space="preserve"> PAGEREF _Toc30434063 \h </w:instrText>
            </w:r>
            <w:r w:rsidR="00E628C1">
              <w:rPr>
                <w:noProof/>
                <w:webHidden/>
              </w:rPr>
            </w:r>
            <w:r w:rsidR="00E628C1">
              <w:rPr>
                <w:noProof/>
                <w:webHidden/>
              </w:rPr>
              <w:fldChar w:fldCharType="separate"/>
            </w:r>
            <w:r w:rsidR="00E628C1">
              <w:rPr>
                <w:noProof/>
                <w:webHidden/>
              </w:rPr>
              <w:t>33</w:t>
            </w:r>
            <w:r w:rsidR="00E628C1">
              <w:rPr>
                <w:noProof/>
                <w:webHidden/>
              </w:rPr>
              <w:fldChar w:fldCharType="end"/>
            </w:r>
          </w:hyperlink>
        </w:p>
        <w:p w14:paraId="5E8907C6" w14:textId="723247FC" w:rsidR="00E628C1" w:rsidRDefault="00120803">
          <w:pPr>
            <w:pStyle w:val="TOC3"/>
            <w:tabs>
              <w:tab w:val="left" w:pos="1100"/>
              <w:tab w:val="right" w:leader="dot" w:pos="9350"/>
            </w:tabs>
            <w:rPr>
              <w:rFonts w:eastAsiaTheme="minorEastAsia" w:cs="Arial Unicode MS"/>
              <w:i w:val="0"/>
              <w:iCs w:val="0"/>
              <w:noProof/>
              <w:sz w:val="24"/>
              <w:lang w:bidi="my-MM"/>
            </w:rPr>
          </w:pPr>
          <w:hyperlink w:anchor="_Toc30434064" w:history="1">
            <w:r w:rsidR="00E628C1" w:rsidRPr="0099559A">
              <w:rPr>
                <w:rStyle w:val="Hyperlink"/>
                <w:noProof/>
              </w:rPr>
              <w:t>4.3</w:t>
            </w:r>
            <w:r w:rsidR="00E628C1">
              <w:rPr>
                <w:rFonts w:eastAsiaTheme="minorEastAsia" w:cs="Arial Unicode MS"/>
                <w:i w:val="0"/>
                <w:iCs w:val="0"/>
                <w:noProof/>
                <w:sz w:val="24"/>
                <w:lang w:bidi="my-MM"/>
              </w:rPr>
              <w:tab/>
            </w:r>
            <w:r w:rsidR="00E628C1" w:rsidRPr="0099559A">
              <w:rPr>
                <w:rStyle w:val="Hyperlink"/>
                <w:noProof/>
              </w:rPr>
              <w:t>Participation in the project cycle</w:t>
            </w:r>
            <w:r w:rsidR="00E628C1">
              <w:rPr>
                <w:noProof/>
                <w:webHidden/>
              </w:rPr>
              <w:tab/>
            </w:r>
            <w:r w:rsidR="00E628C1">
              <w:rPr>
                <w:noProof/>
                <w:webHidden/>
              </w:rPr>
              <w:fldChar w:fldCharType="begin"/>
            </w:r>
            <w:r w:rsidR="00E628C1">
              <w:rPr>
                <w:noProof/>
                <w:webHidden/>
              </w:rPr>
              <w:instrText xml:space="preserve"> PAGEREF _Toc30434064 \h </w:instrText>
            </w:r>
            <w:r w:rsidR="00E628C1">
              <w:rPr>
                <w:noProof/>
                <w:webHidden/>
              </w:rPr>
            </w:r>
            <w:r w:rsidR="00E628C1">
              <w:rPr>
                <w:noProof/>
                <w:webHidden/>
              </w:rPr>
              <w:fldChar w:fldCharType="separate"/>
            </w:r>
            <w:r w:rsidR="00E628C1">
              <w:rPr>
                <w:noProof/>
                <w:webHidden/>
              </w:rPr>
              <w:t>34</w:t>
            </w:r>
            <w:r w:rsidR="00E628C1">
              <w:rPr>
                <w:noProof/>
                <w:webHidden/>
              </w:rPr>
              <w:fldChar w:fldCharType="end"/>
            </w:r>
          </w:hyperlink>
        </w:p>
        <w:p w14:paraId="49FC0FDF" w14:textId="7EF39644" w:rsidR="00E628C1" w:rsidRDefault="00120803">
          <w:pPr>
            <w:pStyle w:val="TOC2"/>
            <w:tabs>
              <w:tab w:val="left" w:pos="880"/>
              <w:tab w:val="right" w:leader="dot" w:pos="9350"/>
            </w:tabs>
            <w:rPr>
              <w:rFonts w:eastAsiaTheme="minorEastAsia" w:cs="Arial Unicode MS"/>
              <w:smallCaps w:val="0"/>
              <w:noProof/>
              <w:sz w:val="24"/>
              <w:lang w:bidi="my-MM"/>
            </w:rPr>
          </w:pPr>
          <w:hyperlink w:anchor="_Toc30434065" w:history="1">
            <w:r w:rsidR="00E628C1" w:rsidRPr="0099559A">
              <w:rPr>
                <w:rStyle w:val="Hyperlink"/>
                <w:noProof/>
              </w:rPr>
              <w:t>5.0</w:t>
            </w:r>
            <w:r w:rsidR="00E628C1">
              <w:rPr>
                <w:rFonts w:eastAsiaTheme="minorEastAsia" w:cs="Arial Unicode MS"/>
                <w:smallCaps w:val="0"/>
                <w:noProof/>
                <w:sz w:val="24"/>
                <w:lang w:bidi="my-MM"/>
              </w:rPr>
              <w:tab/>
            </w:r>
            <w:r w:rsidR="00E628C1" w:rsidRPr="0099559A">
              <w:rPr>
                <w:rStyle w:val="Hyperlink"/>
                <w:noProof/>
              </w:rPr>
              <w:t>Efficiency and effectiveness</w:t>
            </w:r>
            <w:r w:rsidR="00E628C1">
              <w:rPr>
                <w:noProof/>
                <w:webHidden/>
              </w:rPr>
              <w:tab/>
            </w:r>
            <w:r w:rsidR="00E628C1">
              <w:rPr>
                <w:noProof/>
                <w:webHidden/>
              </w:rPr>
              <w:fldChar w:fldCharType="begin"/>
            </w:r>
            <w:r w:rsidR="00E628C1">
              <w:rPr>
                <w:noProof/>
                <w:webHidden/>
              </w:rPr>
              <w:instrText xml:space="preserve"> PAGEREF _Toc30434065 \h </w:instrText>
            </w:r>
            <w:r w:rsidR="00E628C1">
              <w:rPr>
                <w:noProof/>
                <w:webHidden/>
              </w:rPr>
            </w:r>
            <w:r w:rsidR="00E628C1">
              <w:rPr>
                <w:noProof/>
                <w:webHidden/>
              </w:rPr>
              <w:fldChar w:fldCharType="separate"/>
            </w:r>
            <w:r w:rsidR="00E628C1">
              <w:rPr>
                <w:noProof/>
                <w:webHidden/>
              </w:rPr>
              <w:t>36</w:t>
            </w:r>
            <w:r w:rsidR="00E628C1">
              <w:rPr>
                <w:noProof/>
                <w:webHidden/>
              </w:rPr>
              <w:fldChar w:fldCharType="end"/>
            </w:r>
          </w:hyperlink>
        </w:p>
        <w:p w14:paraId="65F9A8CA" w14:textId="19E344EC" w:rsidR="00E628C1" w:rsidRDefault="00120803">
          <w:pPr>
            <w:pStyle w:val="TOC3"/>
            <w:tabs>
              <w:tab w:val="left" w:pos="1100"/>
              <w:tab w:val="right" w:leader="dot" w:pos="9350"/>
            </w:tabs>
            <w:rPr>
              <w:rFonts w:eastAsiaTheme="minorEastAsia" w:cs="Arial Unicode MS"/>
              <w:i w:val="0"/>
              <w:iCs w:val="0"/>
              <w:noProof/>
              <w:sz w:val="24"/>
              <w:lang w:bidi="my-MM"/>
            </w:rPr>
          </w:pPr>
          <w:hyperlink w:anchor="_Toc30434066" w:history="1">
            <w:r w:rsidR="00E628C1" w:rsidRPr="0099559A">
              <w:rPr>
                <w:rStyle w:val="Hyperlink"/>
                <w:noProof/>
              </w:rPr>
              <w:t>5.1</w:t>
            </w:r>
            <w:r w:rsidR="00E628C1">
              <w:rPr>
                <w:rFonts w:eastAsiaTheme="minorEastAsia" w:cs="Arial Unicode MS"/>
                <w:i w:val="0"/>
                <w:iCs w:val="0"/>
                <w:noProof/>
                <w:sz w:val="24"/>
                <w:lang w:bidi="my-MM"/>
              </w:rPr>
              <w:tab/>
            </w:r>
            <w:r w:rsidR="00E628C1" w:rsidRPr="0099559A">
              <w:rPr>
                <w:rStyle w:val="Hyperlink"/>
                <w:noProof/>
              </w:rPr>
              <w:t>Efficiencies and comparative advantages</w:t>
            </w:r>
            <w:r w:rsidR="00E628C1">
              <w:rPr>
                <w:noProof/>
                <w:webHidden/>
              </w:rPr>
              <w:tab/>
            </w:r>
            <w:r w:rsidR="00E628C1">
              <w:rPr>
                <w:noProof/>
                <w:webHidden/>
              </w:rPr>
              <w:fldChar w:fldCharType="begin"/>
            </w:r>
            <w:r w:rsidR="00E628C1">
              <w:rPr>
                <w:noProof/>
                <w:webHidden/>
              </w:rPr>
              <w:instrText xml:space="preserve"> PAGEREF _Toc30434066 \h </w:instrText>
            </w:r>
            <w:r w:rsidR="00E628C1">
              <w:rPr>
                <w:noProof/>
                <w:webHidden/>
              </w:rPr>
            </w:r>
            <w:r w:rsidR="00E628C1">
              <w:rPr>
                <w:noProof/>
                <w:webHidden/>
              </w:rPr>
              <w:fldChar w:fldCharType="separate"/>
            </w:r>
            <w:r w:rsidR="00E628C1">
              <w:rPr>
                <w:noProof/>
                <w:webHidden/>
              </w:rPr>
              <w:t>36</w:t>
            </w:r>
            <w:r w:rsidR="00E628C1">
              <w:rPr>
                <w:noProof/>
                <w:webHidden/>
              </w:rPr>
              <w:fldChar w:fldCharType="end"/>
            </w:r>
          </w:hyperlink>
        </w:p>
        <w:p w14:paraId="35CD31DD" w14:textId="4A2F77FC" w:rsidR="00E628C1" w:rsidRDefault="00120803">
          <w:pPr>
            <w:pStyle w:val="TOC3"/>
            <w:tabs>
              <w:tab w:val="left" w:pos="1100"/>
              <w:tab w:val="right" w:leader="dot" w:pos="9350"/>
            </w:tabs>
            <w:rPr>
              <w:rFonts w:eastAsiaTheme="minorEastAsia" w:cs="Arial Unicode MS"/>
              <w:i w:val="0"/>
              <w:iCs w:val="0"/>
              <w:noProof/>
              <w:sz w:val="24"/>
              <w:lang w:bidi="my-MM"/>
            </w:rPr>
          </w:pPr>
          <w:hyperlink w:anchor="_Toc30434067" w:history="1">
            <w:r w:rsidR="00E628C1" w:rsidRPr="0099559A">
              <w:rPr>
                <w:rStyle w:val="Hyperlink"/>
                <w:noProof/>
              </w:rPr>
              <w:t>5.2</w:t>
            </w:r>
            <w:r w:rsidR="00E628C1">
              <w:rPr>
                <w:rFonts w:eastAsiaTheme="minorEastAsia" w:cs="Arial Unicode MS"/>
                <w:i w:val="0"/>
                <w:iCs w:val="0"/>
                <w:noProof/>
                <w:sz w:val="24"/>
                <w:lang w:bidi="my-MM"/>
              </w:rPr>
              <w:tab/>
            </w:r>
            <w:r w:rsidR="00E628C1" w:rsidRPr="0099559A">
              <w:rPr>
                <w:rStyle w:val="Hyperlink"/>
                <w:noProof/>
              </w:rPr>
              <w:t>Challenges to efficiency</w:t>
            </w:r>
            <w:r w:rsidR="00E628C1">
              <w:rPr>
                <w:noProof/>
                <w:webHidden/>
              </w:rPr>
              <w:tab/>
            </w:r>
            <w:r w:rsidR="00E628C1">
              <w:rPr>
                <w:noProof/>
                <w:webHidden/>
              </w:rPr>
              <w:fldChar w:fldCharType="begin"/>
            </w:r>
            <w:r w:rsidR="00E628C1">
              <w:rPr>
                <w:noProof/>
                <w:webHidden/>
              </w:rPr>
              <w:instrText xml:space="preserve"> PAGEREF _Toc30434067 \h </w:instrText>
            </w:r>
            <w:r w:rsidR="00E628C1">
              <w:rPr>
                <w:noProof/>
                <w:webHidden/>
              </w:rPr>
            </w:r>
            <w:r w:rsidR="00E628C1">
              <w:rPr>
                <w:noProof/>
                <w:webHidden/>
              </w:rPr>
              <w:fldChar w:fldCharType="separate"/>
            </w:r>
            <w:r w:rsidR="00E628C1">
              <w:rPr>
                <w:noProof/>
                <w:webHidden/>
              </w:rPr>
              <w:t>39</w:t>
            </w:r>
            <w:r w:rsidR="00E628C1">
              <w:rPr>
                <w:noProof/>
                <w:webHidden/>
              </w:rPr>
              <w:fldChar w:fldCharType="end"/>
            </w:r>
          </w:hyperlink>
        </w:p>
        <w:p w14:paraId="1BFEB504" w14:textId="4982CD82" w:rsidR="00E628C1" w:rsidRDefault="00120803">
          <w:pPr>
            <w:pStyle w:val="TOC3"/>
            <w:tabs>
              <w:tab w:val="left" w:pos="1100"/>
              <w:tab w:val="right" w:leader="dot" w:pos="9350"/>
            </w:tabs>
            <w:rPr>
              <w:rFonts w:eastAsiaTheme="minorEastAsia" w:cs="Arial Unicode MS"/>
              <w:i w:val="0"/>
              <w:iCs w:val="0"/>
              <w:noProof/>
              <w:sz w:val="24"/>
              <w:lang w:bidi="my-MM"/>
            </w:rPr>
          </w:pPr>
          <w:hyperlink w:anchor="_Toc30434068" w:history="1">
            <w:r w:rsidR="00E628C1" w:rsidRPr="0099559A">
              <w:rPr>
                <w:rStyle w:val="Hyperlink"/>
                <w:noProof/>
              </w:rPr>
              <w:t>5.3</w:t>
            </w:r>
            <w:r w:rsidR="00E628C1">
              <w:rPr>
                <w:rFonts w:eastAsiaTheme="minorEastAsia" w:cs="Arial Unicode MS"/>
                <w:i w:val="0"/>
                <w:iCs w:val="0"/>
                <w:noProof/>
                <w:sz w:val="24"/>
                <w:lang w:bidi="my-MM"/>
              </w:rPr>
              <w:tab/>
            </w:r>
            <w:r w:rsidR="00E628C1" w:rsidRPr="0099559A">
              <w:rPr>
                <w:rStyle w:val="Hyperlink"/>
                <w:noProof/>
              </w:rPr>
              <w:t>Peacebuilding results, outcome monitoring and reporting</w:t>
            </w:r>
            <w:r w:rsidR="00E628C1">
              <w:rPr>
                <w:noProof/>
                <w:webHidden/>
              </w:rPr>
              <w:tab/>
            </w:r>
            <w:r w:rsidR="00E628C1">
              <w:rPr>
                <w:noProof/>
                <w:webHidden/>
              </w:rPr>
              <w:fldChar w:fldCharType="begin"/>
            </w:r>
            <w:r w:rsidR="00E628C1">
              <w:rPr>
                <w:noProof/>
                <w:webHidden/>
              </w:rPr>
              <w:instrText xml:space="preserve"> PAGEREF _Toc30434068 \h </w:instrText>
            </w:r>
            <w:r w:rsidR="00E628C1">
              <w:rPr>
                <w:noProof/>
                <w:webHidden/>
              </w:rPr>
            </w:r>
            <w:r w:rsidR="00E628C1">
              <w:rPr>
                <w:noProof/>
                <w:webHidden/>
              </w:rPr>
              <w:fldChar w:fldCharType="separate"/>
            </w:r>
            <w:r w:rsidR="00E628C1">
              <w:rPr>
                <w:noProof/>
                <w:webHidden/>
              </w:rPr>
              <w:t>41</w:t>
            </w:r>
            <w:r w:rsidR="00E628C1">
              <w:rPr>
                <w:noProof/>
                <w:webHidden/>
              </w:rPr>
              <w:fldChar w:fldCharType="end"/>
            </w:r>
          </w:hyperlink>
        </w:p>
        <w:p w14:paraId="15732A1B" w14:textId="4B931B34" w:rsidR="00E628C1" w:rsidRDefault="00120803">
          <w:pPr>
            <w:pStyle w:val="TOC2"/>
            <w:tabs>
              <w:tab w:val="left" w:pos="880"/>
              <w:tab w:val="right" w:leader="dot" w:pos="9350"/>
            </w:tabs>
            <w:rPr>
              <w:rFonts w:eastAsiaTheme="minorEastAsia" w:cs="Arial Unicode MS"/>
              <w:smallCaps w:val="0"/>
              <w:noProof/>
              <w:sz w:val="24"/>
              <w:lang w:bidi="my-MM"/>
            </w:rPr>
          </w:pPr>
          <w:hyperlink w:anchor="_Toc30434069" w:history="1">
            <w:r w:rsidR="00E628C1" w:rsidRPr="0099559A">
              <w:rPr>
                <w:rStyle w:val="Hyperlink"/>
                <w:noProof/>
              </w:rPr>
              <w:t>6.0</w:t>
            </w:r>
            <w:r w:rsidR="00E628C1">
              <w:rPr>
                <w:rFonts w:eastAsiaTheme="minorEastAsia" w:cs="Arial Unicode MS"/>
                <w:smallCaps w:val="0"/>
                <w:noProof/>
                <w:sz w:val="24"/>
                <w:lang w:bidi="my-MM"/>
              </w:rPr>
              <w:tab/>
            </w:r>
            <w:r w:rsidR="00E628C1" w:rsidRPr="0099559A">
              <w:rPr>
                <w:rStyle w:val="Hyperlink"/>
                <w:noProof/>
              </w:rPr>
              <w:t>Scalability and sustainability</w:t>
            </w:r>
            <w:r w:rsidR="00E628C1">
              <w:rPr>
                <w:noProof/>
                <w:webHidden/>
              </w:rPr>
              <w:tab/>
            </w:r>
            <w:r w:rsidR="00E628C1">
              <w:rPr>
                <w:noProof/>
                <w:webHidden/>
              </w:rPr>
              <w:fldChar w:fldCharType="begin"/>
            </w:r>
            <w:r w:rsidR="00E628C1">
              <w:rPr>
                <w:noProof/>
                <w:webHidden/>
              </w:rPr>
              <w:instrText xml:space="preserve"> PAGEREF _Toc30434069 \h </w:instrText>
            </w:r>
            <w:r w:rsidR="00E628C1">
              <w:rPr>
                <w:noProof/>
                <w:webHidden/>
              </w:rPr>
            </w:r>
            <w:r w:rsidR="00E628C1">
              <w:rPr>
                <w:noProof/>
                <w:webHidden/>
              </w:rPr>
              <w:fldChar w:fldCharType="separate"/>
            </w:r>
            <w:r w:rsidR="00E628C1">
              <w:rPr>
                <w:noProof/>
                <w:webHidden/>
              </w:rPr>
              <w:t>46</w:t>
            </w:r>
            <w:r w:rsidR="00E628C1">
              <w:rPr>
                <w:noProof/>
                <w:webHidden/>
              </w:rPr>
              <w:fldChar w:fldCharType="end"/>
            </w:r>
          </w:hyperlink>
        </w:p>
        <w:p w14:paraId="7E230481" w14:textId="480AA2E6" w:rsidR="00E628C1" w:rsidRDefault="00120803">
          <w:pPr>
            <w:pStyle w:val="TOC3"/>
            <w:tabs>
              <w:tab w:val="left" w:pos="1100"/>
              <w:tab w:val="right" w:leader="dot" w:pos="9350"/>
            </w:tabs>
            <w:rPr>
              <w:rFonts w:eastAsiaTheme="minorEastAsia" w:cs="Arial Unicode MS"/>
              <w:i w:val="0"/>
              <w:iCs w:val="0"/>
              <w:noProof/>
              <w:sz w:val="24"/>
              <w:lang w:bidi="my-MM"/>
            </w:rPr>
          </w:pPr>
          <w:hyperlink w:anchor="_Toc30434070" w:history="1">
            <w:r w:rsidR="00E628C1" w:rsidRPr="0099559A">
              <w:rPr>
                <w:rStyle w:val="Hyperlink"/>
                <w:noProof/>
              </w:rPr>
              <w:t>6.1</w:t>
            </w:r>
            <w:r w:rsidR="00E628C1">
              <w:rPr>
                <w:rFonts w:eastAsiaTheme="minorEastAsia" w:cs="Arial Unicode MS"/>
                <w:i w:val="0"/>
                <w:iCs w:val="0"/>
                <w:noProof/>
                <w:sz w:val="24"/>
                <w:lang w:bidi="my-MM"/>
              </w:rPr>
              <w:tab/>
            </w:r>
            <w:r w:rsidR="00E628C1" w:rsidRPr="0099559A">
              <w:rPr>
                <w:rStyle w:val="Hyperlink"/>
                <w:noProof/>
              </w:rPr>
              <w:t>Local and national capacities for peace</w:t>
            </w:r>
            <w:r w:rsidR="00E628C1">
              <w:rPr>
                <w:noProof/>
                <w:webHidden/>
              </w:rPr>
              <w:tab/>
            </w:r>
            <w:r w:rsidR="00E628C1">
              <w:rPr>
                <w:noProof/>
                <w:webHidden/>
              </w:rPr>
              <w:fldChar w:fldCharType="begin"/>
            </w:r>
            <w:r w:rsidR="00E628C1">
              <w:rPr>
                <w:noProof/>
                <w:webHidden/>
              </w:rPr>
              <w:instrText xml:space="preserve"> PAGEREF _Toc30434070 \h </w:instrText>
            </w:r>
            <w:r w:rsidR="00E628C1">
              <w:rPr>
                <w:noProof/>
                <w:webHidden/>
              </w:rPr>
            </w:r>
            <w:r w:rsidR="00E628C1">
              <w:rPr>
                <w:noProof/>
                <w:webHidden/>
              </w:rPr>
              <w:fldChar w:fldCharType="separate"/>
            </w:r>
            <w:r w:rsidR="00E628C1">
              <w:rPr>
                <w:noProof/>
                <w:webHidden/>
              </w:rPr>
              <w:t>46</w:t>
            </w:r>
            <w:r w:rsidR="00E628C1">
              <w:rPr>
                <w:noProof/>
                <w:webHidden/>
              </w:rPr>
              <w:fldChar w:fldCharType="end"/>
            </w:r>
          </w:hyperlink>
        </w:p>
        <w:p w14:paraId="2070B9A2" w14:textId="2C712653" w:rsidR="00E628C1" w:rsidRDefault="00120803">
          <w:pPr>
            <w:pStyle w:val="TOC3"/>
            <w:tabs>
              <w:tab w:val="left" w:pos="1100"/>
              <w:tab w:val="right" w:leader="dot" w:pos="9350"/>
            </w:tabs>
            <w:rPr>
              <w:rFonts w:eastAsiaTheme="minorEastAsia" w:cs="Arial Unicode MS"/>
              <w:i w:val="0"/>
              <w:iCs w:val="0"/>
              <w:noProof/>
              <w:sz w:val="24"/>
              <w:lang w:bidi="my-MM"/>
            </w:rPr>
          </w:pPr>
          <w:hyperlink w:anchor="_Toc30434071" w:history="1">
            <w:r w:rsidR="00E628C1" w:rsidRPr="0099559A">
              <w:rPr>
                <w:rStyle w:val="Hyperlink"/>
                <w:noProof/>
              </w:rPr>
              <w:t>6.2</w:t>
            </w:r>
            <w:r w:rsidR="00E628C1">
              <w:rPr>
                <w:rFonts w:eastAsiaTheme="minorEastAsia" w:cs="Arial Unicode MS"/>
                <w:i w:val="0"/>
                <w:iCs w:val="0"/>
                <w:noProof/>
                <w:sz w:val="24"/>
                <w:lang w:bidi="my-MM"/>
              </w:rPr>
              <w:tab/>
            </w:r>
            <w:r w:rsidR="00E628C1" w:rsidRPr="0099559A">
              <w:rPr>
                <w:rStyle w:val="Hyperlink"/>
                <w:noProof/>
              </w:rPr>
              <w:t>Reach of sampled programmes</w:t>
            </w:r>
            <w:r w:rsidR="00E628C1">
              <w:rPr>
                <w:noProof/>
                <w:webHidden/>
              </w:rPr>
              <w:tab/>
            </w:r>
            <w:r w:rsidR="00E628C1">
              <w:rPr>
                <w:noProof/>
                <w:webHidden/>
              </w:rPr>
              <w:fldChar w:fldCharType="begin"/>
            </w:r>
            <w:r w:rsidR="00E628C1">
              <w:rPr>
                <w:noProof/>
                <w:webHidden/>
              </w:rPr>
              <w:instrText xml:space="preserve"> PAGEREF _Toc30434071 \h </w:instrText>
            </w:r>
            <w:r w:rsidR="00E628C1">
              <w:rPr>
                <w:noProof/>
                <w:webHidden/>
              </w:rPr>
            </w:r>
            <w:r w:rsidR="00E628C1">
              <w:rPr>
                <w:noProof/>
                <w:webHidden/>
              </w:rPr>
              <w:fldChar w:fldCharType="separate"/>
            </w:r>
            <w:r w:rsidR="00E628C1">
              <w:rPr>
                <w:noProof/>
                <w:webHidden/>
              </w:rPr>
              <w:t>49</w:t>
            </w:r>
            <w:r w:rsidR="00E628C1">
              <w:rPr>
                <w:noProof/>
                <w:webHidden/>
              </w:rPr>
              <w:fldChar w:fldCharType="end"/>
            </w:r>
          </w:hyperlink>
        </w:p>
        <w:p w14:paraId="1F8E3D91" w14:textId="5ED16B63" w:rsidR="00E628C1" w:rsidRDefault="00120803">
          <w:pPr>
            <w:pStyle w:val="TOC3"/>
            <w:tabs>
              <w:tab w:val="left" w:pos="1100"/>
              <w:tab w:val="right" w:leader="dot" w:pos="9350"/>
            </w:tabs>
            <w:rPr>
              <w:rFonts w:eastAsiaTheme="minorEastAsia" w:cs="Arial Unicode MS"/>
              <w:i w:val="0"/>
              <w:iCs w:val="0"/>
              <w:noProof/>
              <w:sz w:val="24"/>
              <w:lang w:bidi="my-MM"/>
            </w:rPr>
          </w:pPr>
          <w:hyperlink w:anchor="_Toc30434072" w:history="1">
            <w:r w:rsidR="00E628C1" w:rsidRPr="0099559A">
              <w:rPr>
                <w:rStyle w:val="Hyperlink"/>
                <w:noProof/>
              </w:rPr>
              <w:t>6.3</w:t>
            </w:r>
            <w:r w:rsidR="00E628C1">
              <w:rPr>
                <w:rFonts w:eastAsiaTheme="minorEastAsia" w:cs="Arial Unicode MS"/>
                <w:i w:val="0"/>
                <w:iCs w:val="0"/>
                <w:noProof/>
                <w:sz w:val="24"/>
                <w:lang w:bidi="my-MM"/>
              </w:rPr>
              <w:tab/>
            </w:r>
            <w:r w:rsidR="00E628C1" w:rsidRPr="0099559A">
              <w:rPr>
                <w:rStyle w:val="Hyperlink"/>
                <w:noProof/>
              </w:rPr>
              <w:t>Challenges to scale</w:t>
            </w:r>
            <w:r w:rsidR="00E628C1">
              <w:rPr>
                <w:noProof/>
                <w:webHidden/>
              </w:rPr>
              <w:tab/>
            </w:r>
            <w:r w:rsidR="00E628C1">
              <w:rPr>
                <w:noProof/>
                <w:webHidden/>
              </w:rPr>
              <w:fldChar w:fldCharType="begin"/>
            </w:r>
            <w:r w:rsidR="00E628C1">
              <w:rPr>
                <w:noProof/>
                <w:webHidden/>
              </w:rPr>
              <w:instrText xml:space="preserve"> PAGEREF _Toc30434072 \h </w:instrText>
            </w:r>
            <w:r w:rsidR="00E628C1">
              <w:rPr>
                <w:noProof/>
                <w:webHidden/>
              </w:rPr>
            </w:r>
            <w:r w:rsidR="00E628C1">
              <w:rPr>
                <w:noProof/>
                <w:webHidden/>
              </w:rPr>
              <w:fldChar w:fldCharType="separate"/>
            </w:r>
            <w:r w:rsidR="00E628C1">
              <w:rPr>
                <w:noProof/>
                <w:webHidden/>
              </w:rPr>
              <w:t>50</w:t>
            </w:r>
            <w:r w:rsidR="00E628C1">
              <w:rPr>
                <w:noProof/>
                <w:webHidden/>
              </w:rPr>
              <w:fldChar w:fldCharType="end"/>
            </w:r>
          </w:hyperlink>
        </w:p>
        <w:p w14:paraId="2EDCA29E" w14:textId="233E018C" w:rsidR="00E628C1" w:rsidRDefault="00120803">
          <w:pPr>
            <w:pStyle w:val="TOC1"/>
            <w:tabs>
              <w:tab w:val="right" w:leader="dot" w:pos="9350"/>
            </w:tabs>
            <w:rPr>
              <w:rFonts w:eastAsiaTheme="minorEastAsia" w:cs="Arial Unicode MS"/>
              <w:b w:val="0"/>
              <w:bCs w:val="0"/>
              <w:caps w:val="0"/>
              <w:noProof/>
              <w:sz w:val="24"/>
              <w:lang w:bidi="my-MM"/>
            </w:rPr>
          </w:pPr>
          <w:hyperlink w:anchor="_Toc30434073" w:history="1">
            <w:r w:rsidR="00E628C1" w:rsidRPr="0099559A">
              <w:rPr>
                <w:rStyle w:val="Hyperlink"/>
                <w:noProof/>
                <w:lang w:bidi="en-US"/>
              </w:rPr>
              <w:t>SECTION III: CONCLUSIONS AND RECOMMENDATIONS</w:t>
            </w:r>
            <w:r w:rsidR="00E628C1">
              <w:rPr>
                <w:noProof/>
                <w:webHidden/>
              </w:rPr>
              <w:tab/>
            </w:r>
            <w:r w:rsidR="00E628C1">
              <w:rPr>
                <w:noProof/>
                <w:webHidden/>
              </w:rPr>
              <w:fldChar w:fldCharType="begin"/>
            </w:r>
            <w:r w:rsidR="00E628C1">
              <w:rPr>
                <w:noProof/>
                <w:webHidden/>
              </w:rPr>
              <w:instrText xml:space="preserve"> PAGEREF _Toc30434073 \h </w:instrText>
            </w:r>
            <w:r w:rsidR="00E628C1">
              <w:rPr>
                <w:noProof/>
                <w:webHidden/>
              </w:rPr>
            </w:r>
            <w:r w:rsidR="00E628C1">
              <w:rPr>
                <w:noProof/>
                <w:webHidden/>
              </w:rPr>
              <w:fldChar w:fldCharType="separate"/>
            </w:r>
            <w:r w:rsidR="00E628C1">
              <w:rPr>
                <w:noProof/>
                <w:webHidden/>
              </w:rPr>
              <w:t>53</w:t>
            </w:r>
            <w:r w:rsidR="00E628C1">
              <w:rPr>
                <w:noProof/>
                <w:webHidden/>
              </w:rPr>
              <w:fldChar w:fldCharType="end"/>
            </w:r>
          </w:hyperlink>
        </w:p>
        <w:p w14:paraId="6157510D" w14:textId="78253261" w:rsidR="00E628C1" w:rsidRDefault="00120803">
          <w:pPr>
            <w:pStyle w:val="TOC2"/>
            <w:tabs>
              <w:tab w:val="left" w:pos="880"/>
              <w:tab w:val="right" w:leader="dot" w:pos="9350"/>
            </w:tabs>
            <w:rPr>
              <w:rFonts w:eastAsiaTheme="minorEastAsia" w:cs="Arial Unicode MS"/>
              <w:smallCaps w:val="0"/>
              <w:noProof/>
              <w:sz w:val="24"/>
              <w:lang w:bidi="my-MM"/>
            </w:rPr>
          </w:pPr>
          <w:hyperlink w:anchor="_Toc30434074" w:history="1">
            <w:r w:rsidR="00E628C1" w:rsidRPr="0099559A">
              <w:rPr>
                <w:rStyle w:val="Hyperlink"/>
                <w:noProof/>
              </w:rPr>
              <w:t>7.0</w:t>
            </w:r>
            <w:r w:rsidR="00E628C1">
              <w:rPr>
                <w:rFonts w:eastAsiaTheme="minorEastAsia" w:cs="Arial Unicode MS"/>
                <w:smallCaps w:val="0"/>
                <w:noProof/>
                <w:sz w:val="24"/>
                <w:lang w:bidi="my-MM"/>
              </w:rPr>
              <w:tab/>
            </w:r>
            <w:r w:rsidR="00E628C1" w:rsidRPr="0099559A">
              <w:rPr>
                <w:rStyle w:val="Hyperlink"/>
                <w:noProof/>
              </w:rPr>
              <w:t>Conclusions</w:t>
            </w:r>
            <w:r w:rsidR="00E628C1">
              <w:rPr>
                <w:noProof/>
                <w:webHidden/>
              </w:rPr>
              <w:tab/>
            </w:r>
            <w:r w:rsidR="00E628C1">
              <w:rPr>
                <w:noProof/>
                <w:webHidden/>
              </w:rPr>
              <w:fldChar w:fldCharType="begin"/>
            </w:r>
            <w:r w:rsidR="00E628C1">
              <w:rPr>
                <w:noProof/>
                <w:webHidden/>
              </w:rPr>
              <w:instrText xml:space="preserve"> PAGEREF _Toc30434074 \h </w:instrText>
            </w:r>
            <w:r w:rsidR="00E628C1">
              <w:rPr>
                <w:noProof/>
                <w:webHidden/>
              </w:rPr>
            </w:r>
            <w:r w:rsidR="00E628C1">
              <w:rPr>
                <w:noProof/>
                <w:webHidden/>
              </w:rPr>
              <w:fldChar w:fldCharType="separate"/>
            </w:r>
            <w:r w:rsidR="00E628C1">
              <w:rPr>
                <w:noProof/>
                <w:webHidden/>
              </w:rPr>
              <w:t>54</w:t>
            </w:r>
            <w:r w:rsidR="00E628C1">
              <w:rPr>
                <w:noProof/>
                <w:webHidden/>
              </w:rPr>
              <w:fldChar w:fldCharType="end"/>
            </w:r>
          </w:hyperlink>
        </w:p>
        <w:p w14:paraId="6DCD4EC4" w14:textId="12CDD7EA" w:rsidR="00E628C1" w:rsidRDefault="00120803">
          <w:pPr>
            <w:pStyle w:val="TOC3"/>
            <w:tabs>
              <w:tab w:val="left" w:pos="1100"/>
              <w:tab w:val="right" w:leader="dot" w:pos="9350"/>
            </w:tabs>
            <w:rPr>
              <w:rFonts w:eastAsiaTheme="minorEastAsia" w:cs="Arial Unicode MS"/>
              <w:i w:val="0"/>
              <w:iCs w:val="0"/>
              <w:noProof/>
              <w:sz w:val="24"/>
              <w:lang w:bidi="my-MM"/>
            </w:rPr>
          </w:pPr>
          <w:hyperlink w:anchor="_Toc30434075" w:history="1">
            <w:r w:rsidR="00E628C1" w:rsidRPr="0099559A">
              <w:rPr>
                <w:rStyle w:val="Hyperlink"/>
                <w:noProof/>
              </w:rPr>
              <w:t>7.1</w:t>
            </w:r>
            <w:r w:rsidR="00E628C1">
              <w:rPr>
                <w:rFonts w:eastAsiaTheme="minorEastAsia" w:cs="Arial Unicode MS"/>
                <w:i w:val="0"/>
                <w:iCs w:val="0"/>
                <w:noProof/>
                <w:sz w:val="24"/>
                <w:lang w:bidi="my-MM"/>
              </w:rPr>
              <w:tab/>
            </w:r>
            <w:r w:rsidR="00E628C1" w:rsidRPr="0099559A">
              <w:rPr>
                <w:rStyle w:val="Hyperlink"/>
                <w:noProof/>
              </w:rPr>
              <w:t>Conclusions in response to key evaluation questions</w:t>
            </w:r>
            <w:r w:rsidR="00E628C1">
              <w:rPr>
                <w:noProof/>
                <w:webHidden/>
              </w:rPr>
              <w:tab/>
            </w:r>
            <w:r w:rsidR="00E628C1">
              <w:rPr>
                <w:noProof/>
                <w:webHidden/>
              </w:rPr>
              <w:fldChar w:fldCharType="begin"/>
            </w:r>
            <w:r w:rsidR="00E628C1">
              <w:rPr>
                <w:noProof/>
                <w:webHidden/>
              </w:rPr>
              <w:instrText xml:space="preserve"> PAGEREF _Toc30434075 \h </w:instrText>
            </w:r>
            <w:r w:rsidR="00E628C1">
              <w:rPr>
                <w:noProof/>
                <w:webHidden/>
              </w:rPr>
            </w:r>
            <w:r w:rsidR="00E628C1">
              <w:rPr>
                <w:noProof/>
                <w:webHidden/>
              </w:rPr>
              <w:fldChar w:fldCharType="separate"/>
            </w:r>
            <w:r w:rsidR="00E628C1">
              <w:rPr>
                <w:noProof/>
                <w:webHidden/>
              </w:rPr>
              <w:t>54</w:t>
            </w:r>
            <w:r w:rsidR="00E628C1">
              <w:rPr>
                <w:noProof/>
                <w:webHidden/>
              </w:rPr>
              <w:fldChar w:fldCharType="end"/>
            </w:r>
          </w:hyperlink>
        </w:p>
        <w:p w14:paraId="78539662" w14:textId="4629459F" w:rsidR="00E628C1" w:rsidRDefault="00120803">
          <w:pPr>
            <w:pStyle w:val="TOC3"/>
            <w:tabs>
              <w:tab w:val="left" w:pos="1100"/>
              <w:tab w:val="right" w:leader="dot" w:pos="9350"/>
            </w:tabs>
            <w:rPr>
              <w:rFonts w:eastAsiaTheme="minorEastAsia" w:cs="Arial Unicode MS"/>
              <w:i w:val="0"/>
              <w:iCs w:val="0"/>
              <w:noProof/>
              <w:sz w:val="24"/>
              <w:lang w:bidi="my-MM"/>
            </w:rPr>
          </w:pPr>
          <w:hyperlink w:anchor="_Toc30434076" w:history="1">
            <w:r w:rsidR="00E628C1" w:rsidRPr="0099559A">
              <w:rPr>
                <w:rStyle w:val="Hyperlink"/>
                <w:noProof/>
              </w:rPr>
              <w:t>7.2</w:t>
            </w:r>
            <w:r w:rsidR="00E628C1">
              <w:rPr>
                <w:rFonts w:eastAsiaTheme="minorEastAsia" w:cs="Arial Unicode MS"/>
                <w:i w:val="0"/>
                <w:iCs w:val="0"/>
                <w:noProof/>
                <w:sz w:val="24"/>
                <w:lang w:bidi="my-MM"/>
              </w:rPr>
              <w:tab/>
            </w:r>
            <w:r w:rsidR="00E628C1" w:rsidRPr="0099559A">
              <w:rPr>
                <w:rStyle w:val="Hyperlink"/>
                <w:noProof/>
              </w:rPr>
              <w:t>Key takeaways for strengthening engagement with young people in peacebuilding</w:t>
            </w:r>
            <w:r w:rsidR="00E628C1">
              <w:rPr>
                <w:noProof/>
                <w:webHidden/>
              </w:rPr>
              <w:tab/>
            </w:r>
            <w:r w:rsidR="00E628C1">
              <w:rPr>
                <w:noProof/>
                <w:webHidden/>
              </w:rPr>
              <w:fldChar w:fldCharType="begin"/>
            </w:r>
            <w:r w:rsidR="00E628C1">
              <w:rPr>
                <w:noProof/>
                <w:webHidden/>
              </w:rPr>
              <w:instrText xml:space="preserve"> PAGEREF _Toc30434076 \h </w:instrText>
            </w:r>
            <w:r w:rsidR="00E628C1">
              <w:rPr>
                <w:noProof/>
                <w:webHidden/>
              </w:rPr>
            </w:r>
            <w:r w:rsidR="00E628C1">
              <w:rPr>
                <w:noProof/>
                <w:webHidden/>
              </w:rPr>
              <w:fldChar w:fldCharType="separate"/>
            </w:r>
            <w:r w:rsidR="00E628C1">
              <w:rPr>
                <w:noProof/>
                <w:webHidden/>
              </w:rPr>
              <w:t>57</w:t>
            </w:r>
            <w:r w:rsidR="00E628C1">
              <w:rPr>
                <w:noProof/>
                <w:webHidden/>
              </w:rPr>
              <w:fldChar w:fldCharType="end"/>
            </w:r>
          </w:hyperlink>
        </w:p>
        <w:p w14:paraId="39BD1E12" w14:textId="0CB3DD7C" w:rsidR="00E628C1" w:rsidRDefault="00120803">
          <w:pPr>
            <w:pStyle w:val="TOC2"/>
            <w:tabs>
              <w:tab w:val="left" w:pos="880"/>
              <w:tab w:val="right" w:leader="dot" w:pos="9350"/>
            </w:tabs>
            <w:rPr>
              <w:rFonts w:eastAsiaTheme="minorEastAsia" w:cs="Arial Unicode MS"/>
              <w:smallCaps w:val="0"/>
              <w:noProof/>
              <w:sz w:val="24"/>
              <w:lang w:bidi="my-MM"/>
            </w:rPr>
          </w:pPr>
          <w:hyperlink w:anchor="_Toc30434077" w:history="1">
            <w:r w:rsidR="00E628C1" w:rsidRPr="0099559A">
              <w:rPr>
                <w:rStyle w:val="Hyperlink"/>
                <w:noProof/>
              </w:rPr>
              <w:t>8.0</w:t>
            </w:r>
            <w:r w:rsidR="00E628C1">
              <w:rPr>
                <w:rFonts w:eastAsiaTheme="minorEastAsia" w:cs="Arial Unicode MS"/>
                <w:smallCaps w:val="0"/>
                <w:noProof/>
                <w:sz w:val="24"/>
                <w:lang w:bidi="my-MM"/>
              </w:rPr>
              <w:tab/>
            </w:r>
            <w:r w:rsidR="00E628C1" w:rsidRPr="0099559A">
              <w:rPr>
                <w:rStyle w:val="Hyperlink"/>
                <w:noProof/>
              </w:rPr>
              <w:t>Recommendations</w:t>
            </w:r>
            <w:r w:rsidR="00E628C1">
              <w:rPr>
                <w:noProof/>
                <w:webHidden/>
              </w:rPr>
              <w:tab/>
            </w:r>
            <w:r w:rsidR="00E628C1">
              <w:rPr>
                <w:noProof/>
                <w:webHidden/>
              </w:rPr>
              <w:fldChar w:fldCharType="begin"/>
            </w:r>
            <w:r w:rsidR="00E628C1">
              <w:rPr>
                <w:noProof/>
                <w:webHidden/>
              </w:rPr>
              <w:instrText xml:space="preserve"> PAGEREF _Toc30434077 \h </w:instrText>
            </w:r>
            <w:r w:rsidR="00E628C1">
              <w:rPr>
                <w:noProof/>
                <w:webHidden/>
              </w:rPr>
            </w:r>
            <w:r w:rsidR="00E628C1">
              <w:rPr>
                <w:noProof/>
                <w:webHidden/>
              </w:rPr>
              <w:fldChar w:fldCharType="separate"/>
            </w:r>
            <w:r w:rsidR="00E628C1">
              <w:rPr>
                <w:noProof/>
                <w:webHidden/>
              </w:rPr>
              <w:t>59</w:t>
            </w:r>
            <w:r w:rsidR="00E628C1">
              <w:rPr>
                <w:noProof/>
                <w:webHidden/>
              </w:rPr>
              <w:fldChar w:fldCharType="end"/>
            </w:r>
          </w:hyperlink>
        </w:p>
        <w:p w14:paraId="273764BE" w14:textId="11A79E65" w:rsidR="00E628C1" w:rsidRDefault="00120803">
          <w:pPr>
            <w:pStyle w:val="TOC1"/>
            <w:tabs>
              <w:tab w:val="right" w:leader="dot" w:pos="9350"/>
            </w:tabs>
            <w:rPr>
              <w:rFonts w:eastAsiaTheme="minorEastAsia" w:cs="Arial Unicode MS"/>
              <w:b w:val="0"/>
              <w:bCs w:val="0"/>
              <w:caps w:val="0"/>
              <w:noProof/>
              <w:sz w:val="24"/>
              <w:lang w:bidi="my-MM"/>
            </w:rPr>
          </w:pPr>
          <w:hyperlink w:anchor="_Toc30434078" w:history="1">
            <w:r w:rsidR="00E628C1" w:rsidRPr="0099559A">
              <w:rPr>
                <w:rStyle w:val="Hyperlink"/>
                <w:noProof/>
                <w:lang w:bidi="en-US"/>
              </w:rPr>
              <w:t>APPENDIX A: Policy Papers &amp; High-level Reports on Young People and Peacebuilding</w:t>
            </w:r>
            <w:r w:rsidR="00E628C1">
              <w:rPr>
                <w:noProof/>
                <w:webHidden/>
              </w:rPr>
              <w:tab/>
            </w:r>
            <w:r w:rsidR="00E628C1">
              <w:rPr>
                <w:noProof/>
                <w:webHidden/>
              </w:rPr>
              <w:fldChar w:fldCharType="begin"/>
            </w:r>
            <w:r w:rsidR="00E628C1">
              <w:rPr>
                <w:noProof/>
                <w:webHidden/>
              </w:rPr>
              <w:instrText xml:space="preserve"> PAGEREF _Toc30434078 \h </w:instrText>
            </w:r>
            <w:r w:rsidR="00E628C1">
              <w:rPr>
                <w:noProof/>
                <w:webHidden/>
              </w:rPr>
            </w:r>
            <w:r w:rsidR="00E628C1">
              <w:rPr>
                <w:noProof/>
                <w:webHidden/>
              </w:rPr>
              <w:fldChar w:fldCharType="separate"/>
            </w:r>
            <w:r w:rsidR="00E628C1">
              <w:rPr>
                <w:noProof/>
                <w:webHidden/>
              </w:rPr>
              <w:t>62</w:t>
            </w:r>
            <w:r w:rsidR="00E628C1">
              <w:rPr>
                <w:noProof/>
                <w:webHidden/>
              </w:rPr>
              <w:fldChar w:fldCharType="end"/>
            </w:r>
          </w:hyperlink>
        </w:p>
        <w:p w14:paraId="13209C73" w14:textId="660A3E3A" w:rsidR="00E628C1" w:rsidRDefault="00120803">
          <w:pPr>
            <w:pStyle w:val="TOC1"/>
            <w:tabs>
              <w:tab w:val="right" w:leader="dot" w:pos="9350"/>
            </w:tabs>
            <w:rPr>
              <w:rFonts w:eastAsiaTheme="minorEastAsia" w:cs="Arial Unicode MS"/>
              <w:b w:val="0"/>
              <w:bCs w:val="0"/>
              <w:caps w:val="0"/>
              <w:noProof/>
              <w:sz w:val="24"/>
              <w:lang w:bidi="my-MM"/>
            </w:rPr>
          </w:pPr>
          <w:hyperlink w:anchor="_Toc30434079" w:history="1">
            <w:r w:rsidR="00E628C1" w:rsidRPr="0099559A">
              <w:rPr>
                <w:rStyle w:val="Hyperlink"/>
                <w:noProof/>
                <w:lang w:bidi="en-US"/>
              </w:rPr>
              <w:t>Appendix B: UNICEF guidance &amp; resources on peacebuilding &amp; adolescent participation</w:t>
            </w:r>
            <w:r w:rsidR="00E628C1">
              <w:rPr>
                <w:noProof/>
                <w:webHidden/>
              </w:rPr>
              <w:tab/>
            </w:r>
            <w:r w:rsidR="00E628C1">
              <w:rPr>
                <w:noProof/>
                <w:webHidden/>
              </w:rPr>
              <w:fldChar w:fldCharType="begin"/>
            </w:r>
            <w:r w:rsidR="00E628C1">
              <w:rPr>
                <w:noProof/>
                <w:webHidden/>
              </w:rPr>
              <w:instrText xml:space="preserve"> PAGEREF _Toc30434079 \h </w:instrText>
            </w:r>
            <w:r w:rsidR="00E628C1">
              <w:rPr>
                <w:noProof/>
                <w:webHidden/>
              </w:rPr>
            </w:r>
            <w:r w:rsidR="00E628C1">
              <w:rPr>
                <w:noProof/>
                <w:webHidden/>
              </w:rPr>
              <w:fldChar w:fldCharType="separate"/>
            </w:r>
            <w:r w:rsidR="00E628C1">
              <w:rPr>
                <w:noProof/>
                <w:webHidden/>
              </w:rPr>
              <w:t>63</w:t>
            </w:r>
            <w:r w:rsidR="00E628C1">
              <w:rPr>
                <w:noProof/>
                <w:webHidden/>
              </w:rPr>
              <w:fldChar w:fldCharType="end"/>
            </w:r>
          </w:hyperlink>
        </w:p>
        <w:p w14:paraId="651EAFEE" w14:textId="7E70ACDD" w:rsidR="00E628C1" w:rsidRDefault="00120803">
          <w:pPr>
            <w:pStyle w:val="TOC1"/>
            <w:tabs>
              <w:tab w:val="right" w:leader="dot" w:pos="9350"/>
            </w:tabs>
            <w:rPr>
              <w:rFonts w:eastAsiaTheme="minorEastAsia" w:cs="Arial Unicode MS"/>
              <w:b w:val="0"/>
              <w:bCs w:val="0"/>
              <w:caps w:val="0"/>
              <w:noProof/>
              <w:sz w:val="24"/>
              <w:lang w:bidi="my-MM"/>
            </w:rPr>
          </w:pPr>
          <w:hyperlink w:anchor="_Toc30434080" w:history="1">
            <w:r w:rsidR="00E628C1" w:rsidRPr="0099559A">
              <w:rPr>
                <w:rStyle w:val="Hyperlink"/>
                <w:rFonts w:cs="Calibri Light"/>
                <w:noProof/>
                <w:lang w:bidi="en-US"/>
              </w:rPr>
              <w:t>APPENDIX C: Abridged Terms of Reference</w:t>
            </w:r>
            <w:r w:rsidR="00E628C1">
              <w:rPr>
                <w:noProof/>
                <w:webHidden/>
              </w:rPr>
              <w:tab/>
            </w:r>
            <w:r w:rsidR="00E628C1">
              <w:rPr>
                <w:noProof/>
                <w:webHidden/>
              </w:rPr>
              <w:fldChar w:fldCharType="begin"/>
            </w:r>
            <w:r w:rsidR="00E628C1">
              <w:rPr>
                <w:noProof/>
                <w:webHidden/>
              </w:rPr>
              <w:instrText xml:space="preserve"> PAGEREF _Toc30434080 \h </w:instrText>
            </w:r>
            <w:r w:rsidR="00E628C1">
              <w:rPr>
                <w:noProof/>
                <w:webHidden/>
              </w:rPr>
            </w:r>
            <w:r w:rsidR="00E628C1">
              <w:rPr>
                <w:noProof/>
                <w:webHidden/>
              </w:rPr>
              <w:fldChar w:fldCharType="separate"/>
            </w:r>
            <w:r w:rsidR="00E628C1">
              <w:rPr>
                <w:noProof/>
                <w:webHidden/>
              </w:rPr>
              <w:t>65</w:t>
            </w:r>
            <w:r w:rsidR="00E628C1">
              <w:rPr>
                <w:noProof/>
                <w:webHidden/>
              </w:rPr>
              <w:fldChar w:fldCharType="end"/>
            </w:r>
          </w:hyperlink>
        </w:p>
        <w:p w14:paraId="65503A97" w14:textId="4E5C4399" w:rsidR="00E628C1" w:rsidRDefault="00120803">
          <w:pPr>
            <w:pStyle w:val="TOC1"/>
            <w:tabs>
              <w:tab w:val="right" w:leader="dot" w:pos="9350"/>
            </w:tabs>
            <w:rPr>
              <w:rFonts w:eastAsiaTheme="minorEastAsia" w:cs="Arial Unicode MS"/>
              <w:b w:val="0"/>
              <w:bCs w:val="0"/>
              <w:caps w:val="0"/>
              <w:noProof/>
              <w:sz w:val="24"/>
              <w:lang w:bidi="my-MM"/>
            </w:rPr>
          </w:pPr>
          <w:hyperlink w:anchor="_Toc30434081" w:history="1">
            <w:r w:rsidR="00E628C1" w:rsidRPr="0099559A">
              <w:rPr>
                <w:rStyle w:val="Hyperlink"/>
                <w:noProof/>
                <w:lang w:bidi="en-US"/>
              </w:rPr>
              <w:t>APPENDIX D: Evaluation matrix</w:t>
            </w:r>
            <w:r w:rsidR="00E628C1">
              <w:rPr>
                <w:noProof/>
                <w:webHidden/>
              </w:rPr>
              <w:tab/>
            </w:r>
            <w:r w:rsidR="00E628C1">
              <w:rPr>
                <w:noProof/>
                <w:webHidden/>
              </w:rPr>
              <w:fldChar w:fldCharType="begin"/>
            </w:r>
            <w:r w:rsidR="00E628C1">
              <w:rPr>
                <w:noProof/>
                <w:webHidden/>
              </w:rPr>
              <w:instrText xml:space="preserve"> PAGEREF _Toc30434081 \h </w:instrText>
            </w:r>
            <w:r w:rsidR="00E628C1">
              <w:rPr>
                <w:noProof/>
                <w:webHidden/>
              </w:rPr>
            </w:r>
            <w:r w:rsidR="00E628C1">
              <w:rPr>
                <w:noProof/>
                <w:webHidden/>
              </w:rPr>
              <w:fldChar w:fldCharType="separate"/>
            </w:r>
            <w:r w:rsidR="00E628C1">
              <w:rPr>
                <w:noProof/>
                <w:webHidden/>
              </w:rPr>
              <w:t>71</w:t>
            </w:r>
            <w:r w:rsidR="00E628C1">
              <w:rPr>
                <w:noProof/>
                <w:webHidden/>
              </w:rPr>
              <w:fldChar w:fldCharType="end"/>
            </w:r>
          </w:hyperlink>
        </w:p>
        <w:p w14:paraId="51E499BB" w14:textId="3682E228" w:rsidR="00E628C1" w:rsidRDefault="00120803">
          <w:pPr>
            <w:pStyle w:val="TOC1"/>
            <w:tabs>
              <w:tab w:val="right" w:leader="dot" w:pos="9350"/>
            </w:tabs>
            <w:rPr>
              <w:rFonts w:eastAsiaTheme="minorEastAsia" w:cs="Arial Unicode MS"/>
              <w:b w:val="0"/>
              <w:bCs w:val="0"/>
              <w:caps w:val="0"/>
              <w:noProof/>
              <w:sz w:val="24"/>
              <w:lang w:bidi="my-MM"/>
            </w:rPr>
          </w:pPr>
          <w:hyperlink w:anchor="_Toc30434082" w:history="1">
            <w:r w:rsidR="00E628C1" w:rsidRPr="0099559A">
              <w:rPr>
                <w:rStyle w:val="Hyperlink"/>
                <w:noProof/>
                <w:lang w:bidi="en-US"/>
              </w:rPr>
              <w:t>APPENDIX E: List of sampled programmes</w:t>
            </w:r>
            <w:r w:rsidR="00E628C1">
              <w:rPr>
                <w:noProof/>
                <w:webHidden/>
              </w:rPr>
              <w:tab/>
            </w:r>
            <w:r w:rsidR="00E628C1">
              <w:rPr>
                <w:noProof/>
                <w:webHidden/>
              </w:rPr>
              <w:fldChar w:fldCharType="begin"/>
            </w:r>
            <w:r w:rsidR="00E628C1">
              <w:rPr>
                <w:noProof/>
                <w:webHidden/>
              </w:rPr>
              <w:instrText xml:space="preserve"> PAGEREF _Toc30434082 \h </w:instrText>
            </w:r>
            <w:r w:rsidR="00E628C1">
              <w:rPr>
                <w:noProof/>
                <w:webHidden/>
              </w:rPr>
            </w:r>
            <w:r w:rsidR="00E628C1">
              <w:rPr>
                <w:noProof/>
                <w:webHidden/>
              </w:rPr>
              <w:fldChar w:fldCharType="separate"/>
            </w:r>
            <w:r w:rsidR="00E628C1">
              <w:rPr>
                <w:noProof/>
                <w:webHidden/>
              </w:rPr>
              <w:t>74</w:t>
            </w:r>
            <w:r w:rsidR="00E628C1">
              <w:rPr>
                <w:noProof/>
                <w:webHidden/>
              </w:rPr>
              <w:fldChar w:fldCharType="end"/>
            </w:r>
          </w:hyperlink>
        </w:p>
        <w:p w14:paraId="49EA83D5" w14:textId="65FC1086" w:rsidR="00E628C1" w:rsidRDefault="00120803">
          <w:pPr>
            <w:pStyle w:val="TOC1"/>
            <w:tabs>
              <w:tab w:val="right" w:leader="dot" w:pos="9350"/>
            </w:tabs>
            <w:rPr>
              <w:rFonts w:eastAsiaTheme="minorEastAsia" w:cs="Arial Unicode MS"/>
              <w:b w:val="0"/>
              <w:bCs w:val="0"/>
              <w:caps w:val="0"/>
              <w:noProof/>
              <w:sz w:val="24"/>
              <w:lang w:bidi="my-MM"/>
            </w:rPr>
          </w:pPr>
          <w:hyperlink w:anchor="_Toc30434083" w:history="1">
            <w:r w:rsidR="00E628C1" w:rsidRPr="0099559A">
              <w:rPr>
                <w:rStyle w:val="Hyperlink"/>
                <w:noProof/>
                <w:lang w:bidi="en-US"/>
              </w:rPr>
              <w:t>APPENDIX F: Desk review documents list</w:t>
            </w:r>
            <w:r w:rsidR="00E628C1">
              <w:rPr>
                <w:noProof/>
                <w:webHidden/>
              </w:rPr>
              <w:tab/>
            </w:r>
            <w:r w:rsidR="00E628C1">
              <w:rPr>
                <w:noProof/>
                <w:webHidden/>
              </w:rPr>
              <w:fldChar w:fldCharType="begin"/>
            </w:r>
            <w:r w:rsidR="00E628C1">
              <w:rPr>
                <w:noProof/>
                <w:webHidden/>
              </w:rPr>
              <w:instrText xml:space="preserve"> PAGEREF _Toc30434083 \h </w:instrText>
            </w:r>
            <w:r w:rsidR="00E628C1">
              <w:rPr>
                <w:noProof/>
                <w:webHidden/>
              </w:rPr>
            </w:r>
            <w:r w:rsidR="00E628C1">
              <w:rPr>
                <w:noProof/>
                <w:webHidden/>
              </w:rPr>
              <w:fldChar w:fldCharType="separate"/>
            </w:r>
            <w:r w:rsidR="00E628C1">
              <w:rPr>
                <w:noProof/>
                <w:webHidden/>
              </w:rPr>
              <w:t>76</w:t>
            </w:r>
            <w:r w:rsidR="00E628C1">
              <w:rPr>
                <w:noProof/>
                <w:webHidden/>
              </w:rPr>
              <w:fldChar w:fldCharType="end"/>
            </w:r>
          </w:hyperlink>
        </w:p>
        <w:p w14:paraId="44D0679B" w14:textId="17D2CF37" w:rsidR="00E628C1" w:rsidRDefault="00120803">
          <w:pPr>
            <w:pStyle w:val="TOC1"/>
            <w:tabs>
              <w:tab w:val="right" w:leader="dot" w:pos="9350"/>
            </w:tabs>
            <w:rPr>
              <w:rFonts w:eastAsiaTheme="minorEastAsia" w:cs="Arial Unicode MS"/>
              <w:b w:val="0"/>
              <w:bCs w:val="0"/>
              <w:caps w:val="0"/>
              <w:noProof/>
              <w:sz w:val="24"/>
              <w:lang w:bidi="my-MM"/>
            </w:rPr>
          </w:pPr>
          <w:hyperlink w:anchor="_Toc30434084" w:history="1">
            <w:r w:rsidR="00E628C1" w:rsidRPr="0099559A">
              <w:rPr>
                <w:rStyle w:val="Hyperlink"/>
                <w:noProof/>
                <w:lang w:bidi="en-US"/>
              </w:rPr>
              <w:t>APPENDIX G: Respondent list</w:t>
            </w:r>
            <w:r w:rsidR="00E628C1">
              <w:rPr>
                <w:noProof/>
                <w:webHidden/>
              </w:rPr>
              <w:tab/>
            </w:r>
            <w:r w:rsidR="00E628C1">
              <w:rPr>
                <w:noProof/>
                <w:webHidden/>
              </w:rPr>
              <w:fldChar w:fldCharType="begin"/>
            </w:r>
            <w:r w:rsidR="00E628C1">
              <w:rPr>
                <w:noProof/>
                <w:webHidden/>
              </w:rPr>
              <w:instrText xml:space="preserve"> PAGEREF _Toc30434084 \h </w:instrText>
            </w:r>
            <w:r w:rsidR="00E628C1">
              <w:rPr>
                <w:noProof/>
                <w:webHidden/>
              </w:rPr>
            </w:r>
            <w:r w:rsidR="00E628C1">
              <w:rPr>
                <w:noProof/>
                <w:webHidden/>
              </w:rPr>
              <w:fldChar w:fldCharType="separate"/>
            </w:r>
            <w:r w:rsidR="00E628C1">
              <w:rPr>
                <w:noProof/>
                <w:webHidden/>
              </w:rPr>
              <w:t>78</w:t>
            </w:r>
            <w:r w:rsidR="00E628C1">
              <w:rPr>
                <w:noProof/>
                <w:webHidden/>
              </w:rPr>
              <w:fldChar w:fldCharType="end"/>
            </w:r>
          </w:hyperlink>
        </w:p>
        <w:p w14:paraId="0A238E5D" w14:textId="09F039E8" w:rsidR="00E628C1" w:rsidRDefault="00120803">
          <w:pPr>
            <w:pStyle w:val="TOC1"/>
            <w:tabs>
              <w:tab w:val="right" w:leader="dot" w:pos="9350"/>
            </w:tabs>
            <w:rPr>
              <w:rFonts w:eastAsiaTheme="minorEastAsia" w:cs="Arial Unicode MS"/>
              <w:b w:val="0"/>
              <w:bCs w:val="0"/>
              <w:caps w:val="0"/>
              <w:noProof/>
              <w:sz w:val="24"/>
              <w:lang w:bidi="my-MM"/>
            </w:rPr>
          </w:pPr>
          <w:hyperlink w:anchor="_Toc30434085" w:history="1">
            <w:r w:rsidR="00E628C1" w:rsidRPr="0099559A">
              <w:rPr>
                <w:rStyle w:val="Hyperlink"/>
                <w:rFonts w:cs="Calibri Light"/>
                <w:noProof/>
                <w:lang w:bidi="en-US"/>
              </w:rPr>
              <w:t>APPENDIX H: Evaluation Tools</w:t>
            </w:r>
            <w:r w:rsidR="00E628C1">
              <w:rPr>
                <w:noProof/>
                <w:webHidden/>
              </w:rPr>
              <w:tab/>
            </w:r>
            <w:r w:rsidR="00E628C1">
              <w:rPr>
                <w:noProof/>
                <w:webHidden/>
              </w:rPr>
              <w:fldChar w:fldCharType="begin"/>
            </w:r>
            <w:r w:rsidR="00E628C1">
              <w:rPr>
                <w:noProof/>
                <w:webHidden/>
              </w:rPr>
              <w:instrText xml:space="preserve"> PAGEREF _Toc30434085 \h </w:instrText>
            </w:r>
            <w:r w:rsidR="00E628C1">
              <w:rPr>
                <w:noProof/>
                <w:webHidden/>
              </w:rPr>
            </w:r>
            <w:r w:rsidR="00E628C1">
              <w:rPr>
                <w:noProof/>
                <w:webHidden/>
              </w:rPr>
              <w:fldChar w:fldCharType="separate"/>
            </w:r>
            <w:r w:rsidR="00E628C1">
              <w:rPr>
                <w:noProof/>
                <w:webHidden/>
              </w:rPr>
              <w:t>82</w:t>
            </w:r>
            <w:r w:rsidR="00E628C1">
              <w:rPr>
                <w:noProof/>
                <w:webHidden/>
              </w:rPr>
              <w:fldChar w:fldCharType="end"/>
            </w:r>
          </w:hyperlink>
        </w:p>
        <w:p w14:paraId="11192C3A" w14:textId="4E25AE7E" w:rsidR="00E628C1" w:rsidRDefault="00120803">
          <w:pPr>
            <w:pStyle w:val="TOC1"/>
            <w:tabs>
              <w:tab w:val="right" w:leader="dot" w:pos="9350"/>
            </w:tabs>
            <w:rPr>
              <w:rFonts w:eastAsiaTheme="minorEastAsia" w:cs="Arial Unicode MS"/>
              <w:b w:val="0"/>
              <w:bCs w:val="0"/>
              <w:caps w:val="0"/>
              <w:noProof/>
              <w:sz w:val="24"/>
              <w:lang w:bidi="my-MM"/>
            </w:rPr>
          </w:pPr>
          <w:hyperlink w:anchor="_Toc30434086" w:history="1">
            <w:r w:rsidR="00E628C1" w:rsidRPr="0099559A">
              <w:rPr>
                <w:rStyle w:val="Hyperlink"/>
                <w:noProof/>
                <w:lang w:bidi="en-US"/>
              </w:rPr>
              <w:t>Appendix J: Snapshot of peace/security challenges &amp; goals of 20 programme sample</w:t>
            </w:r>
            <w:r w:rsidR="00E628C1">
              <w:rPr>
                <w:noProof/>
                <w:webHidden/>
              </w:rPr>
              <w:tab/>
            </w:r>
            <w:r w:rsidR="00E628C1">
              <w:rPr>
                <w:noProof/>
                <w:webHidden/>
              </w:rPr>
              <w:fldChar w:fldCharType="begin"/>
            </w:r>
            <w:r w:rsidR="00E628C1">
              <w:rPr>
                <w:noProof/>
                <w:webHidden/>
              </w:rPr>
              <w:instrText xml:space="preserve"> PAGEREF _Toc30434086 \h </w:instrText>
            </w:r>
            <w:r w:rsidR="00E628C1">
              <w:rPr>
                <w:noProof/>
                <w:webHidden/>
              </w:rPr>
            </w:r>
            <w:r w:rsidR="00E628C1">
              <w:rPr>
                <w:noProof/>
                <w:webHidden/>
              </w:rPr>
              <w:fldChar w:fldCharType="separate"/>
            </w:r>
            <w:r w:rsidR="00E628C1">
              <w:rPr>
                <w:noProof/>
                <w:webHidden/>
              </w:rPr>
              <w:t>97</w:t>
            </w:r>
            <w:r w:rsidR="00E628C1">
              <w:rPr>
                <w:noProof/>
                <w:webHidden/>
              </w:rPr>
              <w:fldChar w:fldCharType="end"/>
            </w:r>
          </w:hyperlink>
        </w:p>
        <w:p w14:paraId="0DC26785" w14:textId="06FBE004" w:rsidR="00E628C1" w:rsidRDefault="00120803">
          <w:pPr>
            <w:pStyle w:val="TOC1"/>
            <w:tabs>
              <w:tab w:val="right" w:leader="dot" w:pos="9350"/>
            </w:tabs>
            <w:rPr>
              <w:rFonts w:eastAsiaTheme="minorEastAsia" w:cs="Arial Unicode MS"/>
              <w:b w:val="0"/>
              <w:bCs w:val="0"/>
              <w:caps w:val="0"/>
              <w:noProof/>
              <w:sz w:val="24"/>
              <w:lang w:bidi="my-MM"/>
            </w:rPr>
          </w:pPr>
          <w:hyperlink w:anchor="_Toc30434087" w:history="1">
            <w:r w:rsidR="00E628C1" w:rsidRPr="0099559A">
              <w:rPr>
                <w:rStyle w:val="Hyperlink"/>
                <w:noProof/>
                <w:lang w:bidi="en-US"/>
              </w:rPr>
              <w:t>Appendix K: Qualitative rating of UNICEF thematic engagement of young people in peacebuilding</w:t>
            </w:r>
            <w:r w:rsidR="00E628C1">
              <w:rPr>
                <w:noProof/>
                <w:webHidden/>
              </w:rPr>
              <w:tab/>
            </w:r>
            <w:r w:rsidR="00E628C1">
              <w:rPr>
                <w:noProof/>
                <w:webHidden/>
              </w:rPr>
              <w:fldChar w:fldCharType="begin"/>
            </w:r>
            <w:r w:rsidR="00E628C1">
              <w:rPr>
                <w:noProof/>
                <w:webHidden/>
              </w:rPr>
              <w:instrText xml:space="preserve"> PAGEREF _Toc30434087 \h </w:instrText>
            </w:r>
            <w:r w:rsidR="00E628C1">
              <w:rPr>
                <w:noProof/>
                <w:webHidden/>
              </w:rPr>
            </w:r>
            <w:r w:rsidR="00E628C1">
              <w:rPr>
                <w:noProof/>
                <w:webHidden/>
              </w:rPr>
              <w:fldChar w:fldCharType="separate"/>
            </w:r>
            <w:r w:rsidR="00E628C1">
              <w:rPr>
                <w:noProof/>
                <w:webHidden/>
              </w:rPr>
              <w:t>98</w:t>
            </w:r>
            <w:r w:rsidR="00E628C1">
              <w:rPr>
                <w:noProof/>
                <w:webHidden/>
              </w:rPr>
              <w:fldChar w:fldCharType="end"/>
            </w:r>
          </w:hyperlink>
        </w:p>
        <w:p w14:paraId="760A0080" w14:textId="3EA7B0F3" w:rsidR="00E628C1" w:rsidRDefault="00120803">
          <w:pPr>
            <w:pStyle w:val="TOC1"/>
            <w:tabs>
              <w:tab w:val="right" w:leader="dot" w:pos="9350"/>
            </w:tabs>
            <w:rPr>
              <w:rFonts w:eastAsiaTheme="minorEastAsia" w:cs="Arial Unicode MS"/>
              <w:b w:val="0"/>
              <w:bCs w:val="0"/>
              <w:caps w:val="0"/>
              <w:noProof/>
              <w:sz w:val="24"/>
              <w:lang w:bidi="my-MM"/>
            </w:rPr>
          </w:pPr>
          <w:hyperlink w:anchor="_Toc30434088" w:history="1">
            <w:r w:rsidR="00E628C1" w:rsidRPr="0099559A">
              <w:rPr>
                <w:rStyle w:val="Hyperlink"/>
                <w:noProof/>
                <w:lang w:bidi="en-US"/>
              </w:rPr>
              <w:t>Appendix L:</w:t>
            </w:r>
            <w:r w:rsidR="00E628C1" w:rsidRPr="0099559A">
              <w:rPr>
                <w:rStyle w:val="Hyperlink"/>
                <w:i/>
                <w:noProof/>
                <w:lang w:bidi="en-US"/>
              </w:rPr>
              <w:t xml:space="preserve"> </w:t>
            </w:r>
            <w:r w:rsidR="00E628C1" w:rsidRPr="0099559A">
              <w:rPr>
                <w:rStyle w:val="Hyperlink"/>
                <w:noProof/>
                <w:lang w:bidi="en-US"/>
              </w:rPr>
              <w:t>Approaches to participation between young people and adults</w:t>
            </w:r>
            <w:r w:rsidR="00E628C1">
              <w:rPr>
                <w:noProof/>
                <w:webHidden/>
              </w:rPr>
              <w:tab/>
            </w:r>
            <w:r w:rsidR="00E628C1">
              <w:rPr>
                <w:noProof/>
                <w:webHidden/>
              </w:rPr>
              <w:fldChar w:fldCharType="begin"/>
            </w:r>
            <w:r w:rsidR="00E628C1">
              <w:rPr>
                <w:noProof/>
                <w:webHidden/>
              </w:rPr>
              <w:instrText xml:space="preserve"> PAGEREF _Toc30434088 \h </w:instrText>
            </w:r>
            <w:r w:rsidR="00E628C1">
              <w:rPr>
                <w:noProof/>
                <w:webHidden/>
              </w:rPr>
            </w:r>
            <w:r w:rsidR="00E628C1">
              <w:rPr>
                <w:noProof/>
                <w:webHidden/>
              </w:rPr>
              <w:fldChar w:fldCharType="separate"/>
            </w:r>
            <w:r w:rsidR="00E628C1">
              <w:rPr>
                <w:noProof/>
                <w:webHidden/>
              </w:rPr>
              <w:t>99</w:t>
            </w:r>
            <w:r w:rsidR="00E628C1">
              <w:rPr>
                <w:noProof/>
                <w:webHidden/>
              </w:rPr>
              <w:fldChar w:fldCharType="end"/>
            </w:r>
          </w:hyperlink>
        </w:p>
        <w:p w14:paraId="78C22EA0" w14:textId="25AAB35F" w:rsidR="00E628C1" w:rsidRDefault="00120803">
          <w:pPr>
            <w:pStyle w:val="TOC1"/>
            <w:tabs>
              <w:tab w:val="right" w:leader="dot" w:pos="9350"/>
            </w:tabs>
            <w:rPr>
              <w:rFonts w:eastAsiaTheme="minorEastAsia" w:cs="Arial Unicode MS"/>
              <w:b w:val="0"/>
              <w:bCs w:val="0"/>
              <w:caps w:val="0"/>
              <w:noProof/>
              <w:sz w:val="24"/>
              <w:lang w:bidi="my-MM"/>
            </w:rPr>
          </w:pPr>
          <w:hyperlink w:anchor="_Toc30434089" w:history="1">
            <w:r w:rsidR="00E628C1" w:rsidRPr="0099559A">
              <w:rPr>
                <w:rStyle w:val="Hyperlink"/>
                <w:noProof/>
                <w:lang w:bidi="en-US"/>
              </w:rPr>
              <w:t>Appendix M. Best practices &amp; milestones of success in selected programmes</w:t>
            </w:r>
            <w:r w:rsidR="00E628C1">
              <w:rPr>
                <w:noProof/>
                <w:webHidden/>
              </w:rPr>
              <w:tab/>
            </w:r>
            <w:r w:rsidR="00E628C1">
              <w:rPr>
                <w:noProof/>
                <w:webHidden/>
              </w:rPr>
              <w:fldChar w:fldCharType="begin"/>
            </w:r>
            <w:r w:rsidR="00E628C1">
              <w:rPr>
                <w:noProof/>
                <w:webHidden/>
              </w:rPr>
              <w:instrText xml:space="preserve"> PAGEREF _Toc30434089 \h </w:instrText>
            </w:r>
            <w:r w:rsidR="00E628C1">
              <w:rPr>
                <w:noProof/>
                <w:webHidden/>
              </w:rPr>
            </w:r>
            <w:r w:rsidR="00E628C1">
              <w:rPr>
                <w:noProof/>
                <w:webHidden/>
              </w:rPr>
              <w:fldChar w:fldCharType="separate"/>
            </w:r>
            <w:r w:rsidR="00E628C1">
              <w:rPr>
                <w:noProof/>
                <w:webHidden/>
              </w:rPr>
              <w:t>100</w:t>
            </w:r>
            <w:r w:rsidR="00E628C1">
              <w:rPr>
                <w:noProof/>
                <w:webHidden/>
              </w:rPr>
              <w:fldChar w:fldCharType="end"/>
            </w:r>
          </w:hyperlink>
        </w:p>
        <w:p w14:paraId="036F4EBC" w14:textId="4C83A157" w:rsidR="007F1946" w:rsidRDefault="00B40A1C" w:rsidP="007F1946">
          <w:r>
            <w:rPr>
              <w:rFonts w:asciiTheme="minorHAnsi" w:hAnsiTheme="minorHAnsi" w:cstheme="minorHAnsi"/>
              <w:sz w:val="20"/>
              <w:szCs w:val="24"/>
            </w:rPr>
            <w:fldChar w:fldCharType="end"/>
          </w:r>
        </w:p>
      </w:sdtContent>
    </w:sdt>
    <w:p w14:paraId="43A48E20" w14:textId="33B0D5E5" w:rsidR="003F1DA8" w:rsidRPr="00E628C1" w:rsidRDefault="003F1DA8" w:rsidP="003F1DA8">
      <w:pPr>
        <w:pStyle w:val="Heading4"/>
        <w:rPr>
          <w:i w:val="0"/>
          <w:iCs w:val="0"/>
          <w:sz w:val="20"/>
          <w:szCs w:val="20"/>
        </w:rPr>
      </w:pPr>
      <w:r>
        <w:t>Tables</w:t>
      </w:r>
    </w:p>
    <w:p w14:paraId="6A06740E" w14:textId="3B114C7B" w:rsidR="00E628C1" w:rsidRPr="00E628C1" w:rsidRDefault="003F1DA8">
      <w:pPr>
        <w:pStyle w:val="TableofFigures"/>
        <w:tabs>
          <w:tab w:val="right" w:leader="dot" w:pos="9350"/>
        </w:tabs>
        <w:rPr>
          <w:rFonts w:asciiTheme="minorHAnsi" w:eastAsiaTheme="minorEastAsia" w:hAnsiTheme="minorHAnsi" w:cs="Arial Unicode MS"/>
          <w:noProof/>
          <w:sz w:val="24"/>
          <w:szCs w:val="24"/>
          <w:lang w:bidi="my-MM"/>
        </w:rPr>
      </w:pPr>
      <w:r w:rsidRPr="00E628C1">
        <w:rPr>
          <w:sz w:val="20"/>
          <w:szCs w:val="20"/>
        </w:rPr>
        <w:fldChar w:fldCharType="begin"/>
      </w:r>
      <w:r w:rsidRPr="00E628C1">
        <w:rPr>
          <w:sz w:val="20"/>
          <w:szCs w:val="20"/>
        </w:rPr>
        <w:instrText xml:space="preserve"> TOC \h \z \c "Table" </w:instrText>
      </w:r>
      <w:r w:rsidRPr="00E628C1">
        <w:rPr>
          <w:sz w:val="20"/>
          <w:szCs w:val="20"/>
        </w:rPr>
        <w:fldChar w:fldCharType="separate"/>
      </w:r>
      <w:hyperlink w:anchor="_Toc30434128" w:history="1">
        <w:r w:rsidR="00E628C1" w:rsidRPr="00E628C1">
          <w:rPr>
            <w:rStyle w:val="Hyperlink"/>
            <w:rFonts w:asciiTheme="majorHAnsi" w:hAnsiTheme="majorHAnsi" w:cstheme="majorHAnsi"/>
            <w:noProof/>
          </w:rPr>
          <w:t>Table 1</w:t>
        </w:r>
        <w:r w:rsidR="00E628C1" w:rsidRPr="00E628C1">
          <w:rPr>
            <w:rStyle w:val="Hyperlink"/>
            <w:rFonts w:asciiTheme="majorHAnsi" w:hAnsiTheme="majorHAnsi" w:cstheme="majorHAnsi"/>
            <w:noProof/>
            <w:lang w:val="en-GB"/>
          </w:rPr>
          <w:t>: Thematic areas of UNICEF projects supported by the UN Peacebuilding Fund (2016)</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_Toc30434128 \h </w:instrText>
        </w:r>
        <w:r w:rsidR="00E628C1" w:rsidRPr="00E628C1">
          <w:rPr>
            <w:noProof/>
            <w:webHidden/>
          </w:rPr>
        </w:r>
        <w:r w:rsidR="00E628C1" w:rsidRPr="00E628C1">
          <w:rPr>
            <w:noProof/>
            <w:webHidden/>
          </w:rPr>
          <w:fldChar w:fldCharType="separate"/>
        </w:r>
        <w:r w:rsidR="00E628C1" w:rsidRPr="00E628C1">
          <w:rPr>
            <w:noProof/>
            <w:webHidden/>
          </w:rPr>
          <w:t>8</w:t>
        </w:r>
        <w:r w:rsidR="00E628C1" w:rsidRPr="00E628C1">
          <w:rPr>
            <w:noProof/>
            <w:webHidden/>
          </w:rPr>
          <w:fldChar w:fldCharType="end"/>
        </w:r>
      </w:hyperlink>
    </w:p>
    <w:p w14:paraId="149F3413" w14:textId="21DD9DC1" w:rsidR="00E628C1" w:rsidRPr="00E628C1" w:rsidRDefault="00120803">
      <w:pPr>
        <w:pStyle w:val="TableofFigures"/>
        <w:tabs>
          <w:tab w:val="right" w:leader="dot" w:pos="9350"/>
        </w:tabs>
        <w:rPr>
          <w:rFonts w:asciiTheme="minorHAnsi" w:eastAsiaTheme="minorEastAsia" w:hAnsiTheme="minorHAnsi" w:cs="Arial Unicode MS"/>
          <w:noProof/>
          <w:sz w:val="24"/>
          <w:szCs w:val="24"/>
          <w:lang w:bidi="my-MM"/>
        </w:rPr>
      </w:pPr>
      <w:hyperlink w:anchor="_Toc30434129" w:history="1">
        <w:r w:rsidR="00E628C1" w:rsidRPr="00E628C1">
          <w:rPr>
            <w:rStyle w:val="Hyperlink"/>
            <w:noProof/>
          </w:rPr>
          <w:t>Table 2: Evaluation Questions</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_Toc30434129 \h </w:instrText>
        </w:r>
        <w:r w:rsidR="00E628C1" w:rsidRPr="00E628C1">
          <w:rPr>
            <w:noProof/>
            <w:webHidden/>
          </w:rPr>
        </w:r>
        <w:r w:rsidR="00E628C1" w:rsidRPr="00E628C1">
          <w:rPr>
            <w:noProof/>
            <w:webHidden/>
          </w:rPr>
          <w:fldChar w:fldCharType="separate"/>
        </w:r>
        <w:r w:rsidR="00E628C1" w:rsidRPr="00E628C1">
          <w:rPr>
            <w:noProof/>
            <w:webHidden/>
          </w:rPr>
          <w:t>10</w:t>
        </w:r>
        <w:r w:rsidR="00E628C1" w:rsidRPr="00E628C1">
          <w:rPr>
            <w:noProof/>
            <w:webHidden/>
          </w:rPr>
          <w:fldChar w:fldCharType="end"/>
        </w:r>
      </w:hyperlink>
    </w:p>
    <w:p w14:paraId="3A9D8176" w14:textId="4E223526" w:rsidR="00E628C1" w:rsidRPr="00E628C1" w:rsidRDefault="00120803">
      <w:pPr>
        <w:pStyle w:val="TableofFigures"/>
        <w:tabs>
          <w:tab w:val="right" w:leader="dot" w:pos="9350"/>
        </w:tabs>
        <w:rPr>
          <w:rFonts w:asciiTheme="minorHAnsi" w:eastAsiaTheme="minorEastAsia" w:hAnsiTheme="minorHAnsi" w:cs="Arial Unicode MS"/>
          <w:noProof/>
          <w:sz w:val="24"/>
          <w:szCs w:val="24"/>
          <w:lang w:bidi="my-MM"/>
        </w:rPr>
      </w:pPr>
      <w:hyperlink w:anchor="_Toc30434130" w:history="1">
        <w:r w:rsidR="00E628C1" w:rsidRPr="00E628C1">
          <w:rPr>
            <w:rStyle w:val="Hyperlink"/>
            <w:noProof/>
          </w:rPr>
          <w:t>Table 3: Overview of KIIs in three countries</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_Toc30434130 \h </w:instrText>
        </w:r>
        <w:r w:rsidR="00E628C1" w:rsidRPr="00E628C1">
          <w:rPr>
            <w:noProof/>
            <w:webHidden/>
          </w:rPr>
        </w:r>
        <w:r w:rsidR="00E628C1" w:rsidRPr="00E628C1">
          <w:rPr>
            <w:noProof/>
            <w:webHidden/>
          </w:rPr>
          <w:fldChar w:fldCharType="separate"/>
        </w:r>
        <w:r w:rsidR="00E628C1" w:rsidRPr="00E628C1">
          <w:rPr>
            <w:noProof/>
            <w:webHidden/>
          </w:rPr>
          <w:t>12</w:t>
        </w:r>
        <w:r w:rsidR="00E628C1" w:rsidRPr="00E628C1">
          <w:rPr>
            <w:noProof/>
            <w:webHidden/>
          </w:rPr>
          <w:fldChar w:fldCharType="end"/>
        </w:r>
      </w:hyperlink>
    </w:p>
    <w:p w14:paraId="477C6D6C" w14:textId="04E221E2" w:rsidR="00E628C1" w:rsidRPr="00E628C1" w:rsidRDefault="00120803">
      <w:pPr>
        <w:pStyle w:val="TableofFigures"/>
        <w:tabs>
          <w:tab w:val="right" w:leader="dot" w:pos="9350"/>
        </w:tabs>
        <w:rPr>
          <w:rFonts w:asciiTheme="minorHAnsi" w:eastAsiaTheme="minorEastAsia" w:hAnsiTheme="minorHAnsi" w:cs="Arial Unicode MS"/>
          <w:noProof/>
          <w:sz w:val="24"/>
          <w:szCs w:val="24"/>
          <w:lang w:bidi="my-MM"/>
        </w:rPr>
      </w:pPr>
      <w:hyperlink w:anchor="_Toc30434131" w:history="1">
        <w:r w:rsidR="00E628C1" w:rsidRPr="00E628C1">
          <w:rPr>
            <w:rStyle w:val="Hyperlink"/>
            <w:noProof/>
          </w:rPr>
          <w:t>Table 4: Overview of FGDs in three countries</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_Toc30434131 \h </w:instrText>
        </w:r>
        <w:r w:rsidR="00E628C1" w:rsidRPr="00E628C1">
          <w:rPr>
            <w:noProof/>
            <w:webHidden/>
          </w:rPr>
        </w:r>
        <w:r w:rsidR="00E628C1" w:rsidRPr="00E628C1">
          <w:rPr>
            <w:noProof/>
            <w:webHidden/>
          </w:rPr>
          <w:fldChar w:fldCharType="separate"/>
        </w:r>
        <w:r w:rsidR="00E628C1" w:rsidRPr="00E628C1">
          <w:rPr>
            <w:noProof/>
            <w:webHidden/>
          </w:rPr>
          <w:t>12</w:t>
        </w:r>
        <w:r w:rsidR="00E628C1" w:rsidRPr="00E628C1">
          <w:rPr>
            <w:noProof/>
            <w:webHidden/>
          </w:rPr>
          <w:fldChar w:fldCharType="end"/>
        </w:r>
      </w:hyperlink>
    </w:p>
    <w:p w14:paraId="0B7EB51C" w14:textId="5BF9D508" w:rsidR="00E628C1" w:rsidRPr="00E628C1" w:rsidRDefault="00120803">
      <w:pPr>
        <w:pStyle w:val="TableofFigures"/>
        <w:tabs>
          <w:tab w:val="right" w:leader="dot" w:pos="9350"/>
        </w:tabs>
        <w:rPr>
          <w:rFonts w:asciiTheme="minorHAnsi" w:eastAsiaTheme="minorEastAsia" w:hAnsiTheme="minorHAnsi" w:cs="Arial Unicode MS"/>
          <w:noProof/>
          <w:sz w:val="24"/>
          <w:szCs w:val="24"/>
          <w:lang w:bidi="my-MM"/>
        </w:rPr>
      </w:pPr>
      <w:hyperlink w:anchor="_Toc30434132" w:history="1">
        <w:r w:rsidR="00E628C1" w:rsidRPr="00E628C1">
          <w:rPr>
            <w:rStyle w:val="Hyperlink"/>
            <w:rFonts w:asciiTheme="majorHAnsi" w:hAnsiTheme="majorHAnsi" w:cstheme="majorHAnsi"/>
            <w:noProof/>
          </w:rPr>
          <w:t>Table 5: Young people’ participation in peacebuilding:  CPDs and COARs (N=20)</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_Toc30434132 \h </w:instrText>
        </w:r>
        <w:r w:rsidR="00E628C1" w:rsidRPr="00E628C1">
          <w:rPr>
            <w:noProof/>
            <w:webHidden/>
          </w:rPr>
        </w:r>
        <w:r w:rsidR="00E628C1" w:rsidRPr="00E628C1">
          <w:rPr>
            <w:noProof/>
            <w:webHidden/>
          </w:rPr>
          <w:fldChar w:fldCharType="separate"/>
        </w:r>
        <w:r w:rsidR="00E628C1" w:rsidRPr="00E628C1">
          <w:rPr>
            <w:noProof/>
            <w:webHidden/>
          </w:rPr>
          <w:t>15</w:t>
        </w:r>
        <w:r w:rsidR="00E628C1" w:rsidRPr="00E628C1">
          <w:rPr>
            <w:noProof/>
            <w:webHidden/>
          </w:rPr>
          <w:fldChar w:fldCharType="end"/>
        </w:r>
      </w:hyperlink>
    </w:p>
    <w:p w14:paraId="16F6A3BA" w14:textId="28E6EA38" w:rsidR="00E628C1" w:rsidRPr="00E628C1" w:rsidRDefault="00120803">
      <w:pPr>
        <w:pStyle w:val="TableofFigures"/>
        <w:tabs>
          <w:tab w:val="right" w:leader="dot" w:pos="9350"/>
        </w:tabs>
        <w:rPr>
          <w:rFonts w:asciiTheme="minorHAnsi" w:eastAsiaTheme="minorEastAsia" w:hAnsiTheme="minorHAnsi" w:cs="Arial Unicode MS"/>
          <w:noProof/>
          <w:sz w:val="24"/>
          <w:szCs w:val="24"/>
          <w:lang w:bidi="my-MM"/>
        </w:rPr>
      </w:pPr>
      <w:hyperlink w:anchor="_Toc30434133" w:history="1">
        <w:r w:rsidR="00E628C1" w:rsidRPr="00E628C1">
          <w:rPr>
            <w:rStyle w:val="Hyperlink"/>
            <w:noProof/>
          </w:rPr>
          <w:t>Table 6</w:t>
        </w:r>
        <w:r w:rsidR="00E628C1" w:rsidRPr="00E628C1">
          <w:rPr>
            <w:rStyle w:val="Hyperlink"/>
            <w:rFonts w:asciiTheme="majorHAnsi" w:hAnsiTheme="majorHAnsi" w:cstheme="majorHAnsi"/>
            <w:noProof/>
          </w:rPr>
          <w:t>: Level of implementation of 20 sampled programmes</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_Toc30434133 \h </w:instrText>
        </w:r>
        <w:r w:rsidR="00E628C1" w:rsidRPr="00E628C1">
          <w:rPr>
            <w:noProof/>
            <w:webHidden/>
          </w:rPr>
        </w:r>
        <w:r w:rsidR="00E628C1" w:rsidRPr="00E628C1">
          <w:rPr>
            <w:noProof/>
            <w:webHidden/>
          </w:rPr>
          <w:fldChar w:fldCharType="separate"/>
        </w:r>
        <w:r w:rsidR="00E628C1" w:rsidRPr="00E628C1">
          <w:rPr>
            <w:noProof/>
            <w:webHidden/>
          </w:rPr>
          <w:t>18</w:t>
        </w:r>
        <w:r w:rsidR="00E628C1" w:rsidRPr="00E628C1">
          <w:rPr>
            <w:noProof/>
            <w:webHidden/>
          </w:rPr>
          <w:fldChar w:fldCharType="end"/>
        </w:r>
      </w:hyperlink>
    </w:p>
    <w:p w14:paraId="0EF3E506" w14:textId="1A6C9061" w:rsidR="00E628C1" w:rsidRPr="00E628C1" w:rsidRDefault="00120803">
      <w:pPr>
        <w:pStyle w:val="TableofFigures"/>
        <w:tabs>
          <w:tab w:val="right" w:leader="dot" w:pos="9350"/>
        </w:tabs>
        <w:rPr>
          <w:rFonts w:asciiTheme="minorHAnsi" w:eastAsiaTheme="minorEastAsia" w:hAnsiTheme="minorHAnsi" w:cs="Arial Unicode MS"/>
          <w:noProof/>
          <w:sz w:val="24"/>
          <w:szCs w:val="24"/>
          <w:lang w:bidi="my-MM"/>
        </w:rPr>
      </w:pPr>
      <w:hyperlink w:anchor="_Toc30434134" w:history="1">
        <w:r w:rsidR="00E628C1" w:rsidRPr="00E628C1">
          <w:rPr>
            <w:rStyle w:val="Hyperlink"/>
            <w:rFonts w:asciiTheme="majorHAnsi" w:hAnsiTheme="majorHAnsi" w:cstheme="majorHAnsi"/>
            <w:noProof/>
          </w:rPr>
          <w:t>Table 7: Types of activities included in sampled programmes (of 20 countries)</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_Toc30434134 \h </w:instrText>
        </w:r>
        <w:r w:rsidR="00E628C1" w:rsidRPr="00E628C1">
          <w:rPr>
            <w:noProof/>
            <w:webHidden/>
          </w:rPr>
        </w:r>
        <w:r w:rsidR="00E628C1" w:rsidRPr="00E628C1">
          <w:rPr>
            <w:noProof/>
            <w:webHidden/>
          </w:rPr>
          <w:fldChar w:fldCharType="separate"/>
        </w:r>
        <w:r w:rsidR="00E628C1" w:rsidRPr="00E628C1">
          <w:rPr>
            <w:noProof/>
            <w:webHidden/>
          </w:rPr>
          <w:t>19</w:t>
        </w:r>
        <w:r w:rsidR="00E628C1" w:rsidRPr="00E628C1">
          <w:rPr>
            <w:noProof/>
            <w:webHidden/>
          </w:rPr>
          <w:fldChar w:fldCharType="end"/>
        </w:r>
      </w:hyperlink>
    </w:p>
    <w:p w14:paraId="3DA5D179" w14:textId="67CFDD11" w:rsidR="00E628C1" w:rsidRPr="00E628C1" w:rsidRDefault="00120803">
      <w:pPr>
        <w:pStyle w:val="TableofFigures"/>
        <w:tabs>
          <w:tab w:val="right" w:leader="dot" w:pos="9350"/>
        </w:tabs>
        <w:rPr>
          <w:rFonts w:asciiTheme="minorHAnsi" w:eastAsiaTheme="minorEastAsia" w:hAnsiTheme="minorHAnsi" w:cs="Arial Unicode MS"/>
          <w:noProof/>
          <w:sz w:val="24"/>
          <w:szCs w:val="24"/>
          <w:lang w:bidi="my-MM"/>
        </w:rPr>
      </w:pPr>
      <w:hyperlink w:anchor="_Toc30434135" w:history="1">
        <w:r w:rsidR="00E628C1" w:rsidRPr="00E628C1">
          <w:rPr>
            <w:rStyle w:val="Hyperlink"/>
            <w:rFonts w:asciiTheme="majorHAnsi" w:hAnsiTheme="majorHAnsi" w:cstheme="majorHAnsi"/>
            <w:noProof/>
          </w:rPr>
          <w:t>Table 8: Common education approaches for engaging young people in peacebuilding.</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_Toc30434135 \h </w:instrText>
        </w:r>
        <w:r w:rsidR="00E628C1" w:rsidRPr="00E628C1">
          <w:rPr>
            <w:noProof/>
            <w:webHidden/>
          </w:rPr>
        </w:r>
        <w:r w:rsidR="00E628C1" w:rsidRPr="00E628C1">
          <w:rPr>
            <w:noProof/>
            <w:webHidden/>
          </w:rPr>
          <w:fldChar w:fldCharType="separate"/>
        </w:r>
        <w:r w:rsidR="00E628C1" w:rsidRPr="00E628C1">
          <w:rPr>
            <w:noProof/>
            <w:webHidden/>
          </w:rPr>
          <w:t>19</w:t>
        </w:r>
        <w:r w:rsidR="00E628C1" w:rsidRPr="00E628C1">
          <w:rPr>
            <w:noProof/>
            <w:webHidden/>
          </w:rPr>
          <w:fldChar w:fldCharType="end"/>
        </w:r>
      </w:hyperlink>
    </w:p>
    <w:p w14:paraId="1D61F4F0" w14:textId="61DB2AEE" w:rsidR="00E628C1" w:rsidRPr="00E628C1" w:rsidRDefault="00120803">
      <w:pPr>
        <w:pStyle w:val="TableofFigures"/>
        <w:tabs>
          <w:tab w:val="right" w:leader="dot" w:pos="9350"/>
        </w:tabs>
        <w:rPr>
          <w:rFonts w:asciiTheme="minorHAnsi" w:eastAsiaTheme="minorEastAsia" w:hAnsiTheme="minorHAnsi" w:cs="Arial Unicode MS"/>
          <w:noProof/>
          <w:sz w:val="24"/>
          <w:szCs w:val="24"/>
          <w:lang w:bidi="my-MM"/>
        </w:rPr>
      </w:pPr>
      <w:hyperlink w:anchor="_Toc30434136" w:history="1">
        <w:r w:rsidR="00E628C1" w:rsidRPr="00E628C1">
          <w:rPr>
            <w:rStyle w:val="Hyperlink"/>
            <w:noProof/>
          </w:rPr>
          <w:t>Table 9: Beneficiary age groups of 20 sampled programmes</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_Toc30434136 \h </w:instrText>
        </w:r>
        <w:r w:rsidR="00E628C1" w:rsidRPr="00E628C1">
          <w:rPr>
            <w:noProof/>
            <w:webHidden/>
          </w:rPr>
        </w:r>
        <w:r w:rsidR="00E628C1" w:rsidRPr="00E628C1">
          <w:rPr>
            <w:noProof/>
            <w:webHidden/>
          </w:rPr>
          <w:fldChar w:fldCharType="separate"/>
        </w:r>
        <w:r w:rsidR="00E628C1" w:rsidRPr="00E628C1">
          <w:rPr>
            <w:noProof/>
            <w:webHidden/>
          </w:rPr>
          <w:t>24</w:t>
        </w:r>
        <w:r w:rsidR="00E628C1" w:rsidRPr="00E628C1">
          <w:rPr>
            <w:noProof/>
            <w:webHidden/>
          </w:rPr>
          <w:fldChar w:fldCharType="end"/>
        </w:r>
      </w:hyperlink>
    </w:p>
    <w:p w14:paraId="51FE56D4" w14:textId="2307FF6F" w:rsidR="00E628C1" w:rsidRPr="00E628C1" w:rsidRDefault="00120803">
      <w:pPr>
        <w:pStyle w:val="TableofFigures"/>
        <w:tabs>
          <w:tab w:val="right" w:leader="dot" w:pos="9350"/>
        </w:tabs>
        <w:rPr>
          <w:rFonts w:asciiTheme="minorHAnsi" w:eastAsiaTheme="minorEastAsia" w:hAnsiTheme="minorHAnsi" w:cs="Arial Unicode MS"/>
          <w:noProof/>
          <w:sz w:val="24"/>
          <w:szCs w:val="24"/>
          <w:lang w:bidi="my-MM"/>
        </w:rPr>
      </w:pPr>
      <w:hyperlink w:anchor="_Toc30434137" w:history="1">
        <w:r w:rsidR="00E628C1" w:rsidRPr="00E628C1">
          <w:rPr>
            <w:rStyle w:val="Hyperlink"/>
            <w:noProof/>
          </w:rPr>
          <w:t>Table 10: Overview of conflict-related issues identified in sampled programme contexts (of 20)</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_Toc30434137 \h </w:instrText>
        </w:r>
        <w:r w:rsidR="00E628C1" w:rsidRPr="00E628C1">
          <w:rPr>
            <w:noProof/>
            <w:webHidden/>
          </w:rPr>
        </w:r>
        <w:r w:rsidR="00E628C1" w:rsidRPr="00E628C1">
          <w:rPr>
            <w:noProof/>
            <w:webHidden/>
          </w:rPr>
          <w:fldChar w:fldCharType="separate"/>
        </w:r>
        <w:r w:rsidR="00E628C1" w:rsidRPr="00E628C1">
          <w:rPr>
            <w:noProof/>
            <w:webHidden/>
          </w:rPr>
          <w:t>26</w:t>
        </w:r>
        <w:r w:rsidR="00E628C1" w:rsidRPr="00E628C1">
          <w:rPr>
            <w:noProof/>
            <w:webHidden/>
          </w:rPr>
          <w:fldChar w:fldCharType="end"/>
        </w:r>
      </w:hyperlink>
    </w:p>
    <w:p w14:paraId="2555F356" w14:textId="5638D264" w:rsidR="00E628C1" w:rsidRPr="00E628C1" w:rsidRDefault="00120803">
      <w:pPr>
        <w:pStyle w:val="TableofFigures"/>
        <w:tabs>
          <w:tab w:val="right" w:leader="dot" w:pos="9350"/>
        </w:tabs>
        <w:rPr>
          <w:rFonts w:asciiTheme="minorHAnsi" w:eastAsiaTheme="minorEastAsia" w:hAnsiTheme="minorHAnsi" w:cs="Arial Unicode MS"/>
          <w:noProof/>
          <w:sz w:val="24"/>
          <w:szCs w:val="24"/>
          <w:lang w:bidi="my-MM"/>
        </w:rPr>
      </w:pPr>
      <w:hyperlink w:anchor="_Toc30434138" w:history="1">
        <w:r w:rsidR="00E628C1" w:rsidRPr="00E628C1">
          <w:rPr>
            <w:rStyle w:val="Hyperlink"/>
            <w:noProof/>
          </w:rPr>
          <w:t>Table 11: Peacebuilding goals of sampled UNICEF programmes (out of 20)</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_Toc30434138 \h </w:instrText>
        </w:r>
        <w:r w:rsidR="00E628C1" w:rsidRPr="00E628C1">
          <w:rPr>
            <w:noProof/>
            <w:webHidden/>
          </w:rPr>
        </w:r>
        <w:r w:rsidR="00E628C1" w:rsidRPr="00E628C1">
          <w:rPr>
            <w:noProof/>
            <w:webHidden/>
          </w:rPr>
          <w:fldChar w:fldCharType="separate"/>
        </w:r>
        <w:r w:rsidR="00E628C1" w:rsidRPr="00E628C1">
          <w:rPr>
            <w:noProof/>
            <w:webHidden/>
          </w:rPr>
          <w:t>27</w:t>
        </w:r>
        <w:r w:rsidR="00E628C1" w:rsidRPr="00E628C1">
          <w:rPr>
            <w:noProof/>
            <w:webHidden/>
          </w:rPr>
          <w:fldChar w:fldCharType="end"/>
        </w:r>
      </w:hyperlink>
    </w:p>
    <w:p w14:paraId="6D64E86E" w14:textId="7D46DA91" w:rsidR="00E628C1" w:rsidRPr="00E628C1" w:rsidRDefault="00120803">
      <w:pPr>
        <w:pStyle w:val="TableofFigures"/>
        <w:tabs>
          <w:tab w:val="right" w:leader="dot" w:pos="9350"/>
        </w:tabs>
        <w:rPr>
          <w:rFonts w:asciiTheme="minorHAnsi" w:eastAsiaTheme="minorEastAsia" w:hAnsiTheme="minorHAnsi" w:cs="Arial Unicode MS"/>
          <w:noProof/>
          <w:sz w:val="24"/>
          <w:szCs w:val="24"/>
          <w:lang w:bidi="my-MM"/>
        </w:rPr>
      </w:pPr>
      <w:hyperlink w:anchor="_Toc30434139" w:history="1">
        <w:r w:rsidR="00E628C1" w:rsidRPr="00E628C1">
          <w:rPr>
            <w:rStyle w:val="Hyperlink"/>
            <w:noProof/>
          </w:rPr>
          <w:t>Table 12: Examples of peacebuilding programmes by primary goal(s)</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_Toc30434139 \h </w:instrText>
        </w:r>
        <w:r w:rsidR="00E628C1" w:rsidRPr="00E628C1">
          <w:rPr>
            <w:noProof/>
            <w:webHidden/>
          </w:rPr>
        </w:r>
        <w:r w:rsidR="00E628C1" w:rsidRPr="00E628C1">
          <w:rPr>
            <w:noProof/>
            <w:webHidden/>
          </w:rPr>
          <w:fldChar w:fldCharType="separate"/>
        </w:r>
        <w:r w:rsidR="00E628C1" w:rsidRPr="00E628C1">
          <w:rPr>
            <w:noProof/>
            <w:webHidden/>
          </w:rPr>
          <w:t>27</w:t>
        </w:r>
        <w:r w:rsidR="00E628C1" w:rsidRPr="00E628C1">
          <w:rPr>
            <w:noProof/>
            <w:webHidden/>
          </w:rPr>
          <w:fldChar w:fldCharType="end"/>
        </w:r>
      </w:hyperlink>
    </w:p>
    <w:p w14:paraId="5335BB05" w14:textId="2204033E" w:rsidR="00E628C1" w:rsidRPr="00E628C1" w:rsidRDefault="00120803">
      <w:pPr>
        <w:pStyle w:val="TableofFigures"/>
        <w:tabs>
          <w:tab w:val="right" w:leader="dot" w:pos="9350"/>
        </w:tabs>
        <w:rPr>
          <w:rFonts w:asciiTheme="minorHAnsi" w:eastAsiaTheme="minorEastAsia" w:hAnsiTheme="minorHAnsi" w:cs="Arial Unicode MS"/>
          <w:noProof/>
          <w:sz w:val="24"/>
          <w:szCs w:val="24"/>
          <w:lang w:bidi="my-MM"/>
        </w:rPr>
      </w:pPr>
      <w:hyperlink w:anchor="_Toc30434140" w:history="1">
        <w:r w:rsidR="00E628C1" w:rsidRPr="00E628C1">
          <w:rPr>
            <w:rStyle w:val="Hyperlink"/>
            <w:noProof/>
          </w:rPr>
          <w:t>Table 13: Programmatic approaches to promote young people’s participation in peacebuilding (N = 20)</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_Toc30434140 \h </w:instrText>
        </w:r>
        <w:r w:rsidR="00E628C1" w:rsidRPr="00E628C1">
          <w:rPr>
            <w:noProof/>
            <w:webHidden/>
          </w:rPr>
        </w:r>
        <w:r w:rsidR="00E628C1" w:rsidRPr="00E628C1">
          <w:rPr>
            <w:noProof/>
            <w:webHidden/>
          </w:rPr>
          <w:fldChar w:fldCharType="separate"/>
        </w:r>
        <w:r w:rsidR="00E628C1" w:rsidRPr="00E628C1">
          <w:rPr>
            <w:noProof/>
            <w:webHidden/>
          </w:rPr>
          <w:t>31</w:t>
        </w:r>
        <w:r w:rsidR="00E628C1" w:rsidRPr="00E628C1">
          <w:rPr>
            <w:noProof/>
            <w:webHidden/>
          </w:rPr>
          <w:fldChar w:fldCharType="end"/>
        </w:r>
      </w:hyperlink>
    </w:p>
    <w:p w14:paraId="4F54A0C8" w14:textId="4323C4F6" w:rsidR="00E628C1" w:rsidRPr="00E628C1" w:rsidRDefault="00120803">
      <w:pPr>
        <w:pStyle w:val="TableofFigures"/>
        <w:tabs>
          <w:tab w:val="right" w:leader="dot" w:pos="9350"/>
        </w:tabs>
        <w:rPr>
          <w:rFonts w:asciiTheme="minorHAnsi" w:eastAsiaTheme="minorEastAsia" w:hAnsiTheme="minorHAnsi" w:cs="Arial Unicode MS"/>
          <w:noProof/>
          <w:sz w:val="24"/>
          <w:szCs w:val="24"/>
          <w:lang w:bidi="my-MM"/>
        </w:rPr>
      </w:pPr>
      <w:hyperlink w:anchor="_Toc30434141" w:history="1">
        <w:r w:rsidR="00E628C1" w:rsidRPr="00E628C1">
          <w:rPr>
            <w:rStyle w:val="Hyperlink"/>
            <w:noProof/>
          </w:rPr>
          <w:t>Table 14:  Approximate total aggregate reach reported by country – direct beneficiaries (No. 20)</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_Toc30434141 \h </w:instrText>
        </w:r>
        <w:r w:rsidR="00E628C1" w:rsidRPr="00E628C1">
          <w:rPr>
            <w:noProof/>
            <w:webHidden/>
          </w:rPr>
        </w:r>
        <w:r w:rsidR="00E628C1" w:rsidRPr="00E628C1">
          <w:rPr>
            <w:noProof/>
            <w:webHidden/>
          </w:rPr>
          <w:fldChar w:fldCharType="separate"/>
        </w:r>
        <w:r w:rsidR="00E628C1" w:rsidRPr="00E628C1">
          <w:rPr>
            <w:noProof/>
            <w:webHidden/>
          </w:rPr>
          <w:t>49</w:t>
        </w:r>
        <w:r w:rsidR="00E628C1" w:rsidRPr="00E628C1">
          <w:rPr>
            <w:noProof/>
            <w:webHidden/>
          </w:rPr>
          <w:fldChar w:fldCharType="end"/>
        </w:r>
      </w:hyperlink>
    </w:p>
    <w:p w14:paraId="2BA6ED27" w14:textId="7CA8FD0F" w:rsidR="007F1946" w:rsidRPr="00BD3E2D" w:rsidRDefault="003F1DA8" w:rsidP="003F1DA8">
      <w:pPr>
        <w:jc w:val="both"/>
        <w:rPr>
          <w:sz w:val="20"/>
          <w:szCs w:val="20"/>
        </w:rPr>
      </w:pPr>
      <w:r w:rsidRPr="00E628C1">
        <w:rPr>
          <w:sz w:val="20"/>
          <w:szCs w:val="20"/>
        </w:rPr>
        <w:fldChar w:fldCharType="end"/>
      </w:r>
    </w:p>
    <w:p w14:paraId="2BE68E88" w14:textId="718FBC99" w:rsidR="003F1DA8" w:rsidRPr="00E628C1" w:rsidRDefault="003F1DA8" w:rsidP="003F1DA8">
      <w:pPr>
        <w:pStyle w:val="Heading4"/>
        <w:rPr>
          <w:b w:val="0"/>
          <w:bCs w:val="0"/>
          <w:sz w:val="20"/>
          <w:szCs w:val="20"/>
        </w:rPr>
      </w:pPr>
      <w:r>
        <w:t>Boxes</w:t>
      </w:r>
    </w:p>
    <w:p w14:paraId="6CEDBE0F" w14:textId="2AD78992" w:rsidR="00E628C1" w:rsidRPr="00E628C1" w:rsidRDefault="003F1DA8">
      <w:pPr>
        <w:pStyle w:val="TableofFigures"/>
        <w:tabs>
          <w:tab w:val="right" w:leader="dot" w:pos="9350"/>
        </w:tabs>
        <w:rPr>
          <w:rFonts w:asciiTheme="minorHAnsi" w:eastAsiaTheme="minorEastAsia" w:hAnsiTheme="minorHAnsi" w:cs="Arial Unicode MS"/>
          <w:noProof/>
          <w:sz w:val="24"/>
          <w:szCs w:val="24"/>
          <w:lang w:bidi="my-MM"/>
        </w:rPr>
      </w:pPr>
      <w:r w:rsidRPr="00E628C1">
        <w:rPr>
          <w:sz w:val="20"/>
          <w:szCs w:val="20"/>
        </w:rPr>
        <w:fldChar w:fldCharType="begin"/>
      </w:r>
      <w:r w:rsidRPr="00E628C1">
        <w:rPr>
          <w:sz w:val="20"/>
          <w:szCs w:val="20"/>
        </w:rPr>
        <w:instrText xml:space="preserve"> TOC \h \z \c "Box" </w:instrText>
      </w:r>
      <w:r w:rsidRPr="00E628C1">
        <w:rPr>
          <w:sz w:val="20"/>
          <w:szCs w:val="20"/>
        </w:rPr>
        <w:fldChar w:fldCharType="separate"/>
      </w:r>
      <w:hyperlink w:anchor="_Toc30434091" w:history="1">
        <w:r w:rsidR="00E628C1" w:rsidRPr="00E628C1">
          <w:rPr>
            <w:rStyle w:val="Hyperlink"/>
            <w:noProof/>
          </w:rPr>
          <w:t xml:space="preserve">Box 1: </w:t>
        </w:r>
        <w:r w:rsidR="00E628C1" w:rsidRPr="00E628C1">
          <w:rPr>
            <w:rStyle w:val="Hyperlink"/>
            <w:rFonts w:asciiTheme="majorHAnsi" w:hAnsiTheme="majorHAnsi" w:cstheme="majorHAnsi"/>
            <w:noProof/>
            <w:lang w:val="en-GB"/>
          </w:rPr>
          <w:t>The Global Coalition on Youth, Peace and Security (GCYPS)</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_Toc30434091 \h </w:instrText>
        </w:r>
        <w:r w:rsidR="00E628C1" w:rsidRPr="00E628C1">
          <w:rPr>
            <w:noProof/>
            <w:webHidden/>
          </w:rPr>
        </w:r>
        <w:r w:rsidR="00E628C1" w:rsidRPr="00E628C1">
          <w:rPr>
            <w:noProof/>
            <w:webHidden/>
          </w:rPr>
          <w:fldChar w:fldCharType="separate"/>
        </w:r>
        <w:r w:rsidR="00E628C1" w:rsidRPr="00E628C1">
          <w:rPr>
            <w:noProof/>
            <w:webHidden/>
          </w:rPr>
          <w:t>6</w:t>
        </w:r>
        <w:r w:rsidR="00E628C1" w:rsidRPr="00E628C1">
          <w:rPr>
            <w:noProof/>
            <w:webHidden/>
          </w:rPr>
          <w:fldChar w:fldCharType="end"/>
        </w:r>
      </w:hyperlink>
    </w:p>
    <w:p w14:paraId="77A135FD" w14:textId="296E05D2" w:rsidR="00E628C1" w:rsidRPr="00E628C1" w:rsidRDefault="00120803">
      <w:pPr>
        <w:pStyle w:val="TableofFigures"/>
        <w:tabs>
          <w:tab w:val="right" w:leader="dot" w:pos="9350"/>
        </w:tabs>
        <w:rPr>
          <w:rFonts w:asciiTheme="minorHAnsi" w:eastAsiaTheme="minorEastAsia" w:hAnsiTheme="minorHAnsi" w:cs="Arial Unicode MS"/>
          <w:noProof/>
          <w:sz w:val="24"/>
          <w:szCs w:val="24"/>
          <w:lang w:bidi="my-MM"/>
        </w:rPr>
      </w:pPr>
      <w:hyperlink w:anchor="_Toc30434092" w:history="1">
        <w:r w:rsidR="00E628C1" w:rsidRPr="00E628C1">
          <w:rPr>
            <w:rStyle w:val="Hyperlink"/>
            <w:rFonts w:asciiTheme="majorHAnsi" w:hAnsiTheme="majorHAnsi" w:cstheme="majorHAnsi"/>
            <w:noProof/>
          </w:rPr>
          <w:t>Box 2: Snapshot of the UNICEF PBEA programme</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_Toc30434092 \h </w:instrText>
        </w:r>
        <w:r w:rsidR="00E628C1" w:rsidRPr="00E628C1">
          <w:rPr>
            <w:noProof/>
            <w:webHidden/>
          </w:rPr>
        </w:r>
        <w:r w:rsidR="00E628C1" w:rsidRPr="00E628C1">
          <w:rPr>
            <w:noProof/>
            <w:webHidden/>
          </w:rPr>
          <w:fldChar w:fldCharType="separate"/>
        </w:r>
        <w:r w:rsidR="00E628C1" w:rsidRPr="00E628C1">
          <w:rPr>
            <w:noProof/>
            <w:webHidden/>
          </w:rPr>
          <w:t>7</w:t>
        </w:r>
        <w:r w:rsidR="00E628C1" w:rsidRPr="00E628C1">
          <w:rPr>
            <w:noProof/>
            <w:webHidden/>
          </w:rPr>
          <w:fldChar w:fldCharType="end"/>
        </w:r>
      </w:hyperlink>
    </w:p>
    <w:p w14:paraId="7EA12484" w14:textId="4D3E8B8C" w:rsidR="00E628C1" w:rsidRPr="00E628C1" w:rsidRDefault="00120803">
      <w:pPr>
        <w:pStyle w:val="TableofFigures"/>
        <w:tabs>
          <w:tab w:val="right" w:leader="dot" w:pos="9350"/>
        </w:tabs>
        <w:rPr>
          <w:rFonts w:asciiTheme="minorHAnsi" w:eastAsiaTheme="minorEastAsia" w:hAnsiTheme="minorHAnsi" w:cs="Arial Unicode MS"/>
          <w:noProof/>
          <w:sz w:val="24"/>
          <w:szCs w:val="24"/>
          <w:lang w:bidi="my-MM"/>
        </w:rPr>
      </w:pPr>
      <w:hyperlink w:anchor="_Toc30434093" w:history="1">
        <w:r w:rsidR="00E628C1" w:rsidRPr="00E628C1">
          <w:rPr>
            <w:rStyle w:val="Hyperlink"/>
            <w:rFonts w:asciiTheme="majorHAnsi" w:hAnsiTheme="majorHAnsi" w:cstheme="majorHAnsi"/>
            <w:noProof/>
          </w:rPr>
          <w:t>Box 3: Examples country programme documents that include engaging young people in peacebuilding</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_Toc30434093 \h </w:instrText>
        </w:r>
        <w:r w:rsidR="00E628C1" w:rsidRPr="00E628C1">
          <w:rPr>
            <w:noProof/>
            <w:webHidden/>
          </w:rPr>
        </w:r>
        <w:r w:rsidR="00E628C1" w:rsidRPr="00E628C1">
          <w:rPr>
            <w:noProof/>
            <w:webHidden/>
          </w:rPr>
          <w:fldChar w:fldCharType="separate"/>
        </w:r>
        <w:r w:rsidR="00E628C1" w:rsidRPr="00E628C1">
          <w:rPr>
            <w:noProof/>
            <w:webHidden/>
          </w:rPr>
          <w:t>15</w:t>
        </w:r>
        <w:r w:rsidR="00E628C1" w:rsidRPr="00E628C1">
          <w:rPr>
            <w:noProof/>
            <w:webHidden/>
          </w:rPr>
          <w:fldChar w:fldCharType="end"/>
        </w:r>
      </w:hyperlink>
    </w:p>
    <w:p w14:paraId="0702D4AB" w14:textId="4A624E20" w:rsidR="00E628C1" w:rsidRPr="00E628C1" w:rsidRDefault="00120803">
      <w:pPr>
        <w:pStyle w:val="TableofFigures"/>
        <w:tabs>
          <w:tab w:val="right" w:leader="dot" w:pos="9350"/>
        </w:tabs>
        <w:rPr>
          <w:rFonts w:asciiTheme="minorHAnsi" w:eastAsiaTheme="minorEastAsia" w:hAnsiTheme="minorHAnsi" w:cs="Arial Unicode MS"/>
          <w:noProof/>
          <w:sz w:val="24"/>
          <w:szCs w:val="24"/>
          <w:lang w:bidi="my-MM"/>
        </w:rPr>
      </w:pPr>
      <w:hyperlink w:anchor="_Toc30434094" w:history="1">
        <w:r w:rsidR="00E628C1" w:rsidRPr="00E628C1">
          <w:rPr>
            <w:rStyle w:val="Hyperlink"/>
            <w:noProof/>
          </w:rPr>
          <w:t xml:space="preserve">Box 4: UNICEF </w:t>
        </w:r>
        <w:r w:rsidR="00E628C1" w:rsidRPr="00E628C1">
          <w:rPr>
            <w:rStyle w:val="Hyperlink"/>
            <w:rFonts w:asciiTheme="majorHAnsi" w:hAnsiTheme="majorHAnsi" w:cstheme="majorHAnsi"/>
            <w:noProof/>
          </w:rPr>
          <w:t>Mindanao Field Office in the Philippines strategic engagement with young people in peacebuilding</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_Toc30434094 \h </w:instrText>
        </w:r>
        <w:r w:rsidR="00E628C1" w:rsidRPr="00E628C1">
          <w:rPr>
            <w:noProof/>
            <w:webHidden/>
          </w:rPr>
        </w:r>
        <w:r w:rsidR="00E628C1" w:rsidRPr="00E628C1">
          <w:rPr>
            <w:noProof/>
            <w:webHidden/>
          </w:rPr>
          <w:fldChar w:fldCharType="separate"/>
        </w:r>
        <w:r w:rsidR="00E628C1" w:rsidRPr="00E628C1">
          <w:rPr>
            <w:noProof/>
            <w:webHidden/>
          </w:rPr>
          <w:t>16</w:t>
        </w:r>
        <w:r w:rsidR="00E628C1" w:rsidRPr="00E628C1">
          <w:rPr>
            <w:noProof/>
            <w:webHidden/>
          </w:rPr>
          <w:fldChar w:fldCharType="end"/>
        </w:r>
      </w:hyperlink>
    </w:p>
    <w:p w14:paraId="12A54937" w14:textId="6D8572E2" w:rsidR="00E628C1" w:rsidRPr="00E628C1" w:rsidRDefault="00120803">
      <w:pPr>
        <w:pStyle w:val="TableofFigures"/>
        <w:tabs>
          <w:tab w:val="right" w:leader="dot" w:pos="9350"/>
        </w:tabs>
        <w:rPr>
          <w:rFonts w:asciiTheme="minorHAnsi" w:eastAsiaTheme="minorEastAsia" w:hAnsiTheme="minorHAnsi" w:cs="Arial Unicode MS"/>
          <w:noProof/>
          <w:sz w:val="24"/>
          <w:szCs w:val="24"/>
          <w:lang w:bidi="my-MM"/>
        </w:rPr>
      </w:pPr>
      <w:hyperlink w:anchor="_Toc30434095" w:history="1">
        <w:r w:rsidR="00E628C1" w:rsidRPr="00E628C1">
          <w:rPr>
            <w:rStyle w:val="Hyperlink"/>
            <w:noProof/>
          </w:rPr>
          <w:t xml:space="preserve">Box 5: </w:t>
        </w:r>
        <w:r w:rsidR="00E628C1" w:rsidRPr="00E628C1">
          <w:rPr>
            <w:rStyle w:val="Hyperlink"/>
            <w:rFonts w:asciiTheme="majorHAnsi" w:hAnsiTheme="majorHAnsi" w:cstheme="majorHAnsi"/>
            <w:noProof/>
          </w:rPr>
          <w:t>Local level engagement of young people in Cote D’Ivoire</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_Toc30434095 \h </w:instrText>
        </w:r>
        <w:r w:rsidR="00E628C1" w:rsidRPr="00E628C1">
          <w:rPr>
            <w:noProof/>
            <w:webHidden/>
          </w:rPr>
        </w:r>
        <w:r w:rsidR="00E628C1" w:rsidRPr="00E628C1">
          <w:rPr>
            <w:noProof/>
            <w:webHidden/>
          </w:rPr>
          <w:fldChar w:fldCharType="separate"/>
        </w:r>
        <w:r w:rsidR="00E628C1" w:rsidRPr="00E628C1">
          <w:rPr>
            <w:noProof/>
            <w:webHidden/>
          </w:rPr>
          <w:t>18</w:t>
        </w:r>
        <w:r w:rsidR="00E628C1" w:rsidRPr="00E628C1">
          <w:rPr>
            <w:noProof/>
            <w:webHidden/>
          </w:rPr>
          <w:fldChar w:fldCharType="end"/>
        </w:r>
      </w:hyperlink>
    </w:p>
    <w:p w14:paraId="69F67315" w14:textId="3CFC97C9" w:rsidR="00E628C1" w:rsidRPr="00E628C1" w:rsidRDefault="00120803">
      <w:pPr>
        <w:pStyle w:val="TableofFigures"/>
        <w:tabs>
          <w:tab w:val="right" w:leader="dot" w:pos="9350"/>
        </w:tabs>
        <w:rPr>
          <w:rFonts w:asciiTheme="minorHAnsi" w:eastAsiaTheme="minorEastAsia" w:hAnsiTheme="minorHAnsi" w:cs="Arial Unicode MS"/>
          <w:noProof/>
          <w:sz w:val="24"/>
          <w:szCs w:val="24"/>
          <w:lang w:bidi="my-MM"/>
        </w:rPr>
      </w:pPr>
      <w:hyperlink w:anchor="_Toc30434096" w:history="1">
        <w:r w:rsidR="00E628C1" w:rsidRPr="00E628C1">
          <w:rPr>
            <w:rStyle w:val="Hyperlink"/>
            <w:noProof/>
          </w:rPr>
          <w:t xml:space="preserve">Box 6: </w:t>
        </w:r>
        <w:r w:rsidR="00E628C1" w:rsidRPr="00E628C1">
          <w:rPr>
            <w:rStyle w:val="Hyperlink"/>
            <w:rFonts w:asciiTheme="majorHAnsi" w:hAnsiTheme="majorHAnsi" w:cstheme="majorHAnsi"/>
            <w:noProof/>
          </w:rPr>
          <w:t>Sub-national engagement of young people in BARMM region of Mindanao, Philippines</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_Toc30434096 \h </w:instrText>
        </w:r>
        <w:r w:rsidR="00E628C1" w:rsidRPr="00E628C1">
          <w:rPr>
            <w:noProof/>
            <w:webHidden/>
          </w:rPr>
        </w:r>
        <w:r w:rsidR="00E628C1" w:rsidRPr="00E628C1">
          <w:rPr>
            <w:noProof/>
            <w:webHidden/>
          </w:rPr>
          <w:fldChar w:fldCharType="separate"/>
        </w:r>
        <w:r w:rsidR="00E628C1" w:rsidRPr="00E628C1">
          <w:rPr>
            <w:noProof/>
            <w:webHidden/>
          </w:rPr>
          <w:t>18</w:t>
        </w:r>
        <w:r w:rsidR="00E628C1" w:rsidRPr="00E628C1">
          <w:rPr>
            <w:noProof/>
            <w:webHidden/>
          </w:rPr>
          <w:fldChar w:fldCharType="end"/>
        </w:r>
      </w:hyperlink>
    </w:p>
    <w:p w14:paraId="2EA9DDFF" w14:textId="1A9D6799" w:rsidR="00E628C1" w:rsidRPr="00E628C1" w:rsidRDefault="00120803">
      <w:pPr>
        <w:pStyle w:val="TableofFigures"/>
        <w:tabs>
          <w:tab w:val="right" w:leader="dot" w:pos="9350"/>
        </w:tabs>
        <w:rPr>
          <w:rFonts w:asciiTheme="minorHAnsi" w:eastAsiaTheme="minorEastAsia" w:hAnsiTheme="minorHAnsi" w:cs="Arial Unicode MS"/>
          <w:noProof/>
          <w:sz w:val="24"/>
          <w:szCs w:val="24"/>
          <w:lang w:bidi="my-MM"/>
        </w:rPr>
      </w:pPr>
      <w:hyperlink w:anchor="_Toc30434097" w:history="1">
        <w:r w:rsidR="00E628C1" w:rsidRPr="00E628C1">
          <w:rPr>
            <w:rStyle w:val="Hyperlink"/>
            <w:noProof/>
          </w:rPr>
          <w:t xml:space="preserve">Box 7: </w:t>
        </w:r>
        <w:r w:rsidR="00E628C1" w:rsidRPr="00E628C1">
          <w:rPr>
            <w:rStyle w:val="Hyperlink"/>
            <w:rFonts w:asciiTheme="majorHAnsi" w:hAnsiTheme="majorHAnsi" w:cstheme="majorHAnsi"/>
            <w:noProof/>
          </w:rPr>
          <w:t>Community and national level engagement of young people in Mali</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_Toc30434097 \h </w:instrText>
        </w:r>
        <w:r w:rsidR="00E628C1" w:rsidRPr="00E628C1">
          <w:rPr>
            <w:noProof/>
            <w:webHidden/>
          </w:rPr>
        </w:r>
        <w:r w:rsidR="00E628C1" w:rsidRPr="00E628C1">
          <w:rPr>
            <w:noProof/>
            <w:webHidden/>
          </w:rPr>
          <w:fldChar w:fldCharType="separate"/>
        </w:r>
        <w:r w:rsidR="00E628C1" w:rsidRPr="00E628C1">
          <w:rPr>
            <w:noProof/>
            <w:webHidden/>
          </w:rPr>
          <w:t>19</w:t>
        </w:r>
        <w:r w:rsidR="00E628C1" w:rsidRPr="00E628C1">
          <w:rPr>
            <w:noProof/>
            <w:webHidden/>
          </w:rPr>
          <w:fldChar w:fldCharType="end"/>
        </w:r>
      </w:hyperlink>
    </w:p>
    <w:p w14:paraId="45B652A8" w14:textId="7E091046" w:rsidR="00E628C1" w:rsidRPr="00E628C1" w:rsidRDefault="00120803">
      <w:pPr>
        <w:pStyle w:val="TableofFigures"/>
        <w:tabs>
          <w:tab w:val="right" w:leader="dot" w:pos="9350"/>
        </w:tabs>
        <w:rPr>
          <w:rFonts w:asciiTheme="minorHAnsi" w:eastAsiaTheme="minorEastAsia" w:hAnsiTheme="minorHAnsi" w:cs="Arial Unicode MS"/>
          <w:noProof/>
          <w:sz w:val="24"/>
          <w:szCs w:val="24"/>
          <w:lang w:bidi="my-MM"/>
        </w:rPr>
      </w:pPr>
      <w:hyperlink w:anchor="_Toc30434098" w:history="1">
        <w:r w:rsidR="00E628C1" w:rsidRPr="00E628C1">
          <w:rPr>
            <w:rStyle w:val="Hyperlink"/>
            <w:noProof/>
          </w:rPr>
          <w:t xml:space="preserve">Box 8: </w:t>
        </w:r>
        <w:r w:rsidR="00E628C1" w:rsidRPr="00E628C1">
          <w:rPr>
            <w:rStyle w:val="Hyperlink"/>
            <w:rFonts w:asciiTheme="majorHAnsi" w:hAnsiTheme="majorHAnsi" w:cstheme="majorHAnsi"/>
            <w:noProof/>
          </w:rPr>
          <w:t>Cross-border engagement of young people in Kyrgyzstan-Tajikistan border region</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_Toc30434098 \h </w:instrText>
        </w:r>
        <w:r w:rsidR="00E628C1" w:rsidRPr="00E628C1">
          <w:rPr>
            <w:noProof/>
            <w:webHidden/>
          </w:rPr>
        </w:r>
        <w:r w:rsidR="00E628C1" w:rsidRPr="00E628C1">
          <w:rPr>
            <w:noProof/>
            <w:webHidden/>
          </w:rPr>
          <w:fldChar w:fldCharType="separate"/>
        </w:r>
        <w:r w:rsidR="00E628C1" w:rsidRPr="00E628C1">
          <w:rPr>
            <w:noProof/>
            <w:webHidden/>
          </w:rPr>
          <w:t>19</w:t>
        </w:r>
        <w:r w:rsidR="00E628C1" w:rsidRPr="00E628C1">
          <w:rPr>
            <w:noProof/>
            <w:webHidden/>
          </w:rPr>
          <w:fldChar w:fldCharType="end"/>
        </w:r>
      </w:hyperlink>
    </w:p>
    <w:p w14:paraId="7E8DDAC2" w14:textId="40432A6B" w:rsidR="00E628C1" w:rsidRPr="00E628C1" w:rsidRDefault="00120803">
      <w:pPr>
        <w:pStyle w:val="TableofFigures"/>
        <w:tabs>
          <w:tab w:val="right" w:leader="dot" w:pos="9350"/>
        </w:tabs>
        <w:rPr>
          <w:rFonts w:asciiTheme="minorHAnsi" w:eastAsiaTheme="minorEastAsia" w:hAnsiTheme="minorHAnsi" w:cs="Arial Unicode MS"/>
          <w:noProof/>
          <w:sz w:val="24"/>
          <w:szCs w:val="24"/>
          <w:lang w:bidi="my-MM"/>
        </w:rPr>
      </w:pPr>
      <w:hyperlink w:anchor="_Toc30434099" w:history="1">
        <w:r w:rsidR="00E628C1" w:rsidRPr="00E628C1">
          <w:rPr>
            <w:rStyle w:val="Hyperlink"/>
            <w:rFonts w:asciiTheme="majorHAnsi" w:hAnsiTheme="majorHAnsi" w:cstheme="majorHAnsi"/>
            <w:noProof/>
          </w:rPr>
          <w:t>Box 9: Peacebuilding engagement in schools in Cote D’Ivoire</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_Toc30434099 \h </w:instrText>
        </w:r>
        <w:r w:rsidR="00E628C1" w:rsidRPr="00E628C1">
          <w:rPr>
            <w:noProof/>
            <w:webHidden/>
          </w:rPr>
        </w:r>
        <w:r w:rsidR="00E628C1" w:rsidRPr="00E628C1">
          <w:rPr>
            <w:noProof/>
            <w:webHidden/>
          </w:rPr>
          <w:fldChar w:fldCharType="separate"/>
        </w:r>
        <w:r w:rsidR="00E628C1" w:rsidRPr="00E628C1">
          <w:rPr>
            <w:noProof/>
            <w:webHidden/>
          </w:rPr>
          <w:t>20</w:t>
        </w:r>
        <w:r w:rsidR="00E628C1" w:rsidRPr="00E628C1">
          <w:rPr>
            <w:noProof/>
            <w:webHidden/>
          </w:rPr>
          <w:fldChar w:fldCharType="end"/>
        </w:r>
      </w:hyperlink>
    </w:p>
    <w:p w14:paraId="230E3B9D" w14:textId="6D50D18E" w:rsidR="00E628C1" w:rsidRPr="00E628C1" w:rsidRDefault="00120803">
      <w:pPr>
        <w:pStyle w:val="TableofFigures"/>
        <w:tabs>
          <w:tab w:val="right" w:leader="dot" w:pos="9350"/>
        </w:tabs>
        <w:rPr>
          <w:rFonts w:asciiTheme="minorHAnsi" w:eastAsiaTheme="minorEastAsia" w:hAnsiTheme="minorHAnsi" w:cs="Arial Unicode MS"/>
          <w:noProof/>
          <w:sz w:val="24"/>
          <w:szCs w:val="24"/>
          <w:lang w:bidi="my-MM"/>
        </w:rPr>
      </w:pPr>
      <w:hyperlink w:anchor="_Toc30434100" w:history="1">
        <w:r w:rsidR="00E628C1" w:rsidRPr="00E628C1">
          <w:rPr>
            <w:rStyle w:val="Hyperlink"/>
            <w:rFonts w:asciiTheme="majorHAnsi" w:hAnsiTheme="majorHAnsi" w:cstheme="majorHAnsi"/>
            <w:noProof/>
          </w:rPr>
          <w:t>Box 10: Curricular and policy engagement in Colombia</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_Toc30434100 \h </w:instrText>
        </w:r>
        <w:r w:rsidR="00E628C1" w:rsidRPr="00E628C1">
          <w:rPr>
            <w:noProof/>
            <w:webHidden/>
          </w:rPr>
        </w:r>
        <w:r w:rsidR="00E628C1" w:rsidRPr="00E628C1">
          <w:rPr>
            <w:noProof/>
            <w:webHidden/>
          </w:rPr>
          <w:fldChar w:fldCharType="separate"/>
        </w:r>
        <w:r w:rsidR="00E628C1" w:rsidRPr="00E628C1">
          <w:rPr>
            <w:noProof/>
            <w:webHidden/>
          </w:rPr>
          <w:t>20</w:t>
        </w:r>
        <w:r w:rsidR="00E628C1" w:rsidRPr="00E628C1">
          <w:rPr>
            <w:noProof/>
            <w:webHidden/>
          </w:rPr>
          <w:fldChar w:fldCharType="end"/>
        </w:r>
      </w:hyperlink>
    </w:p>
    <w:p w14:paraId="7411C8AE" w14:textId="56823087" w:rsidR="00E628C1" w:rsidRPr="00E628C1" w:rsidRDefault="00120803">
      <w:pPr>
        <w:pStyle w:val="TableofFigures"/>
        <w:tabs>
          <w:tab w:val="right" w:leader="dot" w:pos="9350"/>
        </w:tabs>
        <w:rPr>
          <w:rFonts w:asciiTheme="minorHAnsi" w:eastAsiaTheme="minorEastAsia" w:hAnsiTheme="minorHAnsi" w:cs="Arial Unicode MS"/>
          <w:noProof/>
          <w:sz w:val="24"/>
          <w:szCs w:val="24"/>
          <w:lang w:bidi="my-MM"/>
        </w:rPr>
      </w:pPr>
      <w:hyperlink w:anchor="_Toc30434101" w:history="1">
        <w:r w:rsidR="00E628C1" w:rsidRPr="00E628C1">
          <w:rPr>
            <w:rStyle w:val="Hyperlink"/>
            <w:rFonts w:asciiTheme="majorHAnsi" w:hAnsiTheme="majorHAnsi" w:cstheme="majorHAnsi"/>
            <w:noProof/>
          </w:rPr>
          <w:t>Box 11: Community-level approaches to engage young people in peacebuilding in Colombia</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_Toc30434101 \h </w:instrText>
        </w:r>
        <w:r w:rsidR="00E628C1" w:rsidRPr="00E628C1">
          <w:rPr>
            <w:noProof/>
            <w:webHidden/>
          </w:rPr>
        </w:r>
        <w:r w:rsidR="00E628C1" w:rsidRPr="00E628C1">
          <w:rPr>
            <w:noProof/>
            <w:webHidden/>
          </w:rPr>
          <w:fldChar w:fldCharType="separate"/>
        </w:r>
        <w:r w:rsidR="00E628C1" w:rsidRPr="00E628C1">
          <w:rPr>
            <w:noProof/>
            <w:webHidden/>
          </w:rPr>
          <w:t>21</w:t>
        </w:r>
        <w:r w:rsidR="00E628C1" w:rsidRPr="00E628C1">
          <w:rPr>
            <w:noProof/>
            <w:webHidden/>
          </w:rPr>
          <w:fldChar w:fldCharType="end"/>
        </w:r>
      </w:hyperlink>
    </w:p>
    <w:p w14:paraId="694CA276" w14:textId="69B0E74E" w:rsidR="00E628C1" w:rsidRPr="00E628C1" w:rsidRDefault="00120803">
      <w:pPr>
        <w:pStyle w:val="TableofFigures"/>
        <w:tabs>
          <w:tab w:val="right" w:leader="dot" w:pos="9350"/>
        </w:tabs>
        <w:rPr>
          <w:rFonts w:asciiTheme="minorHAnsi" w:eastAsiaTheme="minorEastAsia" w:hAnsiTheme="minorHAnsi" w:cs="Arial Unicode MS"/>
          <w:noProof/>
          <w:sz w:val="24"/>
          <w:szCs w:val="24"/>
          <w:lang w:bidi="my-MM"/>
        </w:rPr>
      </w:pPr>
      <w:hyperlink w:anchor="_Toc30434102" w:history="1">
        <w:r w:rsidR="00E628C1" w:rsidRPr="00E628C1">
          <w:rPr>
            <w:rStyle w:val="Hyperlink"/>
            <w:rFonts w:asciiTheme="majorHAnsi" w:hAnsiTheme="majorHAnsi" w:cstheme="majorHAnsi"/>
            <w:noProof/>
          </w:rPr>
          <w:t>Box 12: C4D in peacebuilding programming in the Tajikistan-Kyrgyzstan cross border region</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_Toc30434102 \h </w:instrText>
        </w:r>
        <w:r w:rsidR="00E628C1" w:rsidRPr="00E628C1">
          <w:rPr>
            <w:noProof/>
            <w:webHidden/>
          </w:rPr>
        </w:r>
        <w:r w:rsidR="00E628C1" w:rsidRPr="00E628C1">
          <w:rPr>
            <w:noProof/>
            <w:webHidden/>
          </w:rPr>
          <w:fldChar w:fldCharType="separate"/>
        </w:r>
        <w:r w:rsidR="00E628C1" w:rsidRPr="00E628C1">
          <w:rPr>
            <w:noProof/>
            <w:webHidden/>
          </w:rPr>
          <w:t>21</w:t>
        </w:r>
        <w:r w:rsidR="00E628C1" w:rsidRPr="00E628C1">
          <w:rPr>
            <w:noProof/>
            <w:webHidden/>
          </w:rPr>
          <w:fldChar w:fldCharType="end"/>
        </w:r>
      </w:hyperlink>
    </w:p>
    <w:p w14:paraId="3C016E65" w14:textId="2737593A" w:rsidR="00E628C1" w:rsidRPr="00E628C1" w:rsidRDefault="00120803">
      <w:pPr>
        <w:pStyle w:val="TableofFigures"/>
        <w:tabs>
          <w:tab w:val="right" w:leader="dot" w:pos="9350"/>
        </w:tabs>
        <w:rPr>
          <w:rFonts w:asciiTheme="minorHAnsi" w:eastAsiaTheme="minorEastAsia" w:hAnsiTheme="minorHAnsi" w:cs="Arial Unicode MS"/>
          <w:noProof/>
          <w:sz w:val="24"/>
          <w:szCs w:val="24"/>
          <w:lang w:bidi="my-MM"/>
        </w:rPr>
      </w:pPr>
      <w:hyperlink w:anchor="_Toc30434103" w:history="1">
        <w:r w:rsidR="00E628C1" w:rsidRPr="00E628C1">
          <w:rPr>
            <w:rStyle w:val="Hyperlink"/>
            <w:rFonts w:asciiTheme="majorHAnsi" w:hAnsiTheme="majorHAnsi" w:cstheme="majorHAnsi"/>
            <w:noProof/>
          </w:rPr>
          <w:t>Box 13: Adolescent-led child protection in Guatemala</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_Toc30434103 \h </w:instrText>
        </w:r>
        <w:r w:rsidR="00E628C1" w:rsidRPr="00E628C1">
          <w:rPr>
            <w:noProof/>
            <w:webHidden/>
          </w:rPr>
        </w:r>
        <w:r w:rsidR="00E628C1" w:rsidRPr="00E628C1">
          <w:rPr>
            <w:noProof/>
            <w:webHidden/>
          </w:rPr>
          <w:fldChar w:fldCharType="separate"/>
        </w:r>
        <w:r w:rsidR="00E628C1" w:rsidRPr="00E628C1">
          <w:rPr>
            <w:noProof/>
            <w:webHidden/>
          </w:rPr>
          <w:t>22</w:t>
        </w:r>
        <w:r w:rsidR="00E628C1" w:rsidRPr="00E628C1">
          <w:rPr>
            <w:noProof/>
            <w:webHidden/>
          </w:rPr>
          <w:fldChar w:fldCharType="end"/>
        </w:r>
      </w:hyperlink>
    </w:p>
    <w:p w14:paraId="1DF4F741" w14:textId="590ED5B2" w:rsidR="00E628C1" w:rsidRPr="00E628C1" w:rsidRDefault="00120803">
      <w:pPr>
        <w:pStyle w:val="TableofFigures"/>
        <w:tabs>
          <w:tab w:val="right" w:leader="dot" w:pos="9350"/>
        </w:tabs>
        <w:rPr>
          <w:rFonts w:asciiTheme="minorHAnsi" w:eastAsiaTheme="minorEastAsia" w:hAnsiTheme="minorHAnsi" w:cs="Arial Unicode MS"/>
          <w:noProof/>
          <w:sz w:val="24"/>
          <w:szCs w:val="24"/>
          <w:lang w:bidi="my-MM"/>
        </w:rPr>
      </w:pPr>
      <w:hyperlink w:anchor="_Toc30434104" w:history="1">
        <w:r w:rsidR="00E628C1" w:rsidRPr="00E628C1">
          <w:rPr>
            <w:rStyle w:val="Hyperlink"/>
            <w:rFonts w:asciiTheme="majorHAnsi" w:hAnsiTheme="majorHAnsi" w:cstheme="majorHAnsi"/>
            <w:noProof/>
          </w:rPr>
          <w:t>Box 14: DDR and peacebuilding in Colombia</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_Toc30434104 \h </w:instrText>
        </w:r>
        <w:r w:rsidR="00E628C1" w:rsidRPr="00E628C1">
          <w:rPr>
            <w:noProof/>
            <w:webHidden/>
          </w:rPr>
        </w:r>
        <w:r w:rsidR="00E628C1" w:rsidRPr="00E628C1">
          <w:rPr>
            <w:noProof/>
            <w:webHidden/>
          </w:rPr>
          <w:fldChar w:fldCharType="separate"/>
        </w:r>
        <w:r w:rsidR="00E628C1" w:rsidRPr="00E628C1">
          <w:rPr>
            <w:noProof/>
            <w:webHidden/>
          </w:rPr>
          <w:t>22</w:t>
        </w:r>
        <w:r w:rsidR="00E628C1" w:rsidRPr="00E628C1">
          <w:rPr>
            <w:noProof/>
            <w:webHidden/>
          </w:rPr>
          <w:fldChar w:fldCharType="end"/>
        </w:r>
      </w:hyperlink>
    </w:p>
    <w:p w14:paraId="59BE34EE" w14:textId="3AEA94BA" w:rsidR="00E628C1" w:rsidRPr="00E628C1" w:rsidRDefault="00120803">
      <w:pPr>
        <w:pStyle w:val="TableofFigures"/>
        <w:tabs>
          <w:tab w:val="right" w:leader="dot" w:pos="9350"/>
        </w:tabs>
        <w:rPr>
          <w:rFonts w:asciiTheme="minorHAnsi" w:eastAsiaTheme="minorEastAsia" w:hAnsiTheme="minorHAnsi" w:cs="Arial Unicode MS"/>
          <w:noProof/>
          <w:sz w:val="24"/>
          <w:szCs w:val="24"/>
          <w:lang w:bidi="my-MM"/>
        </w:rPr>
      </w:pPr>
      <w:hyperlink w:anchor="_Toc30434105" w:history="1">
        <w:r w:rsidR="00E628C1" w:rsidRPr="00E628C1">
          <w:rPr>
            <w:rStyle w:val="Hyperlink"/>
            <w:rFonts w:asciiTheme="majorHAnsi" w:hAnsiTheme="majorHAnsi" w:cstheme="majorHAnsi"/>
            <w:noProof/>
          </w:rPr>
          <w:t>Box 15: Economic empowerment and peacebuilding in Cote D’Ivoire</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_Toc30434105 \h </w:instrText>
        </w:r>
        <w:r w:rsidR="00E628C1" w:rsidRPr="00E628C1">
          <w:rPr>
            <w:noProof/>
            <w:webHidden/>
          </w:rPr>
        </w:r>
        <w:r w:rsidR="00E628C1" w:rsidRPr="00E628C1">
          <w:rPr>
            <w:noProof/>
            <w:webHidden/>
          </w:rPr>
          <w:fldChar w:fldCharType="separate"/>
        </w:r>
        <w:r w:rsidR="00E628C1" w:rsidRPr="00E628C1">
          <w:rPr>
            <w:noProof/>
            <w:webHidden/>
          </w:rPr>
          <w:t>23</w:t>
        </w:r>
        <w:r w:rsidR="00E628C1" w:rsidRPr="00E628C1">
          <w:rPr>
            <w:noProof/>
            <w:webHidden/>
          </w:rPr>
          <w:fldChar w:fldCharType="end"/>
        </w:r>
      </w:hyperlink>
    </w:p>
    <w:p w14:paraId="710170C4" w14:textId="7E9D0899" w:rsidR="00E628C1" w:rsidRPr="00E628C1" w:rsidRDefault="00120803">
      <w:pPr>
        <w:pStyle w:val="TableofFigures"/>
        <w:tabs>
          <w:tab w:val="right" w:leader="dot" w:pos="9350"/>
        </w:tabs>
        <w:rPr>
          <w:rFonts w:asciiTheme="minorHAnsi" w:eastAsiaTheme="minorEastAsia" w:hAnsiTheme="minorHAnsi" w:cs="Arial Unicode MS"/>
          <w:noProof/>
          <w:sz w:val="24"/>
          <w:szCs w:val="24"/>
          <w:lang w:bidi="my-MM"/>
        </w:rPr>
      </w:pPr>
      <w:hyperlink w:anchor="_Toc30434106" w:history="1">
        <w:r w:rsidR="00E628C1" w:rsidRPr="00E628C1">
          <w:rPr>
            <w:rStyle w:val="Hyperlink"/>
            <w:noProof/>
          </w:rPr>
          <w:t>Box 16: Peer educator modality as good practice</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_Toc30434106 \h </w:instrText>
        </w:r>
        <w:r w:rsidR="00E628C1" w:rsidRPr="00E628C1">
          <w:rPr>
            <w:noProof/>
            <w:webHidden/>
          </w:rPr>
        </w:r>
        <w:r w:rsidR="00E628C1" w:rsidRPr="00E628C1">
          <w:rPr>
            <w:noProof/>
            <w:webHidden/>
          </w:rPr>
          <w:fldChar w:fldCharType="separate"/>
        </w:r>
        <w:r w:rsidR="00E628C1" w:rsidRPr="00E628C1">
          <w:rPr>
            <w:noProof/>
            <w:webHidden/>
          </w:rPr>
          <w:t>25</w:t>
        </w:r>
        <w:r w:rsidR="00E628C1" w:rsidRPr="00E628C1">
          <w:rPr>
            <w:noProof/>
            <w:webHidden/>
          </w:rPr>
          <w:fldChar w:fldCharType="end"/>
        </w:r>
      </w:hyperlink>
    </w:p>
    <w:p w14:paraId="5F4FF507" w14:textId="198F7CE8" w:rsidR="00E628C1" w:rsidRPr="00E628C1" w:rsidRDefault="00120803">
      <w:pPr>
        <w:pStyle w:val="TableofFigures"/>
        <w:tabs>
          <w:tab w:val="right" w:leader="dot" w:pos="9350"/>
        </w:tabs>
        <w:rPr>
          <w:rFonts w:asciiTheme="minorHAnsi" w:eastAsiaTheme="minorEastAsia" w:hAnsiTheme="minorHAnsi" w:cs="Arial Unicode MS"/>
          <w:noProof/>
          <w:sz w:val="24"/>
          <w:szCs w:val="24"/>
          <w:lang w:bidi="my-MM"/>
        </w:rPr>
      </w:pPr>
      <w:hyperlink w:anchor="_Toc30434107" w:history="1">
        <w:r w:rsidR="00E628C1" w:rsidRPr="00E628C1">
          <w:rPr>
            <w:rStyle w:val="Hyperlink"/>
            <w:rFonts w:asciiTheme="majorHAnsi" w:hAnsiTheme="majorHAnsi" w:cstheme="majorHAnsi"/>
            <w:noProof/>
          </w:rPr>
          <w:t>Box 17: Engaging younger adolescents in school settings in Somalia</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_Toc30434107 \h </w:instrText>
        </w:r>
        <w:r w:rsidR="00E628C1" w:rsidRPr="00E628C1">
          <w:rPr>
            <w:noProof/>
            <w:webHidden/>
          </w:rPr>
        </w:r>
        <w:r w:rsidR="00E628C1" w:rsidRPr="00E628C1">
          <w:rPr>
            <w:noProof/>
            <w:webHidden/>
          </w:rPr>
          <w:fldChar w:fldCharType="separate"/>
        </w:r>
        <w:r w:rsidR="00E628C1" w:rsidRPr="00E628C1">
          <w:rPr>
            <w:noProof/>
            <w:webHidden/>
          </w:rPr>
          <w:t>25</w:t>
        </w:r>
        <w:r w:rsidR="00E628C1" w:rsidRPr="00E628C1">
          <w:rPr>
            <w:noProof/>
            <w:webHidden/>
          </w:rPr>
          <w:fldChar w:fldCharType="end"/>
        </w:r>
      </w:hyperlink>
    </w:p>
    <w:p w14:paraId="1978080E" w14:textId="2655BD3A" w:rsidR="00E628C1" w:rsidRPr="00E628C1" w:rsidRDefault="00120803">
      <w:pPr>
        <w:pStyle w:val="TableofFigures"/>
        <w:tabs>
          <w:tab w:val="right" w:leader="dot" w:pos="9350"/>
        </w:tabs>
        <w:rPr>
          <w:rFonts w:asciiTheme="minorHAnsi" w:eastAsiaTheme="minorEastAsia" w:hAnsiTheme="minorHAnsi" w:cs="Arial Unicode MS"/>
          <w:noProof/>
          <w:sz w:val="24"/>
          <w:szCs w:val="24"/>
          <w:lang w:bidi="my-MM"/>
        </w:rPr>
      </w:pPr>
      <w:hyperlink w:anchor="_Toc30434108" w:history="1">
        <w:r w:rsidR="00E628C1" w:rsidRPr="00E628C1">
          <w:rPr>
            <w:rStyle w:val="Hyperlink"/>
            <w:noProof/>
          </w:rPr>
          <w:t>Box 18: UNICEF guidance on theories of change</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_Toc30434108 \h </w:instrText>
        </w:r>
        <w:r w:rsidR="00E628C1" w:rsidRPr="00E628C1">
          <w:rPr>
            <w:noProof/>
            <w:webHidden/>
          </w:rPr>
        </w:r>
        <w:r w:rsidR="00E628C1" w:rsidRPr="00E628C1">
          <w:rPr>
            <w:noProof/>
            <w:webHidden/>
          </w:rPr>
          <w:fldChar w:fldCharType="separate"/>
        </w:r>
        <w:r w:rsidR="00E628C1" w:rsidRPr="00E628C1">
          <w:rPr>
            <w:noProof/>
            <w:webHidden/>
          </w:rPr>
          <w:t>28</w:t>
        </w:r>
        <w:r w:rsidR="00E628C1" w:rsidRPr="00E628C1">
          <w:rPr>
            <w:noProof/>
            <w:webHidden/>
          </w:rPr>
          <w:fldChar w:fldCharType="end"/>
        </w:r>
      </w:hyperlink>
    </w:p>
    <w:p w14:paraId="2CD9B3E4" w14:textId="3E2FAEFE" w:rsidR="00E628C1" w:rsidRPr="00E628C1" w:rsidRDefault="00120803">
      <w:pPr>
        <w:pStyle w:val="TableofFigures"/>
        <w:tabs>
          <w:tab w:val="right" w:leader="dot" w:pos="9350"/>
        </w:tabs>
        <w:rPr>
          <w:rFonts w:asciiTheme="minorHAnsi" w:eastAsiaTheme="minorEastAsia" w:hAnsiTheme="minorHAnsi" w:cs="Arial Unicode MS"/>
          <w:noProof/>
          <w:sz w:val="24"/>
          <w:szCs w:val="24"/>
          <w:lang w:bidi="my-MM"/>
        </w:rPr>
      </w:pPr>
      <w:hyperlink w:anchor="_Toc30434109" w:history="1">
        <w:r w:rsidR="00E628C1" w:rsidRPr="00E628C1">
          <w:rPr>
            <w:rStyle w:val="Hyperlink"/>
            <w:noProof/>
          </w:rPr>
          <w:t>Box 19: Conflict-informed programming by the UNICEF Mindanao Field Office in the BARMM region of Southern Philippines</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_Toc30434109 \h </w:instrText>
        </w:r>
        <w:r w:rsidR="00E628C1" w:rsidRPr="00E628C1">
          <w:rPr>
            <w:noProof/>
            <w:webHidden/>
          </w:rPr>
        </w:r>
        <w:r w:rsidR="00E628C1" w:rsidRPr="00E628C1">
          <w:rPr>
            <w:noProof/>
            <w:webHidden/>
          </w:rPr>
          <w:fldChar w:fldCharType="separate"/>
        </w:r>
        <w:r w:rsidR="00E628C1" w:rsidRPr="00E628C1">
          <w:rPr>
            <w:noProof/>
            <w:webHidden/>
          </w:rPr>
          <w:t>30</w:t>
        </w:r>
        <w:r w:rsidR="00E628C1" w:rsidRPr="00E628C1">
          <w:rPr>
            <w:noProof/>
            <w:webHidden/>
          </w:rPr>
          <w:fldChar w:fldCharType="end"/>
        </w:r>
      </w:hyperlink>
    </w:p>
    <w:p w14:paraId="36D6EB26" w14:textId="58C8359C" w:rsidR="00E628C1" w:rsidRPr="00E628C1" w:rsidRDefault="00120803">
      <w:pPr>
        <w:pStyle w:val="TableofFigures"/>
        <w:tabs>
          <w:tab w:val="right" w:leader="dot" w:pos="9350"/>
        </w:tabs>
        <w:rPr>
          <w:rFonts w:asciiTheme="minorHAnsi" w:eastAsiaTheme="minorEastAsia" w:hAnsiTheme="minorHAnsi" w:cs="Arial Unicode MS"/>
          <w:noProof/>
          <w:sz w:val="24"/>
          <w:szCs w:val="24"/>
          <w:lang w:bidi="my-MM"/>
        </w:rPr>
      </w:pPr>
      <w:hyperlink w:anchor="_Toc30434110" w:history="1">
        <w:r w:rsidR="00E628C1" w:rsidRPr="00E628C1">
          <w:rPr>
            <w:rStyle w:val="Hyperlink"/>
            <w:noProof/>
          </w:rPr>
          <w:t>Box 20: Young people’s engagement in transitional justice in Sri Lanka</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_Toc30434110 \h </w:instrText>
        </w:r>
        <w:r w:rsidR="00E628C1" w:rsidRPr="00E628C1">
          <w:rPr>
            <w:noProof/>
            <w:webHidden/>
          </w:rPr>
        </w:r>
        <w:r w:rsidR="00E628C1" w:rsidRPr="00E628C1">
          <w:rPr>
            <w:noProof/>
            <w:webHidden/>
          </w:rPr>
          <w:fldChar w:fldCharType="separate"/>
        </w:r>
        <w:r w:rsidR="00E628C1" w:rsidRPr="00E628C1">
          <w:rPr>
            <w:noProof/>
            <w:webHidden/>
          </w:rPr>
          <w:t>32</w:t>
        </w:r>
        <w:r w:rsidR="00E628C1" w:rsidRPr="00E628C1">
          <w:rPr>
            <w:noProof/>
            <w:webHidden/>
          </w:rPr>
          <w:fldChar w:fldCharType="end"/>
        </w:r>
      </w:hyperlink>
    </w:p>
    <w:p w14:paraId="6E07E8EB" w14:textId="087A5FC2" w:rsidR="00E628C1" w:rsidRPr="00E628C1" w:rsidRDefault="00120803">
      <w:pPr>
        <w:pStyle w:val="TableofFigures"/>
        <w:tabs>
          <w:tab w:val="right" w:leader="dot" w:pos="9350"/>
        </w:tabs>
        <w:rPr>
          <w:rFonts w:asciiTheme="minorHAnsi" w:eastAsiaTheme="minorEastAsia" w:hAnsiTheme="minorHAnsi" w:cs="Arial Unicode MS"/>
          <w:noProof/>
          <w:sz w:val="24"/>
          <w:szCs w:val="24"/>
          <w:lang w:bidi="my-MM"/>
        </w:rPr>
      </w:pPr>
      <w:hyperlink w:anchor="_Toc30434111" w:history="1">
        <w:r w:rsidR="00E628C1" w:rsidRPr="00E628C1">
          <w:rPr>
            <w:rStyle w:val="Hyperlink"/>
            <w:noProof/>
          </w:rPr>
          <w:t>Box 21: Djumbais in Guinea-Bissau</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_Toc30434111 \h </w:instrText>
        </w:r>
        <w:r w:rsidR="00E628C1" w:rsidRPr="00E628C1">
          <w:rPr>
            <w:noProof/>
            <w:webHidden/>
          </w:rPr>
        </w:r>
        <w:r w:rsidR="00E628C1" w:rsidRPr="00E628C1">
          <w:rPr>
            <w:noProof/>
            <w:webHidden/>
          </w:rPr>
          <w:fldChar w:fldCharType="separate"/>
        </w:r>
        <w:r w:rsidR="00E628C1" w:rsidRPr="00E628C1">
          <w:rPr>
            <w:noProof/>
            <w:webHidden/>
          </w:rPr>
          <w:t>33</w:t>
        </w:r>
        <w:r w:rsidR="00E628C1" w:rsidRPr="00E628C1">
          <w:rPr>
            <w:noProof/>
            <w:webHidden/>
          </w:rPr>
          <w:fldChar w:fldCharType="end"/>
        </w:r>
      </w:hyperlink>
    </w:p>
    <w:p w14:paraId="407F7097" w14:textId="5A6DD111" w:rsidR="00E628C1" w:rsidRPr="00E628C1" w:rsidRDefault="00120803">
      <w:pPr>
        <w:pStyle w:val="TableofFigures"/>
        <w:tabs>
          <w:tab w:val="right" w:leader="dot" w:pos="9350"/>
        </w:tabs>
        <w:rPr>
          <w:rFonts w:asciiTheme="minorHAnsi" w:eastAsiaTheme="minorEastAsia" w:hAnsiTheme="minorHAnsi" w:cs="Arial Unicode MS"/>
          <w:noProof/>
          <w:sz w:val="24"/>
          <w:szCs w:val="24"/>
          <w:lang w:bidi="my-MM"/>
        </w:rPr>
      </w:pPr>
      <w:hyperlink w:anchor="_Toc30434112" w:history="1">
        <w:r w:rsidR="00E628C1" w:rsidRPr="00E628C1">
          <w:rPr>
            <w:rStyle w:val="Hyperlink"/>
            <w:noProof/>
          </w:rPr>
          <w:t>Box 22: Youth-led steering committee in Guinea-Bissau</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_Toc30434112 \h </w:instrText>
        </w:r>
        <w:r w:rsidR="00E628C1" w:rsidRPr="00E628C1">
          <w:rPr>
            <w:noProof/>
            <w:webHidden/>
          </w:rPr>
        </w:r>
        <w:r w:rsidR="00E628C1" w:rsidRPr="00E628C1">
          <w:rPr>
            <w:noProof/>
            <w:webHidden/>
          </w:rPr>
          <w:fldChar w:fldCharType="separate"/>
        </w:r>
        <w:r w:rsidR="00E628C1" w:rsidRPr="00E628C1">
          <w:rPr>
            <w:noProof/>
            <w:webHidden/>
          </w:rPr>
          <w:t>35</w:t>
        </w:r>
        <w:r w:rsidR="00E628C1" w:rsidRPr="00E628C1">
          <w:rPr>
            <w:noProof/>
            <w:webHidden/>
          </w:rPr>
          <w:fldChar w:fldCharType="end"/>
        </w:r>
      </w:hyperlink>
    </w:p>
    <w:p w14:paraId="740F1603" w14:textId="0BEC027A" w:rsidR="00E628C1" w:rsidRPr="00E628C1" w:rsidRDefault="00120803">
      <w:pPr>
        <w:pStyle w:val="TableofFigures"/>
        <w:tabs>
          <w:tab w:val="right" w:leader="dot" w:pos="9350"/>
        </w:tabs>
        <w:rPr>
          <w:rFonts w:asciiTheme="minorHAnsi" w:eastAsiaTheme="minorEastAsia" w:hAnsiTheme="minorHAnsi" w:cs="Arial Unicode MS"/>
          <w:noProof/>
          <w:sz w:val="24"/>
          <w:szCs w:val="24"/>
          <w:lang w:bidi="my-MM"/>
        </w:rPr>
      </w:pPr>
      <w:hyperlink w:anchor="_Toc30434113" w:history="1">
        <w:r w:rsidR="00E628C1" w:rsidRPr="00E628C1">
          <w:rPr>
            <w:rStyle w:val="Hyperlink"/>
            <w:noProof/>
          </w:rPr>
          <w:t>Box 23: Young people led initiatives in the Kyrgyzstan-Tajikistan border region</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_Toc30434113 \h </w:instrText>
        </w:r>
        <w:r w:rsidR="00E628C1" w:rsidRPr="00E628C1">
          <w:rPr>
            <w:noProof/>
            <w:webHidden/>
          </w:rPr>
        </w:r>
        <w:r w:rsidR="00E628C1" w:rsidRPr="00E628C1">
          <w:rPr>
            <w:noProof/>
            <w:webHidden/>
          </w:rPr>
          <w:fldChar w:fldCharType="separate"/>
        </w:r>
        <w:r w:rsidR="00E628C1" w:rsidRPr="00E628C1">
          <w:rPr>
            <w:noProof/>
            <w:webHidden/>
          </w:rPr>
          <w:t>36</w:t>
        </w:r>
        <w:r w:rsidR="00E628C1" w:rsidRPr="00E628C1">
          <w:rPr>
            <w:noProof/>
            <w:webHidden/>
          </w:rPr>
          <w:fldChar w:fldCharType="end"/>
        </w:r>
      </w:hyperlink>
    </w:p>
    <w:p w14:paraId="01CC6409" w14:textId="26BBCA6A" w:rsidR="00E628C1" w:rsidRPr="00E628C1" w:rsidRDefault="00120803">
      <w:pPr>
        <w:pStyle w:val="TableofFigures"/>
        <w:tabs>
          <w:tab w:val="right" w:leader="dot" w:pos="9350"/>
        </w:tabs>
        <w:rPr>
          <w:rFonts w:asciiTheme="minorHAnsi" w:eastAsiaTheme="minorEastAsia" w:hAnsiTheme="minorHAnsi" w:cs="Arial Unicode MS"/>
          <w:noProof/>
          <w:sz w:val="24"/>
          <w:szCs w:val="24"/>
          <w:lang w:bidi="my-MM"/>
        </w:rPr>
      </w:pPr>
      <w:hyperlink w:anchor="_Toc30434114" w:history="1">
        <w:r w:rsidR="00E628C1" w:rsidRPr="00E628C1">
          <w:rPr>
            <w:rStyle w:val="Hyperlink"/>
            <w:noProof/>
          </w:rPr>
          <w:t>Box 24: C4D strategy in Madagascar</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_Toc30434114 \h </w:instrText>
        </w:r>
        <w:r w:rsidR="00E628C1" w:rsidRPr="00E628C1">
          <w:rPr>
            <w:noProof/>
            <w:webHidden/>
          </w:rPr>
        </w:r>
        <w:r w:rsidR="00E628C1" w:rsidRPr="00E628C1">
          <w:rPr>
            <w:noProof/>
            <w:webHidden/>
          </w:rPr>
          <w:fldChar w:fldCharType="separate"/>
        </w:r>
        <w:r w:rsidR="00E628C1" w:rsidRPr="00E628C1">
          <w:rPr>
            <w:noProof/>
            <w:webHidden/>
          </w:rPr>
          <w:t>36</w:t>
        </w:r>
        <w:r w:rsidR="00E628C1" w:rsidRPr="00E628C1">
          <w:rPr>
            <w:noProof/>
            <w:webHidden/>
          </w:rPr>
          <w:fldChar w:fldCharType="end"/>
        </w:r>
      </w:hyperlink>
    </w:p>
    <w:p w14:paraId="192652F6" w14:textId="21693473" w:rsidR="00E628C1" w:rsidRPr="00E628C1" w:rsidRDefault="00120803">
      <w:pPr>
        <w:pStyle w:val="TableofFigures"/>
        <w:tabs>
          <w:tab w:val="right" w:leader="dot" w:pos="9350"/>
        </w:tabs>
        <w:rPr>
          <w:rFonts w:asciiTheme="minorHAnsi" w:eastAsiaTheme="minorEastAsia" w:hAnsiTheme="minorHAnsi" w:cs="Arial Unicode MS"/>
          <w:noProof/>
          <w:sz w:val="24"/>
          <w:szCs w:val="24"/>
          <w:lang w:bidi="my-MM"/>
        </w:rPr>
      </w:pPr>
      <w:hyperlink w:anchor="_Toc30434115" w:history="1">
        <w:r w:rsidR="00E628C1" w:rsidRPr="00E628C1">
          <w:rPr>
            <w:rStyle w:val="Hyperlink"/>
            <w:noProof/>
          </w:rPr>
          <w:t>Box 25: MENARO peacebuilding-oriented life skills and citizenship education conceptual framework</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_Toc30434115 \h </w:instrText>
        </w:r>
        <w:r w:rsidR="00E628C1" w:rsidRPr="00E628C1">
          <w:rPr>
            <w:noProof/>
            <w:webHidden/>
          </w:rPr>
        </w:r>
        <w:r w:rsidR="00E628C1" w:rsidRPr="00E628C1">
          <w:rPr>
            <w:noProof/>
            <w:webHidden/>
          </w:rPr>
          <w:fldChar w:fldCharType="separate"/>
        </w:r>
        <w:r w:rsidR="00E628C1" w:rsidRPr="00E628C1">
          <w:rPr>
            <w:noProof/>
            <w:webHidden/>
          </w:rPr>
          <w:t>37</w:t>
        </w:r>
        <w:r w:rsidR="00E628C1" w:rsidRPr="00E628C1">
          <w:rPr>
            <w:noProof/>
            <w:webHidden/>
          </w:rPr>
          <w:fldChar w:fldCharType="end"/>
        </w:r>
      </w:hyperlink>
    </w:p>
    <w:p w14:paraId="6E4968DB" w14:textId="5A7B1F1D" w:rsidR="00E628C1" w:rsidRPr="00E628C1" w:rsidRDefault="00120803">
      <w:pPr>
        <w:pStyle w:val="TableofFigures"/>
        <w:tabs>
          <w:tab w:val="right" w:leader="dot" w:pos="9350"/>
        </w:tabs>
        <w:rPr>
          <w:rFonts w:asciiTheme="minorHAnsi" w:eastAsiaTheme="minorEastAsia" w:hAnsiTheme="minorHAnsi" w:cs="Arial Unicode MS"/>
          <w:noProof/>
          <w:sz w:val="24"/>
          <w:szCs w:val="24"/>
          <w:lang w:bidi="my-MM"/>
        </w:rPr>
      </w:pPr>
      <w:hyperlink w:anchor="_Toc30434116" w:history="1">
        <w:r w:rsidR="00E628C1" w:rsidRPr="00E628C1">
          <w:rPr>
            <w:rStyle w:val="Hyperlink"/>
            <w:noProof/>
          </w:rPr>
          <w:t>Box 26: The UNICEF Peacebuilding Competency Framework</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_Toc30434116 \h </w:instrText>
        </w:r>
        <w:r w:rsidR="00E628C1" w:rsidRPr="00E628C1">
          <w:rPr>
            <w:noProof/>
            <w:webHidden/>
          </w:rPr>
        </w:r>
        <w:r w:rsidR="00E628C1" w:rsidRPr="00E628C1">
          <w:rPr>
            <w:noProof/>
            <w:webHidden/>
          </w:rPr>
          <w:fldChar w:fldCharType="separate"/>
        </w:r>
        <w:r w:rsidR="00E628C1" w:rsidRPr="00E628C1">
          <w:rPr>
            <w:noProof/>
            <w:webHidden/>
          </w:rPr>
          <w:t>38</w:t>
        </w:r>
        <w:r w:rsidR="00E628C1" w:rsidRPr="00E628C1">
          <w:rPr>
            <w:noProof/>
            <w:webHidden/>
          </w:rPr>
          <w:fldChar w:fldCharType="end"/>
        </w:r>
      </w:hyperlink>
    </w:p>
    <w:p w14:paraId="114880F6" w14:textId="56A1E2B9" w:rsidR="00E628C1" w:rsidRPr="00E628C1" w:rsidRDefault="00120803">
      <w:pPr>
        <w:pStyle w:val="TableofFigures"/>
        <w:tabs>
          <w:tab w:val="right" w:leader="dot" w:pos="9350"/>
        </w:tabs>
        <w:rPr>
          <w:rFonts w:asciiTheme="minorHAnsi" w:eastAsiaTheme="minorEastAsia" w:hAnsiTheme="minorHAnsi" w:cs="Arial Unicode MS"/>
          <w:noProof/>
          <w:sz w:val="24"/>
          <w:szCs w:val="24"/>
          <w:lang w:bidi="my-MM"/>
        </w:rPr>
      </w:pPr>
      <w:hyperlink w:anchor="_Toc30434117" w:history="1">
        <w:r w:rsidR="00E628C1" w:rsidRPr="00E628C1">
          <w:rPr>
            <w:rStyle w:val="Hyperlink"/>
            <w:noProof/>
          </w:rPr>
          <w:t>Box 27: UNICEF expertise in C4D in a PBF funded project in Mali</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_Toc30434117 \h </w:instrText>
        </w:r>
        <w:r w:rsidR="00E628C1" w:rsidRPr="00E628C1">
          <w:rPr>
            <w:noProof/>
            <w:webHidden/>
          </w:rPr>
        </w:r>
        <w:r w:rsidR="00E628C1" w:rsidRPr="00E628C1">
          <w:rPr>
            <w:noProof/>
            <w:webHidden/>
          </w:rPr>
          <w:fldChar w:fldCharType="separate"/>
        </w:r>
        <w:r w:rsidR="00E628C1" w:rsidRPr="00E628C1">
          <w:rPr>
            <w:noProof/>
            <w:webHidden/>
          </w:rPr>
          <w:t>38</w:t>
        </w:r>
        <w:r w:rsidR="00E628C1" w:rsidRPr="00E628C1">
          <w:rPr>
            <w:noProof/>
            <w:webHidden/>
          </w:rPr>
          <w:fldChar w:fldCharType="end"/>
        </w:r>
      </w:hyperlink>
    </w:p>
    <w:p w14:paraId="25882A52" w14:textId="7F3E3223" w:rsidR="00E628C1" w:rsidRPr="00E628C1" w:rsidRDefault="00120803">
      <w:pPr>
        <w:pStyle w:val="TableofFigures"/>
        <w:tabs>
          <w:tab w:val="right" w:leader="dot" w:pos="9350"/>
        </w:tabs>
        <w:rPr>
          <w:rFonts w:asciiTheme="minorHAnsi" w:eastAsiaTheme="minorEastAsia" w:hAnsiTheme="minorHAnsi" w:cs="Arial Unicode MS"/>
          <w:noProof/>
          <w:sz w:val="24"/>
          <w:szCs w:val="24"/>
          <w:lang w:bidi="my-MM"/>
        </w:rPr>
      </w:pPr>
      <w:hyperlink w:anchor="_Toc30434118" w:history="1">
        <w:r w:rsidR="00E628C1" w:rsidRPr="00E628C1">
          <w:rPr>
            <w:rStyle w:val="Hyperlink"/>
            <w:noProof/>
          </w:rPr>
          <w:t>Box 28: Staff capacity building in the UNICEF Mindanao Field Office in the Philippines</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_Toc30434118 \h </w:instrText>
        </w:r>
        <w:r w:rsidR="00E628C1" w:rsidRPr="00E628C1">
          <w:rPr>
            <w:noProof/>
            <w:webHidden/>
          </w:rPr>
        </w:r>
        <w:r w:rsidR="00E628C1" w:rsidRPr="00E628C1">
          <w:rPr>
            <w:noProof/>
            <w:webHidden/>
          </w:rPr>
          <w:fldChar w:fldCharType="separate"/>
        </w:r>
        <w:r w:rsidR="00E628C1" w:rsidRPr="00E628C1">
          <w:rPr>
            <w:noProof/>
            <w:webHidden/>
          </w:rPr>
          <w:t>40</w:t>
        </w:r>
        <w:r w:rsidR="00E628C1" w:rsidRPr="00E628C1">
          <w:rPr>
            <w:noProof/>
            <w:webHidden/>
          </w:rPr>
          <w:fldChar w:fldCharType="end"/>
        </w:r>
      </w:hyperlink>
    </w:p>
    <w:p w14:paraId="73CC542B" w14:textId="232B3578" w:rsidR="00E628C1" w:rsidRPr="00E628C1" w:rsidRDefault="00120803">
      <w:pPr>
        <w:pStyle w:val="TableofFigures"/>
        <w:tabs>
          <w:tab w:val="right" w:leader="dot" w:pos="9350"/>
        </w:tabs>
        <w:rPr>
          <w:rFonts w:asciiTheme="minorHAnsi" w:eastAsiaTheme="minorEastAsia" w:hAnsiTheme="minorHAnsi" w:cs="Arial Unicode MS"/>
          <w:noProof/>
          <w:sz w:val="24"/>
          <w:szCs w:val="24"/>
          <w:lang w:bidi="my-MM"/>
        </w:rPr>
      </w:pPr>
      <w:hyperlink w:anchor="_Toc30434119" w:history="1">
        <w:r w:rsidR="00E628C1" w:rsidRPr="00E628C1">
          <w:rPr>
            <w:rStyle w:val="Hyperlink"/>
            <w:noProof/>
          </w:rPr>
          <w:t>Box 29: Engaging religious leaders in the BARMM region of Mindanao, Philippines</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_Toc30434119 \h </w:instrText>
        </w:r>
        <w:r w:rsidR="00E628C1" w:rsidRPr="00E628C1">
          <w:rPr>
            <w:noProof/>
            <w:webHidden/>
          </w:rPr>
        </w:r>
        <w:r w:rsidR="00E628C1" w:rsidRPr="00E628C1">
          <w:rPr>
            <w:noProof/>
            <w:webHidden/>
          </w:rPr>
          <w:fldChar w:fldCharType="separate"/>
        </w:r>
        <w:r w:rsidR="00E628C1" w:rsidRPr="00E628C1">
          <w:rPr>
            <w:noProof/>
            <w:webHidden/>
          </w:rPr>
          <w:t>41</w:t>
        </w:r>
        <w:r w:rsidR="00E628C1" w:rsidRPr="00E628C1">
          <w:rPr>
            <w:noProof/>
            <w:webHidden/>
          </w:rPr>
          <w:fldChar w:fldCharType="end"/>
        </w:r>
      </w:hyperlink>
    </w:p>
    <w:p w14:paraId="00C5E14C" w14:textId="2E47540A" w:rsidR="00E628C1" w:rsidRPr="00E628C1" w:rsidRDefault="00120803">
      <w:pPr>
        <w:pStyle w:val="TableofFigures"/>
        <w:tabs>
          <w:tab w:val="right" w:leader="dot" w:pos="9350"/>
        </w:tabs>
        <w:rPr>
          <w:rFonts w:asciiTheme="minorHAnsi" w:eastAsiaTheme="minorEastAsia" w:hAnsiTheme="minorHAnsi" w:cs="Arial Unicode MS"/>
          <w:noProof/>
          <w:sz w:val="24"/>
          <w:szCs w:val="24"/>
          <w:lang w:bidi="my-MM"/>
        </w:rPr>
      </w:pPr>
      <w:hyperlink w:anchor="_Toc30434120" w:history="1">
        <w:r w:rsidR="00E628C1" w:rsidRPr="00E628C1">
          <w:rPr>
            <w:rStyle w:val="Hyperlink"/>
            <w:noProof/>
          </w:rPr>
          <w:t>Box 30: UNICEF global strategic plan peacebuilding indicator</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_Toc30434120 \h </w:instrText>
        </w:r>
        <w:r w:rsidR="00E628C1" w:rsidRPr="00E628C1">
          <w:rPr>
            <w:noProof/>
            <w:webHidden/>
          </w:rPr>
        </w:r>
        <w:r w:rsidR="00E628C1" w:rsidRPr="00E628C1">
          <w:rPr>
            <w:noProof/>
            <w:webHidden/>
          </w:rPr>
          <w:fldChar w:fldCharType="separate"/>
        </w:r>
        <w:r w:rsidR="00E628C1" w:rsidRPr="00E628C1">
          <w:rPr>
            <w:noProof/>
            <w:webHidden/>
          </w:rPr>
          <w:t>44</w:t>
        </w:r>
        <w:r w:rsidR="00E628C1" w:rsidRPr="00E628C1">
          <w:rPr>
            <w:noProof/>
            <w:webHidden/>
          </w:rPr>
          <w:fldChar w:fldCharType="end"/>
        </w:r>
      </w:hyperlink>
    </w:p>
    <w:p w14:paraId="4260D4D6" w14:textId="4BA3240A" w:rsidR="00E628C1" w:rsidRPr="00E628C1" w:rsidRDefault="00120803">
      <w:pPr>
        <w:pStyle w:val="TableofFigures"/>
        <w:tabs>
          <w:tab w:val="right" w:leader="dot" w:pos="9350"/>
        </w:tabs>
        <w:rPr>
          <w:rFonts w:asciiTheme="minorHAnsi" w:eastAsiaTheme="minorEastAsia" w:hAnsiTheme="minorHAnsi" w:cs="Arial Unicode MS"/>
          <w:noProof/>
          <w:sz w:val="24"/>
          <w:szCs w:val="24"/>
          <w:lang w:bidi="my-MM"/>
        </w:rPr>
      </w:pPr>
      <w:hyperlink w:anchor="_Toc30434121" w:history="1">
        <w:r w:rsidR="00E628C1" w:rsidRPr="00E628C1">
          <w:rPr>
            <w:rStyle w:val="Hyperlink"/>
            <w:noProof/>
          </w:rPr>
          <w:t>Box 31: Managing Conflict with Radio Novella in Guinea-Bissau</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_Toc30434121 \h </w:instrText>
        </w:r>
        <w:r w:rsidR="00E628C1" w:rsidRPr="00E628C1">
          <w:rPr>
            <w:noProof/>
            <w:webHidden/>
          </w:rPr>
        </w:r>
        <w:r w:rsidR="00E628C1" w:rsidRPr="00E628C1">
          <w:rPr>
            <w:noProof/>
            <w:webHidden/>
          </w:rPr>
          <w:fldChar w:fldCharType="separate"/>
        </w:r>
        <w:r w:rsidR="00E628C1" w:rsidRPr="00E628C1">
          <w:rPr>
            <w:noProof/>
            <w:webHidden/>
          </w:rPr>
          <w:t>46</w:t>
        </w:r>
        <w:r w:rsidR="00E628C1" w:rsidRPr="00E628C1">
          <w:rPr>
            <w:noProof/>
            <w:webHidden/>
          </w:rPr>
          <w:fldChar w:fldCharType="end"/>
        </w:r>
      </w:hyperlink>
    </w:p>
    <w:p w14:paraId="17D1E060" w14:textId="01F1B2BD" w:rsidR="00E628C1" w:rsidRPr="00E628C1" w:rsidRDefault="00120803">
      <w:pPr>
        <w:pStyle w:val="TableofFigures"/>
        <w:tabs>
          <w:tab w:val="right" w:leader="dot" w:pos="9350"/>
        </w:tabs>
        <w:rPr>
          <w:rFonts w:asciiTheme="minorHAnsi" w:eastAsiaTheme="minorEastAsia" w:hAnsiTheme="minorHAnsi" w:cs="Arial Unicode MS"/>
          <w:noProof/>
          <w:sz w:val="24"/>
          <w:szCs w:val="24"/>
          <w:lang w:bidi="my-MM"/>
        </w:rPr>
      </w:pPr>
      <w:hyperlink w:anchor="_Toc30434122" w:history="1">
        <w:r w:rsidR="00E628C1" w:rsidRPr="00E628C1">
          <w:rPr>
            <w:rStyle w:val="Hyperlink"/>
            <w:noProof/>
          </w:rPr>
          <w:t>Box 32: Elements of scaled programme in Iraq</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_Toc30434122 \h </w:instrText>
        </w:r>
        <w:r w:rsidR="00E628C1" w:rsidRPr="00E628C1">
          <w:rPr>
            <w:noProof/>
            <w:webHidden/>
          </w:rPr>
        </w:r>
        <w:r w:rsidR="00E628C1" w:rsidRPr="00E628C1">
          <w:rPr>
            <w:noProof/>
            <w:webHidden/>
          </w:rPr>
          <w:fldChar w:fldCharType="separate"/>
        </w:r>
        <w:r w:rsidR="00E628C1" w:rsidRPr="00E628C1">
          <w:rPr>
            <w:noProof/>
            <w:webHidden/>
          </w:rPr>
          <w:t>47</w:t>
        </w:r>
        <w:r w:rsidR="00E628C1" w:rsidRPr="00E628C1">
          <w:rPr>
            <w:noProof/>
            <w:webHidden/>
          </w:rPr>
          <w:fldChar w:fldCharType="end"/>
        </w:r>
      </w:hyperlink>
    </w:p>
    <w:p w14:paraId="69997E84" w14:textId="5BB1D735" w:rsidR="00E628C1" w:rsidRPr="00E628C1" w:rsidRDefault="00120803">
      <w:pPr>
        <w:pStyle w:val="TableofFigures"/>
        <w:tabs>
          <w:tab w:val="right" w:leader="dot" w:pos="9350"/>
        </w:tabs>
        <w:rPr>
          <w:rFonts w:asciiTheme="minorHAnsi" w:eastAsiaTheme="minorEastAsia" w:hAnsiTheme="minorHAnsi" w:cs="Arial Unicode MS"/>
          <w:noProof/>
          <w:sz w:val="24"/>
          <w:szCs w:val="24"/>
          <w:lang w:bidi="my-MM"/>
        </w:rPr>
      </w:pPr>
      <w:hyperlink w:anchor="_Toc30434123" w:history="1">
        <w:r w:rsidR="00E628C1" w:rsidRPr="00E628C1">
          <w:rPr>
            <w:rStyle w:val="Hyperlink"/>
            <w:noProof/>
          </w:rPr>
          <w:t>Box 33: Peer educators as key stakeholders in programme scale in Sierra Leone</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_Toc30434123 \h </w:instrText>
        </w:r>
        <w:r w:rsidR="00E628C1" w:rsidRPr="00E628C1">
          <w:rPr>
            <w:noProof/>
            <w:webHidden/>
          </w:rPr>
        </w:r>
        <w:r w:rsidR="00E628C1" w:rsidRPr="00E628C1">
          <w:rPr>
            <w:noProof/>
            <w:webHidden/>
          </w:rPr>
          <w:fldChar w:fldCharType="separate"/>
        </w:r>
        <w:r w:rsidR="00E628C1" w:rsidRPr="00E628C1">
          <w:rPr>
            <w:noProof/>
            <w:webHidden/>
          </w:rPr>
          <w:t>48</w:t>
        </w:r>
        <w:r w:rsidR="00E628C1" w:rsidRPr="00E628C1">
          <w:rPr>
            <w:noProof/>
            <w:webHidden/>
          </w:rPr>
          <w:fldChar w:fldCharType="end"/>
        </w:r>
      </w:hyperlink>
    </w:p>
    <w:p w14:paraId="40977E45" w14:textId="7F60F130" w:rsidR="00E628C1" w:rsidRPr="00E628C1" w:rsidRDefault="00120803">
      <w:pPr>
        <w:pStyle w:val="TableofFigures"/>
        <w:tabs>
          <w:tab w:val="right" w:leader="dot" w:pos="9350"/>
        </w:tabs>
        <w:rPr>
          <w:rFonts w:asciiTheme="minorHAnsi" w:eastAsiaTheme="minorEastAsia" w:hAnsiTheme="minorHAnsi" w:cs="Arial Unicode MS"/>
          <w:noProof/>
          <w:sz w:val="24"/>
          <w:szCs w:val="24"/>
          <w:lang w:bidi="my-MM"/>
        </w:rPr>
      </w:pPr>
      <w:hyperlink w:anchor="_Toc30434124" w:history="1">
        <w:r w:rsidR="00E628C1" w:rsidRPr="00E628C1">
          <w:rPr>
            <w:rStyle w:val="Hyperlink"/>
            <w:noProof/>
          </w:rPr>
          <w:t>Box 34: Bancadas in Guinea-Bissau</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_Toc30434124 \h </w:instrText>
        </w:r>
        <w:r w:rsidR="00E628C1" w:rsidRPr="00E628C1">
          <w:rPr>
            <w:noProof/>
            <w:webHidden/>
          </w:rPr>
        </w:r>
        <w:r w:rsidR="00E628C1" w:rsidRPr="00E628C1">
          <w:rPr>
            <w:noProof/>
            <w:webHidden/>
          </w:rPr>
          <w:fldChar w:fldCharType="separate"/>
        </w:r>
        <w:r w:rsidR="00E628C1" w:rsidRPr="00E628C1">
          <w:rPr>
            <w:noProof/>
            <w:webHidden/>
          </w:rPr>
          <w:t>49</w:t>
        </w:r>
        <w:r w:rsidR="00E628C1" w:rsidRPr="00E628C1">
          <w:rPr>
            <w:noProof/>
            <w:webHidden/>
          </w:rPr>
          <w:fldChar w:fldCharType="end"/>
        </w:r>
      </w:hyperlink>
    </w:p>
    <w:p w14:paraId="0ED401A0" w14:textId="3F5E6E57" w:rsidR="00E628C1" w:rsidRPr="00E628C1" w:rsidRDefault="00120803">
      <w:pPr>
        <w:pStyle w:val="TableofFigures"/>
        <w:tabs>
          <w:tab w:val="right" w:leader="dot" w:pos="9350"/>
        </w:tabs>
        <w:rPr>
          <w:rFonts w:asciiTheme="minorHAnsi" w:eastAsiaTheme="minorEastAsia" w:hAnsiTheme="minorHAnsi" w:cs="Arial Unicode MS"/>
          <w:noProof/>
          <w:sz w:val="24"/>
          <w:szCs w:val="24"/>
          <w:lang w:bidi="my-MM"/>
        </w:rPr>
      </w:pPr>
      <w:hyperlink w:anchor="_Toc30434125" w:history="1">
        <w:r w:rsidR="00E628C1" w:rsidRPr="00E628C1">
          <w:rPr>
            <w:rStyle w:val="Hyperlink"/>
            <w:noProof/>
          </w:rPr>
          <w:t>Box 35: U-Report description and examples</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_Toc30434125 \h </w:instrText>
        </w:r>
        <w:r w:rsidR="00E628C1" w:rsidRPr="00E628C1">
          <w:rPr>
            <w:noProof/>
            <w:webHidden/>
          </w:rPr>
        </w:r>
        <w:r w:rsidR="00E628C1" w:rsidRPr="00E628C1">
          <w:rPr>
            <w:noProof/>
            <w:webHidden/>
          </w:rPr>
          <w:fldChar w:fldCharType="separate"/>
        </w:r>
        <w:r w:rsidR="00E628C1" w:rsidRPr="00E628C1">
          <w:rPr>
            <w:noProof/>
            <w:webHidden/>
          </w:rPr>
          <w:t>50</w:t>
        </w:r>
        <w:r w:rsidR="00E628C1" w:rsidRPr="00E628C1">
          <w:rPr>
            <w:noProof/>
            <w:webHidden/>
          </w:rPr>
          <w:fldChar w:fldCharType="end"/>
        </w:r>
      </w:hyperlink>
    </w:p>
    <w:p w14:paraId="764F0175" w14:textId="22FB08C3" w:rsidR="00E628C1" w:rsidRPr="00E628C1" w:rsidRDefault="00120803">
      <w:pPr>
        <w:pStyle w:val="TableofFigures"/>
        <w:tabs>
          <w:tab w:val="right" w:leader="dot" w:pos="9350"/>
        </w:tabs>
        <w:rPr>
          <w:rFonts w:asciiTheme="minorHAnsi" w:eastAsiaTheme="minorEastAsia" w:hAnsiTheme="minorHAnsi" w:cs="Arial Unicode MS"/>
          <w:noProof/>
          <w:sz w:val="24"/>
          <w:szCs w:val="24"/>
          <w:lang w:bidi="my-MM"/>
        </w:rPr>
      </w:pPr>
      <w:hyperlink w:anchor="_Toc30434126" w:history="1">
        <w:r w:rsidR="00E628C1" w:rsidRPr="00E628C1">
          <w:rPr>
            <w:rStyle w:val="Hyperlink"/>
            <w:noProof/>
          </w:rPr>
          <w:t>Box 36: GenU global breakthroughs</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_Toc30434126 \h </w:instrText>
        </w:r>
        <w:r w:rsidR="00E628C1" w:rsidRPr="00E628C1">
          <w:rPr>
            <w:noProof/>
            <w:webHidden/>
          </w:rPr>
        </w:r>
        <w:r w:rsidR="00E628C1" w:rsidRPr="00E628C1">
          <w:rPr>
            <w:noProof/>
            <w:webHidden/>
          </w:rPr>
          <w:fldChar w:fldCharType="separate"/>
        </w:r>
        <w:r w:rsidR="00E628C1" w:rsidRPr="00E628C1">
          <w:rPr>
            <w:noProof/>
            <w:webHidden/>
          </w:rPr>
          <w:t>51</w:t>
        </w:r>
        <w:r w:rsidR="00E628C1" w:rsidRPr="00E628C1">
          <w:rPr>
            <w:noProof/>
            <w:webHidden/>
          </w:rPr>
          <w:fldChar w:fldCharType="end"/>
        </w:r>
      </w:hyperlink>
    </w:p>
    <w:p w14:paraId="4FF7D765" w14:textId="7E976135" w:rsidR="00E628C1" w:rsidRPr="00E628C1" w:rsidRDefault="00120803">
      <w:pPr>
        <w:pStyle w:val="TableofFigures"/>
        <w:tabs>
          <w:tab w:val="right" w:leader="dot" w:pos="9350"/>
        </w:tabs>
        <w:rPr>
          <w:rFonts w:asciiTheme="minorHAnsi" w:eastAsiaTheme="minorEastAsia" w:hAnsiTheme="minorHAnsi" w:cs="Arial Unicode MS"/>
          <w:noProof/>
          <w:sz w:val="24"/>
          <w:szCs w:val="24"/>
          <w:lang w:bidi="my-MM"/>
        </w:rPr>
      </w:pPr>
      <w:hyperlink w:anchor="_Toc30434127" w:history="1">
        <w:r w:rsidR="00E628C1" w:rsidRPr="00E628C1">
          <w:rPr>
            <w:rStyle w:val="Hyperlink"/>
            <w:noProof/>
          </w:rPr>
          <w:t>Box 37: Village Community Banking in Burundi</w:t>
        </w:r>
        <w:r w:rsidR="00E628C1" w:rsidRPr="00E628C1">
          <w:rPr>
            <w:noProof/>
            <w:webHidden/>
          </w:rPr>
          <w:tab/>
        </w:r>
        <w:r w:rsidR="00E628C1" w:rsidRPr="00E628C1">
          <w:rPr>
            <w:noProof/>
            <w:webHidden/>
          </w:rPr>
          <w:fldChar w:fldCharType="begin"/>
        </w:r>
        <w:r w:rsidR="00E628C1" w:rsidRPr="00E628C1">
          <w:rPr>
            <w:noProof/>
            <w:webHidden/>
          </w:rPr>
          <w:instrText xml:space="preserve"> PAGEREF _Toc30434127 \h </w:instrText>
        </w:r>
        <w:r w:rsidR="00E628C1" w:rsidRPr="00E628C1">
          <w:rPr>
            <w:noProof/>
            <w:webHidden/>
          </w:rPr>
        </w:r>
        <w:r w:rsidR="00E628C1" w:rsidRPr="00E628C1">
          <w:rPr>
            <w:noProof/>
            <w:webHidden/>
          </w:rPr>
          <w:fldChar w:fldCharType="separate"/>
        </w:r>
        <w:r w:rsidR="00E628C1" w:rsidRPr="00E628C1">
          <w:rPr>
            <w:noProof/>
            <w:webHidden/>
          </w:rPr>
          <w:t>51</w:t>
        </w:r>
        <w:r w:rsidR="00E628C1" w:rsidRPr="00E628C1">
          <w:rPr>
            <w:noProof/>
            <w:webHidden/>
          </w:rPr>
          <w:fldChar w:fldCharType="end"/>
        </w:r>
      </w:hyperlink>
    </w:p>
    <w:p w14:paraId="37581AC2" w14:textId="720F1B20" w:rsidR="008F051C" w:rsidRPr="00016DCC" w:rsidRDefault="003F1DA8" w:rsidP="003F1DA8">
      <w:pPr>
        <w:jc w:val="both"/>
      </w:pPr>
      <w:r w:rsidRPr="00E628C1">
        <w:rPr>
          <w:sz w:val="20"/>
          <w:szCs w:val="20"/>
        </w:rPr>
        <w:fldChar w:fldCharType="end"/>
      </w:r>
    </w:p>
    <w:bookmarkEnd w:id="2"/>
    <w:p w14:paraId="7DBD2539" w14:textId="77777777" w:rsidR="008F051C" w:rsidRPr="00016DCC" w:rsidRDefault="008F051C" w:rsidP="008F051C">
      <w:pPr>
        <w:rPr>
          <w:lang w:val="en-GB" w:bidi="en-US"/>
        </w:rPr>
        <w:sectPr w:rsidR="008F051C" w:rsidRPr="00016DCC">
          <w:pgSz w:w="12240" w:h="15840"/>
          <w:pgMar w:top="1440" w:right="1440" w:bottom="1440" w:left="1440" w:header="720" w:footer="720" w:gutter="0"/>
          <w:cols w:space="720"/>
          <w:docGrid w:linePitch="360"/>
        </w:sectPr>
      </w:pPr>
    </w:p>
    <w:p w14:paraId="5EE6C053" w14:textId="556D1AA0" w:rsidR="00764528" w:rsidRPr="00016DCC" w:rsidRDefault="00764528" w:rsidP="008F051C">
      <w:pPr>
        <w:pStyle w:val="Heading2"/>
        <w:rPr>
          <w:b w:val="0"/>
          <w:bCs w:val="0"/>
        </w:rPr>
      </w:pPr>
      <w:bookmarkStart w:id="3" w:name="_Toc501467808"/>
      <w:bookmarkStart w:id="4" w:name="_Toc505539087"/>
      <w:bookmarkStart w:id="5" w:name="_Toc505540837"/>
      <w:bookmarkStart w:id="6" w:name="_Toc505540962"/>
      <w:bookmarkStart w:id="7" w:name="_Toc505594170"/>
      <w:bookmarkStart w:id="8" w:name="_Toc505943578"/>
      <w:bookmarkStart w:id="9" w:name="_Toc506154277"/>
      <w:bookmarkStart w:id="10" w:name="_Toc508976644"/>
    </w:p>
    <w:p w14:paraId="55A34A3C" w14:textId="7463BF07" w:rsidR="00764528" w:rsidRPr="00016DCC" w:rsidRDefault="00764528" w:rsidP="00764528"/>
    <w:p w14:paraId="31A46A94" w14:textId="0B996D23" w:rsidR="00764528" w:rsidRDefault="00764528" w:rsidP="00764528"/>
    <w:p w14:paraId="17FC8221" w14:textId="4D18D81F" w:rsidR="00764528" w:rsidRDefault="00764528" w:rsidP="00764528"/>
    <w:p w14:paraId="4D27F693" w14:textId="112B5307" w:rsidR="00764528" w:rsidRDefault="00764528" w:rsidP="00764528"/>
    <w:p w14:paraId="461CDD0E" w14:textId="5C592DB0" w:rsidR="00764528" w:rsidRDefault="00764528" w:rsidP="00764528"/>
    <w:p w14:paraId="643A9D57" w14:textId="37B2FBBB" w:rsidR="00764528" w:rsidRDefault="00764528" w:rsidP="00764528"/>
    <w:p w14:paraId="687008B4" w14:textId="2D0ABE14" w:rsidR="00764528" w:rsidRDefault="00764528" w:rsidP="00764528"/>
    <w:p w14:paraId="102AD332" w14:textId="55F4D50B" w:rsidR="00764528" w:rsidRDefault="00764528" w:rsidP="00764528"/>
    <w:p w14:paraId="2C9DE376" w14:textId="402BDEE3" w:rsidR="00764528" w:rsidRDefault="00764528" w:rsidP="00764528"/>
    <w:p w14:paraId="6E128D11" w14:textId="58BAC6E0" w:rsidR="00764528" w:rsidRDefault="00764528" w:rsidP="00764528"/>
    <w:p w14:paraId="106C6967" w14:textId="2A1448B8" w:rsidR="00764528" w:rsidRDefault="00764528" w:rsidP="00764528"/>
    <w:p w14:paraId="67368C70" w14:textId="32B69D79" w:rsidR="00764528" w:rsidRDefault="00764528" w:rsidP="00764528"/>
    <w:p w14:paraId="22C3FD4E" w14:textId="53D964B7" w:rsidR="00764528" w:rsidRDefault="00764528" w:rsidP="00764528"/>
    <w:p w14:paraId="0CAB01C5" w14:textId="176F8F00" w:rsidR="00764528" w:rsidRDefault="00764528" w:rsidP="00764528"/>
    <w:p w14:paraId="48BD0846" w14:textId="77777777" w:rsidR="00764528" w:rsidRPr="00764528" w:rsidRDefault="00764528" w:rsidP="00764528"/>
    <w:p w14:paraId="52B0082A" w14:textId="49B925AA" w:rsidR="008F051C" w:rsidRDefault="008F051C" w:rsidP="008F051C">
      <w:pPr>
        <w:pStyle w:val="Heading2"/>
      </w:pPr>
      <w:bookmarkStart w:id="11" w:name="_Toc30434044"/>
      <w:r w:rsidRPr="001B2F44">
        <w:t>ACRONYMS</w:t>
      </w:r>
      <w:bookmarkEnd w:id="3"/>
      <w:bookmarkEnd w:id="4"/>
      <w:bookmarkEnd w:id="5"/>
      <w:bookmarkEnd w:id="6"/>
      <w:bookmarkEnd w:id="7"/>
      <w:bookmarkEnd w:id="8"/>
      <w:bookmarkEnd w:id="9"/>
      <w:bookmarkEnd w:id="10"/>
      <w:bookmarkEnd w:id="11"/>
    </w:p>
    <w:p w14:paraId="46361D6E" w14:textId="7095DCEC" w:rsidR="008F051C" w:rsidRDefault="008F051C" w:rsidP="008F051C">
      <w:pPr>
        <w:spacing w:before="60" w:after="60"/>
      </w:pPr>
      <w:r>
        <w:t>ACT</w:t>
      </w:r>
      <w:r>
        <w:tab/>
      </w:r>
      <w:r>
        <w:tab/>
      </w:r>
      <w:r w:rsidR="002E71C7">
        <w:tab/>
      </w:r>
      <w:r>
        <w:t>Adolescent Country Tracker</w:t>
      </w:r>
    </w:p>
    <w:p w14:paraId="2513ED90" w14:textId="3A51D645" w:rsidR="008F051C" w:rsidRDefault="008F051C" w:rsidP="008F051C">
      <w:pPr>
        <w:spacing w:before="60" w:after="60"/>
      </w:pPr>
      <w:proofErr w:type="spellStart"/>
      <w:r>
        <w:t>ADAP</w:t>
      </w:r>
      <w:proofErr w:type="spellEnd"/>
      <w:r>
        <w:tab/>
      </w:r>
      <w:r>
        <w:tab/>
      </w:r>
      <w:r w:rsidR="002E71C7">
        <w:tab/>
      </w:r>
      <w:r>
        <w:t>Adolescent Development and Participation</w:t>
      </w:r>
      <w:r w:rsidR="00D22ABC">
        <w:t xml:space="preserve"> Section</w:t>
      </w:r>
    </w:p>
    <w:p w14:paraId="7F232608" w14:textId="032840FD" w:rsidR="00513980" w:rsidRDefault="00513980" w:rsidP="008F051C">
      <w:pPr>
        <w:spacing w:before="60" w:after="60"/>
      </w:pPr>
      <w:r>
        <w:t>AWP</w:t>
      </w:r>
      <w:r>
        <w:tab/>
      </w:r>
      <w:r>
        <w:tab/>
      </w:r>
      <w:r w:rsidR="002E71C7">
        <w:tab/>
      </w:r>
      <w:r>
        <w:t>Annual Work Plan</w:t>
      </w:r>
    </w:p>
    <w:p w14:paraId="088D76AC" w14:textId="5D14D47A" w:rsidR="008F051C" w:rsidRDefault="008F051C" w:rsidP="008F051C">
      <w:pPr>
        <w:spacing w:before="60" w:after="60"/>
      </w:pPr>
      <w:r>
        <w:t>AYE</w:t>
      </w:r>
      <w:r>
        <w:tab/>
      </w:r>
      <w:r>
        <w:tab/>
      </w:r>
      <w:r w:rsidR="002E71C7">
        <w:tab/>
      </w:r>
      <w:r>
        <w:t>Adolescent and Youth Engagement</w:t>
      </w:r>
    </w:p>
    <w:p w14:paraId="360E514B" w14:textId="5CC718F2" w:rsidR="008F051C" w:rsidRDefault="008F051C" w:rsidP="008F051C">
      <w:pPr>
        <w:spacing w:before="60" w:after="60"/>
      </w:pPr>
      <w:proofErr w:type="spellStart"/>
      <w:r w:rsidRPr="00C55CFA">
        <w:t>BARMM</w:t>
      </w:r>
      <w:proofErr w:type="spellEnd"/>
      <w:r w:rsidRPr="00C55CFA">
        <w:t xml:space="preserve"> </w:t>
      </w:r>
      <w:r>
        <w:tab/>
      </w:r>
      <w:r w:rsidR="002E71C7">
        <w:tab/>
      </w:r>
      <w:r w:rsidRPr="00C55CFA">
        <w:t>Bangsamoro Autonomous Region in Muslim Mindanao</w:t>
      </w:r>
    </w:p>
    <w:p w14:paraId="5E51758C" w14:textId="0A8649BA" w:rsidR="008F051C" w:rsidRDefault="008F051C" w:rsidP="008F051C">
      <w:pPr>
        <w:spacing w:before="60" w:after="60"/>
      </w:pPr>
      <w:r>
        <w:t>C4D</w:t>
      </w:r>
      <w:r>
        <w:tab/>
      </w:r>
      <w:r>
        <w:tab/>
      </w:r>
      <w:r w:rsidR="002E71C7">
        <w:tab/>
      </w:r>
      <w:r>
        <w:t>Communication for development</w:t>
      </w:r>
    </w:p>
    <w:p w14:paraId="76176AC0" w14:textId="78EF2C60" w:rsidR="008F051C" w:rsidRDefault="008F051C" w:rsidP="008F051C">
      <w:pPr>
        <w:spacing w:before="60" w:after="60"/>
      </w:pPr>
      <w:proofErr w:type="spellStart"/>
      <w:r>
        <w:t>CAAC</w:t>
      </w:r>
      <w:proofErr w:type="spellEnd"/>
      <w:r>
        <w:tab/>
      </w:r>
      <w:r>
        <w:tab/>
      </w:r>
      <w:r w:rsidR="002E71C7">
        <w:tab/>
      </w:r>
      <w:r>
        <w:t>Children and Armed Conflict</w:t>
      </w:r>
    </w:p>
    <w:p w14:paraId="0685E014" w14:textId="574E7BC6" w:rsidR="00C87B75" w:rsidRDefault="00C87B75" w:rsidP="008F051C">
      <w:pPr>
        <w:spacing w:before="60" w:after="60"/>
      </w:pPr>
      <w:proofErr w:type="spellStart"/>
      <w:r>
        <w:t>CERP</w:t>
      </w:r>
      <w:proofErr w:type="spellEnd"/>
      <w:r>
        <w:tab/>
      </w:r>
      <w:r>
        <w:tab/>
      </w:r>
      <w:r w:rsidR="002E71C7">
        <w:tab/>
      </w:r>
      <w:r w:rsidRPr="00C87B75">
        <w:t>Climate, Environment and Resilience Section</w:t>
      </w:r>
      <w:r w:rsidR="00732176">
        <w:rPr>
          <w:rStyle w:val="FootnoteReference"/>
        </w:rPr>
        <w:footnoteReference w:id="1"/>
      </w:r>
    </w:p>
    <w:p w14:paraId="7B67415B" w14:textId="3A2C79EE" w:rsidR="008F051C" w:rsidRDefault="008F051C" w:rsidP="008F051C">
      <w:pPr>
        <w:spacing w:before="60" w:after="60"/>
      </w:pPr>
      <w:proofErr w:type="spellStart"/>
      <w:r>
        <w:t>CPD</w:t>
      </w:r>
      <w:proofErr w:type="spellEnd"/>
      <w:r>
        <w:tab/>
      </w:r>
      <w:r>
        <w:tab/>
      </w:r>
      <w:r w:rsidR="002E71C7">
        <w:tab/>
      </w:r>
      <w:r>
        <w:t>Country Program Document</w:t>
      </w:r>
    </w:p>
    <w:p w14:paraId="434338C5" w14:textId="40F2B592" w:rsidR="008F051C" w:rsidRDefault="008F051C" w:rsidP="008F051C">
      <w:pPr>
        <w:spacing w:before="60" w:after="60"/>
      </w:pPr>
      <w:proofErr w:type="spellStart"/>
      <w:r>
        <w:t>COAR</w:t>
      </w:r>
      <w:proofErr w:type="spellEnd"/>
      <w:r>
        <w:tab/>
      </w:r>
      <w:r>
        <w:tab/>
      </w:r>
      <w:r w:rsidR="002E71C7">
        <w:tab/>
      </w:r>
      <w:r>
        <w:rPr>
          <w:rFonts w:asciiTheme="majorHAnsi" w:hAnsiTheme="majorHAnsi" w:cstheme="majorHAnsi"/>
        </w:rPr>
        <w:t>Country Office</w:t>
      </w:r>
      <w:r w:rsidRPr="00C15662">
        <w:rPr>
          <w:rFonts w:asciiTheme="majorHAnsi" w:hAnsiTheme="majorHAnsi" w:cstheme="majorHAnsi"/>
        </w:rPr>
        <w:t xml:space="preserve"> Annual Report</w:t>
      </w:r>
    </w:p>
    <w:p w14:paraId="04E5A906" w14:textId="5A9FD672" w:rsidR="008F051C" w:rsidRDefault="008F051C" w:rsidP="008F051C">
      <w:pPr>
        <w:spacing w:before="60" w:after="60"/>
      </w:pPr>
      <w:r>
        <w:t>CRC</w:t>
      </w:r>
      <w:r>
        <w:tab/>
      </w:r>
      <w:r>
        <w:tab/>
      </w:r>
      <w:r w:rsidR="002E71C7">
        <w:tab/>
      </w:r>
      <w:r>
        <w:t>Convention on the Rights of the Child</w:t>
      </w:r>
    </w:p>
    <w:p w14:paraId="7991FB48" w14:textId="39039CB6" w:rsidR="008F051C" w:rsidRPr="009D4944" w:rsidRDefault="008F051C" w:rsidP="008F051C">
      <w:pPr>
        <w:spacing w:before="60" w:after="60"/>
      </w:pPr>
      <w:proofErr w:type="spellStart"/>
      <w:r>
        <w:t>CSO</w:t>
      </w:r>
      <w:proofErr w:type="spellEnd"/>
      <w:r>
        <w:t xml:space="preserve"> </w:t>
      </w:r>
      <w:r>
        <w:tab/>
      </w:r>
      <w:r>
        <w:tab/>
      </w:r>
      <w:r w:rsidR="002E71C7">
        <w:tab/>
      </w:r>
      <w:r>
        <w:t>Civil society organizations</w:t>
      </w:r>
    </w:p>
    <w:p w14:paraId="7061EA85" w14:textId="7A2D5ADC" w:rsidR="008F051C" w:rsidRDefault="008F051C" w:rsidP="008F051C">
      <w:pPr>
        <w:spacing w:before="60" w:after="60"/>
      </w:pPr>
      <w:r>
        <w:t xml:space="preserve">DDR </w:t>
      </w:r>
      <w:r>
        <w:tab/>
      </w:r>
      <w:r>
        <w:tab/>
      </w:r>
      <w:r w:rsidR="002E71C7">
        <w:tab/>
      </w:r>
      <w:r>
        <w:t>Disengagement, demobilization and reintegration</w:t>
      </w:r>
    </w:p>
    <w:p w14:paraId="776EE9C6" w14:textId="544BC765" w:rsidR="008F051C" w:rsidRDefault="008F051C" w:rsidP="008F051C">
      <w:pPr>
        <w:spacing w:before="60" w:after="60"/>
      </w:pPr>
      <w:r>
        <w:t>DFID</w:t>
      </w:r>
      <w:r>
        <w:tab/>
      </w:r>
      <w:r>
        <w:tab/>
      </w:r>
      <w:r w:rsidR="002E71C7">
        <w:tab/>
      </w:r>
      <w:r>
        <w:t>Department of International Development</w:t>
      </w:r>
    </w:p>
    <w:p w14:paraId="750B3BB3" w14:textId="593B557F" w:rsidR="008F051C" w:rsidRDefault="008F051C" w:rsidP="008F051C">
      <w:pPr>
        <w:spacing w:before="60" w:after="60"/>
      </w:pPr>
      <w:r>
        <w:t>DRC</w:t>
      </w:r>
      <w:r>
        <w:tab/>
      </w:r>
      <w:r>
        <w:tab/>
      </w:r>
      <w:r w:rsidR="002E71C7">
        <w:tab/>
      </w:r>
      <w:r>
        <w:t>Democratic Republic of the Congo</w:t>
      </w:r>
    </w:p>
    <w:p w14:paraId="4AFE3C16" w14:textId="5D6A7C9C" w:rsidR="008F051C" w:rsidRPr="000756AA" w:rsidRDefault="008F051C" w:rsidP="008F051C">
      <w:pPr>
        <w:spacing w:before="60" w:after="60"/>
      </w:pPr>
      <w:r w:rsidRPr="000756AA">
        <w:t>FAO</w:t>
      </w:r>
      <w:r>
        <w:tab/>
      </w:r>
      <w:r>
        <w:tab/>
      </w:r>
      <w:r w:rsidR="002E71C7">
        <w:tab/>
      </w:r>
      <w:r>
        <w:t>Food and Agriculture Organization</w:t>
      </w:r>
    </w:p>
    <w:p w14:paraId="1653EDCA" w14:textId="38E5A7FE" w:rsidR="008F051C" w:rsidRDefault="008F051C" w:rsidP="008F051C">
      <w:pPr>
        <w:spacing w:before="60" w:after="60"/>
      </w:pPr>
      <w:proofErr w:type="spellStart"/>
      <w:r>
        <w:t>GBV</w:t>
      </w:r>
      <w:proofErr w:type="spellEnd"/>
      <w:r>
        <w:tab/>
      </w:r>
      <w:r>
        <w:tab/>
      </w:r>
      <w:r w:rsidR="002E71C7">
        <w:tab/>
      </w:r>
      <w:r>
        <w:t>Gender-based violence</w:t>
      </w:r>
    </w:p>
    <w:p w14:paraId="77202353" w14:textId="1E04CAD2" w:rsidR="002E71C7" w:rsidRDefault="002E71C7" w:rsidP="002E71C7">
      <w:pPr>
        <w:spacing w:before="60" w:after="60"/>
      </w:pPr>
      <w:proofErr w:type="spellStart"/>
      <w:r>
        <w:t>GCYPS</w:t>
      </w:r>
      <w:proofErr w:type="spellEnd"/>
      <w:r>
        <w:t xml:space="preserve"> </w:t>
      </w:r>
      <w:r>
        <w:tab/>
      </w:r>
      <w:r>
        <w:tab/>
      </w:r>
      <w:r>
        <w:tab/>
        <w:t xml:space="preserve">Global Coalition on Youth, Peace and Security </w:t>
      </w:r>
    </w:p>
    <w:p w14:paraId="2CD61109" w14:textId="483E6DBD" w:rsidR="008F051C" w:rsidRDefault="008F051C" w:rsidP="008F051C">
      <w:pPr>
        <w:spacing w:before="60" w:after="60"/>
      </w:pPr>
      <w:proofErr w:type="spellStart"/>
      <w:r>
        <w:t>GenU</w:t>
      </w:r>
      <w:proofErr w:type="spellEnd"/>
      <w:r>
        <w:tab/>
      </w:r>
      <w:r>
        <w:tab/>
      </w:r>
      <w:r w:rsidR="002E71C7">
        <w:tab/>
      </w:r>
      <w:r>
        <w:t>Generation Unlimited</w:t>
      </w:r>
    </w:p>
    <w:p w14:paraId="2B585805" w14:textId="55C38126" w:rsidR="008F051C" w:rsidRDefault="008F051C" w:rsidP="008F051C">
      <w:proofErr w:type="spellStart"/>
      <w:r>
        <w:t>HATIS</w:t>
      </w:r>
      <w:proofErr w:type="spellEnd"/>
      <w:r>
        <w:tab/>
      </w:r>
      <w:r>
        <w:tab/>
      </w:r>
      <w:r w:rsidR="002E71C7">
        <w:tab/>
      </w:r>
      <w:r>
        <w:t xml:space="preserve">Humanitarian and Transition </w:t>
      </w:r>
      <w:r w:rsidR="00C87B75">
        <w:t>Support</w:t>
      </w:r>
      <w:r w:rsidR="00732176">
        <w:rPr>
          <w:rStyle w:val="FootnoteReference"/>
        </w:rPr>
        <w:footnoteReference w:id="2"/>
      </w:r>
    </w:p>
    <w:p w14:paraId="16BD5A65" w14:textId="58ABE6D6" w:rsidR="002E71C7" w:rsidRDefault="002E71C7" w:rsidP="002E71C7">
      <w:pPr>
        <w:spacing w:before="60" w:after="60"/>
      </w:pPr>
      <w:proofErr w:type="spellStart"/>
      <w:r>
        <w:t>IANYD</w:t>
      </w:r>
      <w:proofErr w:type="spellEnd"/>
      <w:r>
        <w:t xml:space="preserve"> </w:t>
      </w:r>
      <w:r>
        <w:tab/>
      </w:r>
      <w:r>
        <w:tab/>
      </w:r>
      <w:r>
        <w:tab/>
        <w:t>United Nations Inter-Agency Network on Youth Development</w:t>
      </w:r>
    </w:p>
    <w:p w14:paraId="773571CF" w14:textId="38F63715" w:rsidR="008F051C" w:rsidRDefault="008F051C" w:rsidP="008F051C">
      <w:pPr>
        <w:spacing w:before="60" w:after="60"/>
      </w:pPr>
      <w:r>
        <w:t>ICT</w:t>
      </w:r>
      <w:r>
        <w:tab/>
      </w:r>
      <w:r>
        <w:tab/>
      </w:r>
      <w:r w:rsidR="002E71C7">
        <w:tab/>
      </w:r>
      <w:r>
        <w:t>Information and Communications Technology</w:t>
      </w:r>
    </w:p>
    <w:p w14:paraId="585C02AA" w14:textId="1F41C383" w:rsidR="008F051C" w:rsidRDefault="008F051C" w:rsidP="008F051C">
      <w:pPr>
        <w:spacing w:before="60" w:after="60"/>
      </w:pPr>
      <w:proofErr w:type="spellStart"/>
      <w:r>
        <w:t>IDP</w:t>
      </w:r>
      <w:proofErr w:type="spellEnd"/>
      <w:r>
        <w:tab/>
      </w:r>
      <w:r>
        <w:tab/>
      </w:r>
      <w:r w:rsidR="002E71C7">
        <w:tab/>
      </w:r>
      <w:r>
        <w:t>Internally Displaced Person</w:t>
      </w:r>
    </w:p>
    <w:p w14:paraId="5CDF2652" w14:textId="2E982EA2" w:rsidR="008F051C" w:rsidRDefault="008F051C" w:rsidP="008F051C">
      <w:pPr>
        <w:spacing w:before="60" w:after="60"/>
      </w:pPr>
      <w:r>
        <w:t>IOM</w:t>
      </w:r>
      <w:r>
        <w:tab/>
      </w:r>
      <w:r>
        <w:tab/>
      </w:r>
      <w:r w:rsidR="002E71C7">
        <w:tab/>
      </w:r>
      <w:r>
        <w:t>International Organization for Migration</w:t>
      </w:r>
    </w:p>
    <w:p w14:paraId="77CE0D93" w14:textId="22E10C0E" w:rsidR="008F051C" w:rsidRDefault="008F051C" w:rsidP="008F051C">
      <w:pPr>
        <w:spacing w:before="60" w:after="60"/>
      </w:pPr>
      <w:proofErr w:type="spellStart"/>
      <w:r>
        <w:t>M&amp;E</w:t>
      </w:r>
      <w:proofErr w:type="spellEnd"/>
      <w:r>
        <w:tab/>
      </w:r>
      <w:r>
        <w:tab/>
      </w:r>
      <w:r w:rsidR="002E71C7">
        <w:tab/>
      </w:r>
      <w:r>
        <w:t>Monitoring and Evaluation</w:t>
      </w:r>
    </w:p>
    <w:p w14:paraId="36EBAEEC" w14:textId="6A037D0B" w:rsidR="008F051C" w:rsidRDefault="008F051C" w:rsidP="008F051C">
      <w:pPr>
        <w:spacing w:before="60" w:after="60"/>
      </w:pPr>
      <w:proofErr w:type="spellStart"/>
      <w:r>
        <w:t>MENARO</w:t>
      </w:r>
      <w:proofErr w:type="spellEnd"/>
      <w:r>
        <w:tab/>
      </w:r>
      <w:r w:rsidR="002E71C7">
        <w:tab/>
      </w:r>
      <w:r>
        <w:t>Middle East and North Africa Regional Office</w:t>
      </w:r>
    </w:p>
    <w:p w14:paraId="0AA26A94" w14:textId="517E0144" w:rsidR="008F051C" w:rsidRDefault="008F051C" w:rsidP="008F051C">
      <w:pPr>
        <w:spacing w:before="60" w:after="60"/>
      </w:pPr>
      <w:r>
        <w:t>MSC</w:t>
      </w:r>
      <w:r>
        <w:tab/>
      </w:r>
      <w:r>
        <w:tab/>
      </w:r>
      <w:r w:rsidR="002E71C7">
        <w:tab/>
      </w:r>
      <w:r>
        <w:t>Most Significant Change</w:t>
      </w:r>
    </w:p>
    <w:p w14:paraId="13DF7740" w14:textId="2C0185FD" w:rsidR="008F051C" w:rsidRDefault="008F051C" w:rsidP="008F051C">
      <w:pPr>
        <w:spacing w:before="60" w:after="60"/>
      </w:pPr>
      <w:r>
        <w:t>NGO</w:t>
      </w:r>
      <w:r>
        <w:tab/>
      </w:r>
      <w:r>
        <w:tab/>
      </w:r>
      <w:r w:rsidR="002E71C7">
        <w:tab/>
      </w:r>
      <w:r>
        <w:t>Non-governmental organizations</w:t>
      </w:r>
    </w:p>
    <w:p w14:paraId="7EEE90A9" w14:textId="546E7168" w:rsidR="008F051C" w:rsidRPr="009D4944" w:rsidRDefault="008F051C" w:rsidP="008F051C">
      <w:pPr>
        <w:spacing w:before="60" w:after="60"/>
      </w:pPr>
      <w:r>
        <w:lastRenderedPageBreak/>
        <w:t>OECD</w:t>
      </w:r>
      <w:r>
        <w:tab/>
      </w:r>
      <w:r>
        <w:tab/>
      </w:r>
      <w:r w:rsidR="002E71C7">
        <w:tab/>
      </w:r>
      <w:proofErr w:type="spellStart"/>
      <w:r w:rsidRPr="00AC577A">
        <w:t>Organisation</w:t>
      </w:r>
      <w:proofErr w:type="spellEnd"/>
      <w:r w:rsidRPr="00AC577A">
        <w:t xml:space="preserve"> for Economic Co-operation and Development</w:t>
      </w:r>
    </w:p>
    <w:p w14:paraId="2130AF5D" w14:textId="08057537" w:rsidR="008F051C" w:rsidRDefault="008F051C" w:rsidP="008F051C">
      <w:pPr>
        <w:spacing w:before="60" w:after="60"/>
      </w:pPr>
      <w:proofErr w:type="spellStart"/>
      <w:r>
        <w:t>OHCHR</w:t>
      </w:r>
      <w:proofErr w:type="spellEnd"/>
      <w:r>
        <w:tab/>
      </w:r>
      <w:r>
        <w:tab/>
      </w:r>
      <w:r w:rsidR="002E71C7">
        <w:tab/>
      </w:r>
      <w:r>
        <w:t>Office of the United Nations High Commissioner for Human Rights</w:t>
      </w:r>
    </w:p>
    <w:p w14:paraId="7B22E5D5" w14:textId="30DE02C5" w:rsidR="008F051C" w:rsidRDefault="008F051C" w:rsidP="008F051C">
      <w:pPr>
        <w:spacing w:before="60" w:after="60"/>
      </w:pPr>
      <w:proofErr w:type="spellStart"/>
      <w:r>
        <w:t>PBEA</w:t>
      </w:r>
      <w:proofErr w:type="spellEnd"/>
      <w:r>
        <w:tab/>
      </w:r>
      <w:r>
        <w:tab/>
      </w:r>
      <w:r w:rsidR="002E71C7">
        <w:tab/>
      </w:r>
      <w:r>
        <w:t>Peacebuilding, Education and Advocacy</w:t>
      </w:r>
    </w:p>
    <w:p w14:paraId="04D8256D" w14:textId="501D1D9A" w:rsidR="008F051C" w:rsidRDefault="008F051C" w:rsidP="008F051C">
      <w:pPr>
        <w:spacing w:before="60" w:after="60"/>
      </w:pPr>
      <w:proofErr w:type="spellStart"/>
      <w:r>
        <w:t>PBF</w:t>
      </w:r>
      <w:proofErr w:type="spellEnd"/>
      <w:r>
        <w:tab/>
      </w:r>
      <w:r>
        <w:tab/>
      </w:r>
      <w:r w:rsidR="002E71C7">
        <w:tab/>
      </w:r>
      <w:r>
        <w:t>United Nations Peacebuilding Fund</w:t>
      </w:r>
    </w:p>
    <w:p w14:paraId="7320829D" w14:textId="3EB7EBCE" w:rsidR="008F051C" w:rsidRDefault="008F051C" w:rsidP="008F051C">
      <w:pPr>
        <w:spacing w:before="60" w:after="60"/>
      </w:pPr>
      <w:proofErr w:type="spellStart"/>
      <w:r>
        <w:t>PBSO</w:t>
      </w:r>
      <w:proofErr w:type="spellEnd"/>
      <w:r>
        <w:t xml:space="preserve"> </w:t>
      </w:r>
      <w:r>
        <w:tab/>
      </w:r>
      <w:r>
        <w:tab/>
      </w:r>
      <w:r w:rsidR="002E71C7">
        <w:tab/>
      </w:r>
      <w:r>
        <w:t xml:space="preserve">United Nations Peacebuilding Support Office </w:t>
      </w:r>
    </w:p>
    <w:p w14:paraId="413FADD5" w14:textId="56776DB0" w:rsidR="008F051C" w:rsidRDefault="008F051C" w:rsidP="008F051C">
      <w:pPr>
        <w:spacing w:before="60" w:after="60"/>
      </w:pPr>
      <w:proofErr w:type="spellStart"/>
      <w:r>
        <w:t>PM&amp;E</w:t>
      </w:r>
      <w:proofErr w:type="spellEnd"/>
      <w:r>
        <w:tab/>
      </w:r>
      <w:r>
        <w:tab/>
      </w:r>
      <w:r w:rsidR="002E71C7">
        <w:tab/>
      </w:r>
      <w:r>
        <w:t xml:space="preserve">Planning, Monitoring and Evaluation </w:t>
      </w:r>
    </w:p>
    <w:p w14:paraId="42FC9454" w14:textId="04EEC139" w:rsidR="008F051C" w:rsidRDefault="008F051C" w:rsidP="008F051C">
      <w:pPr>
        <w:spacing w:before="60" w:after="60"/>
      </w:pPr>
      <w:r>
        <w:t>SDG</w:t>
      </w:r>
      <w:r>
        <w:tab/>
      </w:r>
      <w:r>
        <w:tab/>
      </w:r>
      <w:r w:rsidR="002E71C7">
        <w:tab/>
      </w:r>
      <w:r>
        <w:t>Sustainable Development Goal</w:t>
      </w:r>
    </w:p>
    <w:p w14:paraId="6ED32D16" w14:textId="0F85392A" w:rsidR="008F051C" w:rsidRDefault="008F051C" w:rsidP="008F051C">
      <w:pPr>
        <w:spacing w:before="60" w:after="60"/>
      </w:pPr>
      <w:proofErr w:type="spellStart"/>
      <w:r>
        <w:t>SFCG</w:t>
      </w:r>
      <w:proofErr w:type="spellEnd"/>
      <w:r>
        <w:tab/>
      </w:r>
      <w:r>
        <w:tab/>
      </w:r>
      <w:r w:rsidR="002E71C7">
        <w:tab/>
      </w:r>
      <w:r>
        <w:t>Search for Common Ground</w:t>
      </w:r>
    </w:p>
    <w:p w14:paraId="36758547" w14:textId="70E80142" w:rsidR="008F051C" w:rsidRDefault="008F051C" w:rsidP="008F051C">
      <w:pPr>
        <w:spacing w:before="60" w:after="60"/>
      </w:pPr>
      <w:proofErr w:type="spellStart"/>
      <w:r>
        <w:t>ToC</w:t>
      </w:r>
      <w:proofErr w:type="spellEnd"/>
      <w:r>
        <w:tab/>
      </w:r>
      <w:r>
        <w:tab/>
      </w:r>
      <w:r w:rsidR="002E71C7">
        <w:tab/>
      </w:r>
      <w:r>
        <w:t>Theory of Change</w:t>
      </w:r>
    </w:p>
    <w:p w14:paraId="2B82677C" w14:textId="4C04D83A" w:rsidR="008E2A10" w:rsidRDefault="008E2A10" w:rsidP="008F051C">
      <w:pPr>
        <w:spacing w:before="60" w:after="60"/>
      </w:pPr>
      <w:proofErr w:type="spellStart"/>
      <w:r>
        <w:t>ToT</w:t>
      </w:r>
      <w:proofErr w:type="spellEnd"/>
      <w:r>
        <w:tab/>
      </w:r>
      <w:r>
        <w:tab/>
      </w:r>
      <w:r w:rsidR="002E71C7">
        <w:tab/>
      </w:r>
      <w:r>
        <w:t>Training of Trainers</w:t>
      </w:r>
    </w:p>
    <w:p w14:paraId="5586B801" w14:textId="720BDC06" w:rsidR="008F051C" w:rsidRDefault="008F051C" w:rsidP="008F051C">
      <w:pPr>
        <w:spacing w:before="60" w:after="60"/>
      </w:pPr>
      <w:r>
        <w:t>U-Report</w:t>
      </w:r>
      <w:r>
        <w:tab/>
      </w:r>
      <w:r w:rsidR="002E71C7">
        <w:tab/>
      </w:r>
      <w:r w:rsidRPr="00C05967">
        <w:t>a social platform created by UNICEF</w:t>
      </w:r>
    </w:p>
    <w:p w14:paraId="2C4DD595" w14:textId="6F999591" w:rsidR="008F051C" w:rsidRDefault="008F051C" w:rsidP="008F051C">
      <w:pPr>
        <w:spacing w:before="60" w:after="60"/>
      </w:pPr>
      <w:r>
        <w:t xml:space="preserve">UN </w:t>
      </w:r>
      <w:r>
        <w:tab/>
      </w:r>
      <w:r>
        <w:tab/>
      </w:r>
      <w:r w:rsidR="002E71C7">
        <w:tab/>
      </w:r>
      <w:r>
        <w:t>United Nations</w:t>
      </w:r>
    </w:p>
    <w:p w14:paraId="41077917" w14:textId="484A9096" w:rsidR="008F051C" w:rsidRDefault="008F051C" w:rsidP="008F051C">
      <w:pPr>
        <w:spacing w:before="60" w:after="60"/>
      </w:pPr>
      <w:r>
        <w:t xml:space="preserve">UNDP </w:t>
      </w:r>
      <w:r>
        <w:tab/>
      </w:r>
      <w:r>
        <w:tab/>
      </w:r>
      <w:r w:rsidR="002E71C7">
        <w:tab/>
      </w:r>
      <w:r>
        <w:t>United Nations Development Programme</w:t>
      </w:r>
    </w:p>
    <w:p w14:paraId="56BD3787" w14:textId="0746F5A6" w:rsidR="008F051C" w:rsidRDefault="008F051C" w:rsidP="008F051C">
      <w:pPr>
        <w:spacing w:before="60" w:after="60"/>
      </w:pPr>
      <w:proofErr w:type="spellStart"/>
      <w:r>
        <w:t>UNFPA</w:t>
      </w:r>
      <w:proofErr w:type="spellEnd"/>
      <w:r>
        <w:tab/>
      </w:r>
      <w:r>
        <w:tab/>
      </w:r>
      <w:r w:rsidR="002E71C7">
        <w:tab/>
      </w:r>
      <w:r>
        <w:t xml:space="preserve">United Nations Population Fund </w:t>
      </w:r>
    </w:p>
    <w:p w14:paraId="34081D85" w14:textId="3F5A53A0" w:rsidR="008F051C" w:rsidRDefault="008F051C" w:rsidP="008F051C">
      <w:pPr>
        <w:spacing w:before="60" w:after="60"/>
      </w:pPr>
      <w:r>
        <w:t>UNHCR</w:t>
      </w:r>
      <w:r>
        <w:tab/>
      </w:r>
      <w:r>
        <w:tab/>
      </w:r>
      <w:r w:rsidR="002E71C7">
        <w:tab/>
      </w:r>
      <w:r w:rsidRPr="00AC577A">
        <w:t>United Nations High Commissioner for Refugees</w:t>
      </w:r>
    </w:p>
    <w:p w14:paraId="36614B3D" w14:textId="216E36D4" w:rsidR="008F051C" w:rsidRDefault="008F051C" w:rsidP="008F051C">
      <w:pPr>
        <w:spacing w:before="60" w:after="60"/>
      </w:pPr>
      <w:r>
        <w:t>UNICEF</w:t>
      </w:r>
      <w:r>
        <w:tab/>
      </w:r>
      <w:r>
        <w:tab/>
      </w:r>
      <w:r w:rsidR="002E71C7">
        <w:tab/>
      </w:r>
      <w:r>
        <w:t>United Nations Children’s Fund</w:t>
      </w:r>
    </w:p>
    <w:p w14:paraId="6436B297" w14:textId="77777777" w:rsidR="002E71C7" w:rsidRDefault="002E71C7" w:rsidP="002E71C7">
      <w:pPr>
        <w:spacing w:before="60" w:after="60"/>
      </w:pPr>
      <w:proofErr w:type="spellStart"/>
      <w:r>
        <w:t>UNOY</w:t>
      </w:r>
      <w:proofErr w:type="spellEnd"/>
      <w:r>
        <w:t xml:space="preserve"> Peacebuilders </w:t>
      </w:r>
      <w:r>
        <w:tab/>
        <w:t xml:space="preserve">United Network of Young Peacebuilders </w:t>
      </w:r>
    </w:p>
    <w:p w14:paraId="2E451FEB" w14:textId="1C3A330B" w:rsidR="008F051C" w:rsidRDefault="008F051C" w:rsidP="008F051C">
      <w:pPr>
        <w:spacing w:before="60" w:after="60"/>
      </w:pPr>
      <w:proofErr w:type="spellStart"/>
      <w:r>
        <w:t>UNSCR</w:t>
      </w:r>
      <w:proofErr w:type="spellEnd"/>
      <w:r>
        <w:t xml:space="preserve"> </w:t>
      </w:r>
      <w:r>
        <w:tab/>
      </w:r>
      <w:r>
        <w:tab/>
      </w:r>
      <w:r w:rsidR="002E71C7">
        <w:tab/>
      </w:r>
      <w:r>
        <w:t>United Nations Security Council</w:t>
      </w:r>
    </w:p>
    <w:p w14:paraId="2CE6515D" w14:textId="7FC4E02B" w:rsidR="008F051C" w:rsidRDefault="008F051C" w:rsidP="008F051C">
      <w:pPr>
        <w:spacing w:before="60" w:after="60"/>
      </w:pPr>
      <w:proofErr w:type="spellStart"/>
      <w:r>
        <w:t>UNU</w:t>
      </w:r>
      <w:proofErr w:type="spellEnd"/>
      <w:r>
        <w:tab/>
      </w:r>
      <w:r>
        <w:tab/>
      </w:r>
      <w:r w:rsidR="002E71C7">
        <w:tab/>
      </w:r>
      <w:r>
        <w:t>United Nations University</w:t>
      </w:r>
    </w:p>
    <w:p w14:paraId="1ACC3235" w14:textId="3ED8D426" w:rsidR="008F051C" w:rsidRDefault="008F051C" w:rsidP="008F051C">
      <w:pPr>
        <w:spacing w:before="60" w:after="60"/>
      </w:pPr>
      <w:r>
        <w:t>USD</w:t>
      </w:r>
      <w:r>
        <w:tab/>
      </w:r>
      <w:r>
        <w:tab/>
      </w:r>
      <w:r w:rsidR="002E71C7">
        <w:tab/>
      </w:r>
      <w:r>
        <w:t>United States Dollars</w:t>
      </w:r>
    </w:p>
    <w:p w14:paraId="26AED16E" w14:textId="2E483F71" w:rsidR="008F051C" w:rsidRDefault="008F051C" w:rsidP="008F051C">
      <w:pPr>
        <w:spacing w:before="60" w:after="60"/>
      </w:pPr>
      <w:r>
        <w:t>VET</w:t>
      </w:r>
      <w:r>
        <w:tab/>
      </w:r>
      <w:r>
        <w:tab/>
      </w:r>
      <w:r w:rsidR="002E71C7">
        <w:tab/>
      </w:r>
      <w:r>
        <w:t>V</w:t>
      </w:r>
      <w:r w:rsidRPr="000756AA">
        <w:t>ocational and education and training</w:t>
      </w:r>
    </w:p>
    <w:p w14:paraId="1BA528F4" w14:textId="239E5B8C" w:rsidR="008F051C" w:rsidRPr="000756AA" w:rsidRDefault="008F051C" w:rsidP="008F051C">
      <w:pPr>
        <w:spacing w:before="60" w:after="60"/>
      </w:pPr>
      <w:r w:rsidRPr="000756AA">
        <w:t>WFP</w:t>
      </w:r>
      <w:r>
        <w:tab/>
      </w:r>
      <w:r w:rsidR="002E71C7">
        <w:tab/>
      </w:r>
      <w:r w:rsidR="002E71C7">
        <w:tab/>
      </w:r>
      <w:r>
        <w:t>World Food Programme</w:t>
      </w:r>
    </w:p>
    <w:p w14:paraId="2A20D0C3" w14:textId="0D2AD5D7" w:rsidR="008F051C" w:rsidRDefault="008F051C" w:rsidP="008F051C">
      <w:pPr>
        <w:spacing w:before="60" w:after="60"/>
      </w:pPr>
      <w:proofErr w:type="spellStart"/>
      <w:r>
        <w:t>YPS</w:t>
      </w:r>
      <w:proofErr w:type="spellEnd"/>
      <w:r>
        <w:tab/>
      </w:r>
      <w:r>
        <w:tab/>
      </w:r>
      <w:r w:rsidR="002E71C7">
        <w:tab/>
      </w:r>
      <w:r>
        <w:t>Youth Peace and Security</w:t>
      </w:r>
    </w:p>
    <w:p w14:paraId="7CCF0849" w14:textId="2D7DE1A4" w:rsidR="008F051C" w:rsidRDefault="008F051C" w:rsidP="008F051C">
      <w:pPr>
        <w:spacing w:before="60" w:after="60"/>
      </w:pPr>
    </w:p>
    <w:p w14:paraId="514613A3" w14:textId="086C43DD" w:rsidR="008F051C" w:rsidRDefault="008F051C" w:rsidP="008F051C">
      <w:pPr>
        <w:spacing w:before="60" w:after="60"/>
      </w:pPr>
    </w:p>
    <w:p w14:paraId="3C741B20" w14:textId="4D416A0C" w:rsidR="008F051C" w:rsidRDefault="008F051C" w:rsidP="008F051C">
      <w:pPr>
        <w:spacing w:before="60" w:after="60"/>
      </w:pPr>
    </w:p>
    <w:p w14:paraId="4316EDBD" w14:textId="16F32EB6" w:rsidR="008F051C" w:rsidRDefault="008F051C" w:rsidP="008F051C">
      <w:pPr>
        <w:spacing w:before="60" w:after="60"/>
      </w:pPr>
    </w:p>
    <w:p w14:paraId="0A53C853" w14:textId="4B38C136" w:rsidR="00764528" w:rsidRDefault="00764528" w:rsidP="008F051C">
      <w:pPr>
        <w:spacing w:before="60" w:after="60"/>
      </w:pPr>
    </w:p>
    <w:p w14:paraId="5B592323" w14:textId="05A5CC7C" w:rsidR="00764528" w:rsidRDefault="00764528" w:rsidP="008F051C">
      <w:pPr>
        <w:spacing w:before="60" w:after="60"/>
      </w:pPr>
    </w:p>
    <w:p w14:paraId="44A2718F" w14:textId="26EB63DA" w:rsidR="00764528" w:rsidRDefault="00764528" w:rsidP="008F051C">
      <w:pPr>
        <w:spacing w:before="60" w:after="60"/>
      </w:pPr>
    </w:p>
    <w:p w14:paraId="2F626110" w14:textId="6C32657F" w:rsidR="00764528" w:rsidRDefault="00764528" w:rsidP="008F051C">
      <w:pPr>
        <w:spacing w:before="60" w:after="60"/>
      </w:pPr>
    </w:p>
    <w:p w14:paraId="646CAC4D" w14:textId="381AE6DB" w:rsidR="00764528" w:rsidRDefault="00764528" w:rsidP="008F051C">
      <w:pPr>
        <w:spacing w:before="60" w:after="60"/>
      </w:pPr>
    </w:p>
    <w:p w14:paraId="7B173413" w14:textId="4435B8E9" w:rsidR="00764528" w:rsidRDefault="00764528" w:rsidP="008F051C">
      <w:pPr>
        <w:spacing w:before="60" w:after="60"/>
      </w:pPr>
    </w:p>
    <w:p w14:paraId="5C038DCC" w14:textId="0F63AC12" w:rsidR="00764528" w:rsidRDefault="00764528" w:rsidP="008F051C">
      <w:pPr>
        <w:spacing w:before="60" w:after="60"/>
      </w:pPr>
    </w:p>
    <w:p w14:paraId="7DCCE3A9" w14:textId="3846C248" w:rsidR="00764528" w:rsidRDefault="00764528" w:rsidP="008F051C">
      <w:pPr>
        <w:spacing w:before="60" w:after="60"/>
      </w:pPr>
    </w:p>
    <w:p w14:paraId="0D980F9D" w14:textId="1D9BAA24" w:rsidR="00764528" w:rsidRDefault="00764528" w:rsidP="008F051C">
      <w:pPr>
        <w:spacing w:before="60" w:after="60"/>
      </w:pPr>
    </w:p>
    <w:p w14:paraId="77DAF214" w14:textId="2585E2A7" w:rsidR="00764528" w:rsidRDefault="00764528" w:rsidP="008F051C">
      <w:pPr>
        <w:spacing w:before="60" w:after="60"/>
      </w:pPr>
    </w:p>
    <w:p w14:paraId="007E84B3" w14:textId="10B56A3F" w:rsidR="008F051C" w:rsidRDefault="008F051C" w:rsidP="008F051C">
      <w:pPr>
        <w:spacing w:before="60" w:after="60"/>
      </w:pPr>
    </w:p>
    <w:p w14:paraId="5C49E8E0" w14:textId="1D21E459" w:rsidR="008F051C" w:rsidRDefault="008F051C" w:rsidP="008F051C">
      <w:pPr>
        <w:pStyle w:val="Heading2"/>
      </w:pPr>
      <w:bookmarkStart w:id="12" w:name="_Toc30434045"/>
      <w:r w:rsidRPr="0050069C">
        <w:t>EXECUTIVE SUMMARY</w:t>
      </w:r>
      <w:bookmarkEnd w:id="12"/>
    </w:p>
    <w:p w14:paraId="1A51A87B" w14:textId="77777777" w:rsidR="00764528" w:rsidRDefault="00764528" w:rsidP="00B40A1C">
      <w:pPr>
        <w:pStyle w:val="Heading4"/>
      </w:pPr>
    </w:p>
    <w:p w14:paraId="00E32B76" w14:textId="648696BC" w:rsidR="008F051C" w:rsidRDefault="0096601D" w:rsidP="00B40A1C">
      <w:pPr>
        <w:pStyle w:val="Heading4"/>
      </w:pPr>
      <w:r>
        <w:t>Background</w:t>
      </w:r>
    </w:p>
    <w:p w14:paraId="2607058A" w14:textId="77777777" w:rsidR="008F051C" w:rsidRDefault="008F051C" w:rsidP="001E5D46">
      <w:pPr>
        <w:spacing w:line="240" w:lineRule="auto"/>
        <w:contextualSpacing/>
      </w:pPr>
    </w:p>
    <w:p w14:paraId="3228354C" w14:textId="77777777" w:rsidR="0081550B" w:rsidRDefault="0096601D" w:rsidP="00EA3844">
      <w:pPr>
        <w:pStyle w:val="ListParagraph"/>
        <w:numPr>
          <w:ilvl w:val="0"/>
          <w:numId w:val="55"/>
        </w:numPr>
        <w:jc w:val="both"/>
        <w:rPr>
          <w:lang w:val="en-GB"/>
        </w:rPr>
      </w:pPr>
      <w:r>
        <w:t xml:space="preserve">The past few decades have witnessed an increase in the number of people enduring the devastating effects of violent conflicts.  1 in 4 of the world’s 1.8 billion young people live in settings affected by armed conflict and organized violence. Peace and security issues deeply impact the lives of young people. </w:t>
      </w:r>
      <w:r w:rsidRPr="0081550B">
        <w:rPr>
          <w:lang w:val="en-GB"/>
        </w:rPr>
        <w:t>Even as young people are typically identified as the most common victims of conflict and violence and frequently singled out as perpetrators, they have also been a vital agent for peace and security in their communities and societies</w:t>
      </w:r>
    </w:p>
    <w:p w14:paraId="65CC8A57" w14:textId="34D3887F" w:rsidR="0081550B" w:rsidRPr="0081550B" w:rsidRDefault="0096601D" w:rsidP="001E5D46">
      <w:pPr>
        <w:spacing w:line="240" w:lineRule="auto"/>
        <w:contextualSpacing/>
        <w:jc w:val="both"/>
        <w:rPr>
          <w:lang w:val="en-GB"/>
        </w:rPr>
      </w:pPr>
      <w:r w:rsidRPr="0081550B">
        <w:rPr>
          <w:lang w:val="en-GB"/>
        </w:rPr>
        <w:t xml:space="preserve"> </w:t>
      </w:r>
    </w:p>
    <w:p w14:paraId="254C4382" w14:textId="77777777" w:rsidR="0081550B" w:rsidRDefault="0096601D" w:rsidP="00EA3844">
      <w:pPr>
        <w:pStyle w:val="ListParagraph"/>
        <w:numPr>
          <w:ilvl w:val="0"/>
          <w:numId w:val="55"/>
        </w:numPr>
        <w:jc w:val="both"/>
        <w:rPr>
          <w:lang w:val="en-GB"/>
        </w:rPr>
      </w:pPr>
      <w:r w:rsidRPr="0081550B">
        <w:rPr>
          <w:lang w:val="en-GB"/>
        </w:rPr>
        <w:t>Large policy shifts over the past few years recognizing the positive role young people can and have played as agents of peace and security and have opened the way for development and humanitarian actors to re-orient their approaches toward greater collaborative engagement. In addition to the two 2016 Sustaining Peace resolutions (A/RES/70/262 AND S/RES/2282), a landmark step in recognizing young people’s centrality to peace and security came in 2015 with the unanimous adoption of UN Security Council Resolution 2250 on Youth, Peace and Security (</w:t>
      </w:r>
      <w:proofErr w:type="spellStart"/>
      <w:r w:rsidRPr="0081550B">
        <w:rPr>
          <w:lang w:val="en-GB"/>
        </w:rPr>
        <w:t>UNSCR</w:t>
      </w:r>
      <w:proofErr w:type="spellEnd"/>
      <w:r w:rsidRPr="0081550B">
        <w:rPr>
          <w:lang w:val="en-GB"/>
        </w:rPr>
        <w:t xml:space="preserve"> 2250). Even as the resolution applies to young people aged between 18-29 years, it has catalysed work by a number of development actors on a broader agenda on engaging the full spectrum of young people, including adolescents and youth, on peacebuilding.</w:t>
      </w:r>
    </w:p>
    <w:p w14:paraId="5254416C" w14:textId="77777777" w:rsidR="0081550B" w:rsidRPr="0081550B" w:rsidRDefault="0081550B" w:rsidP="001E5D46">
      <w:pPr>
        <w:spacing w:line="240" w:lineRule="auto"/>
        <w:contextualSpacing/>
        <w:jc w:val="both"/>
        <w:rPr>
          <w:lang w:val="en-GB"/>
        </w:rPr>
      </w:pPr>
    </w:p>
    <w:p w14:paraId="75A4DFDF" w14:textId="79C69522" w:rsidR="0096601D" w:rsidRPr="0081550B" w:rsidRDefault="0096601D" w:rsidP="00EA3844">
      <w:pPr>
        <w:pStyle w:val="ListParagraph"/>
        <w:numPr>
          <w:ilvl w:val="0"/>
          <w:numId w:val="55"/>
        </w:numPr>
        <w:jc w:val="both"/>
        <w:rPr>
          <w:lang w:val="en-GB"/>
        </w:rPr>
      </w:pPr>
      <w:r w:rsidRPr="0081550B">
        <w:rPr>
          <w:lang w:val="en-GB"/>
        </w:rPr>
        <w:t>UNICEF’s has had a strong record of supporting peacebuilding and young people’s role in promoting peace, especially through education-based initiatives and conflict-sensitive service delivery. Historically, UNICEF is the second largest implementer of programmes supported by the Secretary General’s Peacebuilding Fund. Between 2012-2016, UNICEF implemented its flagship Peacebuilding, Education and Advocacy (</w:t>
      </w:r>
      <w:proofErr w:type="spellStart"/>
      <w:r w:rsidRPr="0081550B">
        <w:rPr>
          <w:lang w:val="en-GB"/>
        </w:rPr>
        <w:t>PBEA</w:t>
      </w:r>
      <w:proofErr w:type="spellEnd"/>
      <w:r w:rsidRPr="0081550B">
        <w:rPr>
          <w:lang w:val="en-GB"/>
        </w:rPr>
        <w:t>) programme. The Dutch-funded 150-million USD programme, centred on using education-based approaches, including by strengthening education policies and practices, to support resilience, social cohesion and human security in conflict-affected or fragile settings in 14 countries. More recently, the organization’s</w:t>
      </w:r>
      <w:r w:rsidRPr="0096601D">
        <w:t xml:space="preserve"> new focus on the second decade of life and along with its </w:t>
      </w:r>
      <w:proofErr w:type="spellStart"/>
      <w:r w:rsidRPr="0081550B">
        <w:rPr>
          <w:i/>
        </w:rPr>
        <w:t>GenU</w:t>
      </w:r>
      <w:proofErr w:type="spellEnd"/>
      <w:r w:rsidRPr="0081550B">
        <w:rPr>
          <w:i/>
        </w:rPr>
        <w:t xml:space="preserve"> </w:t>
      </w:r>
      <w:r w:rsidRPr="0096601D">
        <w:t>initiative have created a unique opportunity in the contest of the youth, peace and security agenda to strengthen the organization’s commitment to supporting young people’s participation in peacebuilding.</w:t>
      </w:r>
    </w:p>
    <w:p w14:paraId="6819AF40" w14:textId="77777777" w:rsidR="008F051C" w:rsidRDefault="008F051C" w:rsidP="008F051C"/>
    <w:p w14:paraId="7546030E" w14:textId="73046625" w:rsidR="0096601D" w:rsidRDefault="0096601D" w:rsidP="0096601D">
      <w:pPr>
        <w:pStyle w:val="Heading4"/>
      </w:pPr>
      <w:r>
        <w:t>Evaluation overview</w:t>
      </w:r>
    </w:p>
    <w:p w14:paraId="3C65091C" w14:textId="77777777" w:rsidR="008F051C" w:rsidRDefault="008F051C" w:rsidP="001E5D46">
      <w:pPr>
        <w:spacing w:line="240" w:lineRule="auto"/>
        <w:contextualSpacing/>
        <w:jc w:val="both"/>
      </w:pPr>
    </w:p>
    <w:p w14:paraId="341F0231" w14:textId="77777777" w:rsidR="0061559B" w:rsidRDefault="0061559B" w:rsidP="00EA3844">
      <w:pPr>
        <w:pStyle w:val="ListParagraph"/>
        <w:numPr>
          <w:ilvl w:val="0"/>
          <w:numId w:val="55"/>
        </w:numPr>
        <w:jc w:val="both"/>
      </w:pPr>
      <w:r>
        <w:t xml:space="preserve">Since the </w:t>
      </w:r>
      <w:proofErr w:type="spellStart"/>
      <w:r>
        <w:t>PBEA</w:t>
      </w:r>
      <w:proofErr w:type="spellEnd"/>
      <w:r>
        <w:t xml:space="preserve"> programme, however, there has been relatively little global learning and stock-taking on how UNICEF has been and can better engage young people as peacebuilders. This review therefore aims to help build an evidence-base to inform UNICEF’s approach to engaging young people in peacebuilding and to present concrete programmatic examples that might be scaled up or replicated as part of UNICEF’s continued investment in young people’s empowerment. </w:t>
      </w:r>
    </w:p>
    <w:p w14:paraId="24A3CF52" w14:textId="77777777" w:rsidR="0061559B" w:rsidRDefault="0061559B" w:rsidP="001E5D46">
      <w:pPr>
        <w:spacing w:line="240" w:lineRule="auto"/>
        <w:contextualSpacing/>
        <w:jc w:val="both"/>
      </w:pPr>
    </w:p>
    <w:p w14:paraId="3B553523" w14:textId="037BC0C9" w:rsidR="0061559B" w:rsidRDefault="0061559B" w:rsidP="00EA3844">
      <w:pPr>
        <w:pStyle w:val="ListParagraph"/>
        <w:numPr>
          <w:ilvl w:val="0"/>
          <w:numId w:val="55"/>
        </w:numPr>
        <w:jc w:val="both"/>
      </w:pPr>
      <w:r>
        <w:t xml:space="preserve">The review aims to offer a snapshot of how UNICEF is engaging young people in </w:t>
      </w:r>
      <w:proofErr w:type="spellStart"/>
      <w:proofErr w:type="gramStart"/>
      <w:r>
        <w:t>peacebuilding</w:t>
      </w:r>
      <w:r w:rsidR="005134B8">
        <w:t>.</w:t>
      </w:r>
      <w:r w:rsidR="005134B8">
        <w:rPr>
          <w:color w:val="C00000"/>
        </w:rPr>
        <w:t>It</w:t>
      </w:r>
      <w:proofErr w:type="spellEnd"/>
      <w:proofErr w:type="gramEnd"/>
      <w:r>
        <w:t xml:space="preserve"> examines</w:t>
      </w:r>
      <w:r w:rsidR="005134B8">
        <w:t>.</w:t>
      </w:r>
      <w:r>
        <w:t xml:space="preserve"> young people’s role and participation in UNICEF-supported peacebuilding programmes and </w:t>
      </w:r>
      <w:r>
        <w:lastRenderedPageBreak/>
        <w:t>identifies existing gaps and opportunities. The review also identifies promising practices for possible replication and scaling, showcasing where possible their milestones and results, and finally proposes actionable recommendations on the way forward for UNICEF. It covers 29 different peacebuilding initiatives implemented across 20 different Country Offices.</w:t>
      </w:r>
      <w:r w:rsidR="00FF158A">
        <w:rPr>
          <w:rStyle w:val="FootnoteReference"/>
        </w:rPr>
        <w:footnoteReference w:id="3"/>
      </w:r>
      <w:r>
        <w:t xml:space="preserve"> Initial findings were drawn from an extensive desk review and key informant interviews with 64 UNICEF and non-UNICEF practitioners, then tested during field visits to </w:t>
      </w:r>
      <w:r w:rsidRPr="00CE494F">
        <w:rPr>
          <w:rFonts w:asciiTheme="majorHAnsi" w:hAnsiTheme="majorHAnsi" w:cstheme="majorHAnsi"/>
        </w:rPr>
        <w:t xml:space="preserve">The Philippines, Guinea Bissau, and Burundi </w:t>
      </w:r>
      <w:r>
        <w:t>that included a total of 44 key informant interviews and 13 focus group discussions with young people.</w:t>
      </w:r>
    </w:p>
    <w:p w14:paraId="4EE449F8" w14:textId="77777777" w:rsidR="0061559B" w:rsidRDefault="0061559B" w:rsidP="001E5D46">
      <w:pPr>
        <w:spacing w:line="240" w:lineRule="auto"/>
        <w:contextualSpacing/>
        <w:jc w:val="both"/>
      </w:pPr>
    </w:p>
    <w:p w14:paraId="26F68929" w14:textId="77777777" w:rsidR="0061559B" w:rsidRDefault="0061559B" w:rsidP="006135E5">
      <w:pPr>
        <w:pStyle w:val="ListParagraph"/>
        <w:numPr>
          <w:ilvl w:val="0"/>
          <w:numId w:val="55"/>
        </w:numPr>
        <w:jc w:val="both"/>
      </w:pPr>
      <w:r>
        <w:t xml:space="preserve">At the core of the review are seven evaluative questions that guide the report, namely: (1) the extent to which UNICEF-supported peacebuilding programmes address the needs of young people (relevance); (2) </w:t>
      </w:r>
      <w:r w:rsidRPr="00CE494F">
        <w:t>the level/degree of young people’s participation in UNICEF-supported peacebuilding programmes</w:t>
      </w:r>
      <w:r>
        <w:t xml:space="preserve"> (participation); (3) </w:t>
      </w:r>
      <w:r w:rsidRPr="00CE494F">
        <w:t>youth constituencies are covered by UNICEF-supported peacebuilding programmes</w:t>
      </w:r>
      <w:r>
        <w:t xml:space="preserve"> (coverage); (4) h</w:t>
      </w:r>
      <w:r w:rsidRPr="00CE494F">
        <w:t xml:space="preserve">ow effective peacebuilding programmes </w:t>
      </w:r>
      <w:r>
        <w:t xml:space="preserve">are </w:t>
      </w:r>
      <w:r w:rsidRPr="00CE494F">
        <w:t>at transforming the root causes of violent conflict</w:t>
      </w:r>
      <w:r>
        <w:t xml:space="preserve"> (effectiveness); (5) </w:t>
      </w:r>
      <w:r w:rsidRPr="00CE494F">
        <w:t>factors that are responsible for the success of programmes</w:t>
      </w:r>
      <w:r>
        <w:t xml:space="preserve"> and the ability to scale up (scalability); (6) the </w:t>
      </w:r>
      <w:r w:rsidRPr="00CE494F">
        <w:t xml:space="preserve">extent </w:t>
      </w:r>
      <w:r>
        <w:t>that</w:t>
      </w:r>
      <w:r w:rsidRPr="00CE494F">
        <w:t xml:space="preserve"> UNICEF and key partners </w:t>
      </w:r>
      <w:r>
        <w:t xml:space="preserve">have </w:t>
      </w:r>
      <w:r w:rsidRPr="00CE494F">
        <w:t>harnessed their comparative strengths and advantages to enhance adolescent and youth-focused peacebuilding</w:t>
      </w:r>
      <w:r>
        <w:t xml:space="preserve"> (efficiency); and (7) </w:t>
      </w:r>
      <w:r w:rsidRPr="00CE494F">
        <w:t xml:space="preserve">ways programmes </w:t>
      </w:r>
      <w:r>
        <w:t xml:space="preserve">have </w:t>
      </w:r>
      <w:r w:rsidRPr="00CE494F">
        <w:t>effectively built local and national capacities to prevent, transform, and resolve conflict</w:t>
      </w:r>
      <w:r>
        <w:t xml:space="preserve"> (sustainability).</w:t>
      </w:r>
    </w:p>
    <w:p w14:paraId="0AB8B330" w14:textId="77777777" w:rsidR="008F051C" w:rsidRDefault="008F051C" w:rsidP="006135E5">
      <w:pPr>
        <w:jc w:val="both"/>
      </w:pPr>
    </w:p>
    <w:p w14:paraId="6ABEFBB9" w14:textId="6607B066" w:rsidR="008F051C" w:rsidRPr="006C5502" w:rsidRDefault="0096601D" w:rsidP="006135E5">
      <w:pPr>
        <w:pStyle w:val="Heading4"/>
        <w:jc w:val="both"/>
      </w:pPr>
      <w:r>
        <w:t>Evaluation findings</w:t>
      </w:r>
    </w:p>
    <w:p w14:paraId="3BCBC664" w14:textId="6E2D0A6A" w:rsidR="008F051C" w:rsidRDefault="008F051C" w:rsidP="006135E5">
      <w:pPr>
        <w:spacing w:line="240" w:lineRule="auto"/>
        <w:jc w:val="both"/>
        <w:rPr>
          <w:bCs/>
        </w:rPr>
      </w:pPr>
    </w:p>
    <w:p w14:paraId="36923CCC" w14:textId="6563A4E8" w:rsidR="00A04F11" w:rsidRDefault="009043D4" w:rsidP="006135E5">
      <w:pPr>
        <w:spacing w:line="240" w:lineRule="auto"/>
        <w:jc w:val="both"/>
        <w:rPr>
          <w:b/>
        </w:rPr>
      </w:pPr>
      <w:r>
        <w:rPr>
          <w:b/>
        </w:rPr>
        <w:t>Patterns of UNICEF engagement of young people in peacebuilding</w:t>
      </w:r>
    </w:p>
    <w:p w14:paraId="160693EB" w14:textId="69530E4D" w:rsidR="00A04F11" w:rsidRDefault="00A04F11" w:rsidP="006135E5">
      <w:pPr>
        <w:spacing w:line="240" w:lineRule="auto"/>
        <w:jc w:val="both"/>
        <w:rPr>
          <w:bCs/>
        </w:rPr>
      </w:pPr>
    </w:p>
    <w:p w14:paraId="7E1D4922" w14:textId="77777777" w:rsidR="00CB5E79" w:rsidRDefault="00A04F11" w:rsidP="006135E5">
      <w:pPr>
        <w:pStyle w:val="ListParagraph"/>
        <w:numPr>
          <w:ilvl w:val="0"/>
          <w:numId w:val="55"/>
        </w:numPr>
        <w:contextualSpacing w:val="0"/>
        <w:jc w:val="both"/>
        <w:rPr>
          <w:bCs/>
        </w:rPr>
      </w:pPr>
      <w:r w:rsidRPr="00CB5E79">
        <w:rPr>
          <w:bCs/>
        </w:rPr>
        <w:t>The recent emphasis in UNICEF on children’s needs in the second decade of their lives, and financial inputs from the Peacebuilding Fund (</w:t>
      </w:r>
      <w:proofErr w:type="spellStart"/>
      <w:r w:rsidRPr="00CB5E79">
        <w:rPr>
          <w:bCs/>
        </w:rPr>
        <w:t>PBF</w:t>
      </w:r>
      <w:proofErr w:type="spellEnd"/>
      <w:r w:rsidRPr="00CB5E79">
        <w:rPr>
          <w:bCs/>
        </w:rPr>
        <w:t xml:space="preserve">) have had a clear influence on programming priorities in country offices. Peacebuilding is primarily operationalized and implemented as a project in most countries and is typically not visible as part of broader UNICEF policy or programming frameworks. </w:t>
      </w:r>
    </w:p>
    <w:p w14:paraId="388D4056" w14:textId="48D64BC7" w:rsidR="00CB5E79" w:rsidRDefault="00CB5E79" w:rsidP="006135E5">
      <w:pPr>
        <w:jc w:val="both"/>
        <w:rPr>
          <w:bCs/>
        </w:rPr>
      </w:pPr>
    </w:p>
    <w:p w14:paraId="2952CDAE" w14:textId="2D5D7605" w:rsidR="000313FC" w:rsidRPr="00B83494" w:rsidRDefault="000313FC" w:rsidP="006135E5">
      <w:pPr>
        <w:pStyle w:val="ListParagraph"/>
        <w:numPr>
          <w:ilvl w:val="0"/>
          <w:numId w:val="55"/>
        </w:numPr>
        <w:contextualSpacing w:val="0"/>
        <w:jc w:val="both"/>
        <w:rPr>
          <w:bCs/>
        </w:rPr>
      </w:pPr>
      <w:r>
        <w:rPr>
          <w:bCs/>
        </w:rPr>
        <w:t xml:space="preserve">Programmes </w:t>
      </w:r>
      <w:r w:rsidR="00B83494">
        <w:rPr>
          <w:bCs/>
        </w:rPr>
        <w:t xml:space="preserve">engaging young people in peacebuilding are implemented </w:t>
      </w:r>
      <w:r w:rsidR="00B83494">
        <w:t xml:space="preserve">in many conflict-affected and fragile settings where UNICEF is already delivering humanitarian aid and promoting sustainable development. Programmes engaging young people in peacebuilding </w:t>
      </w:r>
      <w:r w:rsidRPr="00B83494">
        <w:rPr>
          <w:rFonts w:asciiTheme="majorHAnsi" w:hAnsiTheme="majorHAnsi" w:cstheme="majorHAnsi"/>
          <w:bCs/>
        </w:rPr>
        <w:t xml:space="preserve">address a wide variety of peace and security challenges, primarily where such challenges are rooted at least in part by inter-communal tensions, exclusion and/or marginalization of young people. Many programs address the targeting of young people for political mobilization or recruitment by armed groups. </w:t>
      </w:r>
      <w:r w:rsidRPr="00B83494">
        <w:rPr>
          <w:bCs/>
        </w:rPr>
        <w:t xml:space="preserve">Promoting resilience, horizontal cohesion and vertical social cohesion are common goals among the majority of sampled programmes. Half of the programmes in the sample engage young people to manage existing conflicts and a little less than half explicitly aim to transform conflict.  </w:t>
      </w:r>
    </w:p>
    <w:p w14:paraId="6025E86F" w14:textId="77777777" w:rsidR="000313FC" w:rsidRPr="00CB5E79" w:rsidRDefault="000313FC" w:rsidP="006135E5">
      <w:pPr>
        <w:jc w:val="both"/>
        <w:rPr>
          <w:bCs/>
        </w:rPr>
      </w:pPr>
    </w:p>
    <w:p w14:paraId="1EBC1F9C" w14:textId="623B78E8" w:rsidR="00CB5E79" w:rsidRPr="000313FC" w:rsidRDefault="00A04F11" w:rsidP="006135E5">
      <w:pPr>
        <w:pStyle w:val="ListParagraph"/>
        <w:numPr>
          <w:ilvl w:val="0"/>
          <w:numId w:val="55"/>
        </w:numPr>
        <w:contextualSpacing w:val="0"/>
        <w:jc w:val="both"/>
        <w:rPr>
          <w:bCs/>
        </w:rPr>
      </w:pPr>
      <w:r w:rsidRPr="00CB5E79">
        <w:rPr>
          <w:bCs/>
        </w:rPr>
        <w:t>Almost all of the sampled initiatives engaging young people in peacebuilding were implementing several concurrent (though not necessarily related) activities. Programmes tended to have multiple levels of engagement most commonly with local and sub-national engagement. National and regional level (including cross-border) engagement was less common.</w:t>
      </w:r>
      <w:r w:rsidR="000313FC">
        <w:rPr>
          <w:bCs/>
        </w:rPr>
        <w:t xml:space="preserve"> </w:t>
      </w:r>
      <w:r w:rsidRPr="000313FC">
        <w:rPr>
          <w:bCs/>
        </w:rPr>
        <w:t xml:space="preserve">Most peacebuilding initiatives were implemented under education, child protection or communication for development (C4D) programmes, with peacebuilding-oriented life skills education commonly serving as the foundation of </w:t>
      </w:r>
      <w:r w:rsidRPr="000313FC">
        <w:rPr>
          <w:bCs/>
        </w:rPr>
        <w:lastRenderedPageBreak/>
        <w:t xml:space="preserve">UNICEF engagement with young people. </w:t>
      </w:r>
      <w:r w:rsidRPr="000313FC">
        <w:rPr>
          <w:rFonts w:asciiTheme="majorHAnsi" w:hAnsiTheme="majorHAnsi" w:cstheme="majorHAnsi"/>
          <w:bCs/>
        </w:rPr>
        <w:t xml:space="preserve">Many sampled programmes had child protection components embedded into broader school and community engagement initiatives. </w:t>
      </w:r>
      <w:r w:rsidRPr="000313FC">
        <w:rPr>
          <w:bCs/>
        </w:rPr>
        <w:t>Few sampled programmes were implementing disarmament, demobilization and reintegration (DDR) activities or employment-related activities.</w:t>
      </w:r>
    </w:p>
    <w:p w14:paraId="7A5240BA" w14:textId="77777777" w:rsidR="00CB5E79" w:rsidRPr="00CB5E79" w:rsidRDefault="00CB5E79" w:rsidP="006135E5">
      <w:pPr>
        <w:jc w:val="both"/>
        <w:rPr>
          <w:bCs/>
        </w:rPr>
      </w:pPr>
    </w:p>
    <w:p w14:paraId="6762C962" w14:textId="4E94EE76" w:rsidR="003616C2" w:rsidRDefault="00CB5E79" w:rsidP="006135E5">
      <w:pPr>
        <w:pStyle w:val="ListParagraph"/>
        <w:numPr>
          <w:ilvl w:val="0"/>
          <w:numId w:val="55"/>
        </w:numPr>
        <w:contextualSpacing w:val="0"/>
        <w:jc w:val="both"/>
        <w:rPr>
          <w:bCs/>
        </w:rPr>
      </w:pPr>
      <w:r w:rsidRPr="00CB5E79">
        <w:rPr>
          <w:bCs/>
        </w:rPr>
        <w:t>Programmes appear to be deliberately designed to engage young people who are being directly affected by conflict and violence, typically those who are considered to be marginalized, vulnerable, or ‘hard to reach’.  Target beneficiaries commonly include out of school youth, often times refugees or internally displaced by conflict, and sometimes migrant young people, if they get settled in host communities. In some cases, UNICEF also is presented with young people who are trying to extricate themselves from armed groups.</w:t>
      </w:r>
    </w:p>
    <w:p w14:paraId="1D15CEF7" w14:textId="77777777" w:rsidR="003616C2" w:rsidRPr="003616C2" w:rsidRDefault="003616C2" w:rsidP="006135E5">
      <w:pPr>
        <w:jc w:val="both"/>
        <w:rPr>
          <w:bCs/>
        </w:rPr>
      </w:pPr>
    </w:p>
    <w:p w14:paraId="4A108FCF" w14:textId="57C1C9B7" w:rsidR="003616C2" w:rsidRPr="000313FC" w:rsidRDefault="009043D4" w:rsidP="006135E5">
      <w:pPr>
        <w:pStyle w:val="ListParagraph"/>
        <w:numPr>
          <w:ilvl w:val="0"/>
          <w:numId w:val="55"/>
        </w:numPr>
        <w:contextualSpacing w:val="0"/>
        <w:jc w:val="both"/>
        <w:rPr>
          <w:bCs/>
        </w:rPr>
      </w:pPr>
      <w:r w:rsidRPr="003616C2">
        <w:rPr>
          <w:bCs/>
        </w:rPr>
        <w:t xml:space="preserve">Most programmes are designed to cover </w:t>
      </w:r>
      <w:r w:rsidR="003616C2">
        <w:rPr>
          <w:bCs/>
        </w:rPr>
        <w:t xml:space="preserve">adolescents between the ages of 10 and 18, the subset of adolescents within the UNICEF mandate. Programmes are </w:t>
      </w:r>
      <w:r w:rsidR="000313FC">
        <w:rPr>
          <w:bCs/>
        </w:rPr>
        <w:t xml:space="preserve">generally </w:t>
      </w:r>
      <w:r w:rsidR="003616C2">
        <w:rPr>
          <w:bCs/>
        </w:rPr>
        <w:t xml:space="preserve">planned to cover </w:t>
      </w:r>
      <w:r w:rsidRPr="003616C2">
        <w:rPr>
          <w:bCs/>
        </w:rPr>
        <w:t>both older and younger adolescents</w:t>
      </w:r>
      <w:r w:rsidR="003616C2">
        <w:rPr>
          <w:bCs/>
        </w:rPr>
        <w:t>, and sometimes include young people over the age of 18.</w:t>
      </w:r>
      <w:r w:rsidR="000313FC">
        <w:rPr>
          <w:bCs/>
        </w:rPr>
        <w:t xml:space="preserve"> </w:t>
      </w:r>
      <w:r w:rsidRPr="000313FC">
        <w:rPr>
          <w:bCs/>
        </w:rPr>
        <w:t>The reach of programmes varies significantly (between 500 and 500,000), though beneficiary numbers cited typically remain within 5,001 - 20,000.</w:t>
      </w:r>
    </w:p>
    <w:p w14:paraId="0FAB6FCC" w14:textId="77777777" w:rsidR="003616C2" w:rsidRPr="003616C2" w:rsidRDefault="003616C2" w:rsidP="006135E5">
      <w:pPr>
        <w:jc w:val="both"/>
        <w:rPr>
          <w:bCs/>
        </w:rPr>
      </w:pPr>
    </w:p>
    <w:p w14:paraId="3443CBB3" w14:textId="7368EEB6" w:rsidR="009043D4" w:rsidRPr="003616C2" w:rsidRDefault="009043D4" w:rsidP="006135E5">
      <w:pPr>
        <w:pStyle w:val="ListParagraph"/>
        <w:numPr>
          <w:ilvl w:val="0"/>
          <w:numId w:val="55"/>
        </w:numPr>
        <w:contextualSpacing w:val="0"/>
        <w:jc w:val="both"/>
        <w:rPr>
          <w:bCs/>
        </w:rPr>
      </w:pPr>
      <w:proofErr w:type="gramStart"/>
      <w:r w:rsidRPr="008E4316">
        <w:t>Most  programmes</w:t>
      </w:r>
      <w:proofErr w:type="gramEnd"/>
      <w:r w:rsidRPr="008E4316">
        <w:t xml:space="preserve"> have taken a collaborative approach</w:t>
      </w:r>
      <w:r w:rsidR="00063D35">
        <w:rPr>
          <w:rStyle w:val="FootnoteReference"/>
        </w:rPr>
        <w:footnoteReference w:id="4"/>
      </w:r>
      <w:r w:rsidRPr="008E4316">
        <w:t xml:space="preserve"> </w:t>
      </w:r>
      <w:r w:rsidR="003616C2">
        <w:t>to engage young people in peacebuilding</w:t>
      </w:r>
      <w:r w:rsidRPr="008E4316">
        <w:t xml:space="preserve">, commonly via creating spaces for young people to plan their own initiatives at the end of the programme cycle. </w:t>
      </w:r>
      <w:r w:rsidR="00063D35">
        <w:t xml:space="preserve">While the highest level of participation is ‘adolescent led,’ the collaborative approach indicates a high level of participation. </w:t>
      </w:r>
      <w:r w:rsidRPr="008E4316">
        <w:t>Programs that were</w:t>
      </w:r>
      <w:r w:rsidR="00063D35">
        <w:t xml:space="preserve"> less often collaborative </w:t>
      </w:r>
      <w:r w:rsidRPr="008E4316">
        <w:t>engaged more at policy level.</w:t>
      </w:r>
      <w:r w:rsidR="003616C2">
        <w:t xml:space="preserve"> </w:t>
      </w:r>
    </w:p>
    <w:p w14:paraId="5657D34D" w14:textId="77777777" w:rsidR="009043D4" w:rsidRDefault="009043D4" w:rsidP="006135E5">
      <w:pPr>
        <w:spacing w:line="240" w:lineRule="auto"/>
        <w:jc w:val="both"/>
        <w:rPr>
          <w:b/>
        </w:rPr>
      </w:pPr>
    </w:p>
    <w:p w14:paraId="61C9B956" w14:textId="4CDD16DC" w:rsidR="00A04F11" w:rsidRPr="00D923CA" w:rsidRDefault="009043D4" w:rsidP="006135E5">
      <w:pPr>
        <w:spacing w:line="240" w:lineRule="auto"/>
        <w:jc w:val="both"/>
      </w:pPr>
      <w:r>
        <w:rPr>
          <w:b/>
        </w:rPr>
        <w:t>Promising practices and c</w:t>
      </w:r>
      <w:r w:rsidR="00A04F11">
        <w:rPr>
          <w:b/>
        </w:rPr>
        <w:t>omparative advantages</w:t>
      </w:r>
    </w:p>
    <w:p w14:paraId="3F01423A" w14:textId="77777777" w:rsidR="003616C2" w:rsidRDefault="003616C2" w:rsidP="006135E5">
      <w:pPr>
        <w:spacing w:line="240" w:lineRule="auto"/>
        <w:jc w:val="both"/>
        <w:rPr>
          <w:bCs/>
        </w:rPr>
      </w:pPr>
    </w:p>
    <w:p w14:paraId="3B9DECAA" w14:textId="77777777" w:rsidR="0021284D" w:rsidRPr="0021284D" w:rsidRDefault="009043D4" w:rsidP="006135E5">
      <w:pPr>
        <w:pStyle w:val="ListParagraph"/>
        <w:numPr>
          <w:ilvl w:val="0"/>
          <w:numId w:val="55"/>
        </w:numPr>
        <w:jc w:val="both"/>
        <w:rPr>
          <w:b/>
        </w:rPr>
      </w:pPr>
      <w:r w:rsidRPr="003616C2">
        <w:rPr>
          <w:bCs/>
        </w:rPr>
        <w:t xml:space="preserve">Evidence generated from this evaluation indicates that UNICEF </w:t>
      </w:r>
      <w:r w:rsidR="003616C2">
        <w:rPr>
          <w:bCs/>
        </w:rPr>
        <w:t xml:space="preserve">programmes </w:t>
      </w:r>
      <w:proofErr w:type="spellStart"/>
      <w:r w:rsidR="003616C2">
        <w:rPr>
          <w:bCs/>
        </w:rPr>
        <w:t>enaging</w:t>
      </w:r>
      <w:proofErr w:type="spellEnd"/>
      <w:r w:rsidR="003616C2">
        <w:rPr>
          <w:bCs/>
        </w:rPr>
        <w:t xml:space="preserve"> young people in peacebuilding are often</w:t>
      </w:r>
      <w:r w:rsidRPr="003616C2">
        <w:rPr>
          <w:bCs/>
        </w:rPr>
        <w:t xml:space="preserve"> making tangible contributions to peacebuilding outcomes. Many programme participants demonstrate a strong capacity to analyze, prevent, resolve, and transform conflict</w:t>
      </w:r>
      <w:r w:rsidR="003616C2">
        <w:rPr>
          <w:bCs/>
        </w:rPr>
        <w:t xml:space="preserve">, </w:t>
      </w:r>
      <w:r w:rsidRPr="003616C2">
        <w:rPr>
          <w:bCs/>
        </w:rPr>
        <w:t>critical evidence towards the achievement of sustainable outcomes.</w:t>
      </w:r>
      <w:r w:rsidR="003616C2">
        <w:rPr>
          <w:bCs/>
        </w:rPr>
        <w:t xml:space="preserve"> Young people who are programme beneficiaries (and many other key stakeholders) further demonstrate h</w:t>
      </w:r>
      <w:r w:rsidRPr="003616C2">
        <w:rPr>
          <w:bCs/>
        </w:rPr>
        <w:t xml:space="preserve">igh motivation to support expanding coverage. </w:t>
      </w:r>
    </w:p>
    <w:p w14:paraId="22C47072" w14:textId="22F2750E" w:rsidR="0021284D" w:rsidRDefault="0021284D" w:rsidP="006135E5">
      <w:pPr>
        <w:jc w:val="both"/>
        <w:rPr>
          <w:b/>
        </w:rPr>
      </w:pPr>
    </w:p>
    <w:p w14:paraId="629404EA" w14:textId="77777777" w:rsidR="003E7C4A" w:rsidRPr="0021284D" w:rsidRDefault="003E7C4A" w:rsidP="006135E5">
      <w:pPr>
        <w:pStyle w:val="ListParagraph"/>
        <w:numPr>
          <w:ilvl w:val="0"/>
          <w:numId w:val="55"/>
        </w:numPr>
        <w:jc w:val="both"/>
        <w:rPr>
          <w:b/>
        </w:rPr>
      </w:pPr>
      <w:r>
        <w:t>Noting that a</w:t>
      </w:r>
      <w:r w:rsidRPr="00B21D84">
        <w:t xml:space="preserve"> frequent challenge for development actors working with young people on peace and security has been reaching beyond elite groups typically living </w:t>
      </w:r>
      <w:r>
        <w:t xml:space="preserve">in </w:t>
      </w:r>
      <w:r w:rsidRPr="00B21D84">
        <w:t>capital</w:t>
      </w:r>
      <w:r>
        <w:t xml:space="preserve"> cities, owing to its field presence, UNICEF is consistently</w:t>
      </w:r>
      <w:r w:rsidRPr="00C04EC0">
        <w:t xml:space="preserve"> in a strong position to engage with young people </w:t>
      </w:r>
      <w:r>
        <w:t xml:space="preserve">in fragile and conflict affected contexts </w:t>
      </w:r>
      <w:r w:rsidRPr="00C04EC0">
        <w:t xml:space="preserve">who are typically considered </w:t>
      </w:r>
      <w:r>
        <w:t>hard to</w:t>
      </w:r>
      <w:r w:rsidRPr="00C04EC0">
        <w:t xml:space="preserve"> reach.</w:t>
      </w:r>
      <w:r w:rsidRPr="00B21D84">
        <w:t xml:space="preserve"> </w:t>
      </w:r>
    </w:p>
    <w:p w14:paraId="4A816F34" w14:textId="77777777" w:rsidR="003E7C4A" w:rsidRDefault="003E7C4A" w:rsidP="006135E5">
      <w:pPr>
        <w:jc w:val="both"/>
        <w:rPr>
          <w:b/>
        </w:rPr>
      </w:pPr>
    </w:p>
    <w:p w14:paraId="7C760B4C" w14:textId="77777777" w:rsidR="003E7C4A" w:rsidRPr="0021284D" w:rsidRDefault="003E7C4A" w:rsidP="006135E5">
      <w:pPr>
        <w:pStyle w:val="ListParagraph"/>
        <w:numPr>
          <w:ilvl w:val="0"/>
          <w:numId w:val="55"/>
        </w:numPr>
        <w:jc w:val="both"/>
        <w:rPr>
          <w:b/>
        </w:rPr>
      </w:pPr>
      <w:r w:rsidRPr="008E4316">
        <w:t>Programmes that have reached important milestones of success tend to have similar methods of engagement, namely peacebuilding-oriented life skills provision and young people-led community initiatives often integrating communication for development (C4D) approaches.</w:t>
      </w:r>
    </w:p>
    <w:p w14:paraId="254252FA" w14:textId="1C55A61F" w:rsidR="003E7C4A" w:rsidRDefault="003E7C4A" w:rsidP="006135E5">
      <w:pPr>
        <w:jc w:val="both"/>
        <w:rPr>
          <w:b/>
        </w:rPr>
      </w:pPr>
    </w:p>
    <w:p w14:paraId="5B10D2C6" w14:textId="2F72ED97" w:rsidR="003E7C4A" w:rsidRPr="003E7C4A" w:rsidRDefault="003E7C4A" w:rsidP="006135E5">
      <w:pPr>
        <w:pStyle w:val="ListParagraph"/>
        <w:numPr>
          <w:ilvl w:val="0"/>
          <w:numId w:val="55"/>
        </w:numPr>
        <w:jc w:val="both"/>
        <w:rPr>
          <w:b/>
        </w:rPr>
      </w:pPr>
      <w:r w:rsidRPr="008E4316">
        <w:t xml:space="preserve">UNICEF has developed well-articulated and peacebuilding-oriented life skills competency frameworks that, if applied well, can contribute greatly to programme success. </w:t>
      </w:r>
    </w:p>
    <w:p w14:paraId="1CD2B906" w14:textId="28D1C009" w:rsidR="003E7C4A" w:rsidRDefault="003E7C4A" w:rsidP="006135E5">
      <w:pPr>
        <w:jc w:val="both"/>
        <w:rPr>
          <w:b/>
        </w:rPr>
      </w:pPr>
    </w:p>
    <w:p w14:paraId="2FD70664" w14:textId="77777777" w:rsidR="003E7C4A" w:rsidRPr="00615518" w:rsidRDefault="003E7C4A" w:rsidP="006135E5">
      <w:pPr>
        <w:pStyle w:val="ListParagraph"/>
        <w:numPr>
          <w:ilvl w:val="0"/>
          <w:numId w:val="55"/>
        </w:numPr>
        <w:jc w:val="both"/>
        <w:rPr>
          <w:b/>
        </w:rPr>
      </w:pPr>
      <w:r w:rsidRPr="00615518">
        <w:rPr>
          <w:bCs/>
        </w:rPr>
        <w:lastRenderedPageBreak/>
        <w:t xml:space="preserve">The </w:t>
      </w:r>
      <w:r>
        <w:rPr>
          <w:bCs/>
        </w:rPr>
        <w:t xml:space="preserve">creation of structures where older adolescents and young people over 18 can ser as </w:t>
      </w:r>
      <w:r w:rsidRPr="00615518">
        <w:rPr>
          <w:bCs/>
        </w:rPr>
        <w:t>peer educator</w:t>
      </w:r>
      <w:r>
        <w:rPr>
          <w:bCs/>
        </w:rPr>
        <w:t>s and mentors</w:t>
      </w:r>
      <w:r w:rsidRPr="00615518">
        <w:rPr>
          <w:bCs/>
        </w:rPr>
        <w:t xml:space="preserve"> was found to be the strongest structure that programmes can create to reach young people older than 18, foster meaningful interaction across age groups, and promote a continuity of engagement.</w:t>
      </w:r>
    </w:p>
    <w:p w14:paraId="11C0E327" w14:textId="5E751FF5" w:rsidR="003E7C4A" w:rsidRDefault="003E7C4A" w:rsidP="006135E5">
      <w:pPr>
        <w:jc w:val="both"/>
        <w:rPr>
          <w:b/>
        </w:rPr>
      </w:pPr>
    </w:p>
    <w:p w14:paraId="1B77EADB" w14:textId="77777777" w:rsidR="003E7C4A" w:rsidRPr="00615518" w:rsidRDefault="003E7C4A" w:rsidP="006135E5">
      <w:pPr>
        <w:pStyle w:val="ListParagraph"/>
        <w:numPr>
          <w:ilvl w:val="0"/>
          <w:numId w:val="55"/>
        </w:numPr>
        <w:jc w:val="both"/>
        <w:rPr>
          <w:b/>
        </w:rPr>
      </w:pPr>
      <w:r w:rsidRPr="003616C2">
        <w:rPr>
          <w:rFonts w:asciiTheme="majorHAnsi" w:hAnsiTheme="majorHAnsi" w:cstheme="majorHAnsi"/>
        </w:rPr>
        <w:t xml:space="preserve">Strong relationships with government officials and trust of diverse stakeholders in conflict contexts, along with the ability to mobilize resources quickly, to plan and to launch programmes at critical times in fast moving conflict contexts, across the humanitarian-development nexus are </w:t>
      </w:r>
      <w:r>
        <w:rPr>
          <w:rFonts w:asciiTheme="majorHAnsi" w:hAnsiTheme="majorHAnsi" w:cstheme="majorHAnsi"/>
        </w:rPr>
        <w:t xml:space="preserve">also </w:t>
      </w:r>
      <w:r w:rsidRPr="003616C2">
        <w:rPr>
          <w:rFonts w:asciiTheme="majorHAnsi" w:hAnsiTheme="majorHAnsi" w:cstheme="majorHAnsi"/>
        </w:rPr>
        <w:t>comparative advantages for UNICEF.</w:t>
      </w:r>
    </w:p>
    <w:p w14:paraId="4E57DAF6" w14:textId="77777777" w:rsidR="003E7C4A" w:rsidRDefault="003E7C4A" w:rsidP="006135E5">
      <w:pPr>
        <w:jc w:val="both"/>
        <w:rPr>
          <w:b/>
        </w:rPr>
      </w:pPr>
    </w:p>
    <w:p w14:paraId="3A204371" w14:textId="77777777" w:rsidR="003E7C4A" w:rsidRPr="00E001CE" w:rsidRDefault="003E7C4A" w:rsidP="006135E5">
      <w:pPr>
        <w:pStyle w:val="ListParagraph"/>
        <w:numPr>
          <w:ilvl w:val="0"/>
          <w:numId w:val="55"/>
        </w:numPr>
        <w:jc w:val="both"/>
      </w:pPr>
      <w:r w:rsidRPr="00E001CE">
        <w:t>Within the programmes sampled for this review, among UN partners, UNICEF typically has unique experience and expertise in the following areas:</w:t>
      </w:r>
    </w:p>
    <w:p w14:paraId="02C80931" w14:textId="638D7BD8" w:rsidR="003E7C4A" w:rsidRPr="00E001CE" w:rsidRDefault="003E7C4A" w:rsidP="006135E5">
      <w:pPr>
        <w:pStyle w:val="ListParagraph"/>
        <w:numPr>
          <w:ilvl w:val="0"/>
          <w:numId w:val="61"/>
        </w:numPr>
        <w:jc w:val="both"/>
      </w:pPr>
      <w:r>
        <w:t xml:space="preserve">Engaging </w:t>
      </w:r>
      <w:r w:rsidRPr="00E001CE">
        <w:t xml:space="preserve">young people (both in and out of school), </w:t>
      </w:r>
      <w:r>
        <w:t xml:space="preserve">to develop relevant peacebuilding-oriented </w:t>
      </w:r>
      <w:r w:rsidRPr="00E001CE">
        <w:t>life skills.</w:t>
      </w:r>
    </w:p>
    <w:p w14:paraId="4F1546AF" w14:textId="77777777" w:rsidR="003E7C4A" w:rsidRPr="00E001CE" w:rsidRDefault="003E7C4A" w:rsidP="006135E5">
      <w:pPr>
        <w:pStyle w:val="ListParagraph"/>
        <w:numPr>
          <w:ilvl w:val="0"/>
          <w:numId w:val="61"/>
        </w:numPr>
        <w:jc w:val="both"/>
      </w:pPr>
      <w:r w:rsidRPr="00E001CE">
        <w:t>Supporting adolescent-led initiatives that have peacebuilding implications both in schools and at the community level.</w:t>
      </w:r>
    </w:p>
    <w:p w14:paraId="7E459604" w14:textId="77777777" w:rsidR="003E7C4A" w:rsidRPr="00E001CE" w:rsidRDefault="003E7C4A" w:rsidP="006135E5">
      <w:pPr>
        <w:pStyle w:val="ListParagraph"/>
        <w:numPr>
          <w:ilvl w:val="0"/>
          <w:numId w:val="61"/>
        </w:numPr>
        <w:jc w:val="both"/>
      </w:pPr>
      <w:r>
        <w:t>Integrating</w:t>
      </w:r>
      <w:r w:rsidRPr="00E001CE">
        <w:t xml:space="preserve"> C4D approaches </w:t>
      </w:r>
      <w:r>
        <w:t xml:space="preserve">in peacebuilding </w:t>
      </w:r>
      <w:proofErr w:type="gramStart"/>
      <w:r>
        <w:t>programming, and</w:t>
      </w:r>
      <w:proofErr w:type="gramEnd"/>
      <w:r>
        <w:t xml:space="preserve"> supporting </w:t>
      </w:r>
      <w:r w:rsidRPr="00E001CE">
        <w:t xml:space="preserve">adolescent and youth-led </w:t>
      </w:r>
      <w:r>
        <w:t>C4D i</w:t>
      </w:r>
      <w:r w:rsidRPr="00E001CE">
        <w:t>nitiatives.</w:t>
      </w:r>
    </w:p>
    <w:p w14:paraId="4E99249E" w14:textId="77777777" w:rsidR="003E7C4A" w:rsidRPr="00E001CE" w:rsidRDefault="003E7C4A" w:rsidP="006135E5">
      <w:pPr>
        <w:pStyle w:val="ListParagraph"/>
        <w:numPr>
          <w:ilvl w:val="0"/>
          <w:numId w:val="61"/>
        </w:numPr>
        <w:jc w:val="both"/>
      </w:pPr>
      <w:r w:rsidRPr="009A7DEA">
        <w:t xml:space="preserve">Planning and launching programmes at critical times in fast moving contexts, while working </w:t>
      </w:r>
      <w:r w:rsidRPr="00E001CE">
        <w:t>across the humanitarian-development nexus</w:t>
      </w:r>
      <w:r w:rsidRPr="009A7DEA">
        <w:t>.</w:t>
      </w:r>
    </w:p>
    <w:p w14:paraId="641EA354" w14:textId="77777777" w:rsidR="003E7C4A" w:rsidRPr="00E001CE" w:rsidRDefault="003E7C4A" w:rsidP="006135E5">
      <w:pPr>
        <w:pStyle w:val="ListParagraph"/>
        <w:numPr>
          <w:ilvl w:val="0"/>
          <w:numId w:val="61"/>
        </w:numPr>
        <w:jc w:val="both"/>
      </w:pPr>
      <w:r w:rsidRPr="00E001CE">
        <w:t>Fostering trust-based engagement with local communities and government partners</w:t>
      </w:r>
      <w:r>
        <w:t>.</w:t>
      </w:r>
    </w:p>
    <w:p w14:paraId="066CB6DE" w14:textId="2DA74D3D" w:rsidR="003E7C4A" w:rsidRDefault="003E7C4A" w:rsidP="006135E5">
      <w:pPr>
        <w:pStyle w:val="ListParagraph"/>
        <w:numPr>
          <w:ilvl w:val="0"/>
          <w:numId w:val="61"/>
        </w:numPr>
        <w:jc w:val="both"/>
      </w:pPr>
      <w:r w:rsidRPr="00E001CE">
        <w:t>Engaging “hard to reach” young people</w:t>
      </w:r>
      <w:r>
        <w:t xml:space="preserve"> </w:t>
      </w:r>
      <w:r w:rsidRPr="00E001CE">
        <w:t>in conflict-affected and fragile settings.</w:t>
      </w:r>
    </w:p>
    <w:p w14:paraId="064ADE21" w14:textId="6E759065" w:rsidR="00F32A60" w:rsidRDefault="00F32A60" w:rsidP="006135E5">
      <w:pPr>
        <w:jc w:val="both"/>
      </w:pPr>
    </w:p>
    <w:p w14:paraId="2F315CA4" w14:textId="590EF0CF" w:rsidR="00F32A60" w:rsidRPr="00E001CE" w:rsidRDefault="00F32A60" w:rsidP="006135E5">
      <w:pPr>
        <w:pStyle w:val="ListParagraph"/>
        <w:numPr>
          <w:ilvl w:val="0"/>
          <w:numId w:val="55"/>
        </w:numPr>
        <w:jc w:val="both"/>
      </w:pPr>
      <w:r>
        <w:rPr>
          <w:lang w:val="en-GB"/>
        </w:rPr>
        <w:t>A</w:t>
      </w:r>
      <w:r w:rsidRPr="00F32A60">
        <w:rPr>
          <w:lang w:val="en-GB"/>
        </w:rPr>
        <w:t xml:space="preserve"> summary of selected programmes reflecting </w:t>
      </w:r>
      <w:r>
        <w:rPr>
          <w:lang w:val="en-GB"/>
        </w:rPr>
        <w:t>promising</w:t>
      </w:r>
      <w:r w:rsidRPr="00F32A60">
        <w:rPr>
          <w:lang w:val="en-GB"/>
        </w:rPr>
        <w:t xml:space="preserve"> practices</w:t>
      </w:r>
      <w:r>
        <w:rPr>
          <w:lang w:val="en-GB"/>
        </w:rPr>
        <w:t>, demonstrating comparative advantages</w:t>
      </w:r>
      <w:r w:rsidRPr="00F32A60">
        <w:rPr>
          <w:lang w:val="en-GB"/>
        </w:rPr>
        <w:t xml:space="preserve"> and having reached milestones of success</w:t>
      </w:r>
      <w:r>
        <w:t xml:space="preserve"> is provided in </w:t>
      </w:r>
      <w:r w:rsidRPr="00F32A60">
        <w:rPr>
          <w:lang w:val="en-GB"/>
        </w:rPr>
        <w:t>Appendix M</w:t>
      </w:r>
      <w:r>
        <w:rPr>
          <w:lang w:val="en-GB"/>
        </w:rPr>
        <w:t>.</w:t>
      </w:r>
    </w:p>
    <w:p w14:paraId="000A2A8A" w14:textId="02E5C990" w:rsidR="00A04F11" w:rsidRDefault="00A04F11" w:rsidP="006135E5">
      <w:pPr>
        <w:spacing w:line="240" w:lineRule="auto"/>
        <w:jc w:val="both"/>
        <w:rPr>
          <w:bCs/>
        </w:rPr>
      </w:pPr>
    </w:p>
    <w:p w14:paraId="7913A3E3" w14:textId="1133E130" w:rsidR="003616C2" w:rsidRDefault="00A04F11" w:rsidP="006135E5">
      <w:pPr>
        <w:spacing w:line="240" w:lineRule="auto"/>
        <w:jc w:val="both"/>
        <w:rPr>
          <w:b/>
        </w:rPr>
      </w:pPr>
      <w:r w:rsidRPr="00A04F11">
        <w:rPr>
          <w:b/>
        </w:rPr>
        <w:t xml:space="preserve">Areas </w:t>
      </w:r>
      <w:r w:rsidR="004B7A70">
        <w:rPr>
          <w:b/>
        </w:rPr>
        <w:t xml:space="preserve">to address </w:t>
      </w:r>
      <w:r w:rsidRPr="00A04F11">
        <w:rPr>
          <w:b/>
        </w:rPr>
        <w:t xml:space="preserve">for strengthening </w:t>
      </w:r>
      <w:r w:rsidR="00896171" w:rsidRPr="00896171">
        <w:rPr>
          <w:b/>
          <w:lang w:val="en-GB"/>
        </w:rPr>
        <w:t>UNICEF engagement with young people in peacebuilding</w:t>
      </w:r>
    </w:p>
    <w:p w14:paraId="237AD686" w14:textId="77777777" w:rsidR="003616C2" w:rsidRDefault="003616C2" w:rsidP="006135E5">
      <w:pPr>
        <w:spacing w:line="240" w:lineRule="auto"/>
        <w:jc w:val="both"/>
        <w:rPr>
          <w:b/>
        </w:rPr>
      </w:pPr>
    </w:p>
    <w:p w14:paraId="316673AB" w14:textId="4D0B3455" w:rsidR="00615518" w:rsidRPr="004B7A70" w:rsidRDefault="009043D4" w:rsidP="006135E5">
      <w:pPr>
        <w:pStyle w:val="ListParagraph"/>
        <w:numPr>
          <w:ilvl w:val="0"/>
          <w:numId w:val="55"/>
        </w:numPr>
        <w:jc w:val="both"/>
        <w:rPr>
          <w:b/>
        </w:rPr>
      </w:pPr>
      <w:r w:rsidRPr="003616C2">
        <w:rPr>
          <w:bCs/>
        </w:rPr>
        <w:t>Country offices are not always clear on how best to position peacebuilding efforts, or to articulate UNICEF comparative advantages in peacebuilding vis-a-vis that of other UN agencies and key actors engaging young people in peacebuilding. Consequently, at the country level,</w:t>
      </w:r>
      <w:r w:rsidR="003616C2">
        <w:rPr>
          <w:bCs/>
        </w:rPr>
        <w:t xml:space="preserve"> the efficacy of </w:t>
      </w:r>
      <w:r w:rsidRPr="003616C2">
        <w:rPr>
          <w:bCs/>
        </w:rPr>
        <w:t xml:space="preserve">collaboration with other UN agencies </w:t>
      </w:r>
      <w:r w:rsidR="00D70F95" w:rsidRPr="00D70F95">
        <w:t>and non-UN partners</w:t>
      </w:r>
      <w:r w:rsidR="00D70F95" w:rsidRPr="003616C2">
        <w:rPr>
          <w:bCs/>
        </w:rPr>
        <w:t xml:space="preserve"> </w:t>
      </w:r>
      <w:r w:rsidRPr="003616C2">
        <w:rPr>
          <w:bCs/>
        </w:rPr>
        <w:t>on advancing peacebuilding agendas was found to be inconsistent</w:t>
      </w:r>
      <w:r w:rsidR="003616C2">
        <w:rPr>
          <w:bCs/>
        </w:rPr>
        <w:t xml:space="preserve"> across country contexts</w:t>
      </w:r>
      <w:r w:rsidRPr="003616C2">
        <w:rPr>
          <w:bCs/>
        </w:rPr>
        <w:t>.</w:t>
      </w:r>
      <w:r w:rsidR="004B7A70">
        <w:rPr>
          <w:bCs/>
        </w:rPr>
        <w:t xml:space="preserve"> And w</w:t>
      </w:r>
      <w:r w:rsidR="004B7A70" w:rsidRPr="004B7A70">
        <w:rPr>
          <w:bCs/>
        </w:rPr>
        <w:t xml:space="preserve">hile </w:t>
      </w:r>
      <w:r w:rsidR="00BC1AA4">
        <w:rPr>
          <w:bCs/>
        </w:rPr>
        <w:t xml:space="preserve">embedding peacebuilding in country programme documents and </w:t>
      </w:r>
      <w:r w:rsidR="004B7A70" w:rsidRPr="004B7A70">
        <w:rPr>
          <w:bCs/>
        </w:rPr>
        <w:t xml:space="preserve">mainstreaming </w:t>
      </w:r>
      <w:r w:rsidR="00BC1AA4">
        <w:rPr>
          <w:bCs/>
        </w:rPr>
        <w:t>it across sectors</w:t>
      </w:r>
      <w:r w:rsidR="004B7A70" w:rsidRPr="004B7A70">
        <w:rPr>
          <w:bCs/>
        </w:rPr>
        <w:t xml:space="preserve"> would enhance the efficiency and effectiveness of peacebuilding more broadly,</w:t>
      </w:r>
      <w:r w:rsidR="00A04F11" w:rsidRPr="004B7A70">
        <w:rPr>
          <w:bCs/>
        </w:rPr>
        <w:t xml:space="preserve"> </w:t>
      </w:r>
      <w:r w:rsidR="00BC1AA4">
        <w:rPr>
          <w:bCs/>
        </w:rPr>
        <w:t xml:space="preserve">peacebuilding is seldom part of country strategy and </w:t>
      </w:r>
      <w:r w:rsidR="003616C2" w:rsidRPr="004B7A70">
        <w:rPr>
          <w:bCs/>
        </w:rPr>
        <w:t>e</w:t>
      </w:r>
      <w:r w:rsidR="00A04F11" w:rsidRPr="004B7A70">
        <w:rPr>
          <w:bCs/>
        </w:rPr>
        <w:t>fforts to mainstream peacebuilding have not been systematic, effective, or sustainable.</w:t>
      </w:r>
    </w:p>
    <w:p w14:paraId="67ACACB6" w14:textId="77777777" w:rsidR="00615518" w:rsidRPr="00615518" w:rsidRDefault="00615518" w:rsidP="006135E5">
      <w:pPr>
        <w:jc w:val="both"/>
        <w:rPr>
          <w:b/>
        </w:rPr>
      </w:pPr>
    </w:p>
    <w:p w14:paraId="0E08099B" w14:textId="77777777" w:rsidR="006E5968" w:rsidRDefault="004B7A70" w:rsidP="006135E5">
      <w:pPr>
        <w:pStyle w:val="ListParagraph"/>
        <w:numPr>
          <w:ilvl w:val="0"/>
          <w:numId w:val="55"/>
        </w:numPr>
        <w:jc w:val="both"/>
        <w:rPr>
          <w:bCs/>
        </w:rPr>
      </w:pPr>
      <w:r>
        <w:rPr>
          <w:bCs/>
        </w:rPr>
        <w:t>Many country teams struggled to develop a programme</w:t>
      </w:r>
      <w:r w:rsidR="00615518" w:rsidRPr="00615518">
        <w:rPr>
          <w:bCs/>
        </w:rPr>
        <w:t xml:space="preserve"> rationale </w:t>
      </w:r>
      <w:r>
        <w:rPr>
          <w:bCs/>
        </w:rPr>
        <w:t>that</w:t>
      </w:r>
      <w:r w:rsidR="00615518" w:rsidRPr="00615518">
        <w:rPr>
          <w:bCs/>
        </w:rPr>
        <w:t xml:space="preserve"> adequately links intended outcomes/goals with clear causes of </w:t>
      </w:r>
      <w:proofErr w:type="spellStart"/>
      <w:r w:rsidR="00615518" w:rsidRPr="00615518">
        <w:rPr>
          <w:bCs/>
        </w:rPr>
        <w:t>conflict,</w:t>
      </w:r>
      <w:bookmarkStart w:id="13" w:name="_GoBack"/>
      <w:bookmarkEnd w:id="13"/>
      <w:del w:id="14" w:author="Kathleen Letshabo" w:date="2020-01-31T21:50:00Z">
        <w:r w:rsidR="00615518" w:rsidRPr="00615518" w:rsidDel="005B040C">
          <w:rPr>
            <w:bCs/>
          </w:rPr>
          <w:delText xml:space="preserve"> </w:delText>
        </w:r>
      </w:del>
      <w:r w:rsidR="00615518" w:rsidRPr="00615518">
        <w:rPr>
          <w:bCs/>
        </w:rPr>
        <w:t>or</w:t>
      </w:r>
      <w:proofErr w:type="spellEnd"/>
      <w:r w:rsidR="00615518" w:rsidRPr="00615518">
        <w:rPr>
          <w:bCs/>
        </w:rPr>
        <w:t xml:space="preserve"> articulates how programmes address gendered conflict causes. Reasons for this include both that up-to-date conflict analyses are not always available and programme teams do not always systematically use available conflict analyses to inform programme rationale. Programmes further struggled to outline </w:t>
      </w:r>
      <w:r w:rsidR="009043D4" w:rsidRPr="00615518">
        <w:rPr>
          <w:bCs/>
        </w:rPr>
        <w:t>a clear link between beneficiary targeting decisions and programme rationale</w:t>
      </w:r>
      <w:r w:rsidR="006E5968">
        <w:rPr>
          <w:bCs/>
        </w:rPr>
        <w:t xml:space="preserve"> and p</w:t>
      </w:r>
      <w:r w:rsidR="006E5968" w:rsidRPr="006E5968">
        <w:rPr>
          <w:bCs/>
        </w:rPr>
        <w:t>rogrammes are not always clear about what outcomes are intended for each unique beneficiary group.</w:t>
      </w:r>
    </w:p>
    <w:p w14:paraId="76DB74DE" w14:textId="77777777" w:rsidR="006E5968" w:rsidRPr="006E5968" w:rsidRDefault="006E5968" w:rsidP="006135E5">
      <w:pPr>
        <w:jc w:val="both"/>
        <w:rPr>
          <w:bCs/>
        </w:rPr>
      </w:pPr>
    </w:p>
    <w:p w14:paraId="2325264F" w14:textId="6A906784" w:rsidR="00615518" w:rsidRPr="006E5968" w:rsidRDefault="006E5968" w:rsidP="006135E5">
      <w:pPr>
        <w:pStyle w:val="ListParagraph"/>
        <w:numPr>
          <w:ilvl w:val="0"/>
          <w:numId w:val="55"/>
        </w:numPr>
        <w:jc w:val="both"/>
        <w:rPr>
          <w:b/>
        </w:rPr>
      </w:pPr>
      <w:r w:rsidRPr="006E5968">
        <w:rPr>
          <w:bCs/>
        </w:rPr>
        <w:lastRenderedPageBreak/>
        <w:t>T</w:t>
      </w:r>
      <w:r w:rsidR="00615518" w:rsidRPr="006E5968">
        <w:rPr>
          <w:bCs/>
        </w:rPr>
        <w:t xml:space="preserve">he priorities of young people are </w:t>
      </w:r>
      <w:r>
        <w:rPr>
          <w:bCs/>
        </w:rPr>
        <w:t xml:space="preserve">also </w:t>
      </w:r>
      <w:r w:rsidR="00615518" w:rsidRPr="006E5968">
        <w:rPr>
          <w:bCs/>
        </w:rPr>
        <w:t>not always apparent in programme design as young people’s participation in programme planning</w:t>
      </w:r>
      <w:r w:rsidRPr="006E5968">
        <w:rPr>
          <w:bCs/>
        </w:rPr>
        <w:t>, monitoring and decision-making</w:t>
      </w:r>
      <w:r w:rsidR="00615518" w:rsidRPr="006E5968">
        <w:rPr>
          <w:bCs/>
        </w:rPr>
        <w:t xml:space="preserve"> </w:t>
      </w:r>
      <w:r w:rsidRPr="006E5968">
        <w:rPr>
          <w:bCs/>
        </w:rPr>
        <w:t>are</w:t>
      </w:r>
      <w:r w:rsidR="00615518" w:rsidRPr="006E5968">
        <w:rPr>
          <w:bCs/>
        </w:rPr>
        <w:t xml:space="preserve"> not regular or systematic.</w:t>
      </w:r>
      <w:r w:rsidRPr="006E5968">
        <w:rPr>
          <w:rFonts w:asciiTheme="minorHAnsi" w:hAnsiTheme="minorHAnsi"/>
          <w:bCs/>
        </w:rPr>
        <w:t xml:space="preserve"> </w:t>
      </w:r>
      <w:r>
        <w:rPr>
          <w:bCs/>
        </w:rPr>
        <w:t>S</w:t>
      </w:r>
      <w:r w:rsidRPr="006E5968">
        <w:rPr>
          <w:bCs/>
        </w:rPr>
        <w:t xml:space="preserve">ectoral patterns of thinking and operation </w:t>
      </w:r>
      <w:r>
        <w:rPr>
          <w:bCs/>
        </w:rPr>
        <w:t xml:space="preserve">further </w:t>
      </w:r>
      <w:r w:rsidRPr="006E5968">
        <w:rPr>
          <w:bCs/>
        </w:rPr>
        <w:t>often inhibit creativity in programme design.</w:t>
      </w:r>
    </w:p>
    <w:p w14:paraId="0A61EC7F" w14:textId="77777777" w:rsidR="006E5968" w:rsidRPr="006E5968" w:rsidRDefault="006E5968" w:rsidP="006135E5">
      <w:pPr>
        <w:jc w:val="both"/>
        <w:rPr>
          <w:b/>
        </w:rPr>
      </w:pPr>
    </w:p>
    <w:p w14:paraId="1AC90CAB" w14:textId="08607DA7" w:rsidR="004B7A70" w:rsidRPr="006E5968" w:rsidRDefault="004B7A70" w:rsidP="006135E5">
      <w:pPr>
        <w:pStyle w:val="ListParagraph"/>
        <w:numPr>
          <w:ilvl w:val="0"/>
          <w:numId w:val="55"/>
        </w:numPr>
        <w:jc w:val="both"/>
        <w:rPr>
          <w:b/>
        </w:rPr>
      </w:pPr>
      <w:r w:rsidRPr="00615518">
        <w:rPr>
          <w:bCs/>
        </w:rPr>
        <w:t>Programmes often focus the majority of their energy and resources in providing young people peacebuilding-oriented life skills and young people-led initiatives at the local level while neglecting the broader institutional ecosystems which young people inhabit. While traditional norms are often cited as a barrier to young people’s participation in peacebuilding, advocacy to government officials, community leaders, parents and other adults who enforce such norms have not been regular or systematic</w:t>
      </w:r>
      <w:r>
        <w:rPr>
          <w:bCs/>
        </w:rPr>
        <w:t xml:space="preserve"> and there are f</w:t>
      </w:r>
      <w:r w:rsidRPr="00615518">
        <w:rPr>
          <w:bCs/>
        </w:rPr>
        <w:t xml:space="preserve">ew initiatives </w:t>
      </w:r>
      <w:r>
        <w:rPr>
          <w:bCs/>
        </w:rPr>
        <w:t xml:space="preserve">that </w:t>
      </w:r>
      <w:r w:rsidRPr="00615518">
        <w:rPr>
          <w:bCs/>
        </w:rPr>
        <w:t>create spaces for young people to regularly engage with decision-makers or embed young people’s participation in systems, structures or institutions.</w:t>
      </w:r>
      <w:r w:rsidR="006E5968" w:rsidRPr="006E5968">
        <w:rPr>
          <w:bCs/>
        </w:rPr>
        <w:t xml:space="preserve"> </w:t>
      </w:r>
    </w:p>
    <w:p w14:paraId="227C6F5D" w14:textId="79ABA566" w:rsidR="004B7A70" w:rsidRDefault="004B7A70" w:rsidP="006135E5">
      <w:pPr>
        <w:jc w:val="both"/>
        <w:rPr>
          <w:b/>
        </w:rPr>
      </w:pPr>
    </w:p>
    <w:p w14:paraId="0466B51B" w14:textId="77777777" w:rsidR="006E5968" w:rsidRPr="006E5968" w:rsidRDefault="006E5968" w:rsidP="006135E5">
      <w:pPr>
        <w:pStyle w:val="ListParagraph"/>
        <w:numPr>
          <w:ilvl w:val="0"/>
          <w:numId w:val="55"/>
        </w:numPr>
        <w:jc w:val="both"/>
        <w:rPr>
          <w:b/>
        </w:rPr>
      </w:pPr>
      <w:r w:rsidRPr="00615518">
        <w:rPr>
          <w:bCs/>
        </w:rPr>
        <w:t xml:space="preserve">Approaches taken to engage younger adolescents (age 10-14) in peacebuilding are not always age-appropriate, particularly when engaging younger adolescent in out-of-school settings. </w:t>
      </w:r>
      <w:r>
        <w:rPr>
          <w:bCs/>
        </w:rPr>
        <w:t>Additionally, f</w:t>
      </w:r>
      <w:r w:rsidRPr="00615518">
        <w:rPr>
          <w:bCs/>
        </w:rPr>
        <w:t xml:space="preserve">ew programmes integrate mechanisms that facilitate meaningful interaction amongst age groups. </w:t>
      </w:r>
    </w:p>
    <w:p w14:paraId="48F5450C" w14:textId="77777777" w:rsidR="006E5968" w:rsidRDefault="006E5968" w:rsidP="006135E5">
      <w:pPr>
        <w:jc w:val="both"/>
        <w:rPr>
          <w:b/>
        </w:rPr>
      </w:pPr>
    </w:p>
    <w:p w14:paraId="03E3EA07" w14:textId="7D44AB1D" w:rsidR="006E5968" w:rsidRDefault="006E5968" w:rsidP="006135E5">
      <w:pPr>
        <w:pStyle w:val="ListParagraph"/>
        <w:numPr>
          <w:ilvl w:val="0"/>
          <w:numId w:val="55"/>
        </w:numPr>
        <w:jc w:val="both"/>
        <w:rPr>
          <w:bCs/>
        </w:rPr>
      </w:pPr>
      <w:r>
        <w:rPr>
          <w:bCs/>
        </w:rPr>
        <w:t>While the</w:t>
      </w:r>
      <w:r w:rsidRPr="00615518">
        <w:rPr>
          <w:bCs/>
        </w:rPr>
        <w:t xml:space="preserve"> strongest peacebuilding efforts are driven by motivated individuals with peacebuilding experience</w:t>
      </w:r>
      <w:r>
        <w:rPr>
          <w:bCs/>
        </w:rPr>
        <w:t xml:space="preserve"> and p</w:t>
      </w:r>
      <w:r w:rsidRPr="00615518">
        <w:rPr>
          <w:bCs/>
        </w:rPr>
        <w:t>eacebuilding technical expertise</w:t>
      </w:r>
      <w:r>
        <w:rPr>
          <w:bCs/>
        </w:rPr>
        <w:t xml:space="preserve"> (particularly </w:t>
      </w:r>
      <w:r w:rsidRPr="00615518">
        <w:rPr>
          <w:bCs/>
        </w:rPr>
        <w:t>in the planning and proposal writing process</w:t>
      </w:r>
      <w:r>
        <w:rPr>
          <w:bCs/>
        </w:rPr>
        <w:t>)</w:t>
      </w:r>
      <w:r w:rsidRPr="00615518">
        <w:rPr>
          <w:bCs/>
        </w:rPr>
        <w:t xml:space="preserve"> is critical for the success of </w:t>
      </w:r>
      <w:proofErr w:type="gramStart"/>
      <w:r w:rsidRPr="00615518">
        <w:rPr>
          <w:bCs/>
        </w:rPr>
        <w:t>programmes</w:t>
      </w:r>
      <w:r>
        <w:rPr>
          <w:bCs/>
        </w:rPr>
        <w:t>,</w:t>
      </w:r>
      <w:r w:rsidRPr="00615518">
        <w:rPr>
          <w:bCs/>
        </w:rPr>
        <w:t xml:space="preserve"> </w:t>
      </w:r>
      <w:r>
        <w:rPr>
          <w:bCs/>
        </w:rPr>
        <w:t xml:space="preserve"> m</w:t>
      </w:r>
      <w:r w:rsidRPr="00615518">
        <w:rPr>
          <w:bCs/>
        </w:rPr>
        <w:t>ost</w:t>
      </w:r>
      <w:proofErr w:type="gramEnd"/>
      <w:r w:rsidRPr="00615518">
        <w:rPr>
          <w:bCs/>
        </w:rPr>
        <w:t xml:space="preserve"> country offices have no staff with relevant expertise in peacebuilding. The majority of staff responsible for implementation of peacebuilding programmes are unable to clearly articulate fundamental concepts of peacebuilding, or to explain the relationship between programme inputs, outputs and peacebuilding outcomes. Additionally, there was no discernable process for hiring or placement of staff with peacebuilding expertise within country offices or in regional offices. </w:t>
      </w:r>
    </w:p>
    <w:p w14:paraId="66FFF196" w14:textId="4D05A0A9" w:rsidR="006E5968" w:rsidRDefault="006E5968" w:rsidP="006135E5">
      <w:pPr>
        <w:jc w:val="both"/>
        <w:rPr>
          <w:b/>
        </w:rPr>
      </w:pPr>
    </w:p>
    <w:p w14:paraId="264344E8" w14:textId="2107A6EA" w:rsidR="006E5968" w:rsidRPr="006E5968" w:rsidRDefault="006E5968" w:rsidP="006135E5">
      <w:pPr>
        <w:pStyle w:val="ListParagraph"/>
        <w:numPr>
          <w:ilvl w:val="0"/>
          <w:numId w:val="55"/>
        </w:numPr>
        <w:jc w:val="both"/>
        <w:rPr>
          <w:b/>
        </w:rPr>
      </w:pPr>
      <w:r w:rsidRPr="006E5968">
        <w:rPr>
          <w:bCs/>
        </w:rPr>
        <w:t xml:space="preserve">While evidence of peacebuilding outcomes is often readily available in country contexts, such evidence is seldom documented or reported because existing tools, mechanisms and practices across the spectrum of planning, monitoring, and reporting are not oriented to measure peacebuilding outcomes. Further, </w:t>
      </w:r>
      <w:r w:rsidR="00D70F95">
        <w:rPr>
          <w:bCs/>
        </w:rPr>
        <w:t xml:space="preserve">the </w:t>
      </w:r>
      <w:r w:rsidRPr="006E5968">
        <w:rPr>
          <w:bCs/>
        </w:rPr>
        <w:t xml:space="preserve">global </w:t>
      </w:r>
      <w:r w:rsidR="00D70F95">
        <w:rPr>
          <w:bCs/>
        </w:rPr>
        <w:t xml:space="preserve">strategic plan indicator </w:t>
      </w:r>
      <w:r w:rsidRPr="006E5968">
        <w:rPr>
          <w:bCs/>
        </w:rPr>
        <w:t>peacebuilding do</w:t>
      </w:r>
      <w:r w:rsidR="00D70F95">
        <w:rPr>
          <w:bCs/>
        </w:rPr>
        <w:t>es</w:t>
      </w:r>
      <w:r w:rsidRPr="006E5968">
        <w:rPr>
          <w:bCs/>
        </w:rPr>
        <w:t xml:space="preserve"> not capture change in the causes of conflict or the extent that state-society or inter-group relations have been affected by programmes, and country offices independently are seldom successful at developing indicators to measure such changes.</w:t>
      </w:r>
    </w:p>
    <w:p w14:paraId="287EAA00" w14:textId="77777777" w:rsidR="00D70F95" w:rsidRPr="00615518" w:rsidRDefault="00D70F95" w:rsidP="006135E5">
      <w:pPr>
        <w:jc w:val="both"/>
        <w:rPr>
          <w:bCs/>
        </w:rPr>
      </w:pPr>
    </w:p>
    <w:p w14:paraId="3039AC35" w14:textId="77777777" w:rsidR="006E5968" w:rsidRPr="006E5968" w:rsidRDefault="009043D4" w:rsidP="006135E5">
      <w:pPr>
        <w:pStyle w:val="ListParagraph"/>
        <w:numPr>
          <w:ilvl w:val="0"/>
          <w:numId w:val="55"/>
        </w:numPr>
        <w:jc w:val="both"/>
        <w:rPr>
          <w:b/>
        </w:rPr>
      </w:pPr>
      <w:r w:rsidRPr="006E5968">
        <w:rPr>
          <w:bCs/>
        </w:rPr>
        <w:t xml:space="preserve">Mechanisms to support peer educators, partners, community leaders, and other stakeholders involved in the </w:t>
      </w:r>
      <w:proofErr w:type="spellStart"/>
      <w:r w:rsidRPr="006E5968">
        <w:rPr>
          <w:bCs/>
        </w:rPr>
        <w:t>prorgramme</w:t>
      </w:r>
      <w:proofErr w:type="spellEnd"/>
      <w:r w:rsidRPr="006E5968">
        <w:rPr>
          <w:bCs/>
        </w:rPr>
        <w:t xml:space="preserve"> to develop their peacebuilding competencies, while critical for enhancing scalability and sustainability, are seldom included in programme design.</w:t>
      </w:r>
    </w:p>
    <w:p w14:paraId="492A41C0" w14:textId="77777777" w:rsidR="006E5968" w:rsidRPr="006E5968" w:rsidRDefault="006E5968" w:rsidP="006135E5">
      <w:pPr>
        <w:jc w:val="both"/>
        <w:rPr>
          <w:b/>
        </w:rPr>
      </w:pPr>
    </w:p>
    <w:p w14:paraId="3540ECD8" w14:textId="034DD9D0" w:rsidR="006E5968" w:rsidRPr="003639DA" w:rsidRDefault="009043D4" w:rsidP="006135E5">
      <w:pPr>
        <w:pStyle w:val="ListParagraph"/>
        <w:numPr>
          <w:ilvl w:val="0"/>
          <w:numId w:val="55"/>
        </w:numPr>
        <w:jc w:val="both"/>
        <w:rPr>
          <w:bCs/>
        </w:rPr>
      </w:pPr>
      <w:r w:rsidRPr="003639DA">
        <w:rPr>
          <w:bCs/>
        </w:rPr>
        <w:t>While engagement with youth organizations and networks, also formal and informal institutions are considered to enhance sustainability, engagement with such networks and institutions is uneven.</w:t>
      </w:r>
      <w:r w:rsidR="003639DA" w:rsidRPr="003639DA">
        <w:rPr>
          <w:rFonts w:asciiTheme="minorHAnsi" w:eastAsia="Times New Roman" w:hAnsiTheme="minorHAnsi" w:cstheme="minorHAnsi"/>
          <w:bCs/>
          <w:sz w:val="20"/>
          <w:szCs w:val="20"/>
          <w:lang w:val="en-GB"/>
        </w:rPr>
        <w:t xml:space="preserve"> </w:t>
      </w:r>
      <w:r w:rsidR="003639DA">
        <w:rPr>
          <w:bCs/>
          <w:lang w:val="en-GB"/>
        </w:rPr>
        <w:t>There is a</w:t>
      </w:r>
      <w:r w:rsidR="003639DA" w:rsidRPr="003639DA">
        <w:rPr>
          <w:bCs/>
          <w:lang w:val="en-GB"/>
        </w:rPr>
        <w:t xml:space="preserve"> need to engage in partnerships with more youth organizations and networks to better enhance UNICEF ability to support young people’s participation in peacebuilding at scale and within a broader peacebuilding ecosystem.</w:t>
      </w:r>
    </w:p>
    <w:p w14:paraId="5A50BBF3" w14:textId="77777777" w:rsidR="00CB5E79" w:rsidRPr="004417E6" w:rsidRDefault="00CB5E79" w:rsidP="006135E5">
      <w:pPr>
        <w:jc w:val="both"/>
      </w:pPr>
    </w:p>
    <w:p w14:paraId="09673A43" w14:textId="4392910B" w:rsidR="008F051C" w:rsidRDefault="008F051C" w:rsidP="006135E5">
      <w:pPr>
        <w:pStyle w:val="Heading4"/>
        <w:jc w:val="both"/>
      </w:pPr>
      <w:r>
        <w:lastRenderedPageBreak/>
        <w:t>Conclusions</w:t>
      </w:r>
    </w:p>
    <w:p w14:paraId="3246E07C" w14:textId="71C00538" w:rsidR="008F051C" w:rsidRDefault="008F051C" w:rsidP="006135E5">
      <w:pPr>
        <w:pStyle w:val="Heading3"/>
        <w:jc w:val="both"/>
      </w:pPr>
    </w:p>
    <w:p w14:paraId="61019FD8" w14:textId="4D3F96E8" w:rsidR="00947D2C" w:rsidRDefault="00947D2C" w:rsidP="006135E5">
      <w:pPr>
        <w:pStyle w:val="ListParagraph"/>
        <w:numPr>
          <w:ilvl w:val="0"/>
          <w:numId w:val="55"/>
        </w:numPr>
        <w:jc w:val="both"/>
      </w:pPr>
      <w:r w:rsidRPr="00947D2C">
        <w:rPr>
          <w:b/>
          <w:bCs/>
        </w:rPr>
        <w:t>Relevance</w:t>
      </w:r>
      <w:r>
        <w:t xml:space="preserve">: </w:t>
      </w:r>
      <w:r w:rsidRPr="00947D2C">
        <w:t xml:space="preserve">This review found that UNICEF-supported programmes engaging young people in peacebuilding generally address a wide array of relevant needs of young people across diverse contexts, however it isn’t always clear how programming is addressing conflict issues. </w:t>
      </w:r>
    </w:p>
    <w:p w14:paraId="1B8D12AF" w14:textId="77777777" w:rsidR="00ED30EE" w:rsidRDefault="00ED30EE" w:rsidP="006135E5">
      <w:pPr>
        <w:jc w:val="both"/>
      </w:pPr>
    </w:p>
    <w:p w14:paraId="31FFB890" w14:textId="4CE1928E" w:rsidR="00ED30EE" w:rsidRDefault="00947D2C" w:rsidP="006135E5">
      <w:pPr>
        <w:pStyle w:val="ListParagraph"/>
        <w:numPr>
          <w:ilvl w:val="0"/>
          <w:numId w:val="55"/>
        </w:numPr>
        <w:jc w:val="both"/>
      </w:pPr>
      <w:r w:rsidRPr="00461893">
        <w:rPr>
          <w:b/>
          <w:bCs/>
        </w:rPr>
        <w:t>Participation</w:t>
      </w:r>
      <w:r w:rsidRPr="00947D2C">
        <w:t>:</w:t>
      </w:r>
      <w:r>
        <w:t xml:space="preserve"> </w:t>
      </w:r>
      <w:r w:rsidR="00461893">
        <w:t>While</w:t>
      </w:r>
      <w:r>
        <w:t xml:space="preserve"> programmes tend to be collaborative in implementation, </w:t>
      </w:r>
      <w:r w:rsidR="00461893">
        <w:t xml:space="preserve">the priorities of young people however </w:t>
      </w:r>
      <w:r w:rsidR="00461893" w:rsidRPr="00461893">
        <w:rPr>
          <w:bCs/>
        </w:rPr>
        <w:t>are not always clearly understood or considered in programme design</w:t>
      </w:r>
      <w:r w:rsidR="00461893">
        <w:rPr>
          <w:bCs/>
        </w:rPr>
        <w:t xml:space="preserve"> and </w:t>
      </w:r>
      <w:r w:rsidR="00461893">
        <w:t>y</w:t>
      </w:r>
      <w:r w:rsidR="00461893" w:rsidRPr="00C00485">
        <w:t>oung people’s participation in programme monitoring and decision-making is seldom a priority</w:t>
      </w:r>
      <w:r w:rsidR="00461893">
        <w:t>.</w:t>
      </w:r>
      <w:r w:rsidR="00ED30EE">
        <w:t xml:space="preserve"> </w:t>
      </w:r>
      <w:r w:rsidR="00ED30EE" w:rsidRPr="00ED30EE">
        <w:t>A</w:t>
      </w:r>
      <w:r w:rsidR="00ED30EE">
        <w:t>dditionally, while</w:t>
      </w:r>
      <w:r w:rsidR="00ED30EE" w:rsidRPr="00ED30EE">
        <w:t xml:space="preserve"> traditional norms are commonly cited as a barrier to young people’s participation in peacebuilding, advocacy to government officials, community leaders, parents and other adults who enforce such norms has not been regular or systematic.</w:t>
      </w:r>
    </w:p>
    <w:p w14:paraId="64A55913" w14:textId="77777777" w:rsidR="00ED30EE" w:rsidRDefault="00ED30EE" w:rsidP="006135E5">
      <w:pPr>
        <w:jc w:val="both"/>
      </w:pPr>
    </w:p>
    <w:p w14:paraId="316CF9FB" w14:textId="15755484" w:rsidR="00947D2C" w:rsidRPr="000313FC" w:rsidRDefault="00ED30EE" w:rsidP="006135E5">
      <w:pPr>
        <w:pStyle w:val="ListParagraph"/>
        <w:numPr>
          <w:ilvl w:val="0"/>
          <w:numId w:val="55"/>
        </w:numPr>
        <w:jc w:val="both"/>
      </w:pPr>
      <w:r w:rsidRPr="000313FC">
        <w:rPr>
          <w:b/>
          <w:bCs/>
        </w:rPr>
        <w:t>Coverage</w:t>
      </w:r>
      <w:r w:rsidRPr="000313FC">
        <w:t xml:space="preserve">: UNICEF-supported programmes engaging young people in peacebuilding tend to be deliberately designed </w:t>
      </w:r>
      <w:r w:rsidR="0087560B" w:rsidRPr="000313FC">
        <w:t xml:space="preserve">to </w:t>
      </w:r>
      <w:r w:rsidRPr="000313FC">
        <w:t>engage a cross-section of young people considered marginalized or ‘out of reach,’ however, there is not always a clear link between beneficiary targeting decisions and programme rationale. Additionally, there is a gap in programming for engaging younger adolescents in peacebuilding.</w:t>
      </w:r>
    </w:p>
    <w:p w14:paraId="3986EA6F" w14:textId="77777777" w:rsidR="00C6354E" w:rsidRDefault="00C6354E" w:rsidP="006135E5">
      <w:pPr>
        <w:jc w:val="both"/>
      </w:pPr>
    </w:p>
    <w:p w14:paraId="47A252E4" w14:textId="252331A0" w:rsidR="00C6354E" w:rsidRDefault="00C6354E" w:rsidP="006135E5">
      <w:pPr>
        <w:pStyle w:val="ListParagraph"/>
        <w:numPr>
          <w:ilvl w:val="0"/>
          <w:numId w:val="55"/>
        </w:numPr>
        <w:jc w:val="both"/>
        <w:rPr>
          <w:bCs/>
        </w:rPr>
      </w:pPr>
      <w:r w:rsidRPr="00C6354E">
        <w:rPr>
          <w:b/>
          <w:bCs/>
        </w:rPr>
        <w:t>Effectiveness</w:t>
      </w:r>
      <w:r>
        <w:t xml:space="preserve">: </w:t>
      </w:r>
      <w:r w:rsidRPr="00C6354E">
        <w:t xml:space="preserve">This review was unable to determine how effective peacebuilding programmes are at transforming the root causes of violent conflict </w:t>
      </w:r>
      <w:r>
        <w:t>because</w:t>
      </w:r>
      <w:r w:rsidRPr="00C6354E">
        <w:t xml:space="preserve"> w</w:t>
      </w:r>
      <w:r w:rsidRPr="00C6354E">
        <w:rPr>
          <w:bCs/>
        </w:rPr>
        <w:t xml:space="preserve">hile evidence of tangible peacebuilding outcomes is readily available in field locations, it is seldom documented or reported by programme teams. </w:t>
      </w:r>
      <w:r>
        <w:rPr>
          <w:bCs/>
        </w:rPr>
        <w:t xml:space="preserve">The primary reason for this is that </w:t>
      </w:r>
      <w:r w:rsidRPr="00C6354E">
        <w:rPr>
          <w:bCs/>
        </w:rPr>
        <w:t>tools and mechanisms of programme monitoring do not systematically collect data that can be used to measure progress towards peacebuilding outcomes.</w:t>
      </w:r>
    </w:p>
    <w:p w14:paraId="1991D6B7" w14:textId="77777777" w:rsidR="00C6354E" w:rsidRPr="00C6354E" w:rsidRDefault="00C6354E" w:rsidP="006135E5">
      <w:pPr>
        <w:jc w:val="both"/>
        <w:rPr>
          <w:bCs/>
        </w:rPr>
      </w:pPr>
    </w:p>
    <w:p w14:paraId="53F2E865" w14:textId="41E36CEF" w:rsidR="00E2745F" w:rsidRDefault="00FB4B54" w:rsidP="006135E5">
      <w:pPr>
        <w:pStyle w:val="ListParagraph"/>
        <w:numPr>
          <w:ilvl w:val="0"/>
          <w:numId w:val="55"/>
        </w:numPr>
        <w:jc w:val="both"/>
      </w:pPr>
      <w:r w:rsidRPr="00E2745F">
        <w:rPr>
          <w:b/>
          <w:bCs/>
        </w:rPr>
        <w:t>Efficiency</w:t>
      </w:r>
      <w:r>
        <w:t xml:space="preserve">: </w:t>
      </w:r>
      <w:r w:rsidR="00E2745F">
        <w:t>This review found that weak understanding of UNICEF comparative advantages</w:t>
      </w:r>
      <w:r w:rsidR="00E2745F" w:rsidRPr="00B6435B">
        <w:t xml:space="preserve"> </w:t>
      </w:r>
      <w:r w:rsidR="00E2745F" w:rsidRPr="00AD28A0">
        <w:t xml:space="preserve">in peacebuilding vis-a-vis that of other UN agencies </w:t>
      </w:r>
      <w:r w:rsidR="00E2745F" w:rsidRPr="00B6435B">
        <w:t xml:space="preserve">has limited the broader efficacy of UNICEF </w:t>
      </w:r>
      <w:r w:rsidR="00E2745F">
        <w:t xml:space="preserve">peacebuilding efforts and </w:t>
      </w:r>
      <w:r w:rsidR="00E2745F" w:rsidRPr="00B6435B">
        <w:t xml:space="preserve">has made it difficult for </w:t>
      </w:r>
      <w:r w:rsidR="00995DE6">
        <w:t>staff</w:t>
      </w:r>
      <w:r w:rsidR="00E2745F" w:rsidRPr="00B6435B">
        <w:t xml:space="preserve"> to find entry-point for collaboration</w:t>
      </w:r>
      <w:r w:rsidR="00E2745F">
        <w:t xml:space="preserve"> with other agencies</w:t>
      </w:r>
      <w:r w:rsidR="00D70F95" w:rsidRPr="00D70F95">
        <w:t xml:space="preserve"> and non-UN partners</w:t>
      </w:r>
      <w:r w:rsidR="00E2745F" w:rsidRPr="00B6435B">
        <w:t xml:space="preserve">. </w:t>
      </w:r>
      <w:r w:rsidR="00E2745F">
        <w:t>Additionally, low experience in peacebuilding of staff at country level and lack of technical experts in regional offices pose numerous challenges to efficiency of efforts to engage young people in peacebuilding.</w:t>
      </w:r>
    </w:p>
    <w:p w14:paraId="13300239" w14:textId="77777777" w:rsidR="00E2745F" w:rsidRDefault="00E2745F" w:rsidP="006135E5">
      <w:pPr>
        <w:jc w:val="both"/>
      </w:pPr>
    </w:p>
    <w:p w14:paraId="1EE31019" w14:textId="07F60CC9" w:rsidR="00732C2A" w:rsidRPr="00E2745F" w:rsidRDefault="00E2745F" w:rsidP="006135E5">
      <w:pPr>
        <w:pStyle w:val="ListParagraph"/>
        <w:numPr>
          <w:ilvl w:val="0"/>
          <w:numId w:val="55"/>
        </w:numPr>
        <w:jc w:val="both"/>
      </w:pPr>
      <w:r w:rsidRPr="00E2745F">
        <w:rPr>
          <w:b/>
          <w:bCs/>
        </w:rPr>
        <w:t>Scalability</w:t>
      </w:r>
      <w:r>
        <w:t xml:space="preserve">: This review found that </w:t>
      </w:r>
      <w:r w:rsidRPr="00E2745F">
        <w:rPr>
          <w:bCs/>
        </w:rPr>
        <w:t>programmes that have reached important milestones of success tend to have similar methods of engagement. Key factors that enhance the potential for programmes to scale include strong relationships with government officials and high motivation of beneficiaries to support expanding coverage</w:t>
      </w:r>
      <w:r w:rsidR="00522B3F">
        <w:rPr>
          <w:bCs/>
        </w:rPr>
        <w:t xml:space="preserve"> though g</w:t>
      </w:r>
      <w:r w:rsidRPr="00C20137">
        <w:rPr>
          <w:bCs/>
        </w:rPr>
        <w:t>aps in funding between programme cycles and staff turnover often inhibit the ability for programmes to move from pilot phase to scale</w:t>
      </w:r>
      <w:r>
        <w:rPr>
          <w:bCs/>
        </w:rPr>
        <w:t xml:space="preserve">. </w:t>
      </w:r>
      <w:r w:rsidRPr="00E2745F">
        <w:rPr>
          <w:bCs/>
        </w:rPr>
        <w:t xml:space="preserve">Peacebuilding innovations were </w:t>
      </w:r>
      <w:r w:rsidR="009408AB">
        <w:rPr>
          <w:bCs/>
        </w:rPr>
        <w:t>not implemented at scale as a result.</w:t>
      </w:r>
    </w:p>
    <w:p w14:paraId="17DF4FAE" w14:textId="77777777" w:rsidR="00E2745F" w:rsidRPr="00E2745F" w:rsidRDefault="00E2745F" w:rsidP="006135E5">
      <w:pPr>
        <w:jc w:val="both"/>
      </w:pPr>
    </w:p>
    <w:p w14:paraId="4D4AE519" w14:textId="3EDF311B" w:rsidR="00522B3F" w:rsidRPr="00522B3F" w:rsidRDefault="00E2745F" w:rsidP="006135E5">
      <w:pPr>
        <w:pStyle w:val="ListParagraph"/>
        <w:numPr>
          <w:ilvl w:val="0"/>
          <w:numId w:val="55"/>
        </w:numPr>
        <w:jc w:val="both"/>
      </w:pPr>
      <w:r w:rsidRPr="00522B3F">
        <w:rPr>
          <w:b/>
          <w:bCs/>
        </w:rPr>
        <w:t>Sustainability</w:t>
      </w:r>
      <w:r w:rsidRPr="00E2745F">
        <w:t>:</w:t>
      </w:r>
      <w:r>
        <w:t xml:space="preserve"> </w:t>
      </w:r>
      <w:r w:rsidRPr="00522B3F">
        <w:rPr>
          <w:bCs/>
        </w:rPr>
        <w:t>A key success of programmes</w:t>
      </w:r>
      <w:r w:rsidR="00522B3F" w:rsidRPr="00522B3F">
        <w:rPr>
          <w:bCs/>
        </w:rPr>
        <w:t xml:space="preserve"> </w:t>
      </w:r>
      <w:r w:rsidRPr="00522B3F">
        <w:rPr>
          <w:bCs/>
        </w:rPr>
        <w:t>that is critical for the achievement of sustainable outcomes is that programme participants demonstrate a strong capacity to analyze, prevent, resolve, and transform conflict.</w:t>
      </w:r>
      <w:r w:rsidR="00522B3F" w:rsidRPr="00522B3F">
        <w:rPr>
          <w:bCs/>
        </w:rPr>
        <w:t xml:space="preserve"> Programmes however did not often take consideration to develop higher level </w:t>
      </w:r>
      <w:r w:rsidR="00522B3F">
        <w:rPr>
          <w:bCs/>
        </w:rPr>
        <w:t xml:space="preserve">peacebuilding </w:t>
      </w:r>
      <w:r w:rsidR="00522B3F" w:rsidRPr="00522B3F">
        <w:rPr>
          <w:bCs/>
        </w:rPr>
        <w:t xml:space="preserve">capacities of peer educators, community leaders and other stakeholders </w:t>
      </w:r>
      <w:r w:rsidR="00522B3F">
        <w:rPr>
          <w:bCs/>
        </w:rPr>
        <w:t>that would likewise contribute to sustainability of efforts. Additionally, w</w:t>
      </w:r>
      <w:r w:rsidR="00522B3F" w:rsidRPr="00522B3F">
        <w:rPr>
          <w:bCs/>
        </w:rPr>
        <w:t>hile it was found that engagement with youth organizations and networks, also formal and informal institutions contributes greatly to sustainability, UNICEF engagement with such actors was not common.</w:t>
      </w:r>
    </w:p>
    <w:p w14:paraId="136BAFCE" w14:textId="77777777" w:rsidR="00522B3F" w:rsidRDefault="00522B3F" w:rsidP="006135E5">
      <w:pPr>
        <w:jc w:val="both"/>
      </w:pPr>
    </w:p>
    <w:p w14:paraId="0F475FD4" w14:textId="674925D9" w:rsidR="0096601D" w:rsidRDefault="0096601D" w:rsidP="006135E5">
      <w:pPr>
        <w:pStyle w:val="Heading4"/>
        <w:jc w:val="both"/>
      </w:pPr>
      <w:r>
        <w:lastRenderedPageBreak/>
        <w:t>Recommendations</w:t>
      </w:r>
    </w:p>
    <w:p w14:paraId="373BEE70" w14:textId="113702F3" w:rsidR="00EC6381" w:rsidRDefault="00EC6381" w:rsidP="006135E5">
      <w:pPr>
        <w:spacing w:line="240" w:lineRule="auto"/>
        <w:jc w:val="both"/>
        <w:rPr>
          <w:color w:val="000000" w:themeColor="text1"/>
        </w:rPr>
      </w:pPr>
    </w:p>
    <w:p w14:paraId="7DBD59D2" w14:textId="77777777" w:rsidR="00F920C5" w:rsidRDefault="00EC6381" w:rsidP="006135E5">
      <w:pPr>
        <w:pStyle w:val="ListParagraph"/>
        <w:numPr>
          <w:ilvl w:val="0"/>
          <w:numId w:val="55"/>
        </w:numPr>
        <w:jc w:val="both"/>
      </w:pPr>
      <w:r>
        <w:t>UNICEF existing resources, capacities and promising practices should serve as</w:t>
      </w:r>
      <w:r w:rsidRPr="006F2402">
        <w:t xml:space="preserve"> the foundation</w:t>
      </w:r>
      <w:r>
        <w:t xml:space="preserve"> </w:t>
      </w:r>
      <w:r w:rsidRPr="006F2402">
        <w:t>on which UNICEF continues to</w:t>
      </w:r>
      <w:r>
        <w:t xml:space="preserve"> consolidate its overall </w:t>
      </w:r>
      <w:r w:rsidRPr="006F2402">
        <w:t>engagement with young people on peacebuilding</w:t>
      </w:r>
      <w:r>
        <w:t xml:space="preserve"> and on which it can build its next generation of programmes</w:t>
      </w:r>
      <w:r w:rsidRPr="006F2402">
        <w:t>. The following key recommendations are proposed as priority areas for strengthening UNICEF engagement with young people in peacebuilding.</w:t>
      </w:r>
      <w:r>
        <w:t xml:space="preserve"> </w:t>
      </w:r>
    </w:p>
    <w:p w14:paraId="238BA3C2" w14:textId="77777777" w:rsidR="00C12A15" w:rsidRDefault="00C12A15" w:rsidP="006135E5">
      <w:pPr>
        <w:jc w:val="both"/>
      </w:pPr>
    </w:p>
    <w:p w14:paraId="0010CFBD" w14:textId="302F5990" w:rsidR="00F920C5" w:rsidRPr="00F920C5" w:rsidRDefault="00F920C5" w:rsidP="006135E5">
      <w:pPr>
        <w:pStyle w:val="ListParagraph"/>
        <w:numPr>
          <w:ilvl w:val="0"/>
          <w:numId w:val="65"/>
        </w:numPr>
        <w:jc w:val="both"/>
      </w:pPr>
      <w:r w:rsidRPr="00F920C5">
        <w:t>Recommendation 1: Develop a clear vision for engaging young people in peacebuilding that emphasizes peacebuilding as a crosscutting theme and harnesses UNICEF comparative advantages to advance the global agenda for engaging young people in peacebuilding.</w:t>
      </w:r>
    </w:p>
    <w:p w14:paraId="6B6440A4" w14:textId="77777777" w:rsidR="00F920C5" w:rsidRDefault="00F920C5" w:rsidP="006135E5">
      <w:pPr>
        <w:jc w:val="both"/>
      </w:pPr>
    </w:p>
    <w:p w14:paraId="4AFF1772" w14:textId="77777777" w:rsidR="00F920C5" w:rsidRPr="00F920C5" w:rsidRDefault="00F920C5" w:rsidP="006135E5">
      <w:pPr>
        <w:pStyle w:val="ListParagraph"/>
        <w:numPr>
          <w:ilvl w:val="0"/>
          <w:numId w:val="64"/>
        </w:numPr>
        <w:jc w:val="both"/>
      </w:pPr>
      <w:r w:rsidRPr="00F920C5">
        <w:t>Recommendation 2: Develop systems and mechanisms that promote increased participation of young people in programme planning and decision making, support country offices to develop age-appropriate strategies to engage both older and younger adolescents in peacebuilding, and develop programmes that more effectively build (basic, mid and higher level) peacebuilding capacities of a more broad range of stakeholders.</w:t>
      </w:r>
    </w:p>
    <w:p w14:paraId="2BDCA6FE" w14:textId="77777777" w:rsidR="00F920C5" w:rsidRPr="00EC6381" w:rsidRDefault="00F920C5" w:rsidP="006135E5">
      <w:pPr>
        <w:jc w:val="both"/>
      </w:pPr>
    </w:p>
    <w:p w14:paraId="3A7FB98E" w14:textId="77777777" w:rsidR="00F920C5" w:rsidRPr="00F920C5" w:rsidRDefault="00F920C5" w:rsidP="006135E5">
      <w:pPr>
        <w:pStyle w:val="ListParagraph"/>
        <w:numPr>
          <w:ilvl w:val="0"/>
          <w:numId w:val="64"/>
        </w:numPr>
        <w:jc w:val="both"/>
      </w:pPr>
      <w:r w:rsidRPr="00F920C5">
        <w:t xml:space="preserve">Recommendation 3: UNICEF should recommit to embedding conflict analysis in the programme cycle of all programmes, support country teams to articulate clear and measurable peacebuilding outcomes in response to the drivers of conflict identified in the conflict analysis, and advance monitoring systems to more effectively track and report progress towards outcomes associated with these drivers of conflict. </w:t>
      </w:r>
    </w:p>
    <w:p w14:paraId="2AF7F589" w14:textId="77777777" w:rsidR="00F920C5" w:rsidRPr="00522B3F" w:rsidRDefault="00F920C5" w:rsidP="006135E5">
      <w:pPr>
        <w:jc w:val="both"/>
      </w:pPr>
    </w:p>
    <w:p w14:paraId="05CC67CF" w14:textId="77777777" w:rsidR="00F920C5" w:rsidRPr="00F920C5" w:rsidRDefault="00F920C5" w:rsidP="006135E5">
      <w:pPr>
        <w:pStyle w:val="ListParagraph"/>
        <w:numPr>
          <w:ilvl w:val="0"/>
          <w:numId w:val="56"/>
        </w:numPr>
        <w:jc w:val="both"/>
      </w:pPr>
      <w:r w:rsidRPr="00F920C5">
        <w:t>Recommendation 4: Mobilize resources to expand the presence peacebuilding technical experts that are available to support country offices. Foster an organization-wide culture of learning around peacebuilding and engaging young people in peacebuilding.</w:t>
      </w:r>
    </w:p>
    <w:p w14:paraId="64364F59" w14:textId="77777777" w:rsidR="00A56AE9" w:rsidRDefault="00A56AE9" w:rsidP="00C12A15"/>
    <w:p w14:paraId="13D2656E" w14:textId="77777777" w:rsidR="00C12A15" w:rsidRDefault="00C12A15" w:rsidP="00C12A15"/>
    <w:p w14:paraId="083D8855" w14:textId="77777777" w:rsidR="00C12A15" w:rsidRDefault="00C12A15" w:rsidP="00C12A15"/>
    <w:p w14:paraId="155447E4" w14:textId="77777777" w:rsidR="00C12A15" w:rsidRDefault="00C12A15" w:rsidP="00C12A15"/>
    <w:p w14:paraId="63CEC2CB" w14:textId="77777777" w:rsidR="00C12A15" w:rsidRDefault="00C12A15" w:rsidP="00C12A15"/>
    <w:p w14:paraId="2BE532E6" w14:textId="77777777" w:rsidR="00C12A15" w:rsidRDefault="00C12A15" w:rsidP="00C12A15"/>
    <w:p w14:paraId="7BC92804" w14:textId="77777777" w:rsidR="00C12A15" w:rsidRDefault="00C12A15" w:rsidP="00C12A15"/>
    <w:p w14:paraId="7E704558" w14:textId="77777777" w:rsidR="00C12A15" w:rsidRDefault="00C12A15" w:rsidP="00C12A15"/>
    <w:p w14:paraId="7B803EB6" w14:textId="77777777" w:rsidR="00C12A15" w:rsidRDefault="00C12A15" w:rsidP="00C12A15"/>
    <w:p w14:paraId="57C3B7EC" w14:textId="77777777" w:rsidR="00C12A15" w:rsidRDefault="00C12A15" w:rsidP="00C12A15"/>
    <w:p w14:paraId="134EBD50" w14:textId="77777777" w:rsidR="00C12A15" w:rsidRDefault="00C12A15" w:rsidP="00C12A15"/>
    <w:p w14:paraId="6D18B7D5" w14:textId="77777777" w:rsidR="00C12A15" w:rsidRDefault="00C12A15" w:rsidP="00C12A15"/>
    <w:p w14:paraId="156BF8CB" w14:textId="77777777" w:rsidR="00C12A15" w:rsidRDefault="00C12A15" w:rsidP="00C12A15"/>
    <w:p w14:paraId="71AA26B1" w14:textId="77777777" w:rsidR="00C12A15" w:rsidRDefault="00C12A15" w:rsidP="00C12A15"/>
    <w:p w14:paraId="0DC64206" w14:textId="77777777" w:rsidR="00C12A15" w:rsidRDefault="00C12A15" w:rsidP="00C12A15"/>
    <w:p w14:paraId="62137B7C" w14:textId="77777777" w:rsidR="00C12A15" w:rsidRDefault="00C12A15" w:rsidP="00C12A15"/>
    <w:p w14:paraId="4AEB1DE6" w14:textId="77777777" w:rsidR="00C12A15" w:rsidRDefault="00C12A15" w:rsidP="00C12A15"/>
    <w:p w14:paraId="0D85AD26" w14:textId="77777777" w:rsidR="00C12A15" w:rsidRDefault="00C12A15" w:rsidP="00C12A15"/>
    <w:p w14:paraId="0DAE7F1E" w14:textId="77777777" w:rsidR="00C12A15" w:rsidRDefault="00C12A15" w:rsidP="00C12A15"/>
    <w:p w14:paraId="4F014744" w14:textId="77777777" w:rsidR="00C12A15" w:rsidRDefault="00C12A15" w:rsidP="00C12A15"/>
    <w:p w14:paraId="4EB8DA91" w14:textId="77777777" w:rsidR="00C12A15" w:rsidRDefault="00C12A15" w:rsidP="00C12A15"/>
    <w:p w14:paraId="075300E7" w14:textId="77777777" w:rsidR="00C12A15" w:rsidRDefault="00C12A15" w:rsidP="00C12A15"/>
    <w:p w14:paraId="0ACD86BA" w14:textId="77777777" w:rsidR="00C12A15" w:rsidRDefault="00C12A15" w:rsidP="00C12A15"/>
    <w:p w14:paraId="50F3C4EB" w14:textId="165660D5" w:rsidR="00C12A15" w:rsidRDefault="00C12A15" w:rsidP="00C12A15">
      <w:pPr>
        <w:sectPr w:rsidR="00C12A15" w:rsidSect="0096601D">
          <w:type w:val="continuous"/>
          <w:pgSz w:w="12240" w:h="15840"/>
          <w:pgMar w:top="1440" w:right="1440" w:bottom="1440" w:left="1440" w:header="720" w:footer="720" w:gutter="0"/>
          <w:pgNumType w:fmt="lowerRoman" w:start="1"/>
          <w:cols w:space="720"/>
        </w:sectPr>
      </w:pPr>
    </w:p>
    <w:p w14:paraId="4007AB6D" w14:textId="77777777" w:rsidR="008F051C" w:rsidRDefault="008F051C" w:rsidP="008F051C">
      <w:pPr>
        <w:sectPr w:rsidR="008F051C" w:rsidSect="008F051C">
          <w:type w:val="continuous"/>
          <w:pgSz w:w="12240" w:h="15840"/>
          <w:pgMar w:top="1440" w:right="1440" w:bottom="1440" w:left="1440" w:header="720" w:footer="720" w:gutter="0"/>
          <w:pgNumType w:fmt="lowerRoman" w:start="1"/>
          <w:cols w:num="2" w:space="720"/>
        </w:sectPr>
      </w:pPr>
    </w:p>
    <w:p w14:paraId="171E249E" w14:textId="50ABFFF0" w:rsidR="00D15152" w:rsidRDefault="003F1DA8" w:rsidP="00D15152">
      <w:pPr>
        <w:pStyle w:val="Heading2"/>
      </w:pPr>
      <w:bookmarkStart w:id="15" w:name="_Toc30434046"/>
      <w:r>
        <w:t>GLOSSARY</w:t>
      </w:r>
      <w:r w:rsidR="00D15152">
        <w:t xml:space="preserve"> </w:t>
      </w:r>
      <w:r>
        <w:t>OF</w:t>
      </w:r>
      <w:r w:rsidR="00D15152">
        <w:t xml:space="preserve"> T</w:t>
      </w:r>
      <w:r>
        <w:t>ERMS</w:t>
      </w:r>
      <w:bookmarkEnd w:id="15"/>
    </w:p>
    <w:p w14:paraId="7A6F8894" w14:textId="77777777" w:rsidR="00D15152" w:rsidRDefault="00D15152" w:rsidP="00D15152">
      <w:pPr>
        <w:spacing w:line="240" w:lineRule="auto"/>
        <w:jc w:val="both"/>
        <w:rPr>
          <w:b/>
          <w:bCs/>
        </w:rPr>
      </w:pPr>
    </w:p>
    <w:p w14:paraId="1E177A12" w14:textId="6D25E648" w:rsidR="00D15152" w:rsidRPr="0098620F" w:rsidRDefault="00D15152" w:rsidP="009408AB">
      <w:pPr>
        <w:pStyle w:val="Heading4"/>
        <w:jc w:val="both"/>
      </w:pPr>
      <w:r>
        <w:t>Definitions of key age demographics</w:t>
      </w:r>
    </w:p>
    <w:tbl>
      <w:tblPr>
        <w:tblStyle w:val="TableGrid"/>
        <w:tblW w:w="5000" w:type="pct"/>
        <w:tblLook w:val="04A0" w:firstRow="1" w:lastRow="0" w:firstColumn="1" w:lastColumn="0" w:noHBand="0" w:noVBand="1"/>
      </w:tblPr>
      <w:tblGrid>
        <w:gridCol w:w="1690"/>
        <w:gridCol w:w="7660"/>
      </w:tblGrid>
      <w:tr w:rsidR="00D15152" w:rsidRPr="00D55965" w14:paraId="44FAB4FA" w14:textId="77777777" w:rsidTr="00B40A1C">
        <w:tc>
          <w:tcPr>
            <w:tcW w:w="904" w:type="pct"/>
            <w:shd w:val="clear" w:color="auto" w:fill="00CCFF"/>
          </w:tcPr>
          <w:p w14:paraId="05B2C92D" w14:textId="77777777" w:rsidR="00D15152" w:rsidRPr="00640681" w:rsidRDefault="00D15152" w:rsidP="00B40A1C">
            <w:pPr>
              <w:keepNext/>
              <w:keepLines/>
              <w:spacing w:line="240" w:lineRule="auto"/>
              <w:outlineLvl w:val="7"/>
              <w:rPr>
                <w:rFonts w:cs="Calibri Light"/>
                <w:b/>
                <w:color w:val="FFFFFF" w:themeColor="background1"/>
                <w:sz w:val="20"/>
                <w:szCs w:val="20"/>
              </w:rPr>
            </w:pPr>
            <w:r w:rsidRPr="00640681">
              <w:rPr>
                <w:rFonts w:cs="Calibri Light"/>
                <w:b/>
                <w:color w:val="FFFFFF" w:themeColor="background1"/>
                <w:sz w:val="20"/>
                <w:szCs w:val="20"/>
              </w:rPr>
              <w:t>Term</w:t>
            </w:r>
          </w:p>
        </w:tc>
        <w:tc>
          <w:tcPr>
            <w:tcW w:w="4096" w:type="pct"/>
            <w:shd w:val="clear" w:color="auto" w:fill="00CCFF"/>
          </w:tcPr>
          <w:p w14:paraId="36DC8583" w14:textId="77777777" w:rsidR="00D15152" w:rsidRPr="00640681" w:rsidRDefault="00D15152" w:rsidP="00B40A1C">
            <w:pPr>
              <w:spacing w:line="240" w:lineRule="auto"/>
              <w:rPr>
                <w:rFonts w:cs="Calibri Light"/>
                <w:b/>
                <w:color w:val="FFFFFF" w:themeColor="background1"/>
                <w:sz w:val="20"/>
                <w:szCs w:val="20"/>
              </w:rPr>
            </w:pPr>
            <w:r w:rsidRPr="00640681">
              <w:rPr>
                <w:rFonts w:cs="Calibri Light"/>
                <w:b/>
                <w:color w:val="FFFFFF" w:themeColor="background1"/>
                <w:sz w:val="20"/>
                <w:szCs w:val="20"/>
              </w:rPr>
              <w:t>Definition</w:t>
            </w:r>
          </w:p>
        </w:tc>
      </w:tr>
      <w:tr w:rsidR="00D15152" w:rsidRPr="00D55965" w14:paraId="3D251A48" w14:textId="77777777" w:rsidTr="00B40A1C">
        <w:tc>
          <w:tcPr>
            <w:tcW w:w="904" w:type="pct"/>
          </w:tcPr>
          <w:p w14:paraId="60FDB21C" w14:textId="77777777" w:rsidR="00D15152" w:rsidRPr="00640681" w:rsidRDefault="00D15152" w:rsidP="00B40A1C">
            <w:pPr>
              <w:keepNext/>
              <w:keepLines/>
              <w:spacing w:line="240" w:lineRule="auto"/>
              <w:outlineLvl w:val="7"/>
              <w:rPr>
                <w:rFonts w:cs="Calibri Light"/>
                <w:b/>
                <w:sz w:val="20"/>
                <w:szCs w:val="20"/>
              </w:rPr>
            </w:pPr>
            <w:r w:rsidRPr="00640681">
              <w:rPr>
                <w:b/>
                <w:sz w:val="20"/>
                <w:szCs w:val="20"/>
              </w:rPr>
              <w:t>Children</w:t>
            </w:r>
          </w:p>
        </w:tc>
        <w:tc>
          <w:tcPr>
            <w:tcW w:w="4096" w:type="pct"/>
          </w:tcPr>
          <w:p w14:paraId="7FA6CD76" w14:textId="77777777" w:rsidR="00D15152" w:rsidRPr="00640681" w:rsidRDefault="00D15152" w:rsidP="00B40A1C">
            <w:pPr>
              <w:spacing w:line="240" w:lineRule="auto"/>
              <w:rPr>
                <w:sz w:val="20"/>
                <w:szCs w:val="20"/>
              </w:rPr>
            </w:pPr>
            <w:r w:rsidRPr="00640681">
              <w:rPr>
                <w:sz w:val="20"/>
                <w:szCs w:val="20"/>
              </w:rPr>
              <w:t>A human being below the age of 18 years, including adolescents</w:t>
            </w:r>
            <w:r>
              <w:rPr>
                <w:sz w:val="20"/>
                <w:szCs w:val="20"/>
              </w:rPr>
              <w:t>.</w:t>
            </w:r>
            <w:r>
              <w:rPr>
                <w:rStyle w:val="FootnoteReference"/>
                <w:sz w:val="20"/>
                <w:szCs w:val="20"/>
              </w:rPr>
              <w:footnoteReference w:id="5"/>
            </w:r>
          </w:p>
        </w:tc>
      </w:tr>
      <w:tr w:rsidR="00D15152" w:rsidRPr="00D55965" w14:paraId="7D77D888" w14:textId="77777777" w:rsidTr="00B40A1C">
        <w:tc>
          <w:tcPr>
            <w:tcW w:w="904" w:type="pct"/>
          </w:tcPr>
          <w:p w14:paraId="536E2415" w14:textId="77777777" w:rsidR="00D15152" w:rsidRPr="00640681" w:rsidRDefault="00D15152" w:rsidP="00B40A1C">
            <w:pPr>
              <w:keepNext/>
              <w:keepLines/>
              <w:spacing w:line="240" w:lineRule="auto"/>
              <w:outlineLvl w:val="7"/>
              <w:rPr>
                <w:rFonts w:cs="Calibri Light"/>
                <w:b/>
                <w:sz w:val="20"/>
                <w:szCs w:val="20"/>
              </w:rPr>
            </w:pPr>
            <w:r w:rsidRPr="00640681">
              <w:rPr>
                <w:b/>
                <w:sz w:val="20"/>
                <w:szCs w:val="20"/>
              </w:rPr>
              <w:t>Adolescents</w:t>
            </w:r>
          </w:p>
        </w:tc>
        <w:tc>
          <w:tcPr>
            <w:tcW w:w="4096" w:type="pct"/>
          </w:tcPr>
          <w:p w14:paraId="436B10FF" w14:textId="77777777" w:rsidR="00D15152" w:rsidRPr="00640681" w:rsidRDefault="00D15152" w:rsidP="00B40A1C">
            <w:pPr>
              <w:spacing w:line="240" w:lineRule="auto"/>
              <w:rPr>
                <w:sz w:val="20"/>
                <w:szCs w:val="20"/>
              </w:rPr>
            </w:pPr>
            <w:r w:rsidRPr="00640681">
              <w:rPr>
                <w:sz w:val="20"/>
                <w:szCs w:val="20"/>
              </w:rPr>
              <w:t xml:space="preserve">Adolescence is a transitional period encompassing rapid physical growth and sexual maturation combined with emotional, social, and cognitive development. While UNICEF recognizes that individual diversity makes it difficult to define a universal age for the start or end of this critical period, defining a specific age span is essential for monitoring progress across contexts and across time. Therefore, UNICEF follows the WHO definition of ‘adolescents’ which is persons from 10 through 19 years of age. </w:t>
            </w:r>
          </w:p>
        </w:tc>
      </w:tr>
      <w:tr w:rsidR="00D15152" w:rsidRPr="00D55965" w14:paraId="4FD8B890" w14:textId="77777777" w:rsidTr="00B40A1C">
        <w:tc>
          <w:tcPr>
            <w:tcW w:w="904" w:type="pct"/>
          </w:tcPr>
          <w:p w14:paraId="79BAC7B3" w14:textId="77777777" w:rsidR="00D15152" w:rsidRPr="00640681" w:rsidRDefault="00D15152" w:rsidP="00B40A1C">
            <w:pPr>
              <w:keepNext/>
              <w:keepLines/>
              <w:spacing w:line="240" w:lineRule="auto"/>
              <w:outlineLvl w:val="7"/>
              <w:rPr>
                <w:rFonts w:cs="Calibri Light"/>
                <w:b/>
                <w:sz w:val="20"/>
                <w:szCs w:val="20"/>
              </w:rPr>
            </w:pPr>
            <w:r w:rsidRPr="00640681">
              <w:rPr>
                <w:b/>
                <w:sz w:val="20"/>
                <w:szCs w:val="20"/>
              </w:rPr>
              <w:t>Youth</w:t>
            </w:r>
          </w:p>
        </w:tc>
        <w:tc>
          <w:tcPr>
            <w:tcW w:w="4096" w:type="pct"/>
          </w:tcPr>
          <w:p w14:paraId="0D8C0642" w14:textId="77777777" w:rsidR="00D15152" w:rsidRPr="00640681" w:rsidRDefault="00D15152" w:rsidP="00B40A1C">
            <w:pPr>
              <w:spacing w:line="240" w:lineRule="auto"/>
              <w:rPr>
                <w:sz w:val="20"/>
                <w:szCs w:val="20"/>
              </w:rPr>
            </w:pPr>
            <w:r w:rsidRPr="00640681">
              <w:rPr>
                <w:sz w:val="20"/>
                <w:szCs w:val="20"/>
              </w:rPr>
              <w:t xml:space="preserve">The United Nations General Assembly defines youth as 15-24 years old. </w:t>
            </w:r>
          </w:p>
        </w:tc>
      </w:tr>
      <w:tr w:rsidR="00D15152" w:rsidRPr="00D55965" w14:paraId="3701D3FE" w14:textId="77777777" w:rsidTr="00B40A1C">
        <w:tc>
          <w:tcPr>
            <w:tcW w:w="904" w:type="pct"/>
          </w:tcPr>
          <w:p w14:paraId="482D5B0E" w14:textId="77777777" w:rsidR="00D15152" w:rsidRPr="00640681" w:rsidRDefault="00D15152" w:rsidP="00B40A1C">
            <w:pPr>
              <w:keepNext/>
              <w:keepLines/>
              <w:spacing w:line="240" w:lineRule="auto"/>
              <w:outlineLvl w:val="7"/>
              <w:rPr>
                <w:rFonts w:cs="Calibri Light"/>
                <w:b/>
                <w:sz w:val="20"/>
                <w:szCs w:val="20"/>
              </w:rPr>
            </w:pPr>
            <w:r w:rsidRPr="00640681">
              <w:rPr>
                <w:b/>
                <w:sz w:val="20"/>
                <w:szCs w:val="20"/>
              </w:rPr>
              <w:t>Young people</w:t>
            </w:r>
          </w:p>
        </w:tc>
        <w:tc>
          <w:tcPr>
            <w:tcW w:w="4096" w:type="pct"/>
          </w:tcPr>
          <w:p w14:paraId="0F0B13C3" w14:textId="77777777" w:rsidR="00D15152" w:rsidRPr="00640681" w:rsidRDefault="00D15152" w:rsidP="00B40A1C">
            <w:pPr>
              <w:spacing w:line="240" w:lineRule="auto"/>
              <w:rPr>
                <w:sz w:val="20"/>
                <w:szCs w:val="20"/>
              </w:rPr>
            </w:pPr>
            <w:r w:rsidRPr="00640681">
              <w:rPr>
                <w:sz w:val="20"/>
                <w:szCs w:val="20"/>
              </w:rPr>
              <w:t xml:space="preserve">A general term that encompasses both adolescents and youth (spanning roughly from the age of 15 to the age of 24). </w:t>
            </w:r>
            <w:r w:rsidRPr="00640681">
              <w:rPr>
                <w:rFonts w:cs="Calibri Light"/>
                <w:sz w:val="20"/>
                <w:szCs w:val="20"/>
              </w:rPr>
              <w:t xml:space="preserve">Given the age range defined for young people by the UN, there is an overlap between the sub-set of adolescents and young people. However, UNICEF often uses the term young people to refer only to adolescents, especially in relation to child participation. </w:t>
            </w:r>
            <w:r w:rsidRPr="00640681">
              <w:rPr>
                <w:rFonts w:cs="Calibri Light"/>
                <w:sz w:val="20"/>
                <w:szCs w:val="20"/>
                <w:vertAlign w:val="superscript"/>
              </w:rPr>
              <w:footnoteReference w:id="6"/>
            </w:r>
          </w:p>
        </w:tc>
      </w:tr>
    </w:tbl>
    <w:p w14:paraId="2CDA6A69" w14:textId="486B15A7" w:rsidR="00B05C31" w:rsidRDefault="00B05C31" w:rsidP="00D15152">
      <w:pPr>
        <w:spacing w:line="240" w:lineRule="auto"/>
      </w:pPr>
    </w:p>
    <w:p w14:paraId="4F2A83E7" w14:textId="77777777" w:rsidR="00C12A15" w:rsidRDefault="00C12A15" w:rsidP="00D15152">
      <w:pPr>
        <w:spacing w:line="240" w:lineRule="auto"/>
      </w:pPr>
    </w:p>
    <w:p w14:paraId="6BBF7601" w14:textId="2D1325C3" w:rsidR="00D15152" w:rsidRDefault="00D15152" w:rsidP="00D15152">
      <w:r>
        <w:rPr>
          <w:noProof/>
        </w:rPr>
        <w:drawing>
          <wp:inline distT="0" distB="0" distL="0" distR="0" wp14:anchorId="06912802" wp14:editId="7540E209">
            <wp:extent cx="5925401" cy="1358538"/>
            <wp:effectExtent l="0" t="0" r="0" b="635"/>
            <wp:docPr id="5" name="Picture 5" descr="Macintosh HD:Users:tleafsalad:Downloads:UNICEF age pic-re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tleafsalad:Downloads:UNICEF age pic-rev.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65341" cy="1390622"/>
                    </a:xfrm>
                    <a:prstGeom prst="rect">
                      <a:avLst/>
                    </a:prstGeom>
                    <a:noFill/>
                    <a:ln>
                      <a:noFill/>
                    </a:ln>
                  </pic:spPr>
                </pic:pic>
              </a:graphicData>
            </a:graphic>
          </wp:inline>
        </w:drawing>
      </w:r>
    </w:p>
    <w:p w14:paraId="529C7272" w14:textId="77777777" w:rsidR="00C12A15" w:rsidRDefault="00C12A15" w:rsidP="00D15152"/>
    <w:p w14:paraId="24BB81B0" w14:textId="77777777" w:rsidR="00C12A15" w:rsidRPr="005D3601" w:rsidRDefault="00C12A15" w:rsidP="00D15152"/>
    <w:p w14:paraId="1DCB864F" w14:textId="778CBC6F" w:rsidR="00D15152" w:rsidRPr="0098620F" w:rsidRDefault="00D15152" w:rsidP="009408AB">
      <w:pPr>
        <w:pStyle w:val="Heading4"/>
        <w:jc w:val="both"/>
      </w:pPr>
      <w:r>
        <w:lastRenderedPageBreak/>
        <w:t>Definitions on adolescent/youth participation and engagement</w:t>
      </w:r>
    </w:p>
    <w:tbl>
      <w:tblPr>
        <w:tblStyle w:val="TableGrid"/>
        <w:tblW w:w="5000" w:type="pct"/>
        <w:tblLook w:val="04A0" w:firstRow="1" w:lastRow="0" w:firstColumn="1" w:lastColumn="0" w:noHBand="0" w:noVBand="1"/>
      </w:tblPr>
      <w:tblGrid>
        <w:gridCol w:w="1651"/>
        <w:gridCol w:w="7699"/>
      </w:tblGrid>
      <w:tr w:rsidR="00D15152" w:rsidRPr="0098620F" w14:paraId="4B76E5C8" w14:textId="77777777" w:rsidTr="00B40A1C">
        <w:tc>
          <w:tcPr>
            <w:tcW w:w="832" w:type="pct"/>
            <w:shd w:val="clear" w:color="auto" w:fill="00CCFF"/>
          </w:tcPr>
          <w:p w14:paraId="23EC5074" w14:textId="77777777" w:rsidR="00D15152" w:rsidRPr="0098620F" w:rsidRDefault="00D15152" w:rsidP="00B40A1C">
            <w:pPr>
              <w:keepNext/>
              <w:keepLines/>
              <w:spacing w:line="240" w:lineRule="auto"/>
              <w:outlineLvl w:val="7"/>
              <w:rPr>
                <w:rFonts w:cs="Calibri Light"/>
                <w:b/>
                <w:color w:val="FFFFFF" w:themeColor="background1"/>
                <w:sz w:val="20"/>
                <w:szCs w:val="20"/>
              </w:rPr>
            </w:pPr>
            <w:r w:rsidRPr="0098620F">
              <w:rPr>
                <w:rFonts w:cs="Calibri Light"/>
                <w:b/>
                <w:color w:val="FFFFFF" w:themeColor="background1"/>
                <w:sz w:val="20"/>
                <w:szCs w:val="20"/>
              </w:rPr>
              <w:t>Term</w:t>
            </w:r>
          </w:p>
        </w:tc>
        <w:tc>
          <w:tcPr>
            <w:tcW w:w="4168" w:type="pct"/>
            <w:shd w:val="clear" w:color="auto" w:fill="00CCFF"/>
          </w:tcPr>
          <w:p w14:paraId="3BD73E1E" w14:textId="77777777" w:rsidR="00D15152" w:rsidRPr="0098620F" w:rsidRDefault="00D15152" w:rsidP="00B40A1C">
            <w:pPr>
              <w:spacing w:line="240" w:lineRule="auto"/>
              <w:rPr>
                <w:rFonts w:cs="Calibri Light"/>
                <w:b/>
                <w:color w:val="FFFFFF" w:themeColor="background1"/>
                <w:sz w:val="20"/>
                <w:szCs w:val="20"/>
              </w:rPr>
            </w:pPr>
            <w:r w:rsidRPr="0098620F">
              <w:rPr>
                <w:rFonts w:cs="Calibri Light"/>
                <w:b/>
                <w:color w:val="FFFFFF" w:themeColor="background1"/>
                <w:sz w:val="20"/>
                <w:szCs w:val="20"/>
              </w:rPr>
              <w:t>Definition</w:t>
            </w:r>
          </w:p>
        </w:tc>
      </w:tr>
      <w:tr w:rsidR="00D15152" w:rsidRPr="0098620F" w14:paraId="554FB05A" w14:textId="77777777" w:rsidTr="00B40A1C">
        <w:tc>
          <w:tcPr>
            <w:tcW w:w="832" w:type="pct"/>
          </w:tcPr>
          <w:p w14:paraId="2B59FE2D" w14:textId="77777777" w:rsidR="00D15152" w:rsidRPr="0098620F" w:rsidRDefault="00D15152" w:rsidP="00B40A1C">
            <w:pPr>
              <w:keepNext/>
              <w:keepLines/>
              <w:spacing w:line="240" w:lineRule="auto"/>
              <w:outlineLvl w:val="7"/>
              <w:rPr>
                <w:b/>
                <w:sz w:val="20"/>
                <w:szCs w:val="20"/>
              </w:rPr>
            </w:pPr>
            <w:r w:rsidRPr="00640681">
              <w:rPr>
                <w:b/>
                <w:bCs/>
                <w:sz w:val="20"/>
                <w:szCs w:val="20"/>
              </w:rPr>
              <w:t>Adolescent/youth participation</w:t>
            </w:r>
          </w:p>
        </w:tc>
        <w:tc>
          <w:tcPr>
            <w:tcW w:w="4168" w:type="pct"/>
          </w:tcPr>
          <w:p w14:paraId="3678D9FE" w14:textId="77777777" w:rsidR="00D15152" w:rsidRPr="0098620F" w:rsidRDefault="00D15152" w:rsidP="00B40A1C">
            <w:pPr>
              <w:spacing w:line="240" w:lineRule="auto"/>
              <w:rPr>
                <w:sz w:val="20"/>
                <w:szCs w:val="20"/>
                <w:lang w:val="en-ZA"/>
              </w:rPr>
            </w:pPr>
            <w:r w:rsidRPr="0098620F">
              <w:rPr>
                <w:sz w:val="20"/>
                <w:szCs w:val="20"/>
              </w:rPr>
              <w:t>T</w:t>
            </w:r>
            <w:r w:rsidRPr="00640681">
              <w:rPr>
                <w:sz w:val="20"/>
                <w:szCs w:val="20"/>
              </w:rPr>
              <w:t>he ability of young people (individually and/or collectively) forming and expressing their views and influencing matters that concern them directly and indirectly.”</w:t>
            </w:r>
            <w:r w:rsidRPr="00640681">
              <w:rPr>
                <w:sz w:val="20"/>
                <w:szCs w:val="20"/>
                <w:vertAlign w:val="superscript"/>
              </w:rPr>
              <w:footnoteReference w:id="7"/>
            </w:r>
            <w:r w:rsidRPr="00640681">
              <w:rPr>
                <w:sz w:val="20"/>
                <w:szCs w:val="20"/>
              </w:rPr>
              <w:t xml:space="preserve"> This evaluation further recognizes four </w:t>
            </w:r>
            <w:r w:rsidRPr="00640681">
              <w:rPr>
                <w:sz w:val="20"/>
                <w:szCs w:val="20"/>
                <w:lang w:val="en-ZA"/>
              </w:rPr>
              <w:t xml:space="preserve">levels of youth participation in peacebuilding projects (outlined </w:t>
            </w:r>
            <w:r w:rsidRPr="0098620F">
              <w:rPr>
                <w:sz w:val="20"/>
                <w:szCs w:val="20"/>
                <w:lang w:val="en-ZA"/>
              </w:rPr>
              <w:t>in</w:t>
            </w:r>
            <w:r w:rsidRPr="00640681">
              <w:rPr>
                <w:sz w:val="20"/>
                <w:szCs w:val="20"/>
                <w:lang w:val="en-ZA"/>
              </w:rPr>
              <w:t xml:space="preserve"> </w:t>
            </w:r>
            <w:r w:rsidRPr="0098620F">
              <w:rPr>
                <w:sz w:val="20"/>
                <w:szCs w:val="20"/>
                <w:lang w:val="en-ZA"/>
              </w:rPr>
              <w:t>Appendix L</w:t>
            </w:r>
            <w:r w:rsidRPr="00640681">
              <w:rPr>
                <w:sz w:val="20"/>
                <w:szCs w:val="20"/>
                <w:lang w:val="en-ZA"/>
              </w:rPr>
              <w:t>) based on existing participation frameworks</w:t>
            </w:r>
            <w:r w:rsidRPr="00640681">
              <w:rPr>
                <w:sz w:val="20"/>
                <w:szCs w:val="20"/>
                <w:vertAlign w:val="superscript"/>
                <w:lang w:val="en-ZA"/>
              </w:rPr>
              <w:footnoteReference w:id="8"/>
            </w:r>
            <w:r w:rsidRPr="00640681">
              <w:rPr>
                <w:sz w:val="20"/>
                <w:szCs w:val="20"/>
                <w:lang w:val="en-ZA"/>
              </w:rPr>
              <w:t xml:space="preserve"> commonly used by UNICEF.</w:t>
            </w:r>
          </w:p>
        </w:tc>
      </w:tr>
      <w:tr w:rsidR="00D15152" w:rsidRPr="0098620F" w14:paraId="2537E739" w14:textId="77777777" w:rsidTr="00B40A1C">
        <w:tc>
          <w:tcPr>
            <w:tcW w:w="832" w:type="pct"/>
          </w:tcPr>
          <w:p w14:paraId="6D2D46AF" w14:textId="77777777" w:rsidR="00D15152" w:rsidRPr="0098620F" w:rsidRDefault="00D15152" w:rsidP="00B40A1C">
            <w:pPr>
              <w:keepNext/>
              <w:keepLines/>
              <w:spacing w:line="240" w:lineRule="auto"/>
              <w:outlineLvl w:val="7"/>
              <w:rPr>
                <w:b/>
                <w:bCs/>
                <w:sz w:val="20"/>
                <w:szCs w:val="20"/>
              </w:rPr>
            </w:pPr>
            <w:r w:rsidRPr="0098620F">
              <w:rPr>
                <w:b/>
                <w:sz w:val="20"/>
                <w:szCs w:val="20"/>
              </w:rPr>
              <w:t>Adolescent and youth engagement</w:t>
            </w:r>
          </w:p>
        </w:tc>
        <w:tc>
          <w:tcPr>
            <w:tcW w:w="4168" w:type="pct"/>
          </w:tcPr>
          <w:p w14:paraId="7CFD872E" w14:textId="77777777" w:rsidR="00D15152" w:rsidRPr="0098620F" w:rsidRDefault="00D15152" w:rsidP="00B40A1C">
            <w:pPr>
              <w:spacing w:line="240" w:lineRule="auto"/>
              <w:rPr>
                <w:sz w:val="20"/>
                <w:szCs w:val="20"/>
              </w:rPr>
            </w:pPr>
            <w:r w:rsidRPr="00640681">
              <w:rPr>
                <w:bCs/>
                <w:sz w:val="20"/>
                <w:szCs w:val="20"/>
              </w:rPr>
              <w:t>Within UNICEF adolescent and youth engagement is defined as “</w:t>
            </w:r>
            <w:r w:rsidRPr="00640681">
              <w:rPr>
                <w:bCs/>
                <w:iCs/>
                <w:sz w:val="20"/>
                <w:szCs w:val="20"/>
              </w:rPr>
              <w:t>The rights-based inclusion of adolescents and youth in areas that affect their lives and their communities, including dialogue, decisions, mechanisms, processes, events, campaigns, actions and programmes – across all stages, from identification, analysis and design to implementation, monitoring and evaluation.</w:t>
            </w:r>
            <w:r w:rsidRPr="00640681">
              <w:rPr>
                <w:bCs/>
                <w:iCs/>
                <w:sz w:val="20"/>
                <w:szCs w:val="20"/>
                <w:vertAlign w:val="superscript"/>
              </w:rPr>
              <w:footnoteReference w:id="9"/>
            </w:r>
            <w:r w:rsidRPr="00640681">
              <w:rPr>
                <w:bCs/>
                <w:iCs/>
                <w:sz w:val="20"/>
                <w:szCs w:val="20"/>
              </w:rPr>
              <w:t xml:space="preserve"> </w:t>
            </w:r>
            <w:r w:rsidRPr="00640681">
              <w:rPr>
                <w:bCs/>
                <w:sz w:val="20"/>
                <w:szCs w:val="20"/>
                <w:lang w:val="en-GB"/>
              </w:rPr>
              <w:t xml:space="preserve"> </w:t>
            </w:r>
            <w:r w:rsidRPr="00640681">
              <w:rPr>
                <w:bCs/>
                <w:sz w:val="20"/>
                <w:szCs w:val="20"/>
              </w:rPr>
              <w:t>“Engagement” is also closely linked with “participation” characterized as the public-facing aspect of participation.</w:t>
            </w:r>
          </w:p>
        </w:tc>
      </w:tr>
    </w:tbl>
    <w:p w14:paraId="6CAE44C1" w14:textId="77777777" w:rsidR="00D15152" w:rsidRDefault="00D15152" w:rsidP="00D15152">
      <w:pPr>
        <w:spacing w:line="240" w:lineRule="auto"/>
        <w:jc w:val="both"/>
      </w:pPr>
    </w:p>
    <w:p w14:paraId="74909227" w14:textId="77777777" w:rsidR="00D15152" w:rsidRPr="0098620F" w:rsidRDefault="00D15152" w:rsidP="00D15152">
      <w:pPr>
        <w:pStyle w:val="Heading4"/>
        <w:jc w:val="both"/>
      </w:pPr>
      <w:r>
        <w:lastRenderedPageBreak/>
        <w:t>Definitions on peace and conflict</w:t>
      </w:r>
    </w:p>
    <w:tbl>
      <w:tblPr>
        <w:tblStyle w:val="TableGrid"/>
        <w:tblW w:w="5000" w:type="pct"/>
        <w:tblLook w:val="04A0" w:firstRow="1" w:lastRow="0" w:firstColumn="1" w:lastColumn="0" w:noHBand="0" w:noVBand="1"/>
      </w:tblPr>
      <w:tblGrid>
        <w:gridCol w:w="1690"/>
        <w:gridCol w:w="7660"/>
      </w:tblGrid>
      <w:tr w:rsidR="00D15152" w:rsidRPr="00772F18" w14:paraId="763B2282" w14:textId="77777777" w:rsidTr="00B40A1C">
        <w:tc>
          <w:tcPr>
            <w:tcW w:w="904" w:type="pct"/>
            <w:shd w:val="clear" w:color="auto" w:fill="00CCFF"/>
          </w:tcPr>
          <w:p w14:paraId="6943CDB0" w14:textId="77777777" w:rsidR="00D15152" w:rsidRPr="00772F18" w:rsidRDefault="00D15152" w:rsidP="00B40A1C">
            <w:pPr>
              <w:keepNext/>
              <w:keepLines/>
              <w:spacing w:line="240" w:lineRule="auto"/>
              <w:outlineLvl w:val="7"/>
              <w:rPr>
                <w:rFonts w:cs="Calibri Light"/>
                <w:b/>
                <w:color w:val="FFFFFF" w:themeColor="background1"/>
                <w:sz w:val="20"/>
                <w:szCs w:val="20"/>
              </w:rPr>
            </w:pPr>
            <w:r w:rsidRPr="00772F18">
              <w:rPr>
                <w:rFonts w:cs="Calibri Light"/>
                <w:b/>
                <w:color w:val="FFFFFF" w:themeColor="background1"/>
                <w:sz w:val="20"/>
                <w:szCs w:val="20"/>
              </w:rPr>
              <w:t>Term</w:t>
            </w:r>
          </w:p>
        </w:tc>
        <w:tc>
          <w:tcPr>
            <w:tcW w:w="4096" w:type="pct"/>
            <w:shd w:val="clear" w:color="auto" w:fill="00CCFF"/>
          </w:tcPr>
          <w:p w14:paraId="6936CBF3" w14:textId="77777777" w:rsidR="00D15152" w:rsidRPr="00772F18" w:rsidRDefault="00D15152" w:rsidP="00B40A1C">
            <w:pPr>
              <w:spacing w:line="240" w:lineRule="auto"/>
              <w:rPr>
                <w:rFonts w:cs="Calibri Light"/>
                <w:b/>
                <w:color w:val="FFFFFF" w:themeColor="background1"/>
                <w:sz w:val="20"/>
                <w:szCs w:val="20"/>
              </w:rPr>
            </w:pPr>
            <w:r w:rsidRPr="00772F18">
              <w:rPr>
                <w:rFonts w:cs="Calibri Light"/>
                <w:b/>
                <w:color w:val="FFFFFF" w:themeColor="background1"/>
                <w:sz w:val="20"/>
                <w:szCs w:val="20"/>
              </w:rPr>
              <w:t>Definition</w:t>
            </w:r>
          </w:p>
        </w:tc>
      </w:tr>
      <w:tr w:rsidR="00D15152" w:rsidRPr="00772F18" w14:paraId="1F67E005" w14:textId="77777777" w:rsidTr="00B40A1C">
        <w:tc>
          <w:tcPr>
            <w:tcW w:w="904" w:type="pct"/>
          </w:tcPr>
          <w:p w14:paraId="55A7D162" w14:textId="77777777" w:rsidR="00D15152" w:rsidRPr="00772F18" w:rsidRDefault="00D15152" w:rsidP="00B40A1C">
            <w:pPr>
              <w:keepNext/>
              <w:keepLines/>
              <w:spacing w:line="240" w:lineRule="auto"/>
              <w:outlineLvl w:val="7"/>
              <w:rPr>
                <w:rFonts w:cs="Calibri Light"/>
                <w:b/>
                <w:sz w:val="20"/>
                <w:szCs w:val="20"/>
              </w:rPr>
            </w:pPr>
            <w:r w:rsidRPr="00772F18">
              <w:rPr>
                <w:rFonts w:cs="Calibri Light"/>
                <w:b/>
                <w:sz w:val="20"/>
                <w:szCs w:val="20"/>
              </w:rPr>
              <w:t>Peacebuilding</w:t>
            </w:r>
          </w:p>
        </w:tc>
        <w:tc>
          <w:tcPr>
            <w:tcW w:w="4096" w:type="pct"/>
          </w:tcPr>
          <w:p w14:paraId="221875B2" w14:textId="77777777" w:rsidR="00D15152" w:rsidRPr="0098620F" w:rsidRDefault="00D15152" w:rsidP="00B40A1C">
            <w:pPr>
              <w:spacing w:line="240" w:lineRule="auto"/>
              <w:rPr>
                <w:rFonts w:asciiTheme="majorHAnsi" w:hAnsiTheme="majorHAnsi" w:cstheme="majorHAnsi"/>
                <w:vertAlign w:val="superscript"/>
              </w:rPr>
            </w:pPr>
            <w:r w:rsidRPr="00772F18">
              <w:rPr>
                <w:sz w:val="20"/>
                <w:szCs w:val="20"/>
              </w:rPr>
              <w:t>UNICEF defines peacebuilding as a multidimensional range of measures that seek to reduce the risk of lapse or relapse into violent conflict by addressing the dynamics and underlying causes and consequences of conflict, and by strengthening national capacities at all levels to identify and address these factors to lay the foundations for sustainable peace and resilient development.</w:t>
            </w:r>
            <w:r w:rsidRPr="008F6505">
              <w:rPr>
                <w:rFonts w:asciiTheme="majorHAnsi" w:hAnsiTheme="majorHAnsi" w:cstheme="majorHAnsi"/>
                <w:vertAlign w:val="superscript"/>
              </w:rPr>
              <w:footnoteReference w:id="10"/>
            </w:r>
            <w:r>
              <w:rPr>
                <w:rFonts w:asciiTheme="majorHAnsi" w:hAnsiTheme="majorHAnsi" w:cstheme="majorHAnsi"/>
                <w:vertAlign w:val="superscript"/>
              </w:rPr>
              <w:t xml:space="preserve">  </w:t>
            </w:r>
            <w:r w:rsidRPr="0098620F">
              <w:rPr>
                <w:sz w:val="20"/>
                <w:szCs w:val="20"/>
              </w:rPr>
              <w:t>UNICEF contributes to peacebuilding specifically by supporting resilience and social cohesion.</w:t>
            </w:r>
            <w:r w:rsidRPr="0098620F">
              <w:rPr>
                <w:sz w:val="20"/>
                <w:szCs w:val="20"/>
                <w:lang w:val="en-GB"/>
              </w:rPr>
              <w:t xml:space="preserve"> </w:t>
            </w:r>
          </w:p>
        </w:tc>
      </w:tr>
      <w:tr w:rsidR="00D15152" w:rsidRPr="00772F18" w14:paraId="2A4C0E6A" w14:textId="77777777" w:rsidTr="00B40A1C">
        <w:tc>
          <w:tcPr>
            <w:tcW w:w="904" w:type="pct"/>
          </w:tcPr>
          <w:p w14:paraId="6F09D5B0" w14:textId="77777777" w:rsidR="00D15152" w:rsidRPr="00772F18" w:rsidRDefault="00D15152" w:rsidP="00B40A1C">
            <w:pPr>
              <w:keepNext/>
              <w:keepLines/>
              <w:spacing w:line="240" w:lineRule="auto"/>
              <w:outlineLvl w:val="7"/>
              <w:rPr>
                <w:rFonts w:cs="Calibri Light"/>
                <w:b/>
                <w:sz w:val="20"/>
                <w:szCs w:val="20"/>
              </w:rPr>
            </w:pPr>
            <w:r w:rsidRPr="00772F18">
              <w:rPr>
                <w:b/>
                <w:sz w:val="20"/>
                <w:szCs w:val="20"/>
              </w:rPr>
              <w:t>Conflict</w:t>
            </w:r>
          </w:p>
        </w:tc>
        <w:tc>
          <w:tcPr>
            <w:tcW w:w="4096" w:type="pct"/>
          </w:tcPr>
          <w:p w14:paraId="6757B1C7" w14:textId="77777777" w:rsidR="00D15152" w:rsidRPr="00772F18" w:rsidRDefault="00D15152" w:rsidP="00B40A1C">
            <w:pPr>
              <w:spacing w:line="240" w:lineRule="auto"/>
              <w:rPr>
                <w:sz w:val="20"/>
                <w:szCs w:val="20"/>
              </w:rPr>
            </w:pPr>
            <w:r w:rsidRPr="00772F18">
              <w:rPr>
                <w:sz w:val="20"/>
                <w:szCs w:val="20"/>
              </w:rPr>
              <w:t xml:space="preserve">Conflict involves a clash or struggle between groups that perceive that their needs, goals or strategies are incompatible, mutually exclusive or antagonistic. Conflict can involve contestation around demands, interests, collective memory, emotions, perceptions, values, beliefs, history, culture, behaviors, actions, symbols and power. Conflict can manifest from micro interactions to macro systems. However, conflict itself is not necessarily negative. Conflict can lead to positive change. The expression, process and outcomes associated with conflict may be destructive, constructive, or both, in any given social context. </w:t>
            </w:r>
          </w:p>
        </w:tc>
      </w:tr>
      <w:tr w:rsidR="00D15152" w:rsidRPr="00772F18" w14:paraId="1BFAA2DA" w14:textId="77777777" w:rsidTr="00B40A1C">
        <w:tc>
          <w:tcPr>
            <w:tcW w:w="904" w:type="pct"/>
          </w:tcPr>
          <w:p w14:paraId="42D1BA4C" w14:textId="77777777" w:rsidR="00D15152" w:rsidRPr="00772F18" w:rsidRDefault="00D15152" w:rsidP="00B40A1C">
            <w:pPr>
              <w:keepNext/>
              <w:keepLines/>
              <w:spacing w:line="240" w:lineRule="auto"/>
              <w:outlineLvl w:val="7"/>
              <w:rPr>
                <w:rFonts w:cs="Calibri Light"/>
                <w:b/>
                <w:sz w:val="20"/>
                <w:szCs w:val="20"/>
              </w:rPr>
            </w:pPr>
            <w:r w:rsidRPr="00772F18">
              <w:rPr>
                <w:b/>
                <w:sz w:val="20"/>
                <w:szCs w:val="20"/>
              </w:rPr>
              <w:t>Conflict-sensitivity</w:t>
            </w:r>
          </w:p>
        </w:tc>
        <w:tc>
          <w:tcPr>
            <w:tcW w:w="4096" w:type="pct"/>
          </w:tcPr>
          <w:p w14:paraId="02E4BB86" w14:textId="77777777" w:rsidR="00D15152" w:rsidRPr="00772F18" w:rsidRDefault="00D15152" w:rsidP="00B40A1C">
            <w:pPr>
              <w:spacing w:line="240" w:lineRule="auto"/>
              <w:rPr>
                <w:sz w:val="20"/>
                <w:szCs w:val="20"/>
              </w:rPr>
            </w:pPr>
            <w:r w:rsidRPr="00772F18">
              <w:rPr>
                <w:sz w:val="20"/>
                <w:szCs w:val="20"/>
              </w:rPr>
              <w:t>Conflict sensitivity refers to the capacity of an organization to (</w:t>
            </w:r>
            <w:proofErr w:type="spellStart"/>
            <w:r w:rsidRPr="00772F18">
              <w:rPr>
                <w:sz w:val="20"/>
                <w:szCs w:val="20"/>
              </w:rPr>
              <w:t>i</w:t>
            </w:r>
            <w:proofErr w:type="spellEnd"/>
            <w:r w:rsidRPr="00772F18">
              <w:rPr>
                <w:sz w:val="20"/>
                <w:szCs w:val="20"/>
              </w:rPr>
              <w:t>) understand the context in which it operates; (ii) understand the interaction between the organization's interventions and the context; and (iii) act upon these understandings to avoid negative impacts (do no harm) and maximize positive impacts.</w:t>
            </w:r>
            <w:r w:rsidRPr="00772F18">
              <w:rPr>
                <w:sz w:val="20"/>
                <w:szCs w:val="20"/>
                <w:vertAlign w:val="superscript"/>
              </w:rPr>
              <w:footnoteReference w:id="11"/>
            </w:r>
            <w:r w:rsidRPr="00772F18">
              <w:rPr>
                <w:sz w:val="20"/>
                <w:szCs w:val="20"/>
              </w:rPr>
              <w:t> </w:t>
            </w:r>
          </w:p>
        </w:tc>
      </w:tr>
      <w:tr w:rsidR="00D15152" w:rsidRPr="00772F18" w14:paraId="1CCBA0CE" w14:textId="77777777" w:rsidTr="00B40A1C">
        <w:tc>
          <w:tcPr>
            <w:tcW w:w="904" w:type="pct"/>
          </w:tcPr>
          <w:p w14:paraId="79464E40" w14:textId="77777777" w:rsidR="00D15152" w:rsidRPr="00772F18" w:rsidRDefault="00D15152" w:rsidP="00B40A1C">
            <w:pPr>
              <w:keepNext/>
              <w:keepLines/>
              <w:spacing w:line="240" w:lineRule="auto"/>
              <w:outlineLvl w:val="7"/>
              <w:rPr>
                <w:rFonts w:cs="Calibri Light"/>
                <w:b/>
                <w:sz w:val="20"/>
                <w:szCs w:val="20"/>
              </w:rPr>
            </w:pPr>
            <w:r w:rsidRPr="00772F18">
              <w:rPr>
                <w:b/>
                <w:sz w:val="20"/>
                <w:szCs w:val="20"/>
              </w:rPr>
              <w:t>Social cohesion</w:t>
            </w:r>
          </w:p>
        </w:tc>
        <w:tc>
          <w:tcPr>
            <w:tcW w:w="4096" w:type="pct"/>
          </w:tcPr>
          <w:p w14:paraId="1934E1EB" w14:textId="77777777" w:rsidR="00D15152" w:rsidRPr="00640681" w:rsidRDefault="00D15152" w:rsidP="00B40A1C">
            <w:pPr>
              <w:spacing w:line="240" w:lineRule="auto"/>
              <w:rPr>
                <w:sz w:val="20"/>
                <w:szCs w:val="20"/>
                <w:lang w:val="en-GB"/>
              </w:rPr>
            </w:pPr>
            <w:r w:rsidRPr="00640681">
              <w:rPr>
                <w:sz w:val="20"/>
                <w:szCs w:val="20"/>
              </w:rPr>
              <w:t>UNICEF defines social cohesion as “the quality of bonds and dynamics that exist between the groups within a society. Groups can be distinguished in terms of regional, ethnic or socio-cultural identities, religious and political beliefs, social class or economic sector, or on the basis of characteristics such as gender and age.”</w:t>
            </w:r>
          </w:p>
        </w:tc>
      </w:tr>
      <w:tr w:rsidR="00D15152" w:rsidRPr="00772F18" w14:paraId="4F1E97C7" w14:textId="77777777" w:rsidTr="00B40A1C">
        <w:tc>
          <w:tcPr>
            <w:tcW w:w="904" w:type="pct"/>
          </w:tcPr>
          <w:p w14:paraId="4AE4CDA9" w14:textId="77777777" w:rsidR="00D15152" w:rsidRPr="00772F18" w:rsidRDefault="00D15152" w:rsidP="00B40A1C">
            <w:pPr>
              <w:keepNext/>
              <w:keepLines/>
              <w:spacing w:line="240" w:lineRule="auto"/>
              <w:outlineLvl w:val="7"/>
              <w:rPr>
                <w:rFonts w:cs="Calibri Light"/>
                <w:b/>
                <w:sz w:val="20"/>
                <w:szCs w:val="20"/>
              </w:rPr>
            </w:pPr>
            <w:r w:rsidRPr="00772F18">
              <w:rPr>
                <w:b/>
                <w:sz w:val="20"/>
                <w:szCs w:val="20"/>
              </w:rPr>
              <w:t>Resilience</w:t>
            </w:r>
          </w:p>
        </w:tc>
        <w:tc>
          <w:tcPr>
            <w:tcW w:w="4096" w:type="pct"/>
          </w:tcPr>
          <w:p w14:paraId="46B2A988" w14:textId="77777777" w:rsidR="00D15152" w:rsidRPr="00772F18" w:rsidRDefault="00D15152" w:rsidP="00B40A1C">
            <w:pPr>
              <w:spacing w:line="240" w:lineRule="auto"/>
              <w:rPr>
                <w:sz w:val="20"/>
                <w:szCs w:val="20"/>
              </w:rPr>
            </w:pPr>
            <w:r w:rsidRPr="00772F18">
              <w:rPr>
                <w:sz w:val="20"/>
                <w:szCs w:val="20"/>
              </w:rPr>
              <w:t>UNICEF defines resilience as “the ability of children, communities and systems to withstand, anticipate, prevent, adapt and recover from stresses and shocks, advancing the rights of every child, with special attention to the most vulnerable and disadvantaged children.</w:t>
            </w:r>
            <w:r>
              <w:rPr>
                <w:sz w:val="20"/>
                <w:szCs w:val="20"/>
              </w:rPr>
              <w:t>”</w:t>
            </w:r>
          </w:p>
        </w:tc>
      </w:tr>
      <w:tr w:rsidR="00D15152" w:rsidRPr="00772F18" w14:paraId="62352DEB" w14:textId="77777777" w:rsidTr="00B40A1C">
        <w:tc>
          <w:tcPr>
            <w:tcW w:w="904" w:type="pct"/>
          </w:tcPr>
          <w:p w14:paraId="63B1912C" w14:textId="77777777" w:rsidR="00D15152" w:rsidRPr="00772F18" w:rsidRDefault="00D15152" w:rsidP="00B40A1C">
            <w:pPr>
              <w:keepNext/>
              <w:keepLines/>
              <w:spacing w:line="240" w:lineRule="auto"/>
              <w:outlineLvl w:val="7"/>
              <w:rPr>
                <w:b/>
                <w:sz w:val="20"/>
                <w:szCs w:val="20"/>
              </w:rPr>
            </w:pPr>
            <w:r w:rsidRPr="00772F18">
              <w:rPr>
                <w:b/>
                <w:sz w:val="20"/>
                <w:szCs w:val="20"/>
              </w:rPr>
              <w:t>Conflict management</w:t>
            </w:r>
          </w:p>
        </w:tc>
        <w:tc>
          <w:tcPr>
            <w:tcW w:w="4096" w:type="pct"/>
          </w:tcPr>
          <w:p w14:paraId="2E1B23B2" w14:textId="77777777" w:rsidR="00D15152" w:rsidRPr="00772F18" w:rsidRDefault="00D15152" w:rsidP="00B40A1C">
            <w:pPr>
              <w:spacing w:line="240" w:lineRule="auto"/>
              <w:rPr>
                <w:sz w:val="20"/>
                <w:szCs w:val="20"/>
              </w:rPr>
            </w:pPr>
            <w:r w:rsidRPr="00772F18">
              <w:rPr>
                <w:sz w:val="20"/>
                <w:szCs w:val="20"/>
              </w:rPr>
              <w:t>Activities undertaken to limit, mitigate and contain open conflict. In particular it refers to actions that aim to control and handle a conflict in order to limit its negative effects and bring it to an end and to prevent the vertical (i.e. intensification of violence) or horizontal (territorial spread) escalation of existing violent conflict.</w:t>
            </w:r>
            <w:r w:rsidRPr="00772F18">
              <w:rPr>
                <w:sz w:val="20"/>
                <w:szCs w:val="20"/>
                <w:vertAlign w:val="superscript"/>
              </w:rPr>
              <w:footnoteReference w:id="12"/>
            </w:r>
          </w:p>
        </w:tc>
      </w:tr>
      <w:tr w:rsidR="00D15152" w:rsidRPr="00772F18" w14:paraId="68960CF1" w14:textId="77777777" w:rsidTr="00B40A1C">
        <w:tc>
          <w:tcPr>
            <w:tcW w:w="904" w:type="pct"/>
          </w:tcPr>
          <w:p w14:paraId="2D2F6A70" w14:textId="77777777" w:rsidR="00D15152" w:rsidRPr="00772F18" w:rsidRDefault="00D15152" w:rsidP="00B40A1C">
            <w:pPr>
              <w:keepNext/>
              <w:keepLines/>
              <w:spacing w:line="240" w:lineRule="auto"/>
              <w:outlineLvl w:val="7"/>
              <w:rPr>
                <w:b/>
                <w:sz w:val="20"/>
                <w:szCs w:val="20"/>
              </w:rPr>
            </w:pPr>
            <w:r w:rsidRPr="00772F18">
              <w:rPr>
                <w:b/>
                <w:sz w:val="20"/>
                <w:szCs w:val="20"/>
              </w:rPr>
              <w:t>Conflict transformation</w:t>
            </w:r>
          </w:p>
        </w:tc>
        <w:tc>
          <w:tcPr>
            <w:tcW w:w="4096" w:type="pct"/>
          </w:tcPr>
          <w:p w14:paraId="0F130AE8" w14:textId="77777777" w:rsidR="00D15152" w:rsidRPr="00772F18" w:rsidRDefault="00D15152" w:rsidP="00B40A1C">
            <w:pPr>
              <w:spacing w:line="240" w:lineRule="auto"/>
              <w:rPr>
                <w:iCs/>
                <w:sz w:val="20"/>
                <w:szCs w:val="20"/>
              </w:rPr>
            </w:pPr>
            <w:r w:rsidRPr="00772F18">
              <w:rPr>
                <w:sz w:val="20"/>
                <w:szCs w:val="20"/>
              </w:rPr>
              <w:t>Conflict transformation refers to a comprehensive set of actions and processes that seek to address</w:t>
            </w:r>
            <w:r w:rsidRPr="00772F18">
              <w:rPr>
                <w:iCs/>
                <w:sz w:val="20"/>
                <w:szCs w:val="20"/>
              </w:rPr>
              <w:t xml:space="preserve"> the root causes of a particular conflict over the long term. It aims to transform negative destructive conflict into positive constructive conflict and deals with structural, </w:t>
            </w:r>
            <w:proofErr w:type="spellStart"/>
            <w:r w:rsidRPr="00772F18">
              <w:rPr>
                <w:iCs/>
                <w:sz w:val="20"/>
                <w:szCs w:val="20"/>
              </w:rPr>
              <w:t>behavioural</w:t>
            </w:r>
            <w:proofErr w:type="spellEnd"/>
            <w:r w:rsidRPr="00772F18">
              <w:rPr>
                <w:iCs/>
                <w:sz w:val="20"/>
                <w:szCs w:val="20"/>
              </w:rPr>
              <w:t xml:space="preserve"> and attitudinal aspects of conflict. While not mutually exclusive, as used here, conflict transformation is a more specific process/goal than social cohesion in that it aims at shifting relationship between groups in conflict by specifically addressing root causes of conflict.</w:t>
            </w:r>
            <w:r w:rsidRPr="00772F18">
              <w:rPr>
                <w:bCs/>
                <w:iCs/>
                <w:sz w:val="20"/>
                <w:szCs w:val="20"/>
                <w:vertAlign w:val="superscript"/>
              </w:rPr>
              <w:footnoteReference w:id="13"/>
            </w:r>
          </w:p>
        </w:tc>
      </w:tr>
      <w:tr w:rsidR="00D15152" w:rsidRPr="00772F18" w14:paraId="4427B9B7" w14:textId="77777777" w:rsidTr="00B40A1C">
        <w:tc>
          <w:tcPr>
            <w:tcW w:w="904" w:type="pct"/>
          </w:tcPr>
          <w:p w14:paraId="5F7B6F43" w14:textId="77777777" w:rsidR="00D15152" w:rsidRPr="00772F18" w:rsidRDefault="00D15152" w:rsidP="00B40A1C">
            <w:pPr>
              <w:keepNext/>
              <w:keepLines/>
              <w:spacing w:line="240" w:lineRule="auto"/>
              <w:outlineLvl w:val="7"/>
              <w:rPr>
                <w:b/>
                <w:sz w:val="20"/>
                <w:szCs w:val="20"/>
              </w:rPr>
            </w:pPr>
            <w:r>
              <w:rPr>
                <w:b/>
                <w:sz w:val="20"/>
                <w:szCs w:val="20"/>
              </w:rPr>
              <w:t>Engaging young people in peacebuilding (working definition)</w:t>
            </w:r>
          </w:p>
        </w:tc>
        <w:tc>
          <w:tcPr>
            <w:tcW w:w="4096" w:type="pct"/>
          </w:tcPr>
          <w:p w14:paraId="1D6844E5" w14:textId="77777777" w:rsidR="00D15152" w:rsidRPr="0098620F" w:rsidRDefault="00D15152" w:rsidP="00B40A1C">
            <w:pPr>
              <w:spacing w:line="240" w:lineRule="auto"/>
              <w:rPr>
                <w:sz w:val="20"/>
                <w:szCs w:val="20"/>
              </w:rPr>
            </w:pPr>
            <w:r w:rsidRPr="00640681">
              <w:rPr>
                <w:sz w:val="20"/>
                <w:szCs w:val="20"/>
              </w:rPr>
              <w:t>While UNICEF itself has no specific definition of “engagement with young people in peacebuilding” as noted in the title of this evaluation, recognizing aforementioned definitions of ‘</w:t>
            </w:r>
            <w:proofErr w:type="spellStart"/>
            <w:r w:rsidRPr="00640681">
              <w:rPr>
                <w:sz w:val="20"/>
                <w:szCs w:val="20"/>
              </w:rPr>
              <w:t>peacebuiding</w:t>
            </w:r>
            <w:proofErr w:type="spellEnd"/>
            <w:r w:rsidRPr="00640681">
              <w:rPr>
                <w:sz w:val="20"/>
                <w:szCs w:val="20"/>
              </w:rPr>
              <w:t xml:space="preserve">’ and of ‘adolescent and youth engagement’, for practical purposes and for this evaluation ‘engaging young people in peacebuilding’ is understood as the </w:t>
            </w:r>
            <w:r w:rsidRPr="00640681">
              <w:rPr>
                <w:iCs/>
                <w:sz w:val="20"/>
                <w:szCs w:val="20"/>
              </w:rPr>
              <w:t xml:space="preserve">inclusion of young people in any and all dimensions of </w:t>
            </w:r>
            <w:r w:rsidRPr="00640681">
              <w:rPr>
                <w:sz w:val="20"/>
                <w:szCs w:val="20"/>
              </w:rPr>
              <w:t xml:space="preserve">measures that seek to address the dynamics and underlying causes and consequences of conflict, by strengthening their capacities to understand conflict and to lay the foundations for sustainable peace, involving them </w:t>
            </w:r>
            <w:r w:rsidRPr="00640681">
              <w:rPr>
                <w:iCs/>
                <w:sz w:val="20"/>
                <w:szCs w:val="20"/>
              </w:rPr>
              <w:t>in all stages, from identification, analysis and design to implementation, monitoring and evaluation of efforts to address conflict or build peace.</w:t>
            </w:r>
          </w:p>
        </w:tc>
      </w:tr>
      <w:tr w:rsidR="00D15152" w:rsidRPr="00772F18" w14:paraId="1A56D1C8" w14:textId="77777777" w:rsidTr="00B40A1C">
        <w:tc>
          <w:tcPr>
            <w:tcW w:w="904" w:type="pct"/>
          </w:tcPr>
          <w:p w14:paraId="430C87FC" w14:textId="77777777" w:rsidR="00D15152" w:rsidRDefault="00D15152" w:rsidP="00B40A1C">
            <w:pPr>
              <w:keepNext/>
              <w:keepLines/>
              <w:spacing w:line="240" w:lineRule="auto"/>
              <w:outlineLvl w:val="7"/>
              <w:rPr>
                <w:b/>
                <w:sz w:val="20"/>
                <w:szCs w:val="20"/>
              </w:rPr>
            </w:pPr>
            <w:r>
              <w:rPr>
                <w:b/>
                <w:sz w:val="20"/>
                <w:szCs w:val="20"/>
              </w:rPr>
              <w:t>Adolescent/youth participation in peacebuilding (working definition)</w:t>
            </w:r>
          </w:p>
        </w:tc>
        <w:tc>
          <w:tcPr>
            <w:tcW w:w="4096" w:type="pct"/>
          </w:tcPr>
          <w:p w14:paraId="52C9949B" w14:textId="24C76CE4" w:rsidR="00D15152" w:rsidRPr="0098620F" w:rsidRDefault="00D15152" w:rsidP="00B40A1C">
            <w:pPr>
              <w:spacing w:line="240" w:lineRule="auto"/>
              <w:rPr>
                <w:sz w:val="20"/>
                <w:szCs w:val="20"/>
              </w:rPr>
            </w:pPr>
            <w:r w:rsidRPr="00640681">
              <w:rPr>
                <w:sz w:val="20"/>
                <w:szCs w:val="20"/>
              </w:rPr>
              <w:t>While UNICEF itself has no specific definition of “</w:t>
            </w:r>
            <w:r w:rsidRPr="0098620F">
              <w:rPr>
                <w:sz w:val="20"/>
                <w:szCs w:val="20"/>
              </w:rPr>
              <w:t>adolescent and youth participation</w:t>
            </w:r>
            <w:r w:rsidRPr="00640681">
              <w:rPr>
                <w:sz w:val="20"/>
                <w:szCs w:val="20"/>
              </w:rPr>
              <w:t xml:space="preserve"> in peacebuilding”</w:t>
            </w:r>
            <w:r>
              <w:rPr>
                <w:sz w:val="20"/>
                <w:szCs w:val="20"/>
              </w:rPr>
              <w:t>, within this report</w:t>
            </w:r>
            <w:r w:rsidRPr="00640681">
              <w:rPr>
                <w:sz w:val="20"/>
                <w:szCs w:val="20"/>
              </w:rPr>
              <w:t xml:space="preserve"> </w:t>
            </w:r>
            <w:r w:rsidRPr="0098620F">
              <w:rPr>
                <w:sz w:val="20"/>
                <w:szCs w:val="20"/>
              </w:rPr>
              <w:t>adolescent/youth participation in peacebuilding should be understood as active involvement of adolescents and youth in efforts aimed at addressing the causes and dynamics of conflict, including transformation of structures and cultures from the community level to the national level.</w:t>
            </w:r>
          </w:p>
        </w:tc>
      </w:tr>
    </w:tbl>
    <w:p w14:paraId="0FBAA679" w14:textId="77777777" w:rsidR="00D15152" w:rsidRDefault="00D15152" w:rsidP="00D15152">
      <w:pPr>
        <w:spacing w:after="160" w:line="259" w:lineRule="auto"/>
        <w:rPr>
          <w:rFonts w:eastAsia="Times New Roman" w:cs="Calibri"/>
          <w:b/>
          <w:color w:val="00B0F0"/>
          <w:sz w:val="24"/>
          <w:szCs w:val="36"/>
          <w:lang w:val="en-GB" w:bidi="en-US"/>
        </w:rPr>
      </w:pPr>
    </w:p>
    <w:p w14:paraId="7367A181" w14:textId="77777777" w:rsidR="00DB2BBF" w:rsidRDefault="00DB2BBF" w:rsidP="00DB2BBF">
      <w:pPr>
        <w:rPr>
          <w:lang w:val="en-GB"/>
        </w:rPr>
        <w:sectPr w:rsidR="00DB2BBF" w:rsidSect="008F051C">
          <w:type w:val="continuous"/>
          <w:pgSz w:w="12240" w:h="15840"/>
          <w:pgMar w:top="1440" w:right="1440" w:bottom="1440" w:left="1440" w:header="720" w:footer="720" w:gutter="0"/>
          <w:pgNumType w:fmt="lowerRoman" w:start="1"/>
          <w:cols w:space="720"/>
        </w:sectPr>
      </w:pPr>
    </w:p>
    <w:p w14:paraId="5013541B" w14:textId="2810CBB0" w:rsidR="00DB2A19" w:rsidRPr="002E73A8" w:rsidRDefault="00DB2A19" w:rsidP="00DB2A19">
      <w:pPr>
        <w:pStyle w:val="Heading1"/>
        <w:rPr>
          <w:rFonts w:cs="Calibri Light"/>
        </w:rPr>
      </w:pPr>
      <w:bookmarkStart w:id="16" w:name="_Toc501467810"/>
      <w:bookmarkStart w:id="17" w:name="_Toc505539089"/>
      <w:bookmarkStart w:id="18" w:name="_Toc505540839"/>
      <w:bookmarkStart w:id="19" w:name="_Toc505540964"/>
      <w:bookmarkStart w:id="20" w:name="_Toc505594172"/>
      <w:bookmarkStart w:id="21" w:name="_Toc505943580"/>
      <w:bookmarkStart w:id="22" w:name="_Toc506154279"/>
      <w:bookmarkStart w:id="23" w:name="_Toc508976646"/>
      <w:bookmarkStart w:id="24" w:name="_Toc30434047"/>
      <w:r w:rsidRPr="002E73A8">
        <w:rPr>
          <w:rFonts w:cs="Calibri Light"/>
        </w:rPr>
        <w:lastRenderedPageBreak/>
        <w:t xml:space="preserve">SECTION I: </w:t>
      </w:r>
      <w:bookmarkEnd w:id="16"/>
      <w:bookmarkEnd w:id="17"/>
      <w:bookmarkEnd w:id="18"/>
      <w:bookmarkEnd w:id="19"/>
      <w:bookmarkEnd w:id="20"/>
      <w:bookmarkEnd w:id="21"/>
      <w:bookmarkEnd w:id="22"/>
      <w:bookmarkEnd w:id="23"/>
      <w:r>
        <w:rPr>
          <w:rFonts w:cs="Calibri Light"/>
        </w:rPr>
        <w:t>INTRODUCTION</w:t>
      </w:r>
      <w:bookmarkEnd w:id="24"/>
    </w:p>
    <w:p w14:paraId="108E62AF" w14:textId="5C508A9E" w:rsidR="00DB2A19" w:rsidRPr="00E75BC1" w:rsidRDefault="00DB2A19" w:rsidP="00DB2A19">
      <w:pPr>
        <w:rPr>
          <w:rFonts w:cs="Calibri Light"/>
          <w:lang w:val="en-GB"/>
        </w:rPr>
      </w:pPr>
      <w:r w:rsidRPr="00E75BC1">
        <w:rPr>
          <w:rFonts w:cs="Calibri Light"/>
          <w:lang w:val="en-GB"/>
        </w:rPr>
        <w:t>This section</w:t>
      </w:r>
      <w:r w:rsidR="00E37E1F" w:rsidRPr="00E75BC1">
        <w:rPr>
          <w:rFonts w:cs="Calibri Light"/>
          <w:lang w:val="en-GB"/>
        </w:rPr>
        <w:t xml:space="preserve"> provides the context for UNICEF’s experiences in peace</w:t>
      </w:r>
      <w:r w:rsidR="00F15476" w:rsidRPr="00E75BC1">
        <w:rPr>
          <w:rFonts w:cs="Calibri Light"/>
          <w:lang w:val="en-GB"/>
        </w:rPr>
        <w:t xml:space="preserve"> building. It</w:t>
      </w:r>
      <w:r w:rsidR="00E37E1F" w:rsidRPr="00E75BC1">
        <w:rPr>
          <w:rFonts w:cs="Calibri Light"/>
          <w:lang w:val="en-GB"/>
        </w:rPr>
        <w:t xml:space="preserve"> (a)</w:t>
      </w:r>
      <w:r w:rsidRPr="00E75BC1">
        <w:rPr>
          <w:rFonts w:cs="Calibri Light"/>
          <w:lang w:val="en-GB"/>
        </w:rPr>
        <w:t xml:space="preserve"> </w:t>
      </w:r>
      <w:r w:rsidR="00624E7B" w:rsidRPr="00E75BC1">
        <w:rPr>
          <w:rFonts w:cs="Calibri Light"/>
          <w:lang w:val="en-GB"/>
        </w:rPr>
        <w:t xml:space="preserve">presents global trends in engaging young people in </w:t>
      </w:r>
      <w:proofErr w:type="gramStart"/>
      <w:r w:rsidR="00624E7B" w:rsidRPr="00E75BC1">
        <w:rPr>
          <w:rFonts w:cs="Calibri Light"/>
          <w:lang w:val="en-GB"/>
        </w:rPr>
        <w:t>peacebuilding,</w:t>
      </w:r>
      <w:r w:rsidR="00E37E1F" w:rsidRPr="00E75BC1">
        <w:rPr>
          <w:rFonts w:cs="Calibri Light"/>
          <w:lang w:val="en-GB"/>
        </w:rPr>
        <w:t>(</w:t>
      </w:r>
      <w:proofErr w:type="gramEnd"/>
      <w:r w:rsidR="00E37E1F" w:rsidRPr="00E75BC1">
        <w:rPr>
          <w:rFonts w:cs="Calibri Light"/>
          <w:lang w:val="en-GB"/>
        </w:rPr>
        <w:t>b)</w:t>
      </w:r>
      <w:r w:rsidR="00624E7B" w:rsidRPr="00E75BC1">
        <w:rPr>
          <w:rFonts w:cs="Calibri Light"/>
          <w:lang w:val="en-GB"/>
        </w:rPr>
        <w:t xml:space="preserve"> provides background of UNICEF engagement with young people in peacebuilding and</w:t>
      </w:r>
      <w:r w:rsidR="00E37E1F" w:rsidRPr="00E75BC1">
        <w:rPr>
          <w:rFonts w:cs="Calibri Light"/>
          <w:lang w:val="en-GB"/>
        </w:rPr>
        <w:t xml:space="preserve"> (c)</w:t>
      </w:r>
      <w:r w:rsidR="00624E7B" w:rsidRPr="00E75BC1">
        <w:rPr>
          <w:rFonts w:cs="Calibri Light"/>
          <w:lang w:val="en-GB"/>
        </w:rPr>
        <w:t xml:space="preserve"> </w:t>
      </w:r>
      <w:r w:rsidRPr="00E75BC1">
        <w:rPr>
          <w:rFonts w:cs="Calibri Light"/>
          <w:lang w:val="en-GB"/>
        </w:rPr>
        <w:t>summarises the evaluation purpose, methodology and process.</w:t>
      </w:r>
    </w:p>
    <w:p w14:paraId="416C8301" w14:textId="77777777" w:rsidR="00DB2A19" w:rsidRPr="00E75BC1" w:rsidRDefault="00DB2A19" w:rsidP="00DB2A19">
      <w:pPr>
        <w:rPr>
          <w:rFonts w:cs="Calibri Light"/>
          <w:lang w:val="en-GB"/>
        </w:rPr>
      </w:pPr>
    </w:p>
    <w:p w14:paraId="7AEA9660" w14:textId="30D48243" w:rsidR="00DB2A19" w:rsidRDefault="00DB2A19" w:rsidP="00DB2A19">
      <w:pPr>
        <w:rPr>
          <w:rFonts w:cs="Calibri Light"/>
          <w:lang w:val="en-GB"/>
        </w:rPr>
      </w:pPr>
      <w:r w:rsidRPr="002E73A8">
        <w:rPr>
          <w:rFonts w:cs="Calibri Light"/>
          <w:lang w:val="en-GB"/>
        </w:rPr>
        <w:t>[Page to be formatted with picture and layout in final production]</w:t>
      </w:r>
    </w:p>
    <w:p w14:paraId="639619D5" w14:textId="584F96BD" w:rsidR="003F1DA8" w:rsidRDefault="003F1DA8" w:rsidP="00DB2A19">
      <w:pPr>
        <w:rPr>
          <w:rFonts w:cs="Calibri Light"/>
          <w:lang w:val="en-GB"/>
        </w:rPr>
      </w:pPr>
    </w:p>
    <w:p w14:paraId="0056A8DB" w14:textId="17988505" w:rsidR="003F1DA8" w:rsidRDefault="003F1DA8" w:rsidP="00DB2A19">
      <w:pPr>
        <w:rPr>
          <w:rFonts w:cs="Calibri Light"/>
          <w:lang w:val="en-GB"/>
        </w:rPr>
      </w:pPr>
    </w:p>
    <w:p w14:paraId="5133D1C8" w14:textId="4C03BA02" w:rsidR="003F1DA8" w:rsidRDefault="003F1DA8" w:rsidP="00DB2A19">
      <w:pPr>
        <w:rPr>
          <w:rFonts w:cs="Calibri Light"/>
          <w:lang w:val="en-GB"/>
        </w:rPr>
      </w:pPr>
    </w:p>
    <w:p w14:paraId="4603AE4D" w14:textId="16429611" w:rsidR="003F1DA8" w:rsidRDefault="003F1DA8" w:rsidP="00DB2A19">
      <w:pPr>
        <w:rPr>
          <w:rFonts w:cs="Calibri Light"/>
          <w:lang w:val="en-GB"/>
        </w:rPr>
      </w:pPr>
    </w:p>
    <w:p w14:paraId="1383D8B4" w14:textId="441D32A7" w:rsidR="003F1DA8" w:rsidRDefault="003F1DA8" w:rsidP="00DB2A19">
      <w:pPr>
        <w:rPr>
          <w:rFonts w:cs="Calibri Light"/>
          <w:lang w:val="en-GB"/>
        </w:rPr>
      </w:pPr>
    </w:p>
    <w:p w14:paraId="2F2D1287" w14:textId="6F2C810F" w:rsidR="003F1DA8" w:rsidRDefault="003F1DA8" w:rsidP="00DB2A19">
      <w:pPr>
        <w:rPr>
          <w:rFonts w:cs="Calibri Light"/>
          <w:lang w:val="en-GB"/>
        </w:rPr>
      </w:pPr>
    </w:p>
    <w:p w14:paraId="1960093F" w14:textId="144F85D7" w:rsidR="003F1DA8" w:rsidRDefault="003F1DA8" w:rsidP="00DB2A19">
      <w:pPr>
        <w:rPr>
          <w:rFonts w:cs="Calibri Light"/>
          <w:lang w:val="en-GB"/>
        </w:rPr>
      </w:pPr>
    </w:p>
    <w:p w14:paraId="49CE3550" w14:textId="06E01E59" w:rsidR="003F1DA8" w:rsidRDefault="003F1DA8" w:rsidP="00DB2A19">
      <w:pPr>
        <w:rPr>
          <w:rFonts w:cs="Calibri Light"/>
          <w:lang w:val="en-GB"/>
        </w:rPr>
      </w:pPr>
    </w:p>
    <w:p w14:paraId="5EF8FF77" w14:textId="116D6ED8" w:rsidR="003F1DA8" w:rsidRDefault="003F1DA8" w:rsidP="00DB2A19">
      <w:pPr>
        <w:rPr>
          <w:rFonts w:cs="Calibri Light"/>
          <w:lang w:val="en-GB"/>
        </w:rPr>
      </w:pPr>
    </w:p>
    <w:p w14:paraId="2E421C8D" w14:textId="394E1D06" w:rsidR="003F1DA8" w:rsidRDefault="003F1DA8" w:rsidP="00DB2A19">
      <w:pPr>
        <w:rPr>
          <w:rFonts w:cs="Calibri Light"/>
          <w:lang w:val="en-GB"/>
        </w:rPr>
      </w:pPr>
    </w:p>
    <w:p w14:paraId="04BC33D1" w14:textId="431C9B16" w:rsidR="003F1DA8" w:rsidRDefault="003F1DA8" w:rsidP="00DB2A19">
      <w:pPr>
        <w:rPr>
          <w:rFonts w:cs="Calibri Light"/>
          <w:lang w:val="en-GB"/>
        </w:rPr>
      </w:pPr>
    </w:p>
    <w:p w14:paraId="3B7683BE" w14:textId="4CA8E750" w:rsidR="003F1DA8" w:rsidRDefault="003F1DA8" w:rsidP="00DB2A19">
      <w:pPr>
        <w:rPr>
          <w:rFonts w:cs="Calibri Light"/>
          <w:lang w:val="en-GB"/>
        </w:rPr>
      </w:pPr>
    </w:p>
    <w:p w14:paraId="06BED95C" w14:textId="62A5441C" w:rsidR="003F1DA8" w:rsidRDefault="003F1DA8" w:rsidP="00DB2A19">
      <w:pPr>
        <w:rPr>
          <w:rFonts w:cs="Calibri Light"/>
          <w:lang w:val="en-GB"/>
        </w:rPr>
      </w:pPr>
    </w:p>
    <w:p w14:paraId="7932CE05" w14:textId="2D168C94" w:rsidR="003F1DA8" w:rsidRDefault="003F1DA8" w:rsidP="00DB2A19">
      <w:pPr>
        <w:rPr>
          <w:rFonts w:cs="Calibri Light"/>
          <w:lang w:val="en-GB"/>
        </w:rPr>
      </w:pPr>
    </w:p>
    <w:p w14:paraId="551BDFDB" w14:textId="2967C973" w:rsidR="003F1DA8" w:rsidRDefault="003F1DA8" w:rsidP="00DB2A19">
      <w:pPr>
        <w:rPr>
          <w:rFonts w:cs="Calibri Light"/>
          <w:lang w:val="en-GB"/>
        </w:rPr>
      </w:pPr>
    </w:p>
    <w:p w14:paraId="0DA8020B" w14:textId="01631B7E" w:rsidR="003F1DA8" w:rsidRDefault="003F1DA8" w:rsidP="00DB2A19">
      <w:pPr>
        <w:rPr>
          <w:rFonts w:cs="Calibri Light"/>
          <w:lang w:val="en-GB"/>
        </w:rPr>
      </w:pPr>
    </w:p>
    <w:p w14:paraId="52226CCA" w14:textId="0DB46E2F" w:rsidR="003F1DA8" w:rsidRDefault="003F1DA8" w:rsidP="00DB2A19">
      <w:pPr>
        <w:rPr>
          <w:rFonts w:cs="Calibri Light"/>
          <w:lang w:val="en-GB"/>
        </w:rPr>
      </w:pPr>
    </w:p>
    <w:p w14:paraId="5DF3B61F" w14:textId="699EB42D" w:rsidR="003F1DA8" w:rsidRDefault="003F1DA8" w:rsidP="00DB2A19">
      <w:pPr>
        <w:rPr>
          <w:rFonts w:cs="Calibri Light"/>
          <w:lang w:val="en-GB"/>
        </w:rPr>
      </w:pPr>
    </w:p>
    <w:p w14:paraId="0873184A" w14:textId="42777E9D" w:rsidR="003F1DA8" w:rsidRDefault="003F1DA8" w:rsidP="00DB2A19">
      <w:pPr>
        <w:rPr>
          <w:rFonts w:cs="Calibri Light"/>
          <w:lang w:val="en-GB"/>
        </w:rPr>
      </w:pPr>
    </w:p>
    <w:p w14:paraId="7D411B8E" w14:textId="45CB2493" w:rsidR="003F1DA8" w:rsidRDefault="003F1DA8" w:rsidP="00DB2A19">
      <w:pPr>
        <w:rPr>
          <w:rFonts w:cs="Calibri Light"/>
          <w:lang w:val="en-GB"/>
        </w:rPr>
      </w:pPr>
    </w:p>
    <w:p w14:paraId="1D46FD56" w14:textId="47718F3A" w:rsidR="003F1DA8" w:rsidRDefault="003F1DA8" w:rsidP="00DB2A19">
      <w:pPr>
        <w:rPr>
          <w:rFonts w:cs="Calibri Light"/>
          <w:lang w:val="en-GB"/>
        </w:rPr>
      </w:pPr>
    </w:p>
    <w:p w14:paraId="6A908CBE" w14:textId="46744BB6" w:rsidR="003F1DA8" w:rsidRDefault="003F1DA8" w:rsidP="00DB2A19">
      <w:pPr>
        <w:rPr>
          <w:rFonts w:cs="Calibri Light"/>
          <w:lang w:val="en-GB"/>
        </w:rPr>
      </w:pPr>
    </w:p>
    <w:p w14:paraId="7689542A" w14:textId="0D6EC14D" w:rsidR="003F1DA8" w:rsidRDefault="003F1DA8" w:rsidP="00DB2A19">
      <w:pPr>
        <w:rPr>
          <w:rFonts w:cs="Calibri Light"/>
          <w:lang w:val="en-GB"/>
        </w:rPr>
      </w:pPr>
    </w:p>
    <w:p w14:paraId="6CFA6C21" w14:textId="5E1320ED" w:rsidR="003F1DA8" w:rsidRDefault="003F1DA8" w:rsidP="00DB2A19">
      <w:pPr>
        <w:rPr>
          <w:rFonts w:cs="Calibri Light"/>
          <w:lang w:val="en-GB"/>
        </w:rPr>
      </w:pPr>
    </w:p>
    <w:p w14:paraId="1EE31684" w14:textId="08E38772" w:rsidR="003F1DA8" w:rsidRDefault="003F1DA8" w:rsidP="00DB2A19">
      <w:pPr>
        <w:rPr>
          <w:rFonts w:cs="Calibri Light"/>
          <w:lang w:val="en-GB"/>
        </w:rPr>
      </w:pPr>
    </w:p>
    <w:p w14:paraId="1BCFCA74" w14:textId="0D9673CC" w:rsidR="003F1DA8" w:rsidRDefault="003F1DA8" w:rsidP="00DB2A19">
      <w:pPr>
        <w:rPr>
          <w:rFonts w:cs="Calibri Light"/>
          <w:lang w:val="en-GB"/>
        </w:rPr>
      </w:pPr>
    </w:p>
    <w:p w14:paraId="5FE520AA" w14:textId="74230580" w:rsidR="003F1DA8" w:rsidRDefault="003F1DA8" w:rsidP="00DB2A19">
      <w:pPr>
        <w:rPr>
          <w:rFonts w:cs="Calibri Light"/>
          <w:lang w:val="en-GB"/>
        </w:rPr>
      </w:pPr>
    </w:p>
    <w:p w14:paraId="7E970757" w14:textId="0301A0F3" w:rsidR="003F1DA8" w:rsidRDefault="003F1DA8" w:rsidP="00DB2A19">
      <w:pPr>
        <w:rPr>
          <w:rFonts w:cs="Calibri Light"/>
          <w:lang w:val="en-GB"/>
        </w:rPr>
      </w:pPr>
    </w:p>
    <w:p w14:paraId="708845FE" w14:textId="36F21890" w:rsidR="003F1DA8" w:rsidRDefault="003F1DA8" w:rsidP="00DB2A19">
      <w:pPr>
        <w:rPr>
          <w:rFonts w:cs="Calibri Light"/>
          <w:lang w:val="en-GB"/>
        </w:rPr>
      </w:pPr>
    </w:p>
    <w:p w14:paraId="00A51D77" w14:textId="596806D7" w:rsidR="003F1DA8" w:rsidRDefault="003F1DA8" w:rsidP="00DB2A19">
      <w:pPr>
        <w:rPr>
          <w:rFonts w:cs="Calibri Light"/>
          <w:lang w:val="en-GB"/>
        </w:rPr>
      </w:pPr>
    </w:p>
    <w:p w14:paraId="06DB512F" w14:textId="26C6264F" w:rsidR="003F1DA8" w:rsidRDefault="003F1DA8" w:rsidP="00DB2A19">
      <w:pPr>
        <w:rPr>
          <w:rFonts w:cs="Calibri Light"/>
          <w:lang w:val="en-GB"/>
        </w:rPr>
      </w:pPr>
    </w:p>
    <w:p w14:paraId="1AB85AF3" w14:textId="2D85E33C" w:rsidR="003F1DA8" w:rsidRDefault="003F1DA8" w:rsidP="00DB2A19">
      <w:pPr>
        <w:rPr>
          <w:rFonts w:cs="Calibri Light"/>
          <w:lang w:val="en-GB"/>
        </w:rPr>
      </w:pPr>
    </w:p>
    <w:p w14:paraId="046B4F2A" w14:textId="77777777" w:rsidR="003F1DA8" w:rsidRPr="002E73A8" w:rsidRDefault="003F1DA8" w:rsidP="00DB2A19">
      <w:pPr>
        <w:rPr>
          <w:rFonts w:cs="Calibri Light"/>
          <w:lang w:val="en-GB"/>
        </w:rPr>
      </w:pPr>
    </w:p>
    <w:p w14:paraId="57B1C923" w14:textId="15D5A53E" w:rsidR="007E49FD" w:rsidRPr="008F49EF" w:rsidRDefault="007E49FD" w:rsidP="008F49EF">
      <w:pPr>
        <w:spacing w:after="160" w:line="259" w:lineRule="auto"/>
        <w:rPr>
          <w:rFonts w:asciiTheme="majorHAnsi" w:eastAsiaTheme="majorEastAsia" w:hAnsiTheme="majorHAnsi" w:cstheme="majorBidi"/>
          <w:b/>
          <w:bCs/>
          <w:color w:val="4472C4" w:themeColor="accent1"/>
          <w:sz w:val="26"/>
          <w:szCs w:val="26"/>
        </w:rPr>
      </w:pPr>
      <w:r>
        <w:br w:type="page"/>
      </w:r>
    </w:p>
    <w:p w14:paraId="4D309086" w14:textId="77777777" w:rsidR="00DB2A19" w:rsidRDefault="00DB2A19" w:rsidP="00EA3844">
      <w:pPr>
        <w:pStyle w:val="Heading2"/>
        <w:numPr>
          <w:ilvl w:val="0"/>
          <w:numId w:val="42"/>
        </w:numPr>
        <w:rPr>
          <w:rFonts w:cstheme="majorHAnsi"/>
        </w:rPr>
        <w:sectPr w:rsidR="00DB2A19" w:rsidSect="00DB2A19">
          <w:type w:val="continuous"/>
          <w:pgSz w:w="12240" w:h="15840"/>
          <w:pgMar w:top="1440" w:right="1440" w:bottom="1440" w:left="1440" w:header="720" w:footer="720" w:gutter="0"/>
          <w:cols w:space="720"/>
          <w:docGrid w:linePitch="360"/>
        </w:sectPr>
      </w:pPr>
    </w:p>
    <w:p w14:paraId="3B0E9BD1" w14:textId="17FFD8E5" w:rsidR="00CA0EC1" w:rsidRPr="00CA757C" w:rsidRDefault="00916E95" w:rsidP="00EA3844">
      <w:pPr>
        <w:pStyle w:val="Heading2"/>
        <w:numPr>
          <w:ilvl w:val="0"/>
          <w:numId w:val="42"/>
        </w:numPr>
        <w:rPr>
          <w:rFonts w:cstheme="majorHAnsi"/>
        </w:rPr>
      </w:pPr>
      <w:bookmarkStart w:id="25" w:name="_Toc30434048"/>
      <w:r w:rsidRPr="00CA757C">
        <w:rPr>
          <w:rFonts w:cstheme="majorHAnsi"/>
        </w:rPr>
        <w:lastRenderedPageBreak/>
        <w:t>Background</w:t>
      </w:r>
      <w:r w:rsidR="00F65AD8">
        <w:rPr>
          <w:rFonts w:cstheme="majorHAnsi"/>
        </w:rPr>
        <w:t xml:space="preserve">: </w:t>
      </w:r>
      <w:r w:rsidR="00794979" w:rsidRPr="00CA757C">
        <w:rPr>
          <w:rFonts w:cstheme="majorHAnsi"/>
        </w:rPr>
        <w:t xml:space="preserve">young people </w:t>
      </w:r>
      <w:r w:rsidR="00F65AD8">
        <w:rPr>
          <w:rFonts w:cstheme="majorHAnsi"/>
        </w:rPr>
        <w:t>and</w:t>
      </w:r>
      <w:r w:rsidR="00794979" w:rsidRPr="00CA757C">
        <w:rPr>
          <w:rFonts w:cstheme="majorHAnsi"/>
        </w:rPr>
        <w:t xml:space="preserve"> peacebu</w:t>
      </w:r>
      <w:r w:rsidR="008F49EF" w:rsidRPr="00CA757C">
        <w:rPr>
          <w:rFonts w:cstheme="majorHAnsi"/>
        </w:rPr>
        <w:t>i</w:t>
      </w:r>
      <w:r w:rsidR="00794979" w:rsidRPr="00CA757C">
        <w:rPr>
          <w:rFonts w:cstheme="majorHAnsi"/>
        </w:rPr>
        <w:t>lding</w:t>
      </w:r>
      <w:bookmarkEnd w:id="25"/>
    </w:p>
    <w:p w14:paraId="5D613074" w14:textId="77777777" w:rsidR="007E49FD" w:rsidRPr="00CA757C" w:rsidRDefault="007E49FD" w:rsidP="00CA757C">
      <w:pPr>
        <w:spacing w:line="240" w:lineRule="auto"/>
        <w:jc w:val="both"/>
        <w:rPr>
          <w:rFonts w:asciiTheme="majorHAnsi" w:hAnsiTheme="majorHAnsi" w:cstheme="majorHAnsi"/>
          <w:lang w:val="en-GB"/>
        </w:rPr>
      </w:pPr>
    </w:p>
    <w:p w14:paraId="524AB6F3" w14:textId="01AF5C0D" w:rsidR="006547AF" w:rsidRPr="00AB5CD5" w:rsidRDefault="004C643F" w:rsidP="00BC2BB6">
      <w:pPr>
        <w:spacing w:line="240" w:lineRule="auto"/>
        <w:jc w:val="both"/>
        <w:rPr>
          <w:rFonts w:asciiTheme="majorHAnsi" w:hAnsiTheme="majorHAnsi" w:cstheme="majorHAnsi"/>
        </w:rPr>
      </w:pPr>
      <w:r w:rsidRPr="00AB5CD5">
        <w:rPr>
          <w:rFonts w:asciiTheme="majorHAnsi" w:hAnsiTheme="majorHAnsi" w:cstheme="majorHAnsi"/>
          <w:lang w:val="en-GB"/>
        </w:rPr>
        <w:t xml:space="preserve">This chapter provides an overview of </w:t>
      </w:r>
      <w:r w:rsidRPr="00AB5CD5">
        <w:rPr>
          <w:rFonts w:asciiTheme="majorHAnsi" w:hAnsiTheme="majorHAnsi" w:cstheme="majorHAnsi"/>
        </w:rPr>
        <w:t xml:space="preserve">global trends </w:t>
      </w:r>
      <w:r w:rsidR="00382A31" w:rsidRPr="00AB5CD5">
        <w:rPr>
          <w:rFonts w:asciiTheme="majorHAnsi" w:hAnsiTheme="majorHAnsi" w:cstheme="majorHAnsi"/>
        </w:rPr>
        <w:t>and important milestones for</w:t>
      </w:r>
      <w:r w:rsidRPr="00AB5CD5">
        <w:rPr>
          <w:rFonts w:asciiTheme="majorHAnsi" w:hAnsiTheme="majorHAnsi" w:cstheme="majorHAnsi"/>
        </w:rPr>
        <w:t xml:space="preserve"> engaging young people in peacebuilding</w:t>
      </w:r>
      <w:r w:rsidR="006547AF" w:rsidRPr="00AB5CD5">
        <w:rPr>
          <w:rFonts w:asciiTheme="majorHAnsi" w:hAnsiTheme="majorHAnsi" w:cstheme="majorHAnsi"/>
        </w:rPr>
        <w:t xml:space="preserve">. It also presents a summary of the early efforts of </w:t>
      </w:r>
      <w:r w:rsidR="0060467A" w:rsidRPr="00AB5CD5">
        <w:rPr>
          <w:rFonts w:asciiTheme="majorHAnsi" w:hAnsiTheme="majorHAnsi" w:cstheme="majorHAnsi"/>
        </w:rPr>
        <w:t>UNICEF peacebuilding</w:t>
      </w:r>
      <w:r w:rsidR="006547AF" w:rsidRPr="00AB5CD5">
        <w:rPr>
          <w:rFonts w:asciiTheme="majorHAnsi" w:hAnsiTheme="majorHAnsi" w:cstheme="majorHAnsi"/>
        </w:rPr>
        <w:t xml:space="preserve"> </w:t>
      </w:r>
      <w:r w:rsidR="001847EC" w:rsidRPr="00AB5CD5">
        <w:rPr>
          <w:rFonts w:asciiTheme="majorHAnsi" w:hAnsiTheme="majorHAnsi" w:cstheme="majorHAnsi"/>
        </w:rPr>
        <w:t>programming</w:t>
      </w:r>
      <w:r w:rsidR="006547AF" w:rsidRPr="00AB5CD5">
        <w:rPr>
          <w:rFonts w:asciiTheme="majorHAnsi" w:hAnsiTheme="majorHAnsi" w:cstheme="majorHAnsi"/>
        </w:rPr>
        <w:t xml:space="preserve"> </w:t>
      </w:r>
      <w:r w:rsidR="001847EC" w:rsidRPr="00AB5CD5">
        <w:rPr>
          <w:rFonts w:asciiTheme="majorHAnsi" w:hAnsiTheme="majorHAnsi" w:cstheme="majorHAnsi"/>
        </w:rPr>
        <w:t xml:space="preserve">and how UNICEF is positioned for peacebuilding work </w:t>
      </w:r>
      <w:r w:rsidR="00D00694" w:rsidRPr="00AB5CD5">
        <w:rPr>
          <w:rFonts w:asciiTheme="majorHAnsi" w:hAnsiTheme="majorHAnsi" w:cstheme="majorHAnsi"/>
        </w:rPr>
        <w:t xml:space="preserve">at the </w:t>
      </w:r>
      <w:r w:rsidR="006547AF" w:rsidRPr="00AB5CD5">
        <w:rPr>
          <w:rFonts w:asciiTheme="majorHAnsi" w:hAnsiTheme="majorHAnsi" w:cstheme="majorHAnsi"/>
        </w:rPr>
        <w:t>global level</w:t>
      </w:r>
      <w:r w:rsidR="002128D2">
        <w:rPr>
          <w:rFonts w:asciiTheme="majorHAnsi" w:hAnsiTheme="majorHAnsi" w:cstheme="majorHAnsi"/>
        </w:rPr>
        <w:t>.</w:t>
      </w:r>
      <w:r w:rsidR="006547AF" w:rsidRPr="00AB5CD5">
        <w:rPr>
          <w:rFonts w:asciiTheme="majorHAnsi" w:hAnsiTheme="majorHAnsi" w:cstheme="majorHAnsi"/>
        </w:rPr>
        <w:t xml:space="preserve"> </w:t>
      </w:r>
    </w:p>
    <w:p w14:paraId="0C72E0CB" w14:textId="77777777" w:rsidR="00D86539" w:rsidRPr="00CA757C" w:rsidRDefault="00D86539" w:rsidP="00CA757C">
      <w:pPr>
        <w:spacing w:line="240" w:lineRule="auto"/>
        <w:jc w:val="both"/>
        <w:rPr>
          <w:rFonts w:asciiTheme="majorHAnsi" w:hAnsiTheme="majorHAnsi" w:cstheme="majorHAnsi"/>
        </w:rPr>
      </w:pPr>
    </w:p>
    <w:p w14:paraId="4CB6AEC6" w14:textId="1235652F" w:rsidR="000A18C4" w:rsidRPr="00CA757C" w:rsidRDefault="008F49EF" w:rsidP="006C05FC">
      <w:pPr>
        <w:pStyle w:val="Heading3"/>
        <w:ind w:left="720" w:hanging="720"/>
        <w:rPr>
          <w:rFonts w:cstheme="majorHAnsi"/>
        </w:rPr>
      </w:pPr>
      <w:bookmarkStart w:id="26" w:name="_Toc30434049"/>
      <w:r w:rsidRPr="00CA757C">
        <w:rPr>
          <w:rFonts w:cstheme="majorHAnsi"/>
        </w:rPr>
        <w:t>1.1</w:t>
      </w:r>
      <w:r w:rsidRPr="00CA757C">
        <w:rPr>
          <w:rFonts w:cstheme="majorHAnsi"/>
        </w:rPr>
        <w:tab/>
      </w:r>
      <w:r w:rsidR="000A18C4" w:rsidRPr="00CA757C">
        <w:rPr>
          <w:rFonts w:cstheme="majorHAnsi"/>
        </w:rPr>
        <w:t>Global trends in engaging young people in peacebuilding</w:t>
      </w:r>
      <w:bookmarkEnd w:id="26"/>
    </w:p>
    <w:p w14:paraId="04F37C5F" w14:textId="77777777" w:rsidR="00924B5B" w:rsidRPr="00CA757C" w:rsidRDefault="00924B5B" w:rsidP="00CA757C">
      <w:pPr>
        <w:spacing w:line="240" w:lineRule="auto"/>
        <w:jc w:val="both"/>
        <w:rPr>
          <w:rFonts w:asciiTheme="majorHAnsi" w:hAnsiTheme="majorHAnsi" w:cstheme="majorHAnsi"/>
        </w:rPr>
      </w:pPr>
    </w:p>
    <w:p w14:paraId="54CF1642" w14:textId="489E4DF3" w:rsidR="008E3F58" w:rsidRPr="00CA757C" w:rsidRDefault="008F49EF" w:rsidP="00CA757C">
      <w:pPr>
        <w:spacing w:line="240" w:lineRule="auto"/>
        <w:jc w:val="both"/>
        <w:rPr>
          <w:rFonts w:asciiTheme="majorHAnsi" w:hAnsiTheme="majorHAnsi" w:cstheme="majorHAnsi"/>
          <w:lang w:val="en-GB"/>
        </w:rPr>
      </w:pPr>
      <w:r w:rsidRPr="00CA757C">
        <w:rPr>
          <w:rFonts w:asciiTheme="majorHAnsi" w:hAnsiTheme="majorHAnsi" w:cstheme="majorHAnsi"/>
          <w:b/>
          <w:lang w:val="en-GB"/>
        </w:rPr>
        <w:t>Violent conflict and young people:</w:t>
      </w:r>
      <w:r w:rsidRPr="00CA757C">
        <w:rPr>
          <w:rFonts w:asciiTheme="majorHAnsi" w:hAnsiTheme="majorHAnsi" w:cstheme="majorHAnsi"/>
          <w:lang w:val="en-GB"/>
        </w:rPr>
        <w:t xml:space="preserve"> </w:t>
      </w:r>
      <w:r w:rsidR="00CA0EC1" w:rsidRPr="00CA757C">
        <w:rPr>
          <w:rFonts w:asciiTheme="majorHAnsi" w:hAnsiTheme="majorHAnsi" w:cstheme="majorHAnsi"/>
          <w:lang w:val="en-GB"/>
        </w:rPr>
        <w:t>In the past few decades the world has witnessed an increase in the number of people enduring the devastating effects of violent conflicts, the number of which are said to have increased by two thirds, from an average of 93 between 2006 and 2008 to an average of 154 in 2016/17.</w:t>
      </w:r>
      <w:r w:rsidR="00CA0EC1" w:rsidRPr="00CA757C">
        <w:rPr>
          <w:rFonts w:asciiTheme="majorHAnsi" w:hAnsiTheme="majorHAnsi" w:cstheme="majorHAnsi"/>
          <w:vertAlign w:val="superscript"/>
          <w:lang w:val="en-GB"/>
        </w:rPr>
        <w:t xml:space="preserve"> </w:t>
      </w:r>
      <w:r w:rsidR="008E3F58" w:rsidRPr="00CA757C">
        <w:rPr>
          <w:rFonts w:asciiTheme="majorHAnsi" w:hAnsiTheme="majorHAnsi" w:cstheme="majorHAnsi"/>
          <w:vertAlign w:val="superscript"/>
          <w:lang w:val="en-GB"/>
        </w:rPr>
        <w:footnoteReference w:id="14"/>
      </w:r>
      <w:r w:rsidR="008E3F58" w:rsidRPr="00CA757C">
        <w:rPr>
          <w:rFonts w:asciiTheme="majorHAnsi" w:hAnsiTheme="majorHAnsi" w:cstheme="majorHAnsi"/>
          <w:lang w:val="en-GB"/>
        </w:rPr>
        <w:t xml:space="preserve"> </w:t>
      </w:r>
      <w:r w:rsidR="00CA0EC1" w:rsidRPr="00CA757C">
        <w:rPr>
          <w:rFonts w:asciiTheme="majorHAnsi" w:hAnsiTheme="majorHAnsi" w:cstheme="majorHAnsi"/>
          <w:lang w:val="en-GB"/>
        </w:rPr>
        <w:t>One in four young people in the world (408 million young people) live in settings affected by armed conflict and organized violence.</w:t>
      </w:r>
      <w:r w:rsidR="008E3F58" w:rsidRPr="00CA757C">
        <w:rPr>
          <w:rFonts w:asciiTheme="majorHAnsi" w:hAnsiTheme="majorHAnsi" w:cstheme="majorHAnsi"/>
          <w:vertAlign w:val="superscript"/>
          <w:lang w:val="en-GB"/>
        </w:rPr>
        <w:footnoteReference w:id="15"/>
      </w:r>
      <w:r w:rsidR="008E3F58" w:rsidRPr="00CA757C">
        <w:rPr>
          <w:rFonts w:asciiTheme="majorHAnsi" w:hAnsiTheme="majorHAnsi" w:cstheme="majorHAnsi"/>
          <w:lang w:val="en-GB"/>
        </w:rPr>
        <w:t xml:space="preserve"> Violent conflict has adverse impacts on young people’s health, education and psycho-social wellbeing. It destroys the infrastructure that guarantees access to livelihoods, healthcare, safe water and sanitation and education.</w:t>
      </w:r>
      <w:r w:rsidR="008E3F58" w:rsidRPr="00CA757C">
        <w:rPr>
          <w:rFonts w:asciiTheme="majorHAnsi" w:hAnsiTheme="majorHAnsi" w:cstheme="majorHAnsi"/>
          <w:vertAlign w:val="superscript"/>
          <w:lang w:val="en-GB"/>
        </w:rPr>
        <w:footnoteReference w:id="16"/>
      </w:r>
      <w:r w:rsidR="008E3F58" w:rsidRPr="00CA757C">
        <w:rPr>
          <w:rFonts w:asciiTheme="majorHAnsi" w:hAnsiTheme="majorHAnsi" w:cstheme="majorHAnsi"/>
          <w:lang w:val="en-GB"/>
        </w:rPr>
        <w:t xml:space="preserve"> The marginalization of young people makes a small but highly visible minority among them vulnerable to violent mobilization and recruitment into armed groups. </w:t>
      </w:r>
    </w:p>
    <w:p w14:paraId="2795B200" w14:textId="77777777" w:rsidR="008E3F58" w:rsidRPr="00CA757C" w:rsidRDefault="008E3F58" w:rsidP="00CA757C">
      <w:pPr>
        <w:spacing w:line="240" w:lineRule="auto"/>
        <w:jc w:val="both"/>
        <w:rPr>
          <w:rFonts w:asciiTheme="majorHAnsi" w:hAnsiTheme="majorHAnsi" w:cstheme="majorHAnsi"/>
        </w:rPr>
      </w:pPr>
    </w:p>
    <w:p w14:paraId="38498E77" w14:textId="3B3120A7" w:rsidR="008E3F58" w:rsidRPr="00CA757C" w:rsidRDefault="008E3F58" w:rsidP="00CA757C">
      <w:pPr>
        <w:spacing w:line="240" w:lineRule="auto"/>
        <w:jc w:val="both"/>
        <w:rPr>
          <w:rFonts w:asciiTheme="majorHAnsi" w:hAnsiTheme="majorHAnsi" w:cstheme="majorHAnsi"/>
        </w:rPr>
      </w:pPr>
      <w:r w:rsidRPr="00CA757C">
        <w:rPr>
          <w:rFonts w:asciiTheme="majorHAnsi" w:hAnsiTheme="majorHAnsi" w:cstheme="majorHAnsi"/>
        </w:rPr>
        <w:t xml:space="preserve">Young people in developed and developing contexts around the world face a wide array of forms of structural and cultural violence. The Youth, Peace and Security Progress Study further highlights examples like gang violence in Central America’s Northern Triangle, police violence against </w:t>
      </w:r>
      <w:r w:rsidR="00D00694" w:rsidRPr="00CA757C">
        <w:rPr>
          <w:rFonts w:asciiTheme="majorHAnsi" w:hAnsiTheme="majorHAnsi" w:cstheme="majorHAnsi"/>
        </w:rPr>
        <w:t>African Americans</w:t>
      </w:r>
      <w:r w:rsidRPr="00CA757C">
        <w:rPr>
          <w:rFonts w:asciiTheme="majorHAnsi" w:hAnsiTheme="majorHAnsi" w:cstheme="majorHAnsi"/>
        </w:rPr>
        <w:t xml:space="preserve"> in the United States, and tensions between host communities and migrants/asylum seekers in Europe.</w:t>
      </w:r>
      <w:r w:rsidRPr="00CA757C">
        <w:rPr>
          <w:rFonts w:asciiTheme="majorHAnsi" w:hAnsiTheme="majorHAnsi" w:cstheme="majorHAnsi"/>
          <w:vertAlign w:val="superscript"/>
        </w:rPr>
        <w:footnoteReference w:id="17"/>
      </w:r>
      <w:r w:rsidRPr="00CA757C">
        <w:rPr>
          <w:rFonts w:asciiTheme="majorHAnsi" w:hAnsiTheme="majorHAnsi" w:cstheme="majorHAnsi"/>
        </w:rPr>
        <w:t xml:space="preserve">  Young </w:t>
      </w:r>
      <w:r w:rsidRPr="00CA757C">
        <w:rPr>
          <w:rFonts w:asciiTheme="majorHAnsi" w:hAnsiTheme="majorHAnsi" w:cstheme="majorHAnsi"/>
        </w:rPr>
        <w:t xml:space="preserve">women and men further are affected by conflict in different ways. As the </w:t>
      </w:r>
      <w:r w:rsidRPr="00CA757C">
        <w:rPr>
          <w:rFonts w:asciiTheme="majorHAnsi" w:hAnsiTheme="majorHAnsi" w:cstheme="majorHAnsi"/>
          <w:i/>
        </w:rPr>
        <w:t xml:space="preserve">Pathways for Peace </w:t>
      </w:r>
      <w:r w:rsidRPr="00CA757C">
        <w:rPr>
          <w:rFonts w:asciiTheme="majorHAnsi" w:hAnsiTheme="majorHAnsi" w:cstheme="majorHAnsi"/>
        </w:rPr>
        <w:t>report notes, “While men make up the majority of combatants during conflict and are most likely to die of the direct effects of violence, women also face a continuum of insecurity before, during, and after conflict.”</w:t>
      </w:r>
      <w:r w:rsidRPr="00CA757C">
        <w:rPr>
          <w:rFonts w:asciiTheme="majorHAnsi" w:hAnsiTheme="majorHAnsi" w:cstheme="majorHAnsi"/>
          <w:vertAlign w:val="superscript"/>
        </w:rPr>
        <w:footnoteReference w:id="18"/>
      </w:r>
      <w:r w:rsidRPr="00CA757C">
        <w:rPr>
          <w:rFonts w:asciiTheme="majorHAnsi" w:hAnsiTheme="majorHAnsi" w:cstheme="majorHAnsi"/>
        </w:rPr>
        <w:t xml:space="preserve"> </w:t>
      </w:r>
    </w:p>
    <w:p w14:paraId="22932D65" w14:textId="4549F59E" w:rsidR="00D86539" w:rsidRDefault="00D86539" w:rsidP="00CA757C">
      <w:pPr>
        <w:spacing w:line="240" w:lineRule="auto"/>
        <w:jc w:val="both"/>
        <w:rPr>
          <w:rFonts w:asciiTheme="majorHAnsi" w:hAnsiTheme="majorHAnsi" w:cstheme="majorHAnsi"/>
          <w:lang w:val="en-GB"/>
        </w:rPr>
      </w:pPr>
    </w:p>
    <w:p w14:paraId="149EE0D0" w14:textId="77777777" w:rsidR="00E33CBF" w:rsidRDefault="00E33CBF" w:rsidP="00E33CBF">
      <w:pPr>
        <w:spacing w:line="240" w:lineRule="auto"/>
        <w:jc w:val="both"/>
        <w:rPr>
          <w:rFonts w:asciiTheme="majorHAnsi" w:hAnsiTheme="majorHAnsi" w:cstheme="majorHAnsi"/>
        </w:rPr>
      </w:pPr>
      <w:r>
        <w:rPr>
          <w:rFonts w:asciiTheme="majorHAnsi" w:hAnsiTheme="majorHAnsi" w:cstheme="majorHAnsi"/>
          <w:b/>
        </w:rPr>
        <w:t>The imperative for promoting and sustaining peaceful societies: SDG</w:t>
      </w:r>
      <w:r>
        <w:rPr>
          <w:rFonts w:asciiTheme="majorHAnsi" w:hAnsiTheme="majorHAnsi" w:cstheme="majorHAnsi"/>
        </w:rPr>
        <w:t xml:space="preserve"> 16 calls for “</w:t>
      </w:r>
      <w:r>
        <w:rPr>
          <w:rFonts w:asciiTheme="majorHAnsi" w:hAnsiTheme="majorHAnsi" w:cstheme="majorHAnsi"/>
          <w:i/>
        </w:rPr>
        <w:t>promoting peaceful and inclusive societies for sustainable development, providing access to justice for all and building effective, accountable and inclusive institutions at all levels”</w:t>
      </w:r>
      <w:r>
        <w:rPr>
          <w:rFonts w:asciiTheme="majorHAnsi" w:hAnsiTheme="majorHAnsi" w:cstheme="majorHAnsi"/>
        </w:rPr>
        <w:t>. An argument can be made, that to ensure the successful implementation of the agenda for children agenda, UNICEF should take a strong interest in SDG 16, and advocate for its integration in national development plans, strategies and budgets. And while the absence of peace undermines progress to development, for targets for SDG 16 (and associated indicators) are highly relevant to the work of fostering peace for young people, namely:</w:t>
      </w:r>
    </w:p>
    <w:p w14:paraId="2E23452F" w14:textId="77777777" w:rsidR="00E33CBF" w:rsidRDefault="00E33CBF" w:rsidP="00AF2052">
      <w:pPr>
        <w:pStyle w:val="ListParagraph"/>
        <w:numPr>
          <w:ilvl w:val="0"/>
          <w:numId w:val="66"/>
        </w:numPr>
        <w:ind w:left="450" w:hanging="270"/>
        <w:jc w:val="both"/>
        <w:rPr>
          <w:rFonts w:asciiTheme="majorHAnsi" w:hAnsiTheme="majorHAnsi" w:cstheme="majorHAnsi"/>
        </w:rPr>
      </w:pPr>
      <w:r>
        <w:rPr>
          <w:rFonts w:asciiTheme="majorHAnsi" w:hAnsiTheme="majorHAnsi" w:cstheme="majorHAnsi"/>
          <w:b/>
        </w:rPr>
        <w:t>Target 16.1:</w:t>
      </w:r>
      <w:r>
        <w:rPr>
          <w:rFonts w:asciiTheme="majorHAnsi" w:hAnsiTheme="majorHAnsi" w:cstheme="majorHAnsi"/>
        </w:rPr>
        <w:t xml:space="preserve"> Significantly reduce all forms of violence and related death rates everywhere;</w:t>
      </w:r>
    </w:p>
    <w:p w14:paraId="1A21E9B4" w14:textId="77777777" w:rsidR="00E33CBF" w:rsidRDefault="00E33CBF" w:rsidP="00AF2052">
      <w:pPr>
        <w:pStyle w:val="ListParagraph"/>
        <w:numPr>
          <w:ilvl w:val="0"/>
          <w:numId w:val="66"/>
        </w:numPr>
        <w:ind w:left="450" w:hanging="270"/>
        <w:jc w:val="both"/>
        <w:rPr>
          <w:rFonts w:asciiTheme="majorHAnsi" w:hAnsiTheme="majorHAnsi" w:cstheme="majorHAnsi"/>
        </w:rPr>
      </w:pPr>
      <w:r>
        <w:rPr>
          <w:rFonts w:asciiTheme="majorHAnsi" w:hAnsiTheme="majorHAnsi" w:cstheme="majorHAnsi"/>
          <w:b/>
        </w:rPr>
        <w:t>Target 16.2:</w:t>
      </w:r>
      <w:r>
        <w:rPr>
          <w:rFonts w:asciiTheme="majorHAnsi" w:hAnsiTheme="majorHAnsi" w:cstheme="majorHAnsi"/>
        </w:rPr>
        <w:t xml:space="preserve"> End abuse, exploitation, trafficking and all forms of violence against and torture of children;</w:t>
      </w:r>
    </w:p>
    <w:p w14:paraId="220F58C3" w14:textId="77777777" w:rsidR="00E33CBF" w:rsidRDefault="00E33CBF" w:rsidP="00AF2052">
      <w:pPr>
        <w:pStyle w:val="ListParagraph"/>
        <w:numPr>
          <w:ilvl w:val="0"/>
          <w:numId w:val="66"/>
        </w:numPr>
        <w:ind w:left="450" w:hanging="270"/>
        <w:jc w:val="both"/>
        <w:rPr>
          <w:rFonts w:asciiTheme="majorHAnsi" w:hAnsiTheme="majorHAnsi" w:cstheme="majorHAnsi"/>
        </w:rPr>
      </w:pPr>
      <w:r>
        <w:rPr>
          <w:rFonts w:asciiTheme="majorHAnsi" w:hAnsiTheme="majorHAnsi" w:cstheme="majorHAnsi"/>
          <w:b/>
        </w:rPr>
        <w:t>Target 16.3:</w:t>
      </w:r>
      <w:r>
        <w:rPr>
          <w:rFonts w:asciiTheme="majorHAnsi" w:hAnsiTheme="majorHAnsi" w:cstheme="majorHAnsi"/>
        </w:rPr>
        <w:t xml:space="preserve"> Promote the rule of law at the national and international levels and ensure equal access to justice for all; and</w:t>
      </w:r>
    </w:p>
    <w:p w14:paraId="41CCF76C" w14:textId="77777777" w:rsidR="00E33CBF" w:rsidRDefault="00E33CBF" w:rsidP="00AF2052">
      <w:pPr>
        <w:pStyle w:val="ListParagraph"/>
        <w:numPr>
          <w:ilvl w:val="0"/>
          <w:numId w:val="66"/>
        </w:numPr>
        <w:ind w:left="450" w:hanging="270"/>
        <w:jc w:val="both"/>
        <w:rPr>
          <w:rFonts w:asciiTheme="majorHAnsi" w:hAnsiTheme="majorHAnsi" w:cstheme="majorHAnsi"/>
        </w:rPr>
      </w:pPr>
      <w:r>
        <w:rPr>
          <w:rFonts w:asciiTheme="majorHAnsi" w:hAnsiTheme="majorHAnsi" w:cstheme="majorHAnsi"/>
          <w:b/>
        </w:rPr>
        <w:t>Target 16.7:</w:t>
      </w:r>
      <w:r>
        <w:rPr>
          <w:rFonts w:asciiTheme="majorHAnsi" w:hAnsiTheme="majorHAnsi" w:cstheme="majorHAnsi"/>
        </w:rPr>
        <w:t xml:space="preserve"> </w:t>
      </w:r>
      <w:r>
        <w:rPr>
          <w:rFonts w:asciiTheme="majorHAnsi" w:hAnsiTheme="majorHAnsi" w:cstheme="majorHAnsi"/>
          <w:lang w:val="en"/>
        </w:rPr>
        <w:t>Ensure responsive, inclusive, participatory and representative decision-making at all levels.</w:t>
      </w:r>
    </w:p>
    <w:p w14:paraId="6F3CC81E" w14:textId="77777777" w:rsidR="00E33CBF" w:rsidRDefault="00E33CBF" w:rsidP="00E33CBF">
      <w:pPr>
        <w:pStyle w:val="ListParagraph"/>
        <w:ind w:left="810"/>
        <w:jc w:val="both"/>
        <w:rPr>
          <w:rFonts w:asciiTheme="majorHAnsi" w:hAnsiTheme="majorHAnsi" w:cstheme="majorHAnsi"/>
        </w:rPr>
      </w:pPr>
      <w:r>
        <w:rPr>
          <w:rFonts w:asciiTheme="majorHAnsi" w:hAnsiTheme="majorHAnsi" w:cstheme="majorHAnsi"/>
        </w:rPr>
        <w:t>.</w:t>
      </w:r>
    </w:p>
    <w:p w14:paraId="09D61798" w14:textId="77777777" w:rsidR="00E33CBF" w:rsidRDefault="00E33CBF" w:rsidP="00E33CBF">
      <w:pPr>
        <w:spacing w:line="240" w:lineRule="auto"/>
        <w:jc w:val="both"/>
        <w:rPr>
          <w:rFonts w:asciiTheme="majorHAnsi" w:hAnsiTheme="majorHAnsi" w:cstheme="majorHAnsi"/>
        </w:rPr>
      </w:pPr>
      <w:r>
        <w:rPr>
          <w:rFonts w:asciiTheme="majorHAnsi" w:hAnsiTheme="majorHAnsi" w:cstheme="majorHAnsi"/>
        </w:rPr>
        <w:t xml:space="preserve">UNICEF mandate requires action in many sectors, and across sectors. However, the peacebuilding agenda requires that the organization should support true multi-sectoral integration. On this, there is a fundamental challenge to transcend </w:t>
      </w:r>
      <w:r>
        <w:rPr>
          <w:rFonts w:asciiTheme="majorHAnsi" w:hAnsiTheme="majorHAnsi" w:cstheme="majorHAnsi"/>
        </w:rPr>
        <w:lastRenderedPageBreak/>
        <w:t>bureaucratic exigencies associated with sectoral silos found in many countries, due partly to national systems that reflect a donor-driven imperative for sectoral specialization.  Peacebuilding programming cannot thrive under those conditions. While it demands a more strategic focus on complexity, programme management arrangements at the country offices should be creative and adaptive, staff from various sectoral team are able to provide their inputs at different stages in the programme cycle.</w:t>
      </w:r>
    </w:p>
    <w:p w14:paraId="4A1C71E3" w14:textId="4049FC9D" w:rsidR="00624E7B" w:rsidRDefault="00624E7B" w:rsidP="00CA757C">
      <w:pPr>
        <w:spacing w:line="240" w:lineRule="auto"/>
        <w:jc w:val="both"/>
        <w:rPr>
          <w:rFonts w:asciiTheme="majorHAnsi" w:hAnsiTheme="majorHAnsi" w:cstheme="majorHAnsi"/>
          <w:lang w:val="en-GB"/>
        </w:rPr>
      </w:pPr>
    </w:p>
    <w:p w14:paraId="25A214C1" w14:textId="100F6796" w:rsidR="008E3F58" w:rsidRPr="00CA757C" w:rsidRDefault="00CA757C" w:rsidP="00CA757C">
      <w:pPr>
        <w:spacing w:line="240" w:lineRule="auto"/>
        <w:jc w:val="both"/>
        <w:rPr>
          <w:rFonts w:asciiTheme="majorHAnsi" w:hAnsiTheme="majorHAnsi" w:cstheme="majorHAnsi"/>
          <w:lang w:val="en-GB"/>
        </w:rPr>
      </w:pPr>
      <w:proofErr w:type="spellStart"/>
      <w:r w:rsidRPr="009E7ACF">
        <w:rPr>
          <w:rFonts w:asciiTheme="majorHAnsi" w:hAnsiTheme="majorHAnsi" w:cstheme="majorHAnsi"/>
          <w:b/>
          <w:lang w:val="en-GB"/>
        </w:rPr>
        <w:t>UNSCR</w:t>
      </w:r>
      <w:proofErr w:type="spellEnd"/>
      <w:r w:rsidRPr="009E7ACF">
        <w:rPr>
          <w:rFonts w:asciiTheme="majorHAnsi" w:hAnsiTheme="majorHAnsi" w:cstheme="majorHAnsi"/>
          <w:b/>
          <w:lang w:val="en-GB"/>
        </w:rPr>
        <w:t xml:space="preserve"> 2250 and subsequent resolutions</w:t>
      </w:r>
      <w:r w:rsidRPr="00CA757C">
        <w:rPr>
          <w:rFonts w:asciiTheme="majorHAnsi" w:hAnsiTheme="majorHAnsi" w:cstheme="majorHAnsi"/>
          <w:i/>
          <w:lang w:val="en-GB"/>
        </w:rPr>
        <w:t>:</w:t>
      </w:r>
      <w:r>
        <w:rPr>
          <w:rFonts w:asciiTheme="majorHAnsi" w:hAnsiTheme="majorHAnsi" w:cstheme="majorHAnsi"/>
          <w:lang w:val="en-GB"/>
        </w:rPr>
        <w:t xml:space="preserve"> </w:t>
      </w:r>
      <w:r w:rsidR="009E7ACF" w:rsidRPr="00CA757C">
        <w:rPr>
          <w:rFonts w:asciiTheme="majorHAnsi" w:hAnsiTheme="majorHAnsi" w:cstheme="majorHAnsi"/>
          <w:lang w:val="en-GB"/>
        </w:rPr>
        <w:t xml:space="preserve">Large policy shifts over the past few years have opened the way for development actors to re-orient their work towards a positive approach to engaging and collaborating with young people as key actors for peace and security. </w:t>
      </w:r>
      <w:r w:rsidR="008E3F58" w:rsidRPr="00CA757C">
        <w:rPr>
          <w:rFonts w:asciiTheme="majorHAnsi" w:hAnsiTheme="majorHAnsi" w:cstheme="majorHAnsi"/>
          <w:lang w:val="en-GB"/>
        </w:rPr>
        <w:t>In 2015 the UN Security Council unanimously adopted Resolution 2250 on Youth, Peace and Security (</w:t>
      </w:r>
      <w:proofErr w:type="spellStart"/>
      <w:r w:rsidR="008E3F58" w:rsidRPr="00CA757C">
        <w:rPr>
          <w:rFonts w:asciiTheme="majorHAnsi" w:hAnsiTheme="majorHAnsi" w:cstheme="majorHAnsi"/>
          <w:lang w:val="en-GB"/>
        </w:rPr>
        <w:t>UNSCR</w:t>
      </w:r>
      <w:proofErr w:type="spellEnd"/>
      <w:r w:rsidR="008E3F58" w:rsidRPr="00CA757C">
        <w:rPr>
          <w:rFonts w:asciiTheme="majorHAnsi" w:hAnsiTheme="majorHAnsi" w:cstheme="majorHAnsi"/>
          <w:lang w:val="en-GB"/>
        </w:rPr>
        <w:t xml:space="preserve"> 2250)</w:t>
      </w:r>
      <w:r w:rsidR="008E3F58" w:rsidRPr="00CA757C">
        <w:rPr>
          <w:rFonts w:asciiTheme="majorHAnsi" w:hAnsiTheme="majorHAnsi" w:cstheme="majorHAnsi"/>
          <w:vertAlign w:val="superscript"/>
          <w:lang w:val="en-GB"/>
        </w:rPr>
        <w:footnoteReference w:id="19"/>
      </w:r>
      <w:r w:rsidR="008E3F58" w:rsidRPr="00CA757C">
        <w:rPr>
          <w:rFonts w:asciiTheme="majorHAnsi" w:hAnsiTheme="majorHAnsi" w:cstheme="majorHAnsi"/>
          <w:lang w:val="en-GB"/>
        </w:rPr>
        <w:t xml:space="preserve"> which recognized the positive contribution of young people in efforts for the maintenance and promotion of peace and security and called on the international community to support their peacebuilding efforts. Even as the resolution applies to young people aged between 18-29 years, it has catalysed work by a number of development actors on a broader agenda on engaging the full spectrum of young people, including adolescents and youth, on peacebuilding.</w:t>
      </w:r>
      <w:r w:rsidR="008E3F58" w:rsidRPr="00CA757C">
        <w:rPr>
          <w:rFonts w:asciiTheme="majorHAnsi" w:hAnsiTheme="majorHAnsi" w:cstheme="majorHAnsi"/>
          <w:vertAlign w:val="superscript"/>
          <w:lang w:val="en-GB"/>
        </w:rPr>
        <w:footnoteReference w:id="20"/>
      </w:r>
      <w:r w:rsidR="008E3F58" w:rsidRPr="00CA757C">
        <w:rPr>
          <w:rFonts w:asciiTheme="majorHAnsi" w:hAnsiTheme="majorHAnsi" w:cstheme="majorHAnsi"/>
          <w:lang w:val="en-GB"/>
        </w:rPr>
        <w:t xml:space="preserve">  </w:t>
      </w:r>
    </w:p>
    <w:p w14:paraId="5602E90F" w14:textId="77777777" w:rsidR="008E3F58" w:rsidRPr="00CA757C" w:rsidRDefault="008E3F58" w:rsidP="00CA757C">
      <w:pPr>
        <w:spacing w:line="240" w:lineRule="auto"/>
        <w:jc w:val="both"/>
        <w:rPr>
          <w:rFonts w:asciiTheme="majorHAnsi" w:hAnsiTheme="majorHAnsi" w:cstheme="majorHAnsi"/>
          <w:lang w:val="en-GB"/>
        </w:rPr>
      </w:pPr>
    </w:p>
    <w:p w14:paraId="48B3C016" w14:textId="430D9EFC" w:rsidR="008E3F58" w:rsidRPr="00CA757C" w:rsidRDefault="00CA757C" w:rsidP="00CA757C">
      <w:pPr>
        <w:spacing w:line="240" w:lineRule="auto"/>
        <w:jc w:val="both"/>
        <w:rPr>
          <w:rFonts w:asciiTheme="majorHAnsi" w:hAnsiTheme="majorHAnsi" w:cstheme="majorHAnsi"/>
        </w:rPr>
      </w:pPr>
      <w:r>
        <w:rPr>
          <w:rFonts w:asciiTheme="majorHAnsi" w:hAnsiTheme="majorHAnsi" w:cstheme="majorHAnsi"/>
          <w:lang w:val="en-GB"/>
        </w:rPr>
        <w:t>A</w:t>
      </w:r>
      <w:r w:rsidR="008E3F58" w:rsidRPr="00CA757C">
        <w:rPr>
          <w:rFonts w:asciiTheme="majorHAnsi" w:hAnsiTheme="majorHAnsi" w:cstheme="majorHAnsi"/>
          <w:lang w:val="en-GB"/>
        </w:rPr>
        <w:t xml:space="preserve">dopted in 2016, </w:t>
      </w:r>
      <w:r>
        <w:rPr>
          <w:rFonts w:asciiTheme="majorHAnsi" w:hAnsiTheme="majorHAnsi" w:cstheme="majorHAnsi"/>
          <w:lang w:val="en-GB"/>
        </w:rPr>
        <w:t>the t</w:t>
      </w:r>
      <w:r w:rsidRPr="00CA757C">
        <w:rPr>
          <w:rFonts w:asciiTheme="majorHAnsi" w:hAnsiTheme="majorHAnsi" w:cstheme="majorHAnsi"/>
          <w:lang w:val="en-GB"/>
        </w:rPr>
        <w:t>win resolutions</w:t>
      </w:r>
      <w:r>
        <w:rPr>
          <w:rFonts w:asciiTheme="majorHAnsi" w:hAnsiTheme="majorHAnsi" w:cstheme="majorHAnsi"/>
          <w:lang w:val="en-GB"/>
        </w:rPr>
        <w:t xml:space="preserve"> on</w:t>
      </w:r>
      <w:r w:rsidRPr="00CA757C">
        <w:rPr>
          <w:rFonts w:asciiTheme="majorHAnsi" w:hAnsiTheme="majorHAnsi" w:cstheme="majorHAnsi"/>
          <w:lang w:val="en-GB"/>
        </w:rPr>
        <w:t xml:space="preserve"> sustaining peace</w:t>
      </w:r>
      <w:r>
        <w:rPr>
          <w:rFonts w:asciiTheme="majorHAnsi" w:hAnsiTheme="majorHAnsi" w:cstheme="majorHAnsi"/>
          <w:lang w:val="en-GB"/>
        </w:rPr>
        <w:t>,</w:t>
      </w:r>
      <w:r w:rsidRPr="00CA757C">
        <w:rPr>
          <w:rFonts w:asciiTheme="majorHAnsi" w:hAnsiTheme="majorHAnsi" w:cstheme="majorHAnsi"/>
          <w:lang w:val="en-GB"/>
        </w:rPr>
        <w:t xml:space="preserve"> </w:t>
      </w:r>
      <w:r w:rsidR="008E3F58" w:rsidRPr="00CA757C">
        <w:rPr>
          <w:rFonts w:asciiTheme="majorHAnsi" w:hAnsiTheme="majorHAnsi" w:cstheme="majorHAnsi"/>
          <w:lang w:val="en-GB"/>
        </w:rPr>
        <w:t>A/RES/70/262 and S/RES/2282, call</w:t>
      </w:r>
      <w:r>
        <w:rPr>
          <w:rFonts w:asciiTheme="majorHAnsi" w:hAnsiTheme="majorHAnsi" w:cstheme="majorHAnsi"/>
          <w:lang w:val="en-GB"/>
        </w:rPr>
        <w:t xml:space="preserve">ed </w:t>
      </w:r>
      <w:r w:rsidR="008E3F58" w:rsidRPr="00CA757C">
        <w:rPr>
          <w:rFonts w:asciiTheme="majorHAnsi" w:hAnsiTheme="majorHAnsi" w:cstheme="majorHAnsi"/>
          <w:lang w:val="en-GB"/>
        </w:rPr>
        <w:t xml:space="preserve">on the international community to move past approaching peacebuilding as relevant only to post-conflict settings and work towards preventing the “outbreak, escalation, continuation of violent conflict” by addressing </w:t>
      </w:r>
      <w:r w:rsidR="008E3F58" w:rsidRPr="00CA757C">
        <w:rPr>
          <w:rFonts w:asciiTheme="majorHAnsi" w:hAnsiTheme="majorHAnsi" w:cstheme="majorHAnsi"/>
          <w:lang w:val="en-GB"/>
        </w:rPr>
        <w:t xml:space="preserve">root causes and potential drivers. In 2018, </w:t>
      </w:r>
      <w:proofErr w:type="spellStart"/>
      <w:r w:rsidR="008E3F58" w:rsidRPr="00CA757C">
        <w:rPr>
          <w:rFonts w:asciiTheme="majorHAnsi" w:hAnsiTheme="majorHAnsi" w:cstheme="majorHAnsi"/>
          <w:lang w:val="en-GB"/>
        </w:rPr>
        <w:t>UNSCR</w:t>
      </w:r>
      <w:proofErr w:type="spellEnd"/>
      <w:r w:rsidR="008E3F58" w:rsidRPr="00CA757C">
        <w:rPr>
          <w:rFonts w:asciiTheme="majorHAnsi" w:hAnsiTheme="majorHAnsi" w:cstheme="majorHAnsi"/>
          <w:lang w:val="en-GB"/>
        </w:rPr>
        <w:t xml:space="preserve"> 2419, re-affirmed the commitment to young people as agents of peace and called on the UN to continue to find ways </w:t>
      </w:r>
      <w:r w:rsidR="008E3F58" w:rsidRPr="00CA757C">
        <w:rPr>
          <w:rFonts w:asciiTheme="majorHAnsi" w:hAnsiTheme="majorHAnsi" w:cstheme="majorHAnsi"/>
        </w:rPr>
        <w:t>to “increase the inclusive representation of youth for the prevention and resolution of conflict.”</w:t>
      </w:r>
      <w:r w:rsidR="008E3F58" w:rsidRPr="00CA757C">
        <w:rPr>
          <w:rFonts w:asciiTheme="majorHAnsi" w:hAnsiTheme="majorHAnsi" w:cstheme="majorHAnsi"/>
          <w:vertAlign w:val="superscript"/>
        </w:rPr>
        <w:footnoteReference w:id="21"/>
      </w:r>
      <w:r w:rsidR="008E3F58" w:rsidRPr="00CA757C">
        <w:rPr>
          <w:rFonts w:asciiTheme="majorHAnsi" w:hAnsiTheme="majorHAnsi" w:cstheme="majorHAnsi"/>
        </w:rPr>
        <w:t xml:space="preserve"> </w:t>
      </w:r>
    </w:p>
    <w:p w14:paraId="4DF0D8B1" w14:textId="77777777" w:rsidR="00D86539" w:rsidRPr="00CA757C" w:rsidRDefault="00D86539" w:rsidP="00CA757C">
      <w:pPr>
        <w:spacing w:line="240" w:lineRule="auto"/>
        <w:jc w:val="both"/>
        <w:rPr>
          <w:rFonts w:asciiTheme="majorHAnsi" w:hAnsiTheme="majorHAnsi" w:cstheme="majorHAnsi"/>
          <w:lang w:val="en-GB"/>
        </w:rPr>
      </w:pPr>
    </w:p>
    <w:p w14:paraId="6041845A" w14:textId="65566859" w:rsidR="008E3F58" w:rsidRPr="00CA757C" w:rsidRDefault="00F65AD8" w:rsidP="00CA757C">
      <w:pPr>
        <w:spacing w:line="240" w:lineRule="auto"/>
        <w:jc w:val="both"/>
        <w:rPr>
          <w:rFonts w:asciiTheme="majorHAnsi" w:hAnsiTheme="majorHAnsi" w:cstheme="majorHAnsi"/>
          <w:lang w:val="en-GB"/>
        </w:rPr>
      </w:pPr>
      <w:r w:rsidRPr="0029496B">
        <w:rPr>
          <w:rFonts w:asciiTheme="majorHAnsi" w:hAnsiTheme="majorHAnsi" w:cstheme="majorHAnsi"/>
          <w:b/>
          <w:lang w:val="en-GB"/>
        </w:rPr>
        <w:t>Independent progress study on youth, peace and security:</w:t>
      </w:r>
      <w:r>
        <w:rPr>
          <w:rFonts w:asciiTheme="majorHAnsi" w:hAnsiTheme="majorHAnsi" w:cstheme="majorHAnsi"/>
          <w:lang w:val="en-GB"/>
        </w:rPr>
        <w:t xml:space="preserve"> </w:t>
      </w:r>
      <w:proofErr w:type="spellStart"/>
      <w:r w:rsidR="008E3F58" w:rsidRPr="00CA757C">
        <w:rPr>
          <w:rFonts w:asciiTheme="majorHAnsi" w:hAnsiTheme="majorHAnsi" w:cstheme="majorHAnsi"/>
          <w:lang w:val="en-GB"/>
        </w:rPr>
        <w:t>UNSCR</w:t>
      </w:r>
      <w:proofErr w:type="spellEnd"/>
      <w:r w:rsidR="008E3F58" w:rsidRPr="00CA757C">
        <w:rPr>
          <w:rFonts w:asciiTheme="majorHAnsi" w:hAnsiTheme="majorHAnsi" w:cstheme="majorHAnsi"/>
          <w:lang w:val="en-GB"/>
        </w:rPr>
        <w:t xml:space="preserve"> 2250 requested that the Secretary-General carry out a study with recommendations for promoting “effective responses at the local, national, regional and international levels.”</w:t>
      </w:r>
      <w:r w:rsidR="008E3F58" w:rsidRPr="00CA757C">
        <w:rPr>
          <w:rFonts w:asciiTheme="majorHAnsi" w:hAnsiTheme="majorHAnsi" w:cstheme="majorHAnsi"/>
          <w:vertAlign w:val="superscript"/>
          <w:lang w:val="en-GB"/>
        </w:rPr>
        <w:footnoteReference w:id="22"/>
      </w:r>
      <w:r w:rsidR="008E3F58" w:rsidRPr="00CA757C">
        <w:rPr>
          <w:rFonts w:asciiTheme="majorHAnsi" w:hAnsiTheme="majorHAnsi" w:cstheme="majorHAnsi"/>
          <w:lang w:val="en-GB"/>
        </w:rPr>
        <w:t xml:space="preserve"> </w:t>
      </w:r>
      <w:r w:rsidR="008E3F58" w:rsidRPr="00CA757C">
        <w:rPr>
          <w:rFonts w:asciiTheme="majorHAnsi" w:hAnsiTheme="majorHAnsi" w:cstheme="majorHAnsi"/>
        </w:rPr>
        <w:t xml:space="preserve">The study was undertaken with the support of UN agencies and 35 partners, among them UNICEF, youth peacebuilding organizations, </w:t>
      </w:r>
      <w:proofErr w:type="spellStart"/>
      <w:r w:rsidR="008E3F58" w:rsidRPr="00CA757C">
        <w:rPr>
          <w:rFonts w:asciiTheme="majorHAnsi" w:hAnsiTheme="majorHAnsi" w:cstheme="majorHAnsi"/>
        </w:rPr>
        <w:t>CSOs</w:t>
      </w:r>
      <w:proofErr w:type="spellEnd"/>
      <w:r w:rsidR="008E3F58" w:rsidRPr="00CA757C">
        <w:rPr>
          <w:rFonts w:asciiTheme="majorHAnsi" w:hAnsiTheme="majorHAnsi" w:cstheme="majorHAnsi"/>
        </w:rPr>
        <w:t xml:space="preserve"> and NGOs, as well as Member States.</w:t>
      </w:r>
      <w:r w:rsidR="008E3F58" w:rsidRPr="00CA757C">
        <w:rPr>
          <w:rFonts w:asciiTheme="majorHAnsi" w:hAnsiTheme="majorHAnsi" w:cstheme="majorHAnsi"/>
          <w:lang w:val="en-GB"/>
        </w:rPr>
        <w:t xml:space="preserve"> In 2018, following a two-year research process, the Independent Progress Study on Youth, Peace and Security, titled </w:t>
      </w:r>
      <w:r w:rsidR="008E3F58" w:rsidRPr="00CA757C">
        <w:rPr>
          <w:rFonts w:asciiTheme="majorHAnsi" w:hAnsiTheme="majorHAnsi" w:cstheme="majorHAnsi"/>
          <w:i/>
          <w:lang w:val="en-GB"/>
        </w:rPr>
        <w:t>“The Missing Peace</w:t>
      </w:r>
      <w:r w:rsidR="008E3F58" w:rsidRPr="00CA757C">
        <w:rPr>
          <w:rFonts w:asciiTheme="majorHAnsi" w:hAnsiTheme="majorHAnsi" w:cstheme="majorHAnsi"/>
          <w:lang w:val="en-GB"/>
        </w:rPr>
        <w:t>” was published and presented to the Security Council.</w:t>
      </w:r>
      <w:r w:rsidR="008E3F58" w:rsidRPr="00CA757C">
        <w:rPr>
          <w:rFonts w:asciiTheme="majorHAnsi" w:hAnsiTheme="majorHAnsi" w:cstheme="majorHAnsi"/>
          <w:vertAlign w:val="superscript"/>
          <w:lang w:val="en-GB"/>
        </w:rPr>
        <w:footnoteReference w:id="23"/>
      </w:r>
      <w:r w:rsidR="008E3F58" w:rsidRPr="00CA757C">
        <w:rPr>
          <w:rFonts w:asciiTheme="majorHAnsi" w:hAnsiTheme="majorHAnsi" w:cstheme="majorHAnsi"/>
          <w:lang w:val="en-GB"/>
        </w:rPr>
        <w:t xml:space="preserve"> The findings of the Progress Study represent one of the most comprehensive and up-to-date synthesis of existing evidence on young people’s needs and potential contribution to peace and security globally. </w:t>
      </w:r>
      <w:bookmarkStart w:id="27" w:name="_Hlk529262003"/>
    </w:p>
    <w:p w14:paraId="4C7F47E9" w14:textId="77777777" w:rsidR="008E3F58" w:rsidRPr="00CA757C" w:rsidRDefault="008E3F58" w:rsidP="00CA757C">
      <w:pPr>
        <w:spacing w:line="240" w:lineRule="auto"/>
        <w:jc w:val="both"/>
        <w:rPr>
          <w:rFonts w:asciiTheme="majorHAnsi" w:hAnsiTheme="majorHAnsi" w:cstheme="majorHAnsi"/>
          <w:lang w:val="en-GB"/>
        </w:rPr>
      </w:pPr>
    </w:p>
    <w:bookmarkEnd w:id="27"/>
    <w:p w14:paraId="49F69FF8" w14:textId="2BB5CFAD" w:rsidR="008E3F58" w:rsidRPr="00CA757C" w:rsidRDefault="008E3F58" w:rsidP="00CA757C">
      <w:pPr>
        <w:spacing w:line="240" w:lineRule="auto"/>
        <w:jc w:val="both"/>
        <w:rPr>
          <w:rFonts w:asciiTheme="majorHAnsi" w:hAnsiTheme="majorHAnsi" w:cstheme="majorHAnsi"/>
          <w:lang w:val="en-GB"/>
        </w:rPr>
      </w:pPr>
      <w:r w:rsidRPr="00CA757C">
        <w:rPr>
          <w:rFonts w:asciiTheme="majorHAnsi" w:hAnsiTheme="majorHAnsi" w:cstheme="majorHAnsi"/>
        </w:rPr>
        <w:t>The Progress Study’s core findings include the need to promote youth inclusion in response to persistent patterns of exclusion and marginalization—reinforced by divisions of identity, religion and ethnicity and</w:t>
      </w:r>
      <w:r w:rsidRPr="00CA757C">
        <w:rPr>
          <w:rFonts w:asciiTheme="majorHAnsi" w:hAnsiTheme="majorHAnsi" w:cstheme="majorHAnsi"/>
          <w:lang w:val="en-GB"/>
        </w:rPr>
        <w:t xml:space="preserve"> the need to foster early engagement and meaningful participation in peacebuilding, including by promoting education for peace among adolescents. </w:t>
      </w:r>
    </w:p>
    <w:p w14:paraId="1563BD45" w14:textId="34B18264" w:rsidR="008E3F58" w:rsidRPr="00CA757C" w:rsidRDefault="008E3F58" w:rsidP="00CA757C">
      <w:pPr>
        <w:pStyle w:val="Heading5"/>
        <w:jc w:val="both"/>
        <w:rPr>
          <w:rFonts w:cstheme="majorHAnsi"/>
        </w:rPr>
      </w:pPr>
    </w:p>
    <w:p w14:paraId="50DFD5A1" w14:textId="39062594" w:rsidR="008E3F58" w:rsidRDefault="00F65AD8" w:rsidP="00CA757C">
      <w:pPr>
        <w:spacing w:line="240" w:lineRule="auto"/>
        <w:jc w:val="both"/>
        <w:rPr>
          <w:rFonts w:asciiTheme="majorHAnsi" w:hAnsiTheme="majorHAnsi" w:cstheme="majorHAnsi"/>
          <w:lang w:val="en-GB"/>
        </w:rPr>
      </w:pPr>
      <w:r w:rsidRPr="0029496B">
        <w:rPr>
          <w:rFonts w:asciiTheme="majorHAnsi" w:hAnsiTheme="majorHAnsi" w:cstheme="majorHAnsi"/>
          <w:b/>
        </w:rPr>
        <w:t>Youth 2030:</w:t>
      </w:r>
      <w:r>
        <w:rPr>
          <w:rFonts w:asciiTheme="majorHAnsi" w:hAnsiTheme="majorHAnsi" w:cstheme="majorHAnsi"/>
        </w:rPr>
        <w:t xml:space="preserve"> </w:t>
      </w:r>
      <w:r w:rsidR="008E3F58" w:rsidRPr="00CA757C">
        <w:rPr>
          <w:rFonts w:asciiTheme="majorHAnsi" w:hAnsiTheme="majorHAnsi" w:cstheme="majorHAnsi"/>
        </w:rPr>
        <w:t xml:space="preserve">On September 2018, to encourage the UN-system to better support the role of young people as agents of change, the UN </w:t>
      </w:r>
      <w:r w:rsidR="008E3F58" w:rsidRPr="00CA757C">
        <w:rPr>
          <w:rFonts w:asciiTheme="majorHAnsi" w:hAnsiTheme="majorHAnsi" w:cstheme="majorHAnsi"/>
        </w:rPr>
        <w:lastRenderedPageBreak/>
        <w:t xml:space="preserve">Secretary-General launched </w:t>
      </w:r>
      <w:r w:rsidR="008E3F58" w:rsidRPr="00CA757C">
        <w:rPr>
          <w:rFonts w:asciiTheme="majorHAnsi" w:hAnsiTheme="majorHAnsi" w:cstheme="majorHAnsi"/>
          <w:i/>
        </w:rPr>
        <w:t>Youth 2030</w:t>
      </w:r>
      <w:r w:rsidR="008E3F58" w:rsidRPr="00CA757C">
        <w:rPr>
          <w:rFonts w:asciiTheme="majorHAnsi" w:hAnsiTheme="majorHAnsi" w:cstheme="majorHAnsi"/>
        </w:rPr>
        <w:t>, a new youth strategy for the United Nations.</w:t>
      </w:r>
      <w:r w:rsidR="008E3F58" w:rsidRPr="00CA757C">
        <w:rPr>
          <w:rFonts w:asciiTheme="majorHAnsi" w:hAnsiTheme="majorHAnsi" w:cstheme="majorHAnsi"/>
          <w:vertAlign w:val="superscript"/>
        </w:rPr>
        <w:footnoteReference w:id="24"/>
      </w:r>
      <w:r w:rsidR="008E3F58" w:rsidRPr="00CA757C">
        <w:rPr>
          <w:rFonts w:asciiTheme="majorHAnsi" w:hAnsiTheme="majorHAnsi" w:cstheme="majorHAnsi"/>
        </w:rPr>
        <w:t xml:space="preserve"> </w:t>
      </w:r>
      <w:r w:rsidR="008E3F58" w:rsidRPr="00CA757C">
        <w:rPr>
          <w:rFonts w:asciiTheme="majorHAnsi" w:hAnsiTheme="majorHAnsi" w:cstheme="majorHAnsi"/>
          <w:lang w:val="en-GB"/>
        </w:rPr>
        <w:t xml:space="preserve">The Strategy aims to enhance the UN’s work with and for young people across its three pillars – peace and security, human rights, and sustainable development – in all contexts. It calls on the UN to prioritize young people in its work and is meant to reinforce the organization’s capacity to support their inclusion and participation in policy and programming. In line with </w:t>
      </w:r>
      <w:proofErr w:type="spellStart"/>
      <w:r w:rsidR="008E3F58" w:rsidRPr="00CA757C">
        <w:rPr>
          <w:rFonts w:asciiTheme="majorHAnsi" w:hAnsiTheme="majorHAnsi" w:cstheme="majorHAnsi"/>
          <w:lang w:val="en-GB"/>
        </w:rPr>
        <w:t>UNSCR</w:t>
      </w:r>
      <w:proofErr w:type="spellEnd"/>
      <w:r w:rsidR="008E3F58" w:rsidRPr="00CA757C">
        <w:rPr>
          <w:rFonts w:asciiTheme="majorHAnsi" w:hAnsiTheme="majorHAnsi" w:cstheme="majorHAnsi"/>
          <w:lang w:val="en-GB"/>
        </w:rPr>
        <w:t xml:space="preserve"> 2250 and the sustaining peace resolutions, one of the five priority areas in the strategy specifically centres young people’s participation in humanitarian action and peacebuilding.</w:t>
      </w:r>
    </w:p>
    <w:p w14:paraId="0357AB5B" w14:textId="63DA0568" w:rsidR="001B73AE" w:rsidRDefault="001B73AE" w:rsidP="001B73AE">
      <w:pPr>
        <w:spacing w:line="240" w:lineRule="auto"/>
        <w:jc w:val="both"/>
        <w:rPr>
          <w:rFonts w:asciiTheme="majorHAnsi" w:hAnsiTheme="majorHAnsi" w:cstheme="majorHAnsi"/>
        </w:rPr>
      </w:pPr>
    </w:p>
    <w:p w14:paraId="3E0E47F7" w14:textId="5F696698" w:rsidR="00240287" w:rsidRDefault="002E71C7" w:rsidP="001B73AE">
      <w:pPr>
        <w:spacing w:line="240" w:lineRule="auto"/>
        <w:jc w:val="both"/>
        <w:rPr>
          <w:rFonts w:asciiTheme="majorHAnsi" w:hAnsiTheme="majorHAnsi" w:cstheme="majorHAnsi"/>
        </w:rPr>
      </w:pPr>
      <w:r>
        <w:rPr>
          <w:rFonts w:asciiTheme="majorHAnsi" w:hAnsiTheme="majorHAnsi" w:cstheme="majorHAnsi"/>
        </w:rPr>
        <w:t>The key global mechanisms for coordinating</w:t>
      </w:r>
      <w:r w:rsidR="00240287">
        <w:rPr>
          <w:rFonts w:asciiTheme="majorHAnsi" w:hAnsiTheme="majorHAnsi" w:cstheme="majorHAnsi"/>
        </w:rPr>
        <w:t xml:space="preserve"> global efforts engaging young people in peacebuilding </w:t>
      </w:r>
      <w:r>
        <w:rPr>
          <w:rFonts w:asciiTheme="majorHAnsi" w:hAnsiTheme="majorHAnsi" w:cstheme="majorHAnsi"/>
        </w:rPr>
        <w:t>is the Global Coalition on Youth, Peace and Security (</w:t>
      </w:r>
      <w:proofErr w:type="spellStart"/>
      <w:r>
        <w:rPr>
          <w:rFonts w:asciiTheme="majorHAnsi" w:hAnsiTheme="majorHAnsi" w:cstheme="majorHAnsi"/>
        </w:rPr>
        <w:t>GCYPS</w:t>
      </w:r>
      <w:proofErr w:type="spellEnd"/>
      <w:r>
        <w:rPr>
          <w:rFonts w:asciiTheme="majorHAnsi" w:hAnsiTheme="majorHAnsi" w:cstheme="majorHAnsi"/>
        </w:rPr>
        <w:t xml:space="preserve">). An overview of the </w:t>
      </w:r>
      <w:proofErr w:type="spellStart"/>
      <w:r>
        <w:rPr>
          <w:rFonts w:asciiTheme="majorHAnsi" w:hAnsiTheme="majorHAnsi" w:cstheme="majorHAnsi"/>
        </w:rPr>
        <w:t>GCYPS</w:t>
      </w:r>
      <w:proofErr w:type="spellEnd"/>
      <w:r>
        <w:rPr>
          <w:rFonts w:asciiTheme="majorHAnsi" w:hAnsiTheme="majorHAnsi" w:cstheme="majorHAnsi"/>
        </w:rPr>
        <w:t xml:space="preserve"> is provided in box 1 below.</w:t>
      </w:r>
    </w:p>
    <w:p w14:paraId="5AE97BAB" w14:textId="77777777" w:rsidR="00240287" w:rsidRPr="00CA757C" w:rsidRDefault="00240287" w:rsidP="001B73AE">
      <w:pPr>
        <w:spacing w:line="240" w:lineRule="auto"/>
        <w:jc w:val="both"/>
        <w:rPr>
          <w:rFonts w:asciiTheme="majorHAnsi" w:hAnsiTheme="majorHAnsi" w:cstheme="majorHAnsi"/>
        </w:rPr>
      </w:pPr>
    </w:p>
    <w:tbl>
      <w:tblPr>
        <w:tblStyle w:val="TableGrid"/>
        <w:tblW w:w="0" w:type="auto"/>
        <w:tblLook w:val="04A0" w:firstRow="1" w:lastRow="0" w:firstColumn="1" w:lastColumn="0" w:noHBand="0" w:noVBand="1"/>
      </w:tblPr>
      <w:tblGrid>
        <w:gridCol w:w="4310"/>
      </w:tblGrid>
      <w:tr w:rsidR="001B73AE" w:rsidRPr="00CA757C" w14:paraId="4782BD5C" w14:textId="77777777" w:rsidTr="0036724A">
        <w:tc>
          <w:tcPr>
            <w:tcW w:w="9576" w:type="dxa"/>
            <w:shd w:val="clear" w:color="auto" w:fill="A6A6A6" w:themeFill="background1" w:themeFillShade="A6"/>
          </w:tcPr>
          <w:p w14:paraId="5555614D" w14:textId="01CB5ACA" w:rsidR="001B73AE" w:rsidRPr="00240287" w:rsidRDefault="00240287" w:rsidP="00240287">
            <w:pPr>
              <w:pStyle w:val="Caption"/>
              <w:spacing w:after="0"/>
              <w:rPr>
                <w:rFonts w:asciiTheme="majorHAnsi" w:hAnsiTheme="majorHAnsi" w:cstheme="majorHAnsi"/>
                <w:color w:val="auto"/>
                <w:lang w:val="en-GB"/>
              </w:rPr>
            </w:pPr>
            <w:bookmarkStart w:id="28" w:name="_Toc30434091"/>
            <w:r w:rsidRPr="00240287">
              <w:rPr>
                <w:color w:val="auto"/>
              </w:rPr>
              <w:t xml:space="preserve">Box </w:t>
            </w:r>
            <w:r w:rsidRPr="00240287">
              <w:rPr>
                <w:color w:val="auto"/>
              </w:rPr>
              <w:fldChar w:fldCharType="begin"/>
            </w:r>
            <w:r w:rsidRPr="00240287">
              <w:rPr>
                <w:color w:val="auto"/>
              </w:rPr>
              <w:instrText xml:space="preserve"> SEQ Box \* ARABIC </w:instrText>
            </w:r>
            <w:r w:rsidRPr="00240287">
              <w:rPr>
                <w:color w:val="auto"/>
              </w:rPr>
              <w:fldChar w:fldCharType="separate"/>
            </w:r>
            <w:r w:rsidRPr="00240287">
              <w:rPr>
                <w:noProof/>
                <w:color w:val="auto"/>
              </w:rPr>
              <w:t>1</w:t>
            </w:r>
            <w:r w:rsidRPr="00240287">
              <w:rPr>
                <w:color w:val="auto"/>
              </w:rPr>
              <w:fldChar w:fldCharType="end"/>
            </w:r>
            <w:r w:rsidRPr="00240287">
              <w:rPr>
                <w:color w:val="auto"/>
              </w:rPr>
              <w:t xml:space="preserve">: </w:t>
            </w:r>
            <w:r w:rsidR="001B73AE" w:rsidRPr="001B73AE">
              <w:rPr>
                <w:rFonts w:asciiTheme="majorHAnsi" w:hAnsiTheme="majorHAnsi" w:cstheme="majorHAnsi"/>
                <w:color w:val="auto"/>
                <w:lang w:val="en-GB"/>
              </w:rPr>
              <w:t>The Global Coalition on Youth, Peace and Security (</w:t>
            </w:r>
            <w:proofErr w:type="spellStart"/>
            <w:r w:rsidR="001B73AE" w:rsidRPr="001B73AE">
              <w:rPr>
                <w:rFonts w:asciiTheme="majorHAnsi" w:hAnsiTheme="majorHAnsi" w:cstheme="majorHAnsi"/>
                <w:color w:val="auto"/>
                <w:lang w:val="en-GB"/>
              </w:rPr>
              <w:t>GCYPS</w:t>
            </w:r>
            <w:proofErr w:type="spellEnd"/>
            <w:r w:rsidR="001B73AE" w:rsidRPr="001B73AE">
              <w:rPr>
                <w:rFonts w:asciiTheme="majorHAnsi" w:hAnsiTheme="majorHAnsi" w:cstheme="majorHAnsi"/>
                <w:color w:val="auto"/>
                <w:lang w:val="en-GB"/>
              </w:rPr>
              <w:t>)</w:t>
            </w:r>
            <w:bookmarkEnd w:id="28"/>
          </w:p>
        </w:tc>
      </w:tr>
      <w:tr w:rsidR="001B73AE" w:rsidRPr="00CA757C" w14:paraId="1619F888" w14:textId="77777777" w:rsidTr="0036724A">
        <w:tc>
          <w:tcPr>
            <w:tcW w:w="9576" w:type="dxa"/>
          </w:tcPr>
          <w:p w14:paraId="22B1C8BB" w14:textId="0F0D06F7" w:rsidR="00240287" w:rsidRDefault="001B73AE" w:rsidP="0036724A">
            <w:pPr>
              <w:spacing w:line="240" w:lineRule="auto"/>
              <w:jc w:val="both"/>
              <w:rPr>
                <w:rFonts w:asciiTheme="majorHAnsi" w:hAnsiTheme="majorHAnsi" w:cstheme="majorHAnsi"/>
                <w:sz w:val="18"/>
                <w:szCs w:val="18"/>
                <w:lang w:val="en-GB"/>
              </w:rPr>
            </w:pPr>
            <w:r w:rsidRPr="001B73AE">
              <w:rPr>
                <w:rFonts w:asciiTheme="majorHAnsi" w:hAnsiTheme="majorHAnsi" w:cstheme="majorHAnsi"/>
                <w:sz w:val="18"/>
                <w:szCs w:val="18"/>
                <w:lang w:val="en-GB"/>
              </w:rPr>
              <w:t>The Global Coalition on Youth, Peace and Security (</w:t>
            </w:r>
            <w:proofErr w:type="spellStart"/>
            <w:r w:rsidRPr="001B73AE">
              <w:rPr>
                <w:rFonts w:asciiTheme="majorHAnsi" w:hAnsiTheme="majorHAnsi" w:cstheme="majorHAnsi"/>
                <w:sz w:val="18"/>
                <w:szCs w:val="18"/>
                <w:lang w:val="en-GB"/>
              </w:rPr>
              <w:t>GCYPS</w:t>
            </w:r>
            <w:proofErr w:type="spellEnd"/>
            <w:r w:rsidRPr="001B73AE">
              <w:rPr>
                <w:rFonts w:asciiTheme="majorHAnsi" w:hAnsiTheme="majorHAnsi" w:cstheme="majorHAnsi"/>
                <w:sz w:val="18"/>
                <w:szCs w:val="18"/>
                <w:lang w:val="en-GB"/>
              </w:rPr>
              <w:t>)</w:t>
            </w:r>
            <w:r w:rsidR="001637F7">
              <w:rPr>
                <w:rStyle w:val="FootnoteReference"/>
                <w:rFonts w:asciiTheme="majorHAnsi" w:hAnsiTheme="majorHAnsi" w:cstheme="majorHAnsi"/>
                <w:sz w:val="18"/>
                <w:szCs w:val="18"/>
                <w:lang w:val="en-GB"/>
              </w:rPr>
              <w:footnoteReference w:id="25"/>
            </w:r>
            <w:r w:rsidRPr="001B73AE">
              <w:rPr>
                <w:rFonts w:asciiTheme="majorHAnsi" w:hAnsiTheme="majorHAnsi" w:cstheme="majorHAnsi"/>
                <w:sz w:val="18"/>
                <w:szCs w:val="18"/>
                <w:lang w:val="en-GB"/>
              </w:rPr>
              <w:t xml:space="preserve"> is the leading platform for shaping global policy and practice on youth, peace, and security. The </w:t>
            </w:r>
            <w:proofErr w:type="spellStart"/>
            <w:r w:rsidRPr="001B73AE">
              <w:rPr>
                <w:rFonts w:asciiTheme="majorHAnsi" w:hAnsiTheme="majorHAnsi" w:cstheme="majorHAnsi"/>
                <w:sz w:val="18"/>
                <w:szCs w:val="18"/>
                <w:lang w:val="en-GB"/>
              </w:rPr>
              <w:t>GCYPS</w:t>
            </w:r>
            <w:proofErr w:type="spellEnd"/>
            <w:r w:rsidRPr="001B73AE">
              <w:rPr>
                <w:rFonts w:asciiTheme="majorHAnsi" w:hAnsiTheme="majorHAnsi" w:cstheme="majorHAnsi"/>
                <w:sz w:val="18"/>
                <w:szCs w:val="18"/>
                <w:lang w:val="en-GB"/>
              </w:rPr>
              <w:t xml:space="preserve"> facilitates exchange, coordination, and collaboration between more than 70 organizations from civil society, including youth-led and youth-focused organizations, UN entities, donors, academia and inter-governmental bodies. </w:t>
            </w:r>
          </w:p>
          <w:p w14:paraId="189B56C3" w14:textId="33441460" w:rsidR="001B73AE" w:rsidRDefault="00240287" w:rsidP="0036724A">
            <w:pPr>
              <w:spacing w:line="240" w:lineRule="auto"/>
              <w:jc w:val="both"/>
              <w:rPr>
                <w:rFonts w:asciiTheme="majorHAnsi" w:hAnsiTheme="majorHAnsi" w:cstheme="majorHAnsi"/>
                <w:sz w:val="18"/>
                <w:szCs w:val="18"/>
                <w:lang w:val="en-GB"/>
              </w:rPr>
            </w:pPr>
            <w:r>
              <w:rPr>
                <w:rFonts w:asciiTheme="majorHAnsi" w:hAnsiTheme="majorHAnsi" w:cstheme="majorHAnsi"/>
                <w:sz w:val="18"/>
                <w:szCs w:val="18"/>
                <w:lang w:val="en-GB"/>
              </w:rPr>
              <w:t>T</w:t>
            </w:r>
            <w:r w:rsidRPr="001B73AE">
              <w:rPr>
                <w:rFonts w:asciiTheme="majorHAnsi" w:hAnsiTheme="majorHAnsi" w:cstheme="majorHAnsi"/>
                <w:sz w:val="18"/>
                <w:szCs w:val="18"/>
                <w:lang w:val="en-GB"/>
              </w:rPr>
              <w:t xml:space="preserve">he </w:t>
            </w:r>
            <w:proofErr w:type="spellStart"/>
            <w:r w:rsidRPr="001B73AE">
              <w:rPr>
                <w:rFonts w:asciiTheme="majorHAnsi" w:hAnsiTheme="majorHAnsi" w:cstheme="majorHAnsi"/>
                <w:sz w:val="18"/>
                <w:szCs w:val="18"/>
                <w:lang w:val="en-GB"/>
              </w:rPr>
              <w:t>GCYPS</w:t>
            </w:r>
            <w:proofErr w:type="spellEnd"/>
            <w:r w:rsidRPr="001B73AE">
              <w:rPr>
                <w:rFonts w:asciiTheme="majorHAnsi" w:hAnsiTheme="majorHAnsi" w:cstheme="majorHAnsi"/>
                <w:sz w:val="18"/>
                <w:szCs w:val="18"/>
                <w:lang w:val="en-GB"/>
              </w:rPr>
              <w:t xml:space="preserve"> was established in 2012 as part of the broader United Nations Inter-Agency Network on Youth Development (</w:t>
            </w:r>
            <w:proofErr w:type="spellStart"/>
            <w:r w:rsidRPr="001B73AE">
              <w:rPr>
                <w:rFonts w:asciiTheme="majorHAnsi" w:hAnsiTheme="majorHAnsi" w:cstheme="majorHAnsi"/>
                <w:sz w:val="18"/>
                <w:szCs w:val="18"/>
                <w:lang w:val="en-GB"/>
              </w:rPr>
              <w:t>IANYD</w:t>
            </w:r>
            <w:proofErr w:type="spellEnd"/>
            <w:r w:rsidRPr="001B73AE">
              <w:rPr>
                <w:rFonts w:asciiTheme="majorHAnsi" w:hAnsiTheme="majorHAnsi" w:cstheme="majorHAnsi"/>
                <w:sz w:val="18"/>
                <w:szCs w:val="18"/>
                <w:lang w:val="en-GB"/>
              </w:rPr>
              <w:t>)</w:t>
            </w:r>
            <w:r>
              <w:rPr>
                <w:rFonts w:asciiTheme="majorHAnsi" w:hAnsiTheme="majorHAnsi" w:cstheme="majorHAnsi"/>
                <w:sz w:val="18"/>
                <w:szCs w:val="18"/>
                <w:lang w:val="en-GB"/>
              </w:rPr>
              <w:t xml:space="preserve"> and </w:t>
            </w:r>
            <w:r w:rsidR="001B73AE" w:rsidRPr="001B73AE">
              <w:rPr>
                <w:rFonts w:asciiTheme="majorHAnsi" w:hAnsiTheme="majorHAnsi" w:cstheme="majorHAnsi"/>
                <w:sz w:val="18"/>
                <w:szCs w:val="18"/>
                <w:lang w:val="en-GB"/>
              </w:rPr>
              <w:t>is co-chaired by the United Network of Young Peacebuilders (</w:t>
            </w:r>
            <w:proofErr w:type="spellStart"/>
            <w:r w:rsidR="001B73AE" w:rsidRPr="001B73AE">
              <w:rPr>
                <w:rFonts w:asciiTheme="majorHAnsi" w:hAnsiTheme="majorHAnsi" w:cstheme="majorHAnsi"/>
                <w:sz w:val="18"/>
                <w:szCs w:val="18"/>
                <w:lang w:val="en-GB"/>
              </w:rPr>
              <w:t>UNOY</w:t>
            </w:r>
            <w:proofErr w:type="spellEnd"/>
            <w:r w:rsidR="001B73AE" w:rsidRPr="001B73AE">
              <w:rPr>
                <w:rFonts w:asciiTheme="majorHAnsi" w:hAnsiTheme="majorHAnsi" w:cstheme="majorHAnsi"/>
                <w:sz w:val="18"/>
                <w:szCs w:val="18"/>
                <w:lang w:val="en-GB"/>
              </w:rPr>
              <w:t xml:space="preserve"> Peacebuilders), Search for Common Ground (</w:t>
            </w:r>
            <w:proofErr w:type="spellStart"/>
            <w:r w:rsidR="001B73AE" w:rsidRPr="001B73AE">
              <w:rPr>
                <w:rFonts w:asciiTheme="majorHAnsi" w:hAnsiTheme="majorHAnsi" w:cstheme="majorHAnsi"/>
                <w:sz w:val="18"/>
                <w:szCs w:val="18"/>
                <w:lang w:val="en-GB"/>
              </w:rPr>
              <w:t>SFCG</w:t>
            </w:r>
            <w:proofErr w:type="spellEnd"/>
            <w:r w:rsidR="001B73AE" w:rsidRPr="001B73AE">
              <w:rPr>
                <w:rFonts w:asciiTheme="majorHAnsi" w:hAnsiTheme="majorHAnsi" w:cstheme="majorHAnsi"/>
                <w:sz w:val="18"/>
                <w:szCs w:val="18"/>
                <w:lang w:val="en-GB"/>
              </w:rPr>
              <w:t xml:space="preserve">) and the United Nations (Peacebuilding Support Office – </w:t>
            </w:r>
            <w:proofErr w:type="spellStart"/>
            <w:r w:rsidR="001B73AE" w:rsidRPr="001B73AE">
              <w:rPr>
                <w:rFonts w:asciiTheme="majorHAnsi" w:hAnsiTheme="majorHAnsi" w:cstheme="majorHAnsi"/>
                <w:sz w:val="18"/>
                <w:szCs w:val="18"/>
                <w:lang w:val="en-GB"/>
              </w:rPr>
              <w:t>PBSO</w:t>
            </w:r>
            <w:proofErr w:type="spellEnd"/>
            <w:r w:rsidR="001B73AE" w:rsidRPr="001B73AE">
              <w:rPr>
                <w:rFonts w:asciiTheme="majorHAnsi" w:hAnsiTheme="majorHAnsi" w:cstheme="majorHAnsi"/>
                <w:sz w:val="18"/>
                <w:szCs w:val="18"/>
                <w:lang w:val="en-GB"/>
              </w:rPr>
              <w:t xml:space="preserve"> and United Nations Population Fund – </w:t>
            </w:r>
            <w:proofErr w:type="spellStart"/>
            <w:r w:rsidR="001B73AE" w:rsidRPr="001B73AE">
              <w:rPr>
                <w:rFonts w:asciiTheme="majorHAnsi" w:hAnsiTheme="majorHAnsi" w:cstheme="majorHAnsi"/>
                <w:sz w:val="18"/>
                <w:szCs w:val="18"/>
                <w:lang w:val="en-GB"/>
              </w:rPr>
              <w:t>UNFPA</w:t>
            </w:r>
            <w:proofErr w:type="spellEnd"/>
            <w:r w:rsidR="001B73AE" w:rsidRPr="001B73AE">
              <w:rPr>
                <w:rFonts w:asciiTheme="majorHAnsi" w:hAnsiTheme="majorHAnsi" w:cstheme="majorHAnsi"/>
                <w:sz w:val="18"/>
                <w:szCs w:val="18"/>
                <w:lang w:val="en-GB"/>
              </w:rPr>
              <w:t>).</w:t>
            </w:r>
            <w:r>
              <w:rPr>
                <w:rFonts w:asciiTheme="majorHAnsi" w:hAnsiTheme="majorHAnsi" w:cstheme="majorHAnsi"/>
                <w:sz w:val="18"/>
                <w:szCs w:val="18"/>
                <w:lang w:val="en-GB"/>
              </w:rPr>
              <w:t xml:space="preserve"> UNICEF is an active member.</w:t>
            </w:r>
          </w:p>
          <w:p w14:paraId="6F543D0E" w14:textId="77777777" w:rsidR="001B73AE" w:rsidRPr="001B73AE" w:rsidRDefault="001B73AE" w:rsidP="001B73AE">
            <w:pPr>
              <w:spacing w:line="240" w:lineRule="auto"/>
              <w:jc w:val="both"/>
              <w:rPr>
                <w:rFonts w:asciiTheme="majorHAnsi" w:hAnsiTheme="majorHAnsi" w:cstheme="majorHAnsi"/>
                <w:sz w:val="18"/>
                <w:szCs w:val="18"/>
                <w:lang w:val="en-GB"/>
              </w:rPr>
            </w:pPr>
            <w:r w:rsidRPr="001B73AE">
              <w:rPr>
                <w:rFonts w:asciiTheme="majorHAnsi" w:hAnsiTheme="majorHAnsi" w:cstheme="majorHAnsi"/>
                <w:sz w:val="18"/>
                <w:szCs w:val="18"/>
                <w:lang w:val="en-GB"/>
              </w:rPr>
              <w:t xml:space="preserve">The objective of the </w:t>
            </w:r>
            <w:proofErr w:type="spellStart"/>
            <w:r w:rsidRPr="001B73AE">
              <w:rPr>
                <w:rFonts w:asciiTheme="majorHAnsi" w:hAnsiTheme="majorHAnsi" w:cstheme="majorHAnsi"/>
                <w:sz w:val="18"/>
                <w:szCs w:val="18"/>
                <w:lang w:val="en-GB"/>
              </w:rPr>
              <w:t>GCYPS</w:t>
            </w:r>
            <w:proofErr w:type="spellEnd"/>
            <w:r w:rsidRPr="001B73AE">
              <w:rPr>
                <w:rFonts w:asciiTheme="majorHAnsi" w:hAnsiTheme="majorHAnsi" w:cstheme="majorHAnsi"/>
                <w:sz w:val="18"/>
                <w:szCs w:val="18"/>
                <w:lang w:val="en-GB"/>
              </w:rPr>
              <w:t xml:space="preserve"> is to strengthen youth participation in peacebuilding policy and practice. The </w:t>
            </w:r>
            <w:proofErr w:type="spellStart"/>
            <w:r w:rsidRPr="001B73AE">
              <w:rPr>
                <w:rFonts w:asciiTheme="majorHAnsi" w:hAnsiTheme="majorHAnsi" w:cstheme="majorHAnsi"/>
                <w:sz w:val="18"/>
                <w:szCs w:val="18"/>
                <w:lang w:val="en-GB"/>
              </w:rPr>
              <w:t>GCYPS</w:t>
            </w:r>
            <w:proofErr w:type="spellEnd"/>
            <w:r w:rsidRPr="001B73AE">
              <w:rPr>
                <w:rFonts w:asciiTheme="majorHAnsi" w:hAnsiTheme="majorHAnsi" w:cstheme="majorHAnsi"/>
                <w:sz w:val="18"/>
                <w:szCs w:val="18"/>
                <w:lang w:val="en-GB"/>
              </w:rPr>
              <w:t xml:space="preserve"> is a platform for member organizations to:</w:t>
            </w:r>
          </w:p>
          <w:p w14:paraId="0DB73DCC" w14:textId="2ED64501" w:rsidR="001B73AE" w:rsidRPr="001B73AE" w:rsidRDefault="001B73AE" w:rsidP="001B73AE">
            <w:pPr>
              <w:pStyle w:val="ListParagraph"/>
              <w:numPr>
                <w:ilvl w:val="0"/>
                <w:numId w:val="63"/>
              </w:numPr>
              <w:jc w:val="both"/>
              <w:rPr>
                <w:rFonts w:asciiTheme="majorHAnsi" w:hAnsiTheme="majorHAnsi" w:cstheme="majorHAnsi"/>
                <w:sz w:val="18"/>
                <w:szCs w:val="18"/>
                <w:lang w:val="en-GB"/>
              </w:rPr>
            </w:pPr>
            <w:r w:rsidRPr="001B73AE">
              <w:rPr>
                <w:rFonts w:asciiTheme="majorHAnsi" w:hAnsiTheme="majorHAnsi" w:cstheme="majorHAnsi"/>
                <w:sz w:val="18"/>
                <w:szCs w:val="18"/>
                <w:lang w:val="en-GB"/>
              </w:rPr>
              <w:t>Support policy and programmatic efforts in the field of youth, peace and security;</w:t>
            </w:r>
          </w:p>
          <w:p w14:paraId="49CA6A64" w14:textId="4BDE8D63" w:rsidR="001B73AE" w:rsidRPr="001B73AE" w:rsidRDefault="001B73AE" w:rsidP="001B73AE">
            <w:pPr>
              <w:pStyle w:val="ListParagraph"/>
              <w:numPr>
                <w:ilvl w:val="0"/>
                <w:numId w:val="63"/>
              </w:numPr>
              <w:jc w:val="both"/>
              <w:rPr>
                <w:rFonts w:asciiTheme="majorHAnsi" w:hAnsiTheme="majorHAnsi" w:cstheme="majorHAnsi"/>
                <w:sz w:val="18"/>
                <w:szCs w:val="18"/>
                <w:lang w:val="en-GB"/>
              </w:rPr>
            </w:pPr>
            <w:r w:rsidRPr="001B73AE">
              <w:rPr>
                <w:rFonts w:asciiTheme="majorHAnsi" w:hAnsiTheme="majorHAnsi" w:cstheme="majorHAnsi"/>
                <w:sz w:val="18"/>
                <w:szCs w:val="18"/>
                <w:lang w:val="en-GB"/>
              </w:rPr>
              <w:t>Enable partnerships between youth, multilateral, governmental and civil society actors;</w:t>
            </w:r>
          </w:p>
          <w:p w14:paraId="75604967" w14:textId="21944953" w:rsidR="001B73AE" w:rsidRPr="001B73AE" w:rsidRDefault="001B73AE" w:rsidP="001B73AE">
            <w:pPr>
              <w:pStyle w:val="ListParagraph"/>
              <w:numPr>
                <w:ilvl w:val="0"/>
                <w:numId w:val="63"/>
              </w:numPr>
              <w:jc w:val="both"/>
              <w:rPr>
                <w:rFonts w:asciiTheme="majorHAnsi" w:hAnsiTheme="majorHAnsi" w:cstheme="majorHAnsi"/>
                <w:sz w:val="18"/>
                <w:szCs w:val="18"/>
                <w:lang w:val="en-GB"/>
              </w:rPr>
            </w:pPr>
            <w:r w:rsidRPr="001B73AE">
              <w:rPr>
                <w:rFonts w:asciiTheme="majorHAnsi" w:hAnsiTheme="majorHAnsi" w:cstheme="majorHAnsi"/>
                <w:sz w:val="18"/>
                <w:szCs w:val="18"/>
                <w:lang w:val="en-GB"/>
              </w:rPr>
              <w:t>Generate collective knowledge on youth, peace and security;</w:t>
            </w:r>
          </w:p>
          <w:p w14:paraId="09ECF4C6" w14:textId="7C85FD43" w:rsidR="001B73AE" w:rsidRPr="001B73AE" w:rsidRDefault="001B73AE" w:rsidP="001B73AE">
            <w:pPr>
              <w:pStyle w:val="ListParagraph"/>
              <w:numPr>
                <w:ilvl w:val="0"/>
                <w:numId w:val="63"/>
              </w:numPr>
              <w:jc w:val="both"/>
              <w:rPr>
                <w:rFonts w:asciiTheme="majorHAnsi" w:hAnsiTheme="majorHAnsi" w:cstheme="majorHAnsi"/>
                <w:sz w:val="18"/>
                <w:szCs w:val="18"/>
                <w:lang w:val="en-GB"/>
              </w:rPr>
            </w:pPr>
            <w:r w:rsidRPr="001B73AE">
              <w:rPr>
                <w:rFonts w:asciiTheme="majorHAnsi" w:hAnsiTheme="majorHAnsi" w:cstheme="majorHAnsi"/>
                <w:sz w:val="18"/>
                <w:szCs w:val="18"/>
                <w:lang w:val="en-GB"/>
              </w:rPr>
              <w:t>Monitor progress and measure the impact of the implementation of UN Security Council Resolutions 2250 (2015) and 2419 (2018);</w:t>
            </w:r>
          </w:p>
          <w:p w14:paraId="7DA74BF5" w14:textId="4F7AC9F4" w:rsidR="001B73AE" w:rsidRPr="001B73AE" w:rsidRDefault="001B73AE" w:rsidP="00240287">
            <w:pPr>
              <w:pStyle w:val="ListParagraph"/>
              <w:keepNext/>
              <w:numPr>
                <w:ilvl w:val="0"/>
                <w:numId w:val="63"/>
              </w:numPr>
              <w:jc w:val="both"/>
              <w:rPr>
                <w:rFonts w:asciiTheme="majorHAnsi" w:hAnsiTheme="majorHAnsi" w:cstheme="majorHAnsi"/>
                <w:sz w:val="18"/>
                <w:szCs w:val="18"/>
                <w:lang w:val="en-GB"/>
              </w:rPr>
            </w:pPr>
            <w:r w:rsidRPr="001B73AE">
              <w:rPr>
                <w:rFonts w:asciiTheme="majorHAnsi" w:hAnsiTheme="majorHAnsi" w:cstheme="majorHAnsi"/>
                <w:sz w:val="18"/>
                <w:szCs w:val="18"/>
                <w:lang w:val="en-GB"/>
              </w:rPr>
              <w:t>Advocate for young people’s meaningful and inclusive participation in policy-making at the global, regional and national levels.</w:t>
            </w:r>
          </w:p>
        </w:tc>
      </w:tr>
    </w:tbl>
    <w:p w14:paraId="6327D13D" w14:textId="77777777" w:rsidR="00D86539" w:rsidRPr="00CA757C" w:rsidRDefault="00D86539" w:rsidP="00CA757C">
      <w:pPr>
        <w:pStyle w:val="Heading3"/>
        <w:jc w:val="both"/>
        <w:rPr>
          <w:rFonts w:cstheme="majorHAnsi"/>
        </w:rPr>
      </w:pPr>
      <w:bookmarkStart w:id="29" w:name="_Toc433788491"/>
    </w:p>
    <w:p w14:paraId="36136C1D" w14:textId="097E57F3" w:rsidR="008E3F58" w:rsidRPr="00CA757C" w:rsidRDefault="008F49EF" w:rsidP="006C05FC">
      <w:pPr>
        <w:pStyle w:val="Heading3"/>
        <w:ind w:left="720" w:hanging="720"/>
        <w:rPr>
          <w:rFonts w:cstheme="majorHAnsi"/>
        </w:rPr>
      </w:pPr>
      <w:bookmarkStart w:id="30" w:name="_Toc30434050"/>
      <w:r w:rsidRPr="00CA757C">
        <w:rPr>
          <w:rFonts w:cstheme="majorHAnsi"/>
        </w:rPr>
        <w:t>1</w:t>
      </w:r>
      <w:r w:rsidR="0029496B">
        <w:rPr>
          <w:rFonts w:cstheme="majorHAnsi"/>
        </w:rPr>
        <w:t>.</w:t>
      </w:r>
      <w:r w:rsidR="00B40A1C">
        <w:rPr>
          <w:rFonts w:cstheme="majorHAnsi"/>
        </w:rPr>
        <w:t>2</w:t>
      </w:r>
      <w:r w:rsidRPr="00CA757C">
        <w:rPr>
          <w:rFonts w:cstheme="majorHAnsi"/>
        </w:rPr>
        <w:tab/>
      </w:r>
      <w:r w:rsidR="008E3F58" w:rsidRPr="00CA757C">
        <w:rPr>
          <w:rFonts w:cstheme="majorHAnsi"/>
        </w:rPr>
        <w:t>UNICEF</w:t>
      </w:r>
      <w:r w:rsidR="00BD766F">
        <w:rPr>
          <w:rFonts w:cstheme="majorHAnsi"/>
        </w:rPr>
        <w:t xml:space="preserve"> </w:t>
      </w:r>
      <w:r w:rsidR="00526202">
        <w:rPr>
          <w:rFonts w:cstheme="majorHAnsi"/>
        </w:rPr>
        <w:t>mandate for</w:t>
      </w:r>
      <w:r w:rsidR="00BD766F">
        <w:rPr>
          <w:rFonts w:cstheme="majorHAnsi"/>
        </w:rPr>
        <w:t xml:space="preserve"> </w:t>
      </w:r>
      <w:r w:rsidR="00526202">
        <w:rPr>
          <w:rFonts w:cstheme="majorHAnsi"/>
        </w:rPr>
        <w:t>p</w:t>
      </w:r>
      <w:r w:rsidR="00BD766F">
        <w:rPr>
          <w:rFonts w:cstheme="majorHAnsi"/>
        </w:rPr>
        <w:t>eacebuilding</w:t>
      </w:r>
      <w:bookmarkEnd w:id="30"/>
      <w:r w:rsidR="008E3F58" w:rsidRPr="00CA757C">
        <w:rPr>
          <w:rFonts w:cstheme="majorHAnsi"/>
        </w:rPr>
        <w:t xml:space="preserve"> </w:t>
      </w:r>
      <w:bookmarkEnd w:id="29"/>
    </w:p>
    <w:p w14:paraId="02C2BE4D" w14:textId="77777777" w:rsidR="00526202" w:rsidRPr="00CA757C" w:rsidRDefault="00526202" w:rsidP="00526202">
      <w:pPr>
        <w:spacing w:line="240" w:lineRule="auto"/>
        <w:jc w:val="both"/>
        <w:rPr>
          <w:rFonts w:asciiTheme="majorHAnsi" w:hAnsiTheme="majorHAnsi" w:cstheme="majorHAnsi"/>
        </w:rPr>
      </w:pPr>
    </w:p>
    <w:p w14:paraId="040B36B7" w14:textId="77777777" w:rsidR="00526202" w:rsidRPr="00CA757C" w:rsidRDefault="00526202" w:rsidP="00526202">
      <w:pPr>
        <w:spacing w:line="240" w:lineRule="auto"/>
        <w:jc w:val="both"/>
        <w:rPr>
          <w:rFonts w:asciiTheme="majorHAnsi" w:hAnsiTheme="majorHAnsi" w:cstheme="majorHAnsi"/>
        </w:rPr>
      </w:pPr>
      <w:r w:rsidRPr="00CA757C">
        <w:rPr>
          <w:rFonts w:asciiTheme="majorHAnsi" w:hAnsiTheme="majorHAnsi" w:cstheme="majorHAnsi"/>
        </w:rPr>
        <w:t>The role of UNICEF in peacebuilding is guided by its mandate and that of the broader United Nations (UN) system, its strategic plan, the Convention on the Rights of the Child and UN Security Council resolutions delegating it responsibilities. According to its mission statement, the mandate of UNICEF is to “advocate for the protection of children’s rights, to help meet their basic needs and to expand their opportunities to reach their full potential.” It is “committed to ensuring special protection for the most disadvantaged children – victims of war, disasters, extreme poverty, all forms of violence and exploitation and those with disabilities.”</w:t>
      </w:r>
    </w:p>
    <w:p w14:paraId="3D3EBA70" w14:textId="77777777" w:rsidR="00526202" w:rsidRPr="00CA757C" w:rsidRDefault="00526202" w:rsidP="00526202">
      <w:pPr>
        <w:spacing w:line="240" w:lineRule="auto"/>
        <w:jc w:val="both"/>
        <w:rPr>
          <w:rFonts w:asciiTheme="majorHAnsi" w:hAnsiTheme="majorHAnsi" w:cstheme="majorHAnsi"/>
        </w:rPr>
      </w:pPr>
    </w:p>
    <w:p w14:paraId="52F764D1" w14:textId="71DE6825" w:rsidR="00526202" w:rsidRDefault="00526202" w:rsidP="00526202">
      <w:pPr>
        <w:spacing w:line="240" w:lineRule="auto"/>
        <w:jc w:val="both"/>
        <w:rPr>
          <w:rFonts w:asciiTheme="majorHAnsi" w:hAnsiTheme="majorHAnsi" w:cstheme="majorHAnsi"/>
          <w:lang w:val="en-GB"/>
        </w:rPr>
      </w:pPr>
      <w:r w:rsidRPr="00CA757C">
        <w:rPr>
          <w:rFonts w:asciiTheme="majorHAnsi" w:hAnsiTheme="majorHAnsi" w:cstheme="majorHAnsi"/>
          <w:lang w:val="en-GB"/>
        </w:rPr>
        <w:t xml:space="preserve">Embedded throughout current and past strategic planning documents, UNICEF has long prioritized the design of conflict-sensitive programmes, and where feasible, it encouraged them to make explicit contributions to peacebuilding. In the </w:t>
      </w:r>
      <w:r w:rsidRPr="00F15476">
        <w:rPr>
          <w:rFonts w:asciiTheme="majorHAnsi" w:hAnsiTheme="majorHAnsi" w:cstheme="majorHAnsi"/>
          <w:lang w:val="en-GB"/>
        </w:rPr>
        <w:t>common</w:t>
      </w:r>
      <w:r w:rsidRPr="00CA757C">
        <w:rPr>
          <w:rFonts w:asciiTheme="majorHAnsi" w:hAnsiTheme="majorHAnsi" w:cstheme="majorHAnsi"/>
          <w:lang w:val="en-GB"/>
        </w:rPr>
        <w:t xml:space="preserve"> chapter of its current Strategic Plan (2018 –2021) UNICEF and sister organizations (UNDP, </w:t>
      </w:r>
      <w:proofErr w:type="spellStart"/>
      <w:r w:rsidRPr="00CA757C">
        <w:rPr>
          <w:rFonts w:asciiTheme="majorHAnsi" w:hAnsiTheme="majorHAnsi" w:cstheme="majorHAnsi"/>
          <w:lang w:val="en-GB"/>
        </w:rPr>
        <w:t>UNFPA</w:t>
      </w:r>
      <w:proofErr w:type="spellEnd"/>
      <w:r w:rsidRPr="00CA757C">
        <w:rPr>
          <w:rFonts w:asciiTheme="majorHAnsi" w:hAnsiTheme="majorHAnsi" w:cstheme="majorHAnsi"/>
          <w:lang w:val="en-GB"/>
        </w:rPr>
        <w:t xml:space="preserve"> and UN Women) identify peacebuilding and sustaining peace as one of six core areas identified for joint work and collective impact.</w:t>
      </w:r>
      <w:r w:rsidRPr="00CA757C">
        <w:rPr>
          <w:rFonts w:asciiTheme="majorHAnsi" w:hAnsiTheme="majorHAnsi" w:cstheme="majorHAnsi"/>
          <w:vertAlign w:val="superscript"/>
          <w:lang w:val="en-GB"/>
        </w:rPr>
        <w:t xml:space="preserve"> </w:t>
      </w:r>
      <w:r w:rsidRPr="00CA757C">
        <w:rPr>
          <w:rFonts w:asciiTheme="majorHAnsi" w:hAnsiTheme="majorHAnsi" w:cstheme="majorHAnsi"/>
          <w:vertAlign w:val="superscript"/>
          <w:lang w:val="en-GB"/>
        </w:rPr>
        <w:footnoteReference w:id="26"/>
      </w:r>
      <w:r w:rsidRPr="00CA757C">
        <w:rPr>
          <w:rFonts w:asciiTheme="majorHAnsi" w:hAnsiTheme="majorHAnsi" w:cstheme="majorHAnsi"/>
          <w:lang w:val="en-GB"/>
        </w:rPr>
        <w:t xml:space="preserve"> </w:t>
      </w:r>
    </w:p>
    <w:p w14:paraId="1CC69D7E" w14:textId="77777777" w:rsidR="00526202" w:rsidRPr="00CA757C" w:rsidRDefault="00526202" w:rsidP="00526202">
      <w:pPr>
        <w:spacing w:line="240" w:lineRule="auto"/>
        <w:jc w:val="both"/>
        <w:rPr>
          <w:rFonts w:asciiTheme="majorHAnsi" w:hAnsiTheme="majorHAnsi" w:cstheme="majorHAnsi"/>
          <w:lang w:val="en-GB"/>
        </w:rPr>
      </w:pPr>
    </w:p>
    <w:p w14:paraId="0028E2B0" w14:textId="1157EF39" w:rsidR="00CA757C" w:rsidRDefault="00135D6D" w:rsidP="00CA757C">
      <w:pPr>
        <w:spacing w:line="240" w:lineRule="auto"/>
        <w:jc w:val="both"/>
        <w:rPr>
          <w:rFonts w:asciiTheme="majorHAnsi" w:hAnsiTheme="majorHAnsi" w:cstheme="majorHAnsi"/>
          <w:lang w:val="en-GB"/>
        </w:rPr>
      </w:pPr>
      <w:r>
        <w:rPr>
          <w:rFonts w:asciiTheme="majorHAnsi" w:hAnsiTheme="majorHAnsi" w:cstheme="majorHAnsi"/>
          <w:b/>
          <w:lang w:val="en-GB"/>
        </w:rPr>
        <w:t xml:space="preserve">Early moments of </w:t>
      </w:r>
      <w:r w:rsidR="008F49EF" w:rsidRPr="00CA757C">
        <w:rPr>
          <w:rFonts w:asciiTheme="majorHAnsi" w:hAnsiTheme="majorHAnsi" w:cstheme="majorHAnsi"/>
          <w:b/>
          <w:lang w:val="en-GB"/>
        </w:rPr>
        <w:t>Peacebuilding</w:t>
      </w:r>
      <w:r>
        <w:rPr>
          <w:rFonts w:asciiTheme="majorHAnsi" w:hAnsiTheme="majorHAnsi" w:cstheme="majorHAnsi"/>
          <w:b/>
          <w:lang w:val="en-GB"/>
        </w:rPr>
        <w:t xml:space="preserve"> work</w:t>
      </w:r>
      <w:r w:rsidR="0029496B" w:rsidRPr="0029496B">
        <w:rPr>
          <w:rFonts w:asciiTheme="majorHAnsi" w:hAnsiTheme="majorHAnsi" w:cstheme="majorHAnsi"/>
          <w:b/>
          <w:lang w:val="en-GB"/>
        </w:rPr>
        <w:t xml:space="preserve"> </w:t>
      </w:r>
      <w:r w:rsidR="0029496B">
        <w:rPr>
          <w:rFonts w:asciiTheme="majorHAnsi" w:hAnsiTheme="majorHAnsi" w:cstheme="majorHAnsi"/>
          <w:b/>
          <w:lang w:val="en-GB"/>
        </w:rPr>
        <w:t xml:space="preserve">at </w:t>
      </w:r>
      <w:r w:rsidR="0029496B" w:rsidRPr="00CA757C">
        <w:rPr>
          <w:rFonts w:asciiTheme="majorHAnsi" w:hAnsiTheme="majorHAnsi" w:cstheme="majorHAnsi"/>
          <w:b/>
          <w:lang w:val="en-GB"/>
        </w:rPr>
        <w:t>UNICEF</w:t>
      </w:r>
      <w:r w:rsidR="008F49EF" w:rsidRPr="00CA757C">
        <w:rPr>
          <w:rFonts w:asciiTheme="majorHAnsi" w:hAnsiTheme="majorHAnsi" w:cstheme="majorHAnsi"/>
          <w:b/>
          <w:lang w:val="en-GB"/>
        </w:rPr>
        <w:t>:</w:t>
      </w:r>
      <w:r w:rsidR="008F49EF" w:rsidRPr="00CA757C">
        <w:rPr>
          <w:rFonts w:asciiTheme="majorHAnsi" w:hAnsiTheme="majorHAnsi" w:cstheme="majorHAnsi"/>
          <w:lang w:val="en-GB"/>
        </w:rPr>
        <w:t xml:space="preserve"> </w:t>
      </w:r>
    </w:p>
    <w:p w14:paraId="519161B8" w14:textId="77777777" w:rsidR="00DE23E0" w:rsidRPr="00DE23E0" w:rsidRDefault="00DE23E0" w:rsidP="00DE23E0">
      <w:pPr>
        <w:spacing w:line="240" w:lineRule="auto"/>
        <w:jc w:val="both"/>
        <w:rPr>
          <w:rFonts w:asciiTheme="majorHAnsi" w:hAnsiTheme="majorHAnsi" w:cstheme="majorHAnsi"/>
          <w:lang w:val="en-GB"/>
        </w:rPr>
      </w:pPr>
      <w:r>
        <w:rPr>
          <w:rFonts w:asciiTheme="majorHAnsi" w:hAnsiTheme="majorHAnsi" w:cstheme="majorHAnsi"/>
          <w:lang w:val="en-GB"/>
        </w:rPr>
        <w:t>As described in the UNICEF Technical Note on Peacebuilding and Conflict Sensitivity, “c</w:t>
      </w:r>
      <w:r w:rsidRPr="00DE23E0">
        <w:rPr>
          <w:rFonts w:asciiTheme="majorHAnsi" w:hAnsiTheme="majorHAnsi" w:cstheme="majorHAnsi"/>
          <w:lang w:val="en-GB"/>
        </w:rPr>
        <w:t>onflict sensitivity and peacebuilding are not new to UNICEF. Helping children live in peace has</w:t>
      </w:r>
      <w:r>
        <w:rPr>
          <w:rFonts w:asciiTheme="majorHAnsi" w:hAnsiTheme="majorHAnsi" w:cstheme="majorHAnsi"/>
          <w:lang w:val="en-GB"/>
        </w:rPr>
        <w:t xml:space="preserve"> been at the core of UNICEF’s work since its founding.” UNICEF has consistently committed to </w:t>
      </w:r>
    </w:p>
    <w:p w14:paraId="758117EC" w14:textId="05905BAF" w:rsidR="00DE23E0" w:rsidRDefault="00DE23E0" w:rsidP="00DE23E0">
      <w:pPr>
        <w:spacing w:line="240" w:lineRule="auto"/>
        <w:jc w:val="both"/>
        <w:rPr>
          <w:rFonts w:asciiTheme="majorHAnsi" w:hAnsiTheme="majorHAnsi" w:cstheme="majorHAnsi"/>
          <w:lang w:val="en-GB"/>
        </w:rPr>
      </w:pPr>
      <w:r w:rsidRPr="00DE23E0">
        <w:rPr>
          <w:rFonts w:asciiTheme="majorHAnsi" w:hAnsiTheme="majorHAnsi" w:cstheme="majorHAnsi"/>
          <w:lang w:val="en-GB"/>
        </w:rPr>
        <w:lastRenderedPageBreak/>
        <w:t>protecting the rights of children in situations affected by conflict and violence.</w:t>
      </w:r>
      <w:r>
        <w:rPr>
          <w:rFonts w:asciiTheme="majorHAnsi" w:hAnsiTheme="majorHAnsi" w:cstheme="majorHAnsi"/>
          <w:lang w:val="en-GB"/>
        </w:rPr>
        <w:t xml:space="preserve"> It was after the 1990s when peacebuilding </w:t>
      </w:r>
      <w:r w:rsidR="0026651A">
        <w:rPr>
          <w:rFonts w:asciiTheme="majorHAnsi" w:hAnsiTheme="majorHAnsi" w:cstheme="majorHAnsi"/>
          <w:lang w:val="en-GB"/>
        </w:rPr>
        <w:t xml:space="preserve">gained momentum within the UN that UNICEF began recognizing its own efforts within the frame of understanding offered by the emerging field of peacebuilding. </w:t>
      </w:r>
    </w:p>
    <w:p w14:paraId="48954550" w14:textId="0E1A0E56" w:rsidR="00DE23E0" w:rsidRDefault="00DE23E0" w:rsidP="00CA757C">
      <w:pPr>
        <w:spacing w:line="240" w:lineRule="auto"/>
        <w:jc w:val="both"/>
        <w:rPr>
          <w:rFonts w:asciiTheme="majorHAnsi" w:hAnsiTheme="majorHAnsi" w:cstheme="majorHAnsi"/>
          <w:lang w:val="en-GB"/>
        </w:rPr>
      </w:pPr>
    </w:p>
    <w:p w14:paraId="66E05E46" w14:textId="46DB3DBE" w:rsidR="00DE23E0" w:rsidRDefault="0026651A" w:rsidP="00CA757C">
      <w:pPr>
        <w:spacing w:line="240" w:lineRule="auto"/>
        <w:jc w:val="both"/>
        <w:rPr>
          <w:rFonts w:asciiTheme="majorHAnsi" w:hAnsiTheme="majorHAnsi" w:cstheme="majorHAnsi"/>
          <w:lang w:val="en-GB"/>
        </w:rPr>
      </w:pPr>
      <w:r>
        <w:rPr>
          <w:rFonts w:asciiTheme="majorHAnsi" w:hAnsiTheme="majorHAnsi" w:cstheme="majorHAnsi"/>
          <w:lang w:val="en-GB"/>
        </w:rPr>
        <w:t>While activities and programmes that could be considered as peacebuilding were widespread</w:t>
      </w:r>
      <w:r>
        <w:rPr>
          <w:rStyle w:val="FootnoteReference"/>
          <w:rFonts w:asciiTheme="majorHAnsi" w:hAnsiTheme="majorHAnsi" w:cstheme="majorHAnsi"/>
          <w:lang w:val="en-GB"/>
        </w:rPr>
        <w:footnoteReference w:id="27"/>
      </w:r>
      <w:r>
        <w:rPr>
          <w:rFonts w:asciiTheme="majorHAnsi" w:hAnsiTheme="majorHAnsi" w:cstheme="majorHAnsi"/>
          <w:lang w:val="en-GB"/>
        </w:rPr>
        <w:t xml:space="preserve">, such efforts tended to be driven by country offices. Following a </w:t>
      </w:r>
      <w:r w:rsidRPr="0026651A">
        <w:rPr>
          <w:rFonts w:asciiTheme="majorHAnsi" w:hAnsiTheme="majorHAnsi" w:cstheme="majorHAnsi"/>
          <w:lang w:val="en-GB"/>
        </w:rPr>
        <w:t xml:space="preserve">Multilateral Aid Review </w:t>
      </w:r>
      <w:r>
        <w:rPr>
          <w:rFonts w:asciiTheme="majorHAnsi" w:hAnsiTheme="majorHAnsi" w:cstheme="majorHAnsi"/>
          <w:lang w:val="en-GB"/>
        </w:rPr>
        <w:t xml:space="preserve">on </w:t>
      </w:r>
      <w:r w:rsidRPr="0026651A">
        <w:rPr>
          <w:rFonts w:asciiTheme="majorHAnsi" w:hAnsiTheme="majorHAnsi" w:cstheme="majorHAnsi"/>
          <w:lang w:val="en-GB"/>
        </w:rPr>
        <w:t>Education and Peacebuilding</w:t>
      </w:r>
      <w:r>
        <w:rPr>
          <w:rFonts w:asciiTheme="majorHAnsi" w:hAnsiTheme="majorHAnsi" w:cstheme="majorHAnsi"/>
          <w:lang w:val="en-GB"/>
        </w:rPr>
        <w:t xml:space="preserve"> conducted by </w:t>
      </w:r>
      <w:r w:rsidRPr="0026651A">
        <w:rPr>
          <w:rFonts w:asciiTheme="majorHAnsi" w:hAnsiTheme="majorHAnsi" w:cstheme="majorHAnsi"/>
          <w:lang w:val="en-GB"/>
        </w:rPr>
        <w:t xml:space="preserve">DFID </w:t>
      </w:r>
      <w:r>
        <w:rPr>
          <w:rFonts w:asciiTheme="majorHAnsi" w:hAnsiTheme="majorHAnsi" w:cstheme="majorHAnsi"/>
          <w:lang w:val="en-GB"/>
        </w:rPr>
        <w:t xml:space="preserve">in </w:t>
      </w:r>
      <w:r w:rsidRPr="0026651A">
        <w:rPr>
          <w:rFonts w:asciiTheme="majorHAnsi" w:hAnsiTheme="majorHAnsi" w:cstheme="majorHAnsi"/>
          <w:lang w:val="en-GB"/>
        </w:rPr>
        <w:t>2010</w:t>
      </w:r>
      <w:r>
        <w:rPr>
          <w:rFonts w:asciiTheme="majorHAnsi" w:hAnsiTheme="majorHAnsi" w:cstheme="majorHAnsi"/>
          <w:lang w:val="en-GB"/>
        </w:rPr>
        <w:t xml:space="preserve">, at the corporate level UNICEF began assessing its approach to peacebuilding. At the corporate level the peacebuilding function of UNICEF </w:t>
      </w:r>
      <w:r w:rsidR="00DE23E0" w:rsidRPr="00DE23E0">
        <w:rPr>
          <w:rFonts w:asciiTheme="majorHAnsi" w:hAnsiTheme="majorHAnsi" w:cstheme="majorHAnsi"/>
          <w:lang w:val="en-GB"/>
        </w:rPr>
        <w:t xml:space="preserve">was </w:t>
      </w:r>
      <w:r>
        <w:rPr>
          <w:rFonts w:asciiTheme="majorHAnsi" w:hAnsiTheme="majorHAnsi" w:cstheme="majorHAnsi"/>
          <w:lang w:val="en-GB"/>
        </w:rPr>
        <w:t xml:space="preserve">originally </w:t>
      </w:r>
      <w:r w:rsidR="00DE23E0" w:rsidRPr="00DE23E0">
        <w:rPr>
          <w:rFonts w:asciiTheme="majorHAnsi" w:hAnsiTheme="majorHAnsi" w:cstheme="majorHAnsi"/>
          <w:lang w:val="en-GB"/>
        </w:rPr>
        <w:t>located in</w:t>
      </w:r>
      <w:r>
        <w:rPr>
          <w:rFonts w:asciiTheme="majorHAnsi" w:hAnsiTheme="majorHAnsi" w:cstheme="majorHAnsi"/>
          <w:lang w:val="en-GB"/>
        </w:rPr>
        <w:t xml:space="preserve"> the Office of Emergency Programmes</w:t>
      </w:r>
      <w:r w:rsidR="00DE23E0" w:rsidRPr="00DE23E0">
        <w:rPr>
          <w:rFonts w:asciiTheme="majorHAnsi" w:hAnsiTheme="majorHAnsi" w:cstheme="majorHAnsi"/>
          <w:lang w:val="en-GB"/>
        </w:rPr>
        <w:t xml:space="preserve"> </w:t>
      </w:r>
      <w:r>
        <w:rPr>
          <w:rFonts w:asciiTheme="majorHAnsi" w:hAnsiTheme="majorHAnsi" w:cstheme="majorHAnsi"/>
          <w:lang w:val="en-GB"/>
        </w:rPr>
        <w:t>(</w:t>
      </w:r>
      <w:proofErr w:type="spellStart"/>
      <w:r w:rsidR="00DE23E0" w:rsidRPr="00DE23E0">
        <w:rPr>
          <w:rFonts w:asciiTheme="majorHAnsi" w:hAnsiTheme="majorHAnsi" w:cstheme="majorHAnsi"/>
          <w:lang w:val="en-GB"/>
        </w:rPr>
        <w:t>EMOPS</w:t>
      </w:r>
      <w:proofErr w:type="spellEnd"/>
      <w:r>
        <w:rPr>
          <w:rFonts w:asciiTheme="majorHAnsi" w:hAnsiTheme="majorHAnsi" w:cstheme="majorHAnsi"/>
          <w:lang w:val="en-GB"/>
        </w:rPr>
        <w:t xml:space="preserve">) which housed </w:t>
      </w:r>
      <w:r w:rsidR="00D22ABC">
        <w:rPr>
          <w:rFonts w:asciiTheme="majorHAnsi" w:hAnsiTheme="majorHAnsi" w:cstheme="majorHAnsi"/>
          <w:lang w:val="en-GB"/>
        </w:rPr>
        <w:t xml:space="preserve">four full time professional level staff. Their work focused primarily on </w:t>
      </w:r>
      <w:r w:rsidR="00DE23E0" w:rsidRPr="00DE23E0">
        <w:rPr>
          <w:rFonts w:asciiTheme="majorHAnsi" w:hAnsiTheme="majorHAnsi" w:cstheme="majorHAnsi"/>
          <w:lang w:val="en-GB"/>
        </w:rPr>
        <w:t xml:space="preserve">policy engagement and had limited influence on programming. Until </w:t>
      </w:r>
      <w:r w:rsidR="00D22ABC">
        <w:rPr>
          <w:rFonts w:asciiTheme="majorHAnsi" w:hAnsiTheme="majorHAnsi" w:cstheme="majorHAnsi"/>
          <w:lang w:val="en-GB"/>
        </w:rPr>
        <w:t xml:space="preserve">the publication of the </w:t>
      </w:r>
      <w:r w:rsidR="00D22ABC" w:rsidRPr="00D22ABC">
        <w:rPr>
          <w:rFonts w:asciiTheme="majorHAnsi" w:hAnsiTheme="majorHAnsi" w:cstheme="majorHAnsi"/>
          <w:lang w:val="en-GB"/>
        </w:rPr>
        <w:t>Conflict Sensitivity and Peacebuilding in UNICEF Technical Note</w:t>
      </w:r>
      <w:r w:rsidR="00D22ABC">
        <w:rPr>
          <w:rFonts w:asciiTheme="majorHAnsi" w:hAnsiTheme="majorHAnsi" w:cstheme="majorHAnsi"/>
          <w:lang w:val="en-GB"/>
        </w:rPr>
        <w:t xml:space="preserve"> in June 2012, </w:t>
      </w:r>
      <w:r w:rsidR="00DE23E0" w:rsidRPr="00DE23E0">
        <w:rPr>
          <w:rFonts w:asciiTheme="majorHAnsi" w:hAnsiTheme="majorHAnsi" w:cstheme="majorHAnsi"/>
          <w:lang w:val="en-GB"/>
        </w:rPr>
        <w:t>there was not a clear organizational approach</w:t>
      </w:r>
      <w:r w:rsidR="00D22ABC">
        <w:rPr>
          <w:rFonts w:asciiTheme="majorHAnsi" w:hAnsiTheme="majorHAnsi" w:cstheme="majorHAnsi"/>
          <w:lang w:val="en-GB"/>
        </w:rPr>
        <w:t xml:space="preserve"> or</w:t>
      </w:r>
      <w:r w:rsidR="00DE23E0" w:rsidRPr="00DE23E0">
        <w:rPr>
          <w:rFonts w:asciiTheme="majorHAnsi" w:hAnsiTheme="majorHAnsi" w:cstheme="majorHAnsi"/>
          <w:lang w:val="en-GB"/>
        </w:rPr>
        <w:t xml:space="preserve"> positioning on </w:t>
      </w:r>
      <w:r w:rsidR="00D22ABC">
        <w:rPr>
          <w:rFonts w:asciiTheme="majorHAnsi" w:hAnsiTheme="majorHAnsi" w:cstheme="majorHAnsi"/>
          <w:lang w:val="en-GB"/>
        </w:rPr>
        <w:t>peacebuilding</w:t>
      </w:r>
      <w:r w:rsidR="00DE23E0" w:rsidRPr="00DE23E0">
        <w:rPr>
          <w:rFonts w:asciiTheme="majorHAnsi" w:hAnsiTheme="majorHAnsi" w:cstheme="majorHAnsi"/>
          <w:lang w:val="en-GB"/>
        </w:rPr>
        <w:t xml:space="preserve"> programmatically.</w:t>
      </w:r>
      <w:r w:rsidR="00D22ABC">
        <w:rPr>
          <w:rFonts w:asciiTheme="majorHAnsi" w:hAnsiTheme="majorHAnsi" w:cstheme="majorHAnsi"/>
          <w:lang w:val="en-GB"/>
        </w:rPr>
        <w:t xml:space="preserve"> The technical note provided a framework for peacebuilding and conflict sensitivity to support country level programming.</w:t>
      </w:r>
    </w:p>
    <w:p w14:paraId="1A014799" w14:textId="77777777" w:rsidR="00624E7B" w:rsidRPr="00CA757C" w:rsidRDefault="00624E7B" w:rsidP="00CA757C">
      <w:pPr>
        <w:spacing w:line="240" w:lineRule="auto"/>
        <w:jc w:val="both"/>
        <w:rPr>
          <w:rFonts w:asciiTheme="majorHAnsi" w:hAnsiTheme="majorHAnsi" w:cstheme="majorHAnsi"/>
          <w:lang w:val="en-GB"/>
        </w:rPr>
      </w:pPr>
    </w:p>
    <w:p w14:paraId="02C326F8" w14:textId="689E5381" w:rsidR="008E3F58" w:rsidRPr="00CA757C" w:rsidRDefault="008E3F58" w:rsidP="00CA757C">
      <w:pPr>
        <w:spacing w:line="240" w:lineRule="auto"/>
        <w:jc w:val="both"/>
        <w:rPr>
          <w:rFonts w:asciiTheme="majorHAnsi" w:hAnsiTheme="majorHAnsi" w:cstheme="majorHAnsi"/>
          <w:lang w:val="en-GB"/>
        </w:rPr>
      </w:pPr>
      <w:r w:rsidRPr="00CA757C">
        <w:rPr>
          <w:rFonts w:asciiTheme="majorHAnsi" w:hAnsiTheme="majorHAnsi" w:cstheme="majorHAnsi"/>
          <w:b/>
          <w:lang w:val="en-GB"/>
        </w:rPr>
        <w:t>The Peacebuilding, Education and Advocacy programme</w:t>
      </w:r>
      <w:r w:rsidR="00CA757C" w:rsidRPr="00CA757C">
        <w:rPr>
          <w:rFonts w:asciiTheme="majorHAnsi" w:hAnsiTheme="majorHAnsi" w:cstheme="majorHAnsi"/>
          <w:b/>
          <w:lang w:val="en-GB"/>
        </w:rPr>
        <w:t xml:space="preserve"> (</w:t>
      </w:r>
      <w:proofErr w:type="spellStart"/>
      <w:r w:rsidR="00CA757C" w:rsidRPr="00CA757C">
        <w:rPr>
          <w:rFonts w:asciiTheme="majorHAnsi" w:hAnsiTheme="majorHAnsi" w:cstheme="majorHAnsi"/>
          <w:b/>
          <w:lang w:val="en-GB"/>
        </w:rPr>
        <w:t>PBEA</w:t>
      </w:r>
      <w:proofErr w:type="spellEnd"/>
      <w:r w:rsidR="00CA757C" w:rsidRPr="00CA757C">
        <w:rPr>
          <w:rFonts w:asciiTheme="majorHAnsi" w:hAnsiTheme="majorHAnsi" w:cstheme="majorHAnsi"/>
          <w:b/>
          <w:lang w:val="en-GB"/>
        </w:rPr>
        <w:t>):</w:t>
      </w:r>
      <w:r w:rsidRPr="00CA757C">
        <w:rPr>
          <w:rFonts w:asciiTheme="majorHAnsi" w:hAnsiTheme="majorHAnsi" w:cstheme="majorHAnsi"/>
          <w:lang w:val="en-GB"/>
        </w:rPr>
        <w:t xml:space="preserve"> </w:t>
      </w:r>
      <w:r w:rsidR="00CA757C" w:rsidRPr="00CA757C">
        <w:rPr>
          <w:rFonts w:asciiTheme="majorHAnsi" w:hAnsiTheme="majorHAnsi" w:cstheme="majorHAnsi"/>
          <w:lang w:val="en-GB"/>
        </w:rPr>
        <w:t>I</w:t>
      </w:r>
      <w:r w:rsidRPr="00CA757C">
        <w:rPr>
          <w:rFonts w:asciiTheme="majorHAnsi" w:hAnsiTheme="majorHAnsi" w:cstheme="majorHAnsi"/>
          <w:lang w:val="en-GB"/>
        </w:rPr>
        <w:t>mplemented from 2012 to 2016</w:t>
      </w:r>
      <w:r w:rsidR="00CA757C" w:rsidRPr="00CA757C">
        <w:rPr>
          <w:rFonts w:asciiTheme="majorHAnsi" w:hAnsiTheme="majorHAnsi" w:cstheme="majorHAnsi"/>
          <w:lang w:val="en-GB"/>
        </w:rPr>
        <w:t xml:space="preserve">, </w:t>
      </w:r>
      <w:proofErr w:type="spellStart"/>
      <w:r w:rsidR="00CA757C" w:rsidRPr="00CA757C">
        <w:rPr>
          <w:rFonts w:asciiTheme="majorHAnsi" w:hAnsiTheme="majorHAnsi" w:cstheme="majorHAnsi"/>
          <w:lang w:val="en-GB"/>
        </w:rPr>
        <w:t>PBEA</w:t>
      </w:r>
      <w:proofErr w:type="spellEnd"/>
      <w:r w:rsidRPr="00CA757C">
        <w:rPr>
          <w:rFonts w:asciiTheme="majorHAnsi" w:hAnsiTheme="majorHAnsi" w:cstheme="majorHAnsi"/>
          <w:lang w:val="en-GB"/>
        </w:rPr>
        <w:t xml:space="preserve"> was a milestone in </w:t>
      </w:r>
      <w:r w:rsidR="004C643F" w:rsidRPr="00CA757C">
        <w:rPr>
          <w:rFonts w:asciiTheme="majorHAnsi" w:hAnsiTheme="majorHAnsi" w:cstheme="majorHAnsi"/>
          <w:lang w:val="en-GB"/>
        </w:rPr>
        <w:t>UNICEF</w:t>
      </w:r>
      <w:r w:rsidRPr="00CA757C">
        <w:rPr>
          <w:rFonts w:asciiTheme="majorHAnsi" w:hAnsiTheme="majorHAnsi" w:cstheme="majorHAnsi"/>
          <w:lang w:val="en-GB"/>
        </w:rPr>
        <w:t xml:space="preserve"> on engagement on peacebuilding during which a host of innovative tools, methodologies and resources were developed and tested. </w:t>
      </w:r>
      <w:r w:rsidRPr="00CA757C">
        <w:rPr>
          <w:rFonts w:asciiTheme="majorHAnsi" w:hAnsiTheme="majorHAnsi" w:cstheme="majorHAnsi"/>
        </w:rPr>
        <w:t>A 2015 outcome evaluation cited that the programme represented an unprecedented effort for UNICEF to go beyond conventional development and humanitarian approaches to try out solutions that interrupt cycles of violence by addressing the root causes of conflict.</w:t>
      </w:r>
      <w:r w:rsidRPr="00CA757C">
        <w:rPr>
          <w:rFonts w:asciiTheme="majorHAnsi" w:hAnsiTheme="majorHAnsi" w:cstheme="majorHAnsi"/>
          <w:lang w:val="en-GB"/>
        </w:rPr>
        <w:t xml:space="preserve"> The evaluation concluded that </w:t>
      </w:r>
      <w:r w:rsidRPr="00CA757C">
        <w:rPr>
          <w:rFonts w:asciiTheme="majorHAnsi" w:hAnsiTheme="majorHAnsi" w:cstheme="majorHAnsi"/>
        </w:rPr>
        <w:t xml:space="preserve">“based on preliminary successes, the evidence demonstrates that UNICEF should </w:t>
      </w:r>
      <w:r w:rsidRPr="00CA757C">
        <w:rPr>
          <w:rFonts w:asciiTheme="majorHAnsi" w:hAnsiTheme="majorHAnsi" w:cstheme="majorHAnsi"/>
        </w:rPr>
        <w:t>scale up these types of interventions to build on the gains achieved.”</w:t>
      </w:r>
      <w:r w:rsidRPr="00CA757C">
        <w:rPr>
          <w:rFonts w:asciiTheme="majorHAnsi" w:hAnsiTheme="majorHAnsi" w:cstheme="majorHAnsi"/>
          <w:vertAlign w:val="superscript"/>
        </w:rPr>
        <w:footnoteReference w:id="28"/>
      </w:r>
      <w:r w:rsidRPr="00CA757C">
        <w:rPr>
          <w:rFonts w:asciiTheme="majorHAnsi" w:hAnsiTheme="majorHAnsi" w:cstheme="majorHAnsi"/>
        </w:rPr>
        <w:t xml:space="preserve"> </w:t>
      </w:r>
    </w:p>
    <w:p w14:paraId="13BAB730" w14:textId="77777777" w:rsidR="008E3F58" w:rsidRPr="00CA757C" w:rsidRDefault="008E3F58" w:rsidP="00CA757C">
      <w:pPr>
        <w:spacing w:line="240" w:lineRule="auto"/>
        <w:jc w:val="both"/>
        <w:rPr>
          <w:rFonts w:asciiTheme="majorHAnsi" w:hAnsiTheme="majorHAnsi" w:cstheme="majorHAnsi"/>
          <w:lang w:val="en-GB"/>
        </w:rPr>
      </w:pPr>
    </w:p>
    <w:p w14:paraId="779225CC" w14:textId="5F971D50" w:rsidR="008E3F58" w:rsidRPr="00CA757C" w:rsidRDefault="008E3F58" w:rsidP="00CA757C">
      <w:pPr>
        <w:spacing w:line="240" w:lineRule="auto"/>
        <w:jc w:val="both"/>
        <w:rPr>
          <w:rFonts w:asciiTheme="majorHAnsi" w:hAnsiTheme="majorHAnsi" w:cstheme="majorHAnsi"/>
          <w:lang w:val="en-GB"/>
        </w:rPr>
      </w:pPr>
      <w:r w:rsidRPr="00CA757C">
        <w:rPr>
          <w:rFonts w:asciiTheme="majorHAnsi" w:hAnsiTheme="majorHAnsi" w:cstheme="majorHAnsi"/>
          <w:lang w:val="en-GB"/>
        </w:rPr>
        <w:t xml:space="preserve">Despite its recognized successes, in 2016 UNICEF decided to discontinue the </w:t>
      </w:r>
      <w:proofErr w:type="spellStart"/>
      <w:r w:rsidRPr="00CA757C">
        <w:rPr>
          <w:rFonts w:asciiTheme="majorHAnsi" w:hAnsiTheme="majorHAnsi" w:cstheme="majorHAnsi"/>
          <w:lang w:val="en-GB"/>
        </w:rPr>
        <w:t>PBEA</w:t>
      </w:r>
      <w:proofErr w:type="spellEnd"/>
      <w:r w:rsidRPr="00CA757C">
        <w:rPr>
          <w:rFonts w:asciiTheme="majorHAnsi" w:hAnsiTheme="majorHAnsi" w:cstheme="majorHAnsi"/>
          <w:lang w:val="en-GB"/>
        </w:rPr>
        <w:t xml:space="preserve"> programme. The end of the </w:t>
      </w:r>
      <w:proofErr w:type="spellStart"/>
      <w:r w:rsidRPr="00CA757C">
        <w:rPr>
          <w:rFonts w:asciiTheme="majorHAnsi" w:hAnsiTheme="majorHAnsi" w:cstheme="majorHAnsi"/>
          <w:lang w:val="en-GB"/>
        </w:rPr>
        <w:t>PBEA</w:t>
      </w:r>
      <w:proofErr w:type="spellEnd"/>
      <w:r w:rsidRPr="00CA757C">
        <w:rPr>
          <w:rFonts w:asciiTheme="majorHAnsi" w:hAnsiTheme="majorHAnsi" w:cstheme="majorHAnsi"/>
          <w:lang w:val="en-GB"/>
        </w:rPr>
        <w:t xml:space="preserve"> coincided with the adoption of new UN-wide priorities around sustaining peace and the Secretary General’s prevention agenda. The result was that UNICEF had de-emphasized its corporate commitment to peacebuildin</w:t>
      </w:r>
      <w:r w:rsidR="00D22ABC">
        <w:rPr>
          <w:rFonts w:asciiTheme="majorHAnsi" w:hAnsiTheme="majorHAnsi" w:cstheme="majorHAnsi"/>
          <w:lang w:val="en-GB"/>
        </w:rPr>
        <w:t xml:space="preserve">g </w:t>
      </w:r>
      <w:r w:rsidRPr="00CA757C">
        <w:rPr>
          <w:rFonts w:asciiTheme="majorHAnsi" w:hAnsiTheme="majorHAnsi" w:cstheme="majorHAnsi"/>
          <w:lang w:val="en-GB"/>
        </w:rPr>
        <w:t>at the very moment when the UN System was prioritizing the cross-pillar collaboration for sustaining peace. This review examine</w:t>
      </w:r>
      <w:r w:rsidR="00D22ABC">
        <w:rPr>
          <w:rFonts w:asciiTheme="majorHAnsi" w:hAnsiTheme="majorHAnsi" w:cstheme="majorHAnsi"/>
          <w:lang w:val="en-GB"/>
        </w:rPr>
        <w:t xml:space="preserve">d </w:t>
      </w:r>
      <w:r w:rsidRPr="00CA757C">
        <w:rPr>
          <w:rFonts w:asciiTheme="majorHAnsi" w:hAnsiTheme="majorHAnsi" w:cstheme="majorHAnsi"/>
          <w:lang w:val="en-GB"/>
        </w:rPr>
        <w:t xml:space="preserve">11 Country Offices out of 14 which hosted </w:t>
      </w:r>
      <w:proofErr w:type="spellStart"/>
      <w:r w:rsidRPr="00CA757C">
        <w:rPr>
          <w:rFonts w:asciiTheme="majorHAnsi" w:hAnsiTheme="majorHAnsi" w:cstheme="majorHAnsi"/>
          <w:lang w:val="en-GB"/>
        </w:rPr>
        <w:t>PBEA</w:t>
      </w:r>
      <w:proofErr w:type="spellEnd"/>
      <w:r w:rsidRPr="00CA757C">
        <w:rPr>
          <w:rFonts w:asciiTheme="majorHAnsi" w:hAnsiTheme="majorHAnsi" w:cstheme="majorHAnsi"/>
          <w:lang w:val="en-GB"/>
        </w:rPr>
        <w:t xml:space="preserve"> projects between 2012 and 2016. Only a small portion of those have had substantial carry-over activities from the </w:t>
      </w:r>
      <w:proofErr w:type="spellStart"/>
      <w:r w:rsidRPr="00CA757C">
        <w:rPr>
          <w:rFonts w:asciiTheme="majorHAnsi" w:hAnsiTheme="majorHAnsi" w:cstheme="majorHAnsi"/>
          <w:lang w:val="en-GB"/>
        </w:rPr>
        <w:t>PBEA</w:t>
      </w:r>
      <w:proofErr w:type="spellEnd"/>
      <w:r w:rsidRPr="00CA757C">
        <w:rPr>
          <w:rFonts w:asciiTheme="majorHAnsi" w:hAnsiTheme="majorHAnsi" w:cstheme="majorHAnsi"/>
          <w:lang w:val="en-GB"/>
        </w:rPr>
        <w:t xml:space="preserve"> era</w:t>
      </w:r>
      <w:r w:rsidRPr="00CA757C">
        <w:rPr>
          <w:rFonts w:asciiTheme="majorHAnsi" w:hAnsiTheme="majorHAnsi" w:cstheme="majorHAnsi"/>
          <w:vertAlign w:val="superscript"/>
          <w:lang w:val="en-GB"/>
        </w:rPr>
        <w:footnoteReference w:id="29"/>
      </w:r>
      <w:r w:rsidRPr="00CA757C">
        <w:rPr>
          <w:rFonts w:asciiTheme="majorHAnsi" w:hAnsiTheme="majorHAnsi" w:cstheme="majorHAnsi"/>
          <w:lang w:val="en-GB"/>
        </w:rPr>
        <w:t xml:space="preserve">,  and only two have scaled up </w:t>
      </w:r>
      <w:proofErr w:type="spellStart"/>
      <w:r w:rsidRPr="00CA757C">
        <w:rPr>
          <w:rFonts w:asciiTheme="majorHAnsi" w:hAnsiTheme="majorHAnsi" w:cstheme="majorHAnsi"/>
          <w:lang w:val="en-GB"/>
        </w:rPr>
        <w:t>PBEA</w:t>
      </w:r>
      <w:proofErr w:type="spellEnd"/>
      <w:r w:rsidRPr="00CA757C">
        <w:rPr>
          <w:rFonts w:asciiTheme="majorHAnsi" w:hAnsiTheme="majorHAnsi" w:cstheme="majorHAnsi"/>
          <w:lang w:val="en-GB"/>
        </w:rPr>
        <w:t xml:space="preserve">-related programmatic interventions. </w:t>
      </w:r>
      <w:r w:rsidR="00BE17BB" w:rsidRPr="00CA757C">
        <w:rPr>
          <w:rFonts w:asciiTheme="majorHAnsi" w:hAnsiTheme="majorHAnsi" w:cstheme="majorHAnsi"/>
          <w:lang w:val="en-GB"/>
        </w:rPr>
        <w:t xml:space="preserve">A snapshot of the </w:t>
      </w:r>
      <w:proofErr w:type="spellStart"/>
      <w:r w:rsidR="00BE17BB" w:rsidRPr="00CA757C">
        <w:rPr>
          <w:rFonts w:asciiTheme="majorHAnsi" w:hAnsiTheme="majorHAnsi" w:cstheme="majorHAnsi"/>
          <w:lang w:val="en-GB"/>
        </w:rPr>
        <w:t>PBEA</w:t>
      </w:r>
      <w:proofErr w:type="spellEnd"/>
      <w:r w:rsidR="00BE17BB" w:rsidRPr="00CA757C">
        <w:rPr>
          <w:rFonts w:asciiTheme="majorHAnsi" w:hAnsiTheme="majorHAnsi" w:cstheme="majorHAnsi"/>
          <w:lang w:val="en-GB"/>
        </w:rPr>
        <w:t xml:space="preserve"> </w:t>
      </w:r>
      <w:proofErr w:type="spellStart"/>
      <w:r w:rsidR="00BE17BB" w:rsidRPr="00CA757C">
        <w:rPr>
          <w:rFonts w:asciiTheme="majorHAnsi" w:hAnsiTheme="majorHAnsi" w:cstheme="majorHAnsi"/>
          <w:lang w:val="en-GB"/>
        </w:rPr>
        <w:t>progamme</w:t>
      </w:r>
      <w:proofErr w:type="spellEnd"/>
      <w:r w:rsidR="00BE17BB" w:rsidRPr="00CA757C">
        <w:rPr>
          <w:rFonts w:asciiTheme="majorHAnsi" w:hAnsiTheme="majorHAnsi" w:cstheme="majorHAnsi"/>
          <w:lang w:val="en-GB"/>
        </w:rPr>
        <w:t xml:space="preserve"> is provided in box </w:t>
      </w:r>
      <w:r w:rsidR="00333FB4">
        <w:rPr>
          <w:rFonts w:asciiTheme="majorHAnsi" w:hAnsiTheme="majorHAnsi" w:cstheme="majorHAnsi"/>
          <w:lang w:val="en-GB"/>
        </w:rPr>
        <w:t>2</w:t>
      </w:r>
      <w:r w:rsidR="00BE17BB" w:rsidRPr="00CA757C">
        <w:rPr>
          <w:rFonts w:asciiTheme="majorHAnsi" w:hAnsiTheme="majorHAnsi" w:cstheme="majorHAnsi"/>
          <w:lang w:val="en-GB"/>
        </w:rPr>
        <w:t xml:space="preserve"> below.</w:t>
      </w:r>
    </w:p>
    <w:p w14:paraId="1CEB9CED" w14:textId="77777777" w:rsidR="008E3F58" w:rsidRPr="00CA757C" w:rsidRDefault="008E3F58" w:rsidP="00CA757C">
      <w:pPr>
        <w:spacing w:line="240" w:lineRule="auto"/>
        <w:jc w:val="both"/>
        <w:rPr>
          <w:rFonts w:asciiTheme="majorHAnsi" w:hAnsiTheme="majorHAnsi" w:cstheme="majorHAnsi"/>
        </w:rPr>
      </w:pPr>
    </w:p>
    <w:tbl>
      <w:tblPr>
        <w:tblStyle w:val="TableGrid"/>
        <w:tblW w:w="0" w:type="auto"/>
        <w:tblLook w:val="04A0" w:firstRow="1" w:lastRow="0" w:firstColumn="1" w:lastColumn="0" w:noHBand="0" w:noVBand="1"/>
      </w:tblPr>
      <w:tblGrid>
        <w:gridCol w:w="4310"/>
      </w:tblGrid>
      <w:tr w:rsidR="008E3F58" w:rsidRPr="00CA757C" w14:paraId="03D86165" w14:textId="77777777" w:rsidTr="006E4E73">
        <w:tc>
          <w:tcPr>
            <w:tcW w:w="9576" w:type="dxa"/>
            <w:shd w:val="clear" w:color="auto" w:fill="A6A6A6" w:themeFill="background1" w:themeFillShade="A6"/>
          </w:tcPr>
          <w:p w14:paraId="52D9AD40" w14:textId="101657C9" w:rsidR="008E3F58" w:rsidRPr="00CA757C" w:rsidRDefault="007A4780" w:rsidP="00CA757C">
            <w:pPr>
              <w:pStyle w:val="Caption"/>
              <w:spacing w:after="0"/>
              <w:jc w:val="both"/>
              <w:rPr>
                <w:rFonts w:asciiTheme="majorHAnsi" w:hAnsiTheme="majorHAnsi" w:cstheme="majorHAnsi"/>
                <w:b w:val="0"/>
                <w:color w:val="auto"/>
              </w:rPr>
            </w:pPr>
            <w:bookmarkStart w:id="31" w:name="_Toc25350666"/>
            <w:bookmarkStart w:id="32" w:name="_Toc30434092"/>
            <w:r w:rsidRPr="00CA757C">
              <w:rPr>
                <w:rFonts w:asciiTheme="majorHAnsi" w:hAnsiTheme="majorHAnsi" w:cstheme="majorHAnsi"/>
                <w:color w:val="auto"/>
              </w:rPr>
              <w:t xml:space="preserve">Box </w:t>
            </w:r>
            <w:r w:rsidRPr="00CA757C">
              <w:rPr>
                <w:rFonts w:asciiTheme="majorHAnsi" w:hAnsiTheme="majorHAnsi" w:cstheme="majorHAnsi"/>
                <w:color w:val="auto"/>
              </w:rPr>
              <w:fldChar w:fldCharType="begin"/>
            </w:r>
            <w:r w:rsidRPr="00CA757C">
              <w:rPr>
                <w:rFonts w:asciiTheme="majorHAnsi" w:hAnsiTheme="majorHAnsi" w:cstheme="majorHAnsi"/>
                <w:color w:val="auto"/>
              </w:rPr>
              <w:instrText xml:space="preserve"> SEQ Box \* ARABIC </w:instrText>
            </w:r>
            <w:r w:rsidRPr="00CA757C">
              <w:rPr>
                <w:rFonts w:asciiTheme="majorHAnsi" w:hAnsiTheme="majorHAnsi" w:cstheme="majorHAnsi"/>
                <w:color w:val="auto"/>
              </w:rPr>
              <w:fldChar w:fldCharType="separate"/>
            </w:r>
            <w:r w:rsidR="00240287">
              <w:rPr>
                <w:rFonts w:asciiTheme="majorHAnsi" w:hAnsiTheme="majorHAnsi" w:cstheme="majorHAnsi"/>
                <w:noProof/>
                <w:color w:val="auto"/>
              </w:rPr>
              <w:t>2</w:t>
            </w:r>
            <w:r w:rsidRPr="00CA757C">
              <w:rPr>
                <w:rFonts w:asciiTheme="majorHAnsi" w:hAnsiTheme="majorHAnsi" w:cstheme="majorHAnsi"/>
                <w:color w:val="auto"/>
              </w:rPr>
              <w:fldChar w:fldCharType="end"/>
            </w:r>
            <w:r w:rsidRPr="00CA757C">
              <w:rPr>
                <w:rFonts w:asciiTheme="majorHAnsi" w:hAnsiTheme="majorHAnsi" w:cstheme="majorHAnsi"/>
                <w:color w:val="auto"/>
              </w:rPr>
              <w:t xml:space="preserve">: Snapshot of </w:t>
            </w:r>
            <w:r w:rsidR="00462BA5" w:rsidRPr="00CA757C">
              <w:rPr>
                <w:rFonts w:asciiTheme="majorHAnsi" w:hAnsiTheme="majorHAnsi" w:cstheme="majorHAnsi"/>
                <w:color w:val="auto"/>
              </w:rPr>
              <w:t xml:space="preserve">the </w:t>
            </w:r>
            <w:r w:rsidRPr="00CA757C">
              <w:rPr>
                <w:rFonts w:asciiTheme="majorHAnsi" w:hAnsiTheme="majorHAnsi" w:cstheme="majorHAnsi"/>
                <w:color w:val="auto"/>
              </w:rPr>
              <w:t xml:space="preserve">UNICEF </w:t>
            </w:r>
            <w:proofErr w:type="spellStart"/>
            <w:r w:rsidRPr="00CA757C">
              <w:rPr>
                <w:rFonts w:asciiTheme="majorHAnsi" w:hAnsiTheme="majorHAnsi" w:cstheme="majorHAnsi"/>
                <w:color w:val="auto"/>
              </w:rPr>
              <w:t>PBEA</w:t>
            </w:r>
            <w:proofErr w:type="spellEnd"/>
            <w:r w:rsidRPr="00CA757C">
              <w:rPr>
                <w:rFonts w:asciiTheme="majorHAnsi" w:hAnsiTheme="majorHAnsi" w:cstheme="majorHAnsi"/>
                <w:color w:val="auto"/>
              </w:rPr>
              <w:t xml:space="preserve"> programme</w:t>
            </w:r>
            <w:bookmarkEnd w:id="31"/>
            <w:bookmarkEnd w:id="32"/>
          </w:p>
        </w:tc>
      </w:tr>
      <w:tr w:rsidR="008E3F58" w:rsidRPr="00CA757C" w14:paraId="3B0D57EE" w14:textId="77777777" w:rsidTr="006E4E73">
        <w:tc>
          <w:tcPr>
            <w:tcW w:w="9576" w:type="dxa"/>
          </w:tcPr>
          <w:p w14:paraId="1F1D1DCF" w14:textId="6525C323" w:rsidR="008E3F58" w:rsidRPr="00CA757C" w:rsidRDefault="00462BA5" w:rsidP="00CA757C">
            <w:pPr>
              <w:spacing w:line="240" w:lineRule="auto"/>
              <w:jc w:val="both"/>
              <w:rPr>
                <w:rFonts w:asciiTheme="majorHAnsi" w:hAnsiTheme="majorHAnsi" w:cstheme="majorHAnsi"/>
                <w:sz w:val="18"/>
                <w:szCs w:val="18"/>
              </w:rPr>
            </w:pPr>
            <w:r w:rsidRPr="00CA757C">
              <w:rPr>
                <w:rFonts w:asciiTheme="majorHAnsi" w:hAnsiTheme="majorHAnsi" w:cstheme="majorHAnsi"/>
                <w:sz w:val="18"/>
                <w:szCs w:val="18"/>
              </w:rPr>
              <w:t xml:space="preserve">The </w:t>
            </w:r>
            <w:r w:rsidR="008E3F58" w:rsidRPr="00CA757C">
              <w:rPr>
                <w:rFonts w:asciiTheme="majorHAnsi" w:hAnsiTheme="majorHAnsi" w:cstheme="majorHAnsi"/>
                <w:sz w:val="18"/>
                <w:szCs w:val="18"/>
              </w:rPr>
              <w:t xml:space="preserve">UNICEF </w:t>
            </w:r>
            <w:r w:rsidR="008E3F58" w:rsidRPr="00CA757C">
              <w:rPr>
                <w:rFonts w:asciiTheme="majorHAnsi" w:hAnsiTheme="majorHAnsi" w:cstheme="majorHAnsi"/>
                <w:i/>
                <w:sz w:val="18"/>
                <w:szCs w:val="18"/>
              </w:rPr>
              <w:t>Peacebuilding, Education and Advocacy (</w:t>
            </w:r>
            <w:proofErr w:type="spellStart"/>
            <w:r w:rsidR="008E3F58" w:rsidRPr="00CA757C">
              <w:rPr>
                <w:rFonts w:asciiTheme="majorHAnsi" w:hAnsiTheme="majorHAnsi" w:cstheme="majorHAnsi"/>
                <w:i/>
                <w:sz w:val="18"/>
                <w:szCs w:val="18"/>
              </w:rPr>
              <w:t>PBEA</w:t>
            </w:r>
            <w:proofErr w:type="spellEnd"/>
            <w:r w:rsidR="008E3F58" w:rsidRPr="00CA757C">
              <w:rPr>
                <w:rFonts w:asciiTheme="majorHAnsi" w:hAnsiTheme="majorHAnsi" w:cstheme="majorHAnsi"/>
                <w:i/>
                <w:sz w:val="18"/>
                <w:szCs w:val="18"/>
              </w:rPr>
              <w:t>) programme</w:t>
            </w:r>
            <w:r w:rsidR="008E3F58" w:rsidRPr="00CA757C">
              <w:rPr>
                <w:rFonts w:asciiTheme="majorHAnsi" w:hAnsiTheme="majorHAnsi" w:cstheme="majorHAnsi"/>
                <w:sz w:val="18"/>
                <w:szCs w:val="18"/>
              </w:rPr>
              <w:t xml:space="preserve"> (2012-2016), a </w:t>
            </w:r>
            <w:r w:rsidR="008E3F58" w:rsidRPr="00CA757C">
              <w:rPr>
                <w:rFonts w:asciiTheme="majorHAnsi" w:hAnsiTheme="majorHAnsi" w:cstheme="majorHAnsi"/>
                <w:sz w:val="18"/>
                <w:szCs w:val="18"/>
                <w:lang w:val="en-GB"/>
              </w:rPr>
              <w:t>150-million USD Dutch funded initiative,</w:t>
            </w:r>
            <w:r w:rsidR="008E3F58" w:rsidRPr="00CA757C">
              <w:rPr>
                <w:rFonts w:asciiTheme="majorHAnsi" w:hAnsiTheme="majorHAnsi" w:cstheme="majorHAnsi"/>
                <w:b/>
                <w:sz w:val="18"/>
                <w:szCs w:val="18"/>
              </w:rPr>
              <w:t xml:space="preserve"> </w:t>
            </w:r>
            <w:r w:rsidR="008E3F58" w:rsidRPr="00CA757C">
              <w:rPr>
                <w:rFonts w:asciiTheme="majorHAnsi" w:hAnsiTheme="majorHAnsi" w:cstheme="majorHAnsi"/>
                <w:sz w:val="18"/>
                <w:szCs w:val="18"/>
              </w:rPr>
              <w:t xml:space="preserve">was a four-year programme aimed at strengthening resilience, social cohesion and human security in 14 countries recovering from conflict or at risk of falling into conflict. </w:t>
            </w:r>
            <w:r w:rsidR="008E3F58" w:rsidRPr="00CA757C">
              <w:rPr>
                <w:rFonts w:asciiTheme="majorHAnsi" w:hAnsiTheme="majorHAnsi" w:cstheme="majorHAnsi"/>
                <w:sz w:val="18"/>
                <w:szCs w:val="18"/>
                <w:lang w:val="en-GB"/>
              </w:rPr>
              <w:t>The programme centred on using education-based approaches, to support resilience, social cohesion and human security in conflict-affected or fragile settings.</w:t>
            </w:r>
            <w:r w:rsidR="008E3F58" w:rsidRPr="00CA757C">
              <w:rPr>
                <w:rFonts w:asciiTheme="majorHAnsi" w:hAnsiTheme="majorHAnsi" w:cstheme="majorHAnsi"/>
                <w:sz w:val="18"/>
                <w:szCs w:val="18"/>
                <w:vertAlign w:val="superscript"/>
                <w:lang w:val="en-GB"/>
              </w:rPr>
              <w:footnoteReference w:id="30"/>
            </w:r>
            <w:r w:rsidR="008E3F58" w:rsidRPr="00CA757C">
              <w:rPr>
                <w:rFonts w:asciiTheme="majorHAnsi" w:hAnsiTheme="majorHAnsi" w:cstheme="majorHAnsi"/>
                <w:sz w:val="18"/>
                <w:szCs w:val="18"/>
              </w:rPr>
              <w:t xml:space="preserve"> The 14 programme countries were: Burundi, Chad, Cote d’Ivoire, the Democratic Republic of the Congo, Ethiopia, Liberia, Myanmar, Pakistan, Sierra Leone, Somalia, South Sudan, State of Palestine, Uganda, and Yemen.</w:t>
            </w:r>
          </w:p>
        </w:tc>
      </w:tr>
    </w:tbl>
    <w:p w14:paraId="25AA6ADF" w14:textId="05DF06BF" w:rsidR="00924B5B" w:rsidRDefault="00924B5B" w:rsidP="00CA757C">
      <w:pPr>
        <w:spacing w:line="240" w:lineRule="auto"/>
        <w:jc w:val="both"/>
        <w:rPr>
          <w:rFonts w:asciiTheme="majorHAnsi" w:hAnsiTheme="majorHAnsi" w:cstheme="majorHAnsi"/>
        </w:rPr>
      </w:pPr>
    </w:p>
    <w:p w14:paraId="19F65C93" w14:textId="72D5ECFA" w:rsidR="00D22ABC" w:rsidRDefault="00D22ABC" w:rsidP="00CA757C">
      <w:pPr>
        <w:spacing w:line="240" w:lineRule="auto"/>
        <w:jc w:val="both"/>
        <w:rPr>
          <w:rFonts w:asciiTheme="majorHAnsi" w:hAnsiTheme="majorHAnsi" w:cstheme="majorHAnsi"/>
        </w:rPr>
      </w:pPr>
      <w:r>
        <w:rPr>
          <w:rFonts w:asciiTheme="majorHAnsi" w:hAnsiTheme="majorHAnsi" w:cstheme="majorHAnsi"/>
        </w:rPr>
        <w:t xml:space="preserve">With the close of the </w:t>
      </w:r>
      <w:proofErr w:type="spellStart"/>
      <w:r>
        <w:rPr>
          <w:rFonts w:asciiTheme="majorHAnsi" w:hAnsiTheme="majorHAnsi" w:cstheme="majorHAnsi"/>
        </w:rPr>
        <w:t>PBEA</w:t>
      </w:r>
      <w:proofErr w:type="spellEnd"/>
      <w:r>
        <w:rPr>
          <w:rFonts w:asciiTheme="majorHAnsi" w:hAnsiTheme="majorHAnsi" w:cstheme="majorHAnsi"/>
        </w:rPr>
        <w:t xml:space="preserve"> programme the UNICEF peacebuilding function was passed to </w:t>
      </w:r>
      <w:r>
        <w:t xml:space="preserve">the UNICEF Humanitarian and Transition Support </w:t>
      </w:r>
      <w:proofErr w:type="spellStart"/>
      <w:r>
        <w:t>HATIS</w:t>
      </w:r>
      <w:proofErr w:type="spellEnd"/>
      <w:r>
        <w:t xml:space="preserve"> team, now </w:t>
      </w:r>
      <w:r w:rsidRPr="00C87B75">
        <w:rPr>
          <w:rFonts w:asciiTheme="majorHAnsi" w:hAnsiTheme="majorHAnsi" w:cstheme="majorHAnsi"/>
          <w:lang w:val="en-GB"/>
        </w:rPr>
        <w:t>Climate, Environment and Resilience Section</w:t>
      </w:r>
      <w:r>
        <w:rPr>
          <w:rFonts w:asciiTheme="majorHAnsi" w:hAnsiTheme="majorHAnsi" w:cstheme="majorHAnsi"/>
          <w:lang w:val="en-GB"/>
        </w:rPr>
        <w:t xml:space="preserve"> (</w:t>
      </w:r>
      <w:proofErr w:type="spellStart"/>
      <w:r>
        <w:rPr>
          <w:rFonts w:asciiTheme="majorHAnsi" w:hAnsiTheme="majorHAnsi" w:cstheme="majorHAnsi"/>
          <w:lang w:val="en-GB"/>
        </w:rPr>
        <w:t>CERP</w:t>
      </w:r>
      <w:proofErr w:type="spellEnd"/>
      <w:r>
        <w:rPr>
          <w:rFonts w:asciiTheme="majorHAnsi" w:hAnsiTheme="majorHAnsi" w:cstheme="majorHAnsi"/>
          <w:lang w:val="en-GB"/>
        </w:rPr>
        <w:t xml:space="preserve">) provided with two full time professional staff tasked with peacebuilding policy engagement and peacebuilding technical support to country offices. In conjunction with </w:t>
      </w:r>
      <w:proofErr w:type="spellStart"/>
      <w:r>
        <w:rPr>
          <w:rFonts w:asciiTheme="majorHAnsi" w:hAnsiTheme="majorHAnsi" w:cstheme="majorHAnsi"/>
          <w:lang w:val="en-GB"/>
        </w:rPr>
        <w:t>CERP</w:t>
      </w:r>
      <w:proofErr w:type="spellEnd"/>
      <w:r>
        <w:rPr>
          <w:rFonts w:asciiTheme="majorHAnsi" w:hAnsiTheme="majorHAnsi" w:cstheme="majorHAnsi"/>
          <w:lang w:val="en-GB"/>
        </w:rPr>
        <w:t>, the Adolescent Development and Participation section (</w:t>
      </w:r>
      <w:proofErr w:type="spellStart"/>
      <w:r>
        <w:rPr>
          <w:rFonts w:asciiTheme="majorHAnsi" w:hAnsiTheme="majorHAnsi" w:cstheme="majorHAnsi"/>
          <w:lang w:val="en-GB"/>
        </w:rPr>
        <w:t>ADAP</w:t>
      </w:r>
      <w:proofErr w:type="spellEnd"/>
      <w:r>
        <w:rPr>
          <w:rFonts w:asciiTheme="majorHAnsi" w:hAnsiTheme="majorHAnsi" w:cstheme="majorHAnsi"/>
          <w:lang w:val="en-GB"/>
        </w:rPr>
        <w:t xml:space="preserve">) further contributes </w:t>
      </w:r>
      <w:r>
        <w:rPr>
          <w:rFonts w:asciiTheme="majorHAnsi" w:hAnsiTheme="majorHAnsi" w:cstheme="majorHAnsi"/>
          <w:lang w:val="en-GB"/>
        </w:rPr>
        <w:lastRenderedPageBreak/>
        <w:t>to peacebuilding policy engagement and technical support to country offices operating peacebuilding programmes.</w:t>
      </w:r>
    </w:p>
    <w:p w14:paraId="0A23907D" w14:textId="77777777" w:rsidR="00D22ABC" w:rsidRPr="00CA757C" w:rsidRDefault="00D22ABC" w:rsidP="00CA757C">
      <w:pPr>
        <w:spacing w:line="240" w:lineRule="auto"/>
        <w:jc w:val="both"/>
        <w:rPr>
          <w:rFonts w:asciiTheme="majorHAnsi" w:hAnsiTheme="majorHAnsi" w:cstheme="majorHAnsi"/>
        </w:rPr>
      </w:pPr>
    </w:p>
    <w:p w14:paraId="4D7DB03B" w14:textId="57F8AE73" w:rsidR="008E3F58" w:rsidRPr="00CA757C" w:rsidRDefault="008F49EF" w:rsidP="00CA757C">
      <w:pPr>
        <w:spacing w:line="240" w:lineRule="auto"/>
        <w:jc w:val="both"/>
        <w:rPr>
          <w:rFonts w:asciiTheme="majorHAnsi" w:hAnsiTheme="majorHAnsi" w:cstheme="majorHAnsi"/>
          <w:lang w:val="en-GB"/>
        </w:rPr>
      </w:pPr>
      <w:r w:rsidRPr="00CA757C">
        <w:rPr>
          <w:rFonts w:asciiTheme="majorHAnsi" w:hAnsiTheme="majorHAnsi" w:cstheme="majorHAnsi"/>
          <w:b/>
          <w:lang w:val="en-GB"/>
        </w:rPr>
        <w:t>The Peacebuilding Fund (</w:t>
      </w:r>
      <w:proofErr w:type="spellStart"/>
      <w:r w:rsidRPr="00CA757C">
        <w:rPr>
          <w:rFonts w:asciiTheme="majorHAnsi" w:hAnsiTheme="majorHAnsi" w:cstheme="majorHAnsi"/>
          <w:b/>
          <w:lang w:val="en-GB"/>
        </w:rPr>
        <w:t>PBF</w:t>
      </w:r>
      <w:proofErr w:type="spellEnd"/>
      <w:r w:rsidRPr="00CA757C">
        <w:rPr>
          <w:rFonts w:asciiTheme="majorHAnsi" w:hAnsiTheme="majorHAnsi" w:cstheme="majorHAnsi"/>
          <w:b/>
          <w:lang w:val="en-GB"/>
        </w:rPr>
        <w:t>) and engaging young people in peacebuilding:</w:t>
      </w:r>
      <w:r w:rsidRPr="00CA757C">
        <w:rPr>
          <w:rFonts w:asciiTheme="majorHAnsi" w:hAnsiTheme="majorHAnsi" w:cstheme="majorHAnsi"/>
          <w:lang w:val="en-GB"/>
        </w:rPr>
        <w:t xml:space="preserve"> </w:t>
      </w:r>
      <w:r w:rsidR="008E3F58" w:rsidRPr="00CA757C">
        <w:rPr>
          <w:rFonts w:asciiTheme="majorHAnsi" w:hAnsiTheme="majorHAnsi" w:cstheme="majorHAnsi"/>
          <w:lang w:val="en-GB"/>
        </w:rPr>
        <w:t xml:space="preserve">Since the </w:t>
      </w:r>
      <w:proofErr w:type="spellStart"/>
      <w:r w:rsidR="008E3F58" w:rsidRPr="00CA757C">
        <w:rPr>
          <w:rFonts w:asciiTheme="majorHAnsi" w:hAnsiTheme="majorHAnsi" w:cstheme="majorHAnsi"/>
          <w:lang w:val="en-GB"/>
        </w:rPr>
        <w:t>PBEA</w:t>
      </w:r>
      <w:proofErr w:type="spellEnd"/>
      <w:r w:rsidR="008E3F58" w:rsidRPr="00CA757C">
        <w:rPr>
          <w:rFonts w:asciiTheme="majorHAnsi" w:hAnsiTheme="majorHAnsi" w:cstheme="majorHAnsi"/>
          <w:lang w:val="en-GB"/>
        </w:rPr>
        <w:t xml:space="preserve"> era, there has been only limited corporate engagement on </w:t>
      </w:r>
      <w:r w:rsidR="00462BA5" w:rsidRPr="00CA757C">
        <w:rPr>
          <w:rFonts w:asciiTheme="majorHAnsi" w:hAnsiTheme="majorHAnsi" w:cstheme="majorHAnsi"/>
          <w:lang w:val="en-GB"/>
        </w:rPr>
        <w:t>the</w:t>
      </w:r>
      <w:r w:rsidR="008E3F58" w:rsidRPr="00CA757C">
        <w:rPr>
          <w:rFonts w:asciiTheme="majorHAnsi" w:hAnsiTheme="majorHAnsi" w:cstheme="majorHAnsi"/>
          <w:lang w:val="en-GB"/>
        </w:rPr>
        <w:t xml:space="preserve"> role </w:t>
      </w:r>
      <w:r w:rsidR="00462BA5" w:rsidRPr="00CA757C">
        <w:rPr>
          <w:rFonts w:asciiTheme="majorHAnsi" w:hAnsiTheme="majorHAnsi" w:cstheme="majorHAnsi"/>
          <w:lang w:val="en-GB"/>
        </w:rPr>
        <w:t xml:space="preserve">of UNICEF </w:t>
      </w:r>
      <w:r w:rsidR="008E3F58" w:rsidRPr="00CA757C">
        <w:rPr>
          <w:rFonts w:asciiTheme="majorHAnsi" w:hAnsiTheme="majorHAnsi" w:cstheme="majorHAnsi"/>
          <w:lang w:val="en-GB"/>
        </w:rPr>
        <w:t xml:space="preserve">in peacebuilding. Some </w:t>
      </w:r>
      <w:r w:rsidR="00BE17BB" w:rsidRPr="00CA757C">
        <w:rPr>
          <w:rFonts w:asciiTheme="majorHAnsi" w:hAnsiTheme="majorHAnsi" w:cstheme="majorHAnsi"/>
          <w:lang w:val="en-GB"/>
        </w:rPr>
        <w:t>guidance materials, toolkits and other resources</w:t>
      </w:r>
      <w:r w:rsidR="008E3F58" w:rsidRPr="00CA757C">
        <w:rPr>
          <w:rFonts w:asciiTheme="majorHAnsi" w:hAnsiTheme="majorHAnsi" w:cstheme="majorHAnsi"/>
          <w:lang w:val="en-GB"/>
        </w:rPr>
        <w:t xml:space="preserve"> have been developed in this area (See Appendix </w:t>
      </w:r>
      <w:r w:rsidR="00BE17BB" w:rsidRPr="00CA757C">
        <w:rPr>
          <w:rFonts w:asciiTheme="majorHAnsi" w:hAnsiTheme="majorHAnsi" w:cstheme="majorHAnsi"/>
          <w:lang w:val="en-GB"/>
        </w:rPr>
        <w:t>C),</w:t>
      </w:r>
      <w:r w:rsidR="008E3F58" w:rsidRPr="00CA757C">
        <w:rPr>
          <w:rFonts w:asciiTheme="majorHAnsi" w:hAnsiTheme="majorHAnsi" w:cstheme="majorHAnsi"/>
          <w:lang w:val="en-GB"/>
        </w:rPr>
        <w:t xml:space="preserve"> but the extent that these approaches have been mainstreamed throughout the organization is not clear.</w:t>
      </w:r>
      <w:r w:rsidR="008E3F58" w:rsidRPr="00CA757C">
        <w:rPr>
          <w:rFonts w:asciiTheme="majorHAnsi" w:hAnsiTheme="majorHAnsi" w:cstheme="majorHAnsi"/>
          <w:vertAlign w:val="superscript"/>
          <w:lang w:val="en-GB"/>
        </w:rPr>
        <w:footnoteReference w:id="31"/>
      </w:r>
      <w:r w:rsidR="008E3F58" w:rsidRPr="00CA757C">
        <w:rPr>
          <w:rFonts w:asciiTheme="majorHAnsi" w:hAnsiTheme="majorHAnsi" w:cstheme="majorHAnsi"/>
          <w:lang w:val="en-GB"/>
        </w:rPr>
        <w:t xml:space="preserve">  In fact, it appears that the organizations’ most recent engagement on peacebuilding has mainly been driven by the initiative of </w:t>
      </w:r>
      <w:r w:rsidR="00462BA5" w:rsidRPr="00CA757C">
        <w:rPr>
          <w:rFonts w:asciiTheme="majorHAnsi" w:hAnsiTheme="majorHAnsi" w:cstheme="majorHAnsi"/>
          <w:lang w:val="en-GB"/>
        </w:rPr>
        <w:t>UNICEF</w:t>
      </w:r>
      <w:r w:rsidR="008E3F58" w:rsidRPr="00CA757C">
        <w:rPr>
          <w:rFonts w:asciiTheme="majorHAnsi" w:hAnsiTheme="majorHAnsi" w:cstheme="majorHAnsi"/>
          <w:lang w:val="en-GB"/>
        </w:rPr>
        <w:t xml:space="preserve"> Country Offices. </w:t>
      </w:r>
    </w:p>
    <w:p w14:paraId="0EC1B1A4" w14:textId="77777777" w:rsidR="008B63B2" w:rsidRPr="00CA757C" w:rsidRDefault="008B63B2" w:rsidP="00CA757C">
      <w:pPr>
        <w:spacing w:line="240" w:lineRule="auto"/>
        <w:jc w:val="both"/>
        <w:rPr>
          <w:rFonts w:asciiTheme="majorHAnsi" w:hAnsiTheme="majorHAnsi" w:cstheme="majorHAnsi"/>
          <w:lang w:val="en-GB"/>
        </w:rPr>
      </w:pPr>
    </w:p>
    <w:p w14:paraId="1E9D1497" w14:textId="7ADA46FE" w:rsidR="000756AA" w:rsidRPr="00CA757C" w:rsidRDefault="008E3F58" w:rsidP="00CA757C">
      <w:pPr>
        <w:spacing w:line="240" w:lineRule="auto"/>
        <w:jc w:val="both"/>
        <w:rPr>
          <w:rFonts w:asciiTheme="majorHAnsi" w:hAnsiTheme="majorHAnsi" w:cstheme="majorHAnsi"/>
          <w:lang w:val="en-GB"/>
        </w:rPr>
      </w:pPr>
      <w:r w:rsidRPr="00CA757C">
        <w:rPr>
          <w:rFonts w:asciiTheme="majorHAnsi" w:hAnsiTheme="majorHAnsi" w:cstheme="majorHAnsi"/>
          <w:lang w:val="en-GB"/>
        </w:rPr>
        <w:t>The UN Secretary-General’s Peacebuilding Fund (</w:t>
      </w:r>
      <w:proofErr w:type="spellStart"/>
      <w:r w:rsidRPr="00CA757C">
        <w:rPr>
          <w:rFonts w:asciiTheme="majorHAnsi" w:hAnsiTheme="majorHAnsi" w:cstheme="majorHAnsi"/>
          <w:lang w:val="en-GB"/>
        </w:rPr>
        <w:t>PBF</w:t>
      </w:r>
      <w:proofErr w:type="spellEnd"/>
      <w:r w:rsidRPr="00CA757C">
        <w:rPr>
          <w:rFonts w:asciiTheme="majorHAnsi" w:hAnsiTheme="majorHAnsi" w:cstheme="majorHAnsi"/>
          <w:lang w:val="en-GB"/>
        </w:rPr>
        <w:t>)</w:t>
      </w:r>
      <w:r w:rsidRPr="00CA757C">
        <w:rPr>
          <w:rFonts w:asciiTheme="majorHAnsi" w:hAnsiTheme="majorHAnsi" w:cstheme="majorHAnsi"/>
          <w:vertAlign w:val="superscript"/>
          <w:lang w:val="en-GB"/>
        </w:rPr>
        <w:footnoteReference w:id="32"/>
      </w:r>
      <w:r w:rsidRPr="00CA757C">
        <w:rPr>
          <w:rFonts w:asciiTheme="majorHAnsi" w:hAnsiTheme="majorHAnsi" w:cstheme="majorHAnsi"/>
          <w:lang w:val="en-GB"/>
        </w:rPr>
        <w:t xml:space="preserve"> has acted as an important partner for supporting </w:t>
      </w:r>
      <w:r w:rsidR="00462BA5" w:rsidRPr="00CA757C">
        <w:rPr>
          <w:rFonts w:asciiTheme="majorHAnsi" w:hAnsiTheme="majorHAnsi" w:cstheme="majorHAnsi"/>
          <w:lang w:val="en-GB"/>
        </w:rPr>
        <w:t>UNICEF</w:t>
      </w:r>
      <w:r w:rsidRPr="00CA757C">
        <w:rPr>
          <w:rFonts w:asciiTheme="majorHAnsi" w:hAnsiTheme="majorHAnsi" w:cstheme="majorHAnsi"/>
          <w:lang w:val="en-GB"/>
        </w:rPr>
        <w:t xml:space="preserve"> peacebuilding efforts. UNICEF is historically the second-largest recipient of </w:t>
      </w:r>
      <w:proofErr w:type="spellStart"/>
      <w:r w:rsidRPr="00CA757C">
        <w:rPr>
          <w:rFonts w:asciiTheme="majorHAnsi" w:hAnsiTheme="majorHAnsi" w:cstheme="majorHAnsi"/>
          <w:lang w:val="en-GB"/>
        </w:rPr>
        <w:t>PBF</w:t>
      </w:r>
      <w:proofErr w:type="spellEnd"/>
      <w:r w:rsidRPr="00CA757C">
        <w:rPr>
          <w:rFonts w:asciiTheme="majorHAnsi" w:hAnsiTheme="majorHAnsi" w:cstheme="majorHAnsi"/>
          <w:lang w:val="en-GB"/>
        </w:rPr>
        <w:t xml:space="preserve"> funds by volume.</w:t>
      </w:r>
      <w:r w:rsidRPr="00CA757C">
        <w:rPr>
          <w:rFonts w:asciiTheme="majorHAnsi" w:hAnsiTheme="majorHAnsi" w:cstheme="majorHAnsi"/>
          <w:vertAlign w:val="superscript"/>
          <w:lang w:val="en-GB"/>
        </w:rPr>
        <w:footnoteReference w:id="33"/>
      </w:r>
      <w:r w:rsidRPr="00CA757C">
        <w:rPr>
          <w:rFonts w:asciiTheme="majorHAnsi" w:hAnsiTheme="majorHAnsi" w:cstheme="majorHAnsi"/>
          <w:lang w:val="en-GB"/>
        </w:rPr>
        <w:t xml:space="preserve"> </w:t>
      </w:r>
      <w:proofErr w:type="spellStart"/>
      <w:r w:rsidRPr="00CA757C">
        <w:rPr>
          <w:rFonts w:asciiTheme="majorHAnsi" w:hAnsiTheme="majorHAnsi" w:cstheme="majorHAnsi"/>
          <w:lang w:val="en-GB"/>
        </w:rPr>
        <w:t>PBF</w:t>
      </w:r>
      <w:proofErr w:type="spellEnd"/>
      <w:r w:rsidRPr="00CA757C">
        <w:rPr>
          <w:rFonts w:asciiTheme="majorHAnsi" w:hAnsiTheme="majorHAnsi" w:cstheme="majorHAnsi"/>
          <w:lang w:val="en-GB"/>
        </w:rPr>
        <w:t xml:space="preserve"> projects are meant to be catalytic, typically have a lifecycle between 18 and 36 months, and are typically implemented jointly by UN agencies. </w:t>
      </w:r>
    </w:p>
    <w:p w14:paraId="230120BC" w14:textId="77777777" w:rsidR="000756AA" w:rsidRPr="00CA757C" w:rsidRDefault="000756AA" w:rsidP="00CA757C">
      <w:pPr>
        <w:spacing w:line="240" w:lineRule="auto"/>
        <w:jc w:val="both"/>
        <w:rPr>
          <w:rFonts w:asciiTheme="majorHAnsi" w:hAnsiTheme="majorHAnsi" w:cstheme="majorHAnsi"/>
          <w:lang w:val="en-GB"/>
        </w:rPr>
      </w:pPr>
    </w:p>
    <w:p w14:paraId="204D6488" w14:textId="492FC379" w:rsidR="008E3F58" w:rsidRPr="00CA757C" w:rsidRDefault="008E3F58" w:rsidP="00CA757C">
      <w:pPr>
        <w:spacing w:line="240" w:lineRule="auto"/>
        <w:jc w:val="both"/>
        <w:rPr>
          <w:rFonts w:asciiTheme="majorHAnsi" w:hAnsiTheme="majorHAnsi" w:cstheme="majorHAnsi"/>
          <w:lang w:val="en-GB"/>
        </w:rPr>
      </w:pPr>
      <w:r w:rsidRPr="00CA757C">
        <w:rPr>
          <w:rFonts w:asciiTheme="majorHAnsi" w:hAnsiTheme="majorHAnsi" w:cstheme="majorHAnsi"/>
          <w:lang w:val="en-GB"/>
        </w:rPr>
        <w:t xml:space="preserve">Overall, between 2008 and 2016, 66 UNICEF projects received support totalling just over 49 million USD from this fund, with 48 being implemented jointly with partners, mainly other UN agencies. A 2016 internal mapping shows that UNICEF has most frequently implemented </w:t>
      </w:r>
      <w:proofErr w:type="spellStart"/>
      <w:r w:rsidRPr="00CA757C">
        <w:rPr>
          <w:rFonts w:asciiTheme="majorHAnsi" w:hAnsiTheme="majorHAnsi" w:cstheme="majorHAnsi"/>
          <w:lang w:val="en-GB"/>
        </w:rPr>
        <w:t>PBF</w:t>
      </w:r>
      <w:proofErr w:type="spellEnd"/>
      <w:r w:rsidRPr="00CA757C">
        <w:rPr>
          <w:rFonts w:asciiTheme="majorHAnsi" w:hAnsiTheme="majorHAnsi" w:cstheme="majorHAnsi"/>
          <w:lang w:val="en-GB"/>
        </w:rPr>
        <w:t xml:space="preserve"> projects on youth empowerment and inclusion, child protection and human rights, children associated with armed forces, and on education and peacebuilding (see </w:t>
      </w:r>
      <w:r w:rsidR="00D268BE" w:rsidRPr="00CA757C">
        <w:rPr>
          <w:rFonts w:asciiTheme="majorHAnsi" w:hAnsiTheme="majorHAnsi" w:cstheme="majorHAnsi"/>
          <w:lang w:val="en-GB"/>
        </w:rPr>
        <w:t>t</w:t>
      </w:r>
      <w:r w:rsidRPr="00CA757C">
        <w:rPr>
          <w:rFonts w:asciiTheme="majorHAnsi" w:hAnsiTheme="majorHAnsi" w:cstheme="majorHAnsi"/>
          <w:lang w:val="en-GB"/>
        </w:rPr>
        <w:t xml:space="preserve">able </w:t>
      </w:r>
      <w:r w:rsidR="009B5732">
        <w:rPr>
          <w:rFonts w:asciiTheme="majorHAnsi" w:hAnsiTheme="majorHAnsi" w:cstheme="majorHAnsi"/>
          <w:lang w:val="en-GB"/>
        </w:rPr>
        <w:t>1</w:t>
      </w:r>
      <w:r w:rsidRPr="00CA757C">
        <w:rPr>
          <w:rFonts w:asciiTheme="majorHAnsi" w:hAnsiTheme="majorHAnsi" w:cstheme="majorHAnsi"/>
          <w:lang w:val="en-GB"/>
        </w:rPr>
        <w:t>).</w:t>
      </w:r>
    </w:p>
    <w:p w14:paraId="54166D60" w14:textId="77777777" w:rsidR="008E3F58" w:rsidRPr="00CA757C" w:rsidRDefault="008E3F58" w:rsidP="00CA757C">
      <w:pPr>
        <w:spacing w:line="240" w:lineRule="auto"/>
        <w:jc w:val="both"/>
        <w:rPr>
          <w:rFonts w:asciiTheme="majorHAnsi" w:hAnsiTheme="majorHAnsi" w:cstheme="majorHAnsi"/>
          <w:lang w:val="en-GB"/>
        </w:rPr>
      </w:pPr>
    </w:p>
    <w:p w14:paraId="75253EC6" w14:textId="1DF1E69F" w:rsidR="00BE17BB" w:rsidRPr="00CA757C" w:rsidRDefault="00BE17BB" w:rsidP="00CA757C">
      <w:pPr>
        <w:pStyle w:val="Caption"/>
        <w:spacing w:after="0"/>
        <w:jc w:val="both"/>
        <w:rPr>
          <w:rFonts w:asciiTheme="majorHAnsi" w:hAnsiTheme="majorHAnsi" w:cstheme="majorHAnsi"/>
          <w:i/>
          <w:color w:val="auto"/>
          <w:lang w:val="en-GB"/>
        </w:rPr>
      </w:pPr>
      <w:bookmarkStart w:id="33" w:name="_Toc25350654"/>
      <w:bookmarkStart w:id="34" w:name="_Toc30434128"/>
      <w:r w:rsidRPr="00CA757C">
        <w:rPr>
          <w:rFonts w:asciiTheme="majorHAnsi" w:hAnsiTheme="majorHAnsi" w:cstheme="majorHAnsi"/>
          <w:color w:val="auto"/>
        </w:rPr>
        <w:t xml:space="preserve">Table </w:t>
      </w:r>
      <w:r w:rsidRPr="00CA757C">
        <w:rPr>
          <w:rFonts w:asciiTheme="majorHAnsi" w:hAnsiTheme="majorHAnsi" w:cstheme="majorHAnsi"/>
          <w:color w:val="auto"/>
        </w:rPr>
        <w:fldChar w:fldCharType="begin"/>
      </w:r>
      <w:r w:rsidRPr="00CA757C">
        <w:rPr>
          <w:rFonts w:asciiTheme="majorHAnsi" w:hAnsiTheme="majorHAnsi" w:cstheme="majorHAnsi"/>
          <w:color w:val="auto"/>
        </w:rPr>
        <w:instrText xml:space="preserve"> SEQ Table \* ARABIC </w:instrText>
      </w:r>
      <w:r w:rsidRPr="00CA757C">
        <w:rPr>
          <w:rFonts w:asciiTheme="majorHAnsi" w:hAnsiTheme="majorHAnsi" w:cstheme="majorHAnsi"/>
          <w:color w:val="auto"/>
        </w:rPr>
        <w:fldChar w:fldCharType="separate"/>
      </w:r>
      <w:r w:rsidR="00016DCC">
        <w:rPr>
          <w:rFonts w:asciiTheme="majorHAnsi" w:hAnsiTheme="majorHAnsi" w:cstheme="majorHAnsi"/>
          <w:noProof/>
          <w:color w:val="auto"/>
        </w:rPr>
        <w:t>1</w:t>
      </w:r>
      <w:r w:rsidRPr="00CA757C">
        <w:rPr>
          <w:rFonts w:asciiTheme="majorHAnsi" w:hAnsiTheme="majorHAnsi" w:cstheme="majorHAnsi"/>
          <w:color w:val="auto"/>
        </w:rPr>
        <w:fldChar w:fldCharType="end"/>
      </w:r>
      <w:r w:rsidRPr="00CA757C">
        <w:rPr>
          <w:rFonts w:asciiTheme="majorHAnsi" w:hAnsiTheme="majorHAnsi" w:cstheme="majorHAnsi"/>
          <w:i/>
          <w:color w:val="auto"/>
          <w:lang w:val="en-GB"/>
        </w:rPr>
        <w:t>: Thematic areas of UNICEF projects supported by the UN Peacebuilding Fund (2016)</w:t>
      </w:r>
      <w:r w:rsidRPr="00CA757C">
        <w:rPr>
          <w:rStyle w:val="FootnoteReference"/>
          <w:rFonts w:asciiTheme="majorHAnsi" w:hAnsiTheme="majorHAnsi" w:cstheme="majorHAnsi"/>
          <w:i/>
          <w:color w:val="auto"/>
          <w:lang w:val="en-GB"/>
        </w:rPr>
        <w:footnoteReference w:id="34"/>
      </w:r>
      <w:bookmarkEnd w:id="33"/>
      <w:bookmarkEnd w:id="34"/>
    </w:p>
    <w:tbl>
      <w:tblPr>
        <w:tblStyle w:val="GridTable4-Accent41"/>
        <w:tblW w:w="42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770"/>
        <w:gridCol w:w="928"/>
        <w:gridCol w:w="1060"/>
      </w:tblGrid>
      <w:tr w:rsidR="00BE17BB" w:rsidRPr="00CA757C" w14:paraId="467AD464" w14:textId="77777777" w:rsidTr="00323AA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32" w:type="dxa"/>
            <w:tcBorders>
              <w:top w:val="single" w:sz="4" w:space="0" w:color="auto"/>
              <w:left w:val="single" w:sz="4" w:space="0" w:color="auto"/>
              <w:bottom w:val="single" w:sz="4" w:space="0" w:color="auto"/>
              <w:right w:val="single" w:sz="4" w:space="0" w:color="auto"/>
            </w:tcBorders>
            <w:noWrap/>
            <w:vAlign w:val="center"/>
            <w:hideMark/>
          </w:tcPr>
          <w:p w14:paraId="30E6398D" w14:textId="77777777" w:rsidR="00BE17BB" w:rsidRPr="00323AA6" w:rsidRDefault="00BE17BB" w:rsidP="00CA757C">
            <w:pPr>
              <w:spacing w:line="240" w:lineRule="auto"/>
              <w:jc w:val="both"/>
              <w:rPr>
                <w:rFonts w:asciiTheme="majorHAnsi" w:hAnsiTheme="majorHAnsi" w:cstheme="majorHAnsi"/>
                <w:color w:val="auto"/>
                <w:sz w:val="17"/>
                <w:szCs w:val="17"/>
              </w:rPr>
            </w:pPr>
            <w:r w:rsidRPr="00323AA6">
              <w:rPr>
                <w:rFonts w:asciiTheme="majorHAnsi" w:hAnsiTheme="majorHAnsi" w:cstheme="majorHAnsi"/>
                <w:color w:val="auto"/>
                <w:sz w:val="17"/>
                <w:szCs w:val="17"/>
              </w:rPr>
              <w:t>Thematic area</w:t>
            </w:r>
          </w:p>
        </w:tc>
        <w:tc>
          <w:tcPr>
            <w:tcW w:w="770" w:type="dxa"/>
            <w:tcBorders>
              <w:top w:val="single" w:sz="4" w:space="0" w:color="auto"/>
              <w:left w:val="single" w:sz="4" w:space="0" w:color="auto"/>
              <w:bottom w:val="single" w:sz="4" w:space="0" w:color="auto"/>
              <w:right w:val="single" w:sz="4" w:space="0" w:color="auto"/>
            </w:tcBorders>
            <w:noWrap/>
            <w:vAlign w:val="center"/>
            <w:hideMark/>
          </w:tcPr>
          <w:p w14:paraId="0B3AA760" w14:textId="77777777" w:rsidR="00BE17BB" w:rsidRPr="00323AA6" w:rsidRDefault="00BE17BB" w:rsidP="00CA757C">
            <w:pPr>
              <w:spacing w:line="240" w:lineRule="auto"/>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auto"/>
                <w:sz w:val="17"/>
                <w:szCs w:val="17"/>
              </w:rPr>
            </w:pPr>
            <w:r w:rsidRPr="00323AA6">
              <w:rPr>
                <w:rFonts w:asciiTheme="majorHAnsi" w:hAnsiTheme="majorHAnsi" w:cstheme="majorHAnsi"/>
                <w:color w:val="auto"/>
                <w:sz w:val="17"/>
                <w:szCs w:val="17"/>
              </w:rPr>
              <w:t>No. of projects</w:t>
            </w:r>
          </w:p>
        </w:tc>
        <w:tc>
          <w:tcPr>
            <w:tcW w:w="928" w:type="dxa"/>
            <w:tcBorders>
              <w:top w:val="single" w:sz="4" w:space="0" w:color="auto"/>
              <w:left w:val="single" w:sz="4" w:space="0" w:color="auto"/>
              <w:bottom w:val="single" w:sz="4" w:space="0" w:color="auto"/>
              <w:right w:val="single" w:sz="4" w:space="0" w:color="auto"/>
            </w:tcBorders>
            <w:noWrap/>
            <w:vAlign w:val="center"/>
            <w:hideMark/>
          </w:tcPr>
          <w:p w14:paraId="6433B67C" w14:textId="77777777" w:rsidR="00BE17BB" w:rsidRPr="00323AA6" w:rsidRDefault="00BE17BB" w:rsidP="00CA757C">
            <w:pPr>
              <w:spacing w:line="240" w:lineRule="auto"/>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auto"/>
                <w:sz w:val="17"/>
                <w:szCs w:val="17"/>
              </w:rPr>
            </w:pPr>
            <w:r w:rsidRPr="00323AA6">
              <w:rPr>
                <w:rFonts w:asciiTheme="majorHAnsi" w:hAnsiTheme="majorHAnsi" w:cstheme="majorHAnsi"/>
                <w:color w:val="auto"/>
                <w:sz w:val="17"/>
                <w:szCs w:val="17"/>
              </w:rPr>
              <w:t>% of total funding</w:t>
            </w:r>
          </w:p>
        </w:tc>
        <w:tc>
          <w:tcPr>
            <w:tcW w:w="1060" w:type="dxa"/>
            <w:tcBorders>
              <w:top w:val="single" w:sz="4" w:space="0" w:color="auto"/>
              <w:left w:val="single" w:sz="4" w:space="0" w:color="auto"/>
              <w:bottom w:val="single" w:sz="4" w:space="0" w:color="auto"/>
              <w:right w:val="single" w:sz="4" w:space="0" w:color="auto"/>
            </w:tcBorders>
            <w:vAlign w:val="center"/>
          </w:tcPr>
          <w:p w14:paraId="2EEC9E1F" w14:textId="77777777" w:rsidR="00BE17BB" w:rsidRPr="00323AA6" w:rsidRDefault="00BE17BB" w:rsidP="00CA757C">
            <w:pPr>
              <w:spacing w:line="240" w:lineRule="auto"/>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Cs w:val="0"/>
                <w:color w:val="auto"/>
                <w:sz w:val="17"/>
                <w:szCs w:val="17"/>
              </w:rPr>
            </w:pPr>
            <w:r w:rsidRPr="00323AA6">
              <w:rPr>
                <w:rFonts w:asciiTheme="majorHAnsi" w:hAnsiTheme="majorHAnsi" w:cstheme="majorHAnsi"/>
                <w:color w:val="auto"/>
                <w:sz w:val="17"/>
                <w:szCs w:val="17"/>
              </w:rPr>
              <w:t>Total USD</w:t>
            </w:r>
          </w:p>
        </w:tc>
      </w:tr>
      <w:tr w:rsidR="00BE17BB" w:rsidRPr="00CA757C" w14:paraId="7A85B1B7" w14:textId="77777777" w:rsidTr="00323AA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32" w:type="dxa"/>
            <w:tcBorders>
              <w:top w:val="single" w:sz="4" w:space="0" w:color="auto"/>
            </w:tcBorders>
            <w:noWrap/>
            <w:hideMark/>
          </w:tcPr>
          <w:p w14:paraId="7132E4F4" w14:textId="77777777" w:rsidR="00BE17BB" w:rsidRPr="00CA757C" w:rsidRDefault="00BE17BB" w:rsidP="00323AA6">
            <w:pPr>
              <w:spacing w:line="240" w:lineRule="auto"/>
              <w:rPr>
                <w:rFonts w:asciiTheme="majorHAnsi" w:hAnsiTheme="majorHAnsi" w:cstheme="majorHAnsi"/>
                <w:b w:val="0"/>
                <w:sz w:val="18"/>
                <w:szCs w:val="18"/>
              </w:rPr>
            </w:pPr>
            <w:r w:rsidRPr="00CA757C">
              <w:rPr>
                <w:rFonts w:asciiTheme="majorHAnsi" w:hAnsiTheme="majorHAnsi" w:cstheme="majorHAnsi"/>
                <w:b w:val="0"/>
                <w:sz w:val="18"/>
                <w:szCs w:val="18"/>
              </w:rPr>
              <w:t>Youth empowerment &amp; inclusion</w:t>
            </w:r>
          </w:p>
        </w:tc>
        <w:tc>
          <w:tcPr>
            <w:tcW w:w="770" w:type="dxa"/>
            <w:tcBorders>
              <w:top w:val="single" w:sz="4" w:space="0" w:color="auto"/>
            </w:tcBorders>
            <w:noWrap/>
            <w:hideMark/>
          </w:tcPr>
          <w:p w14:paraId="488662AB" w14:textId="77777777" w:rsidR="00BE17BB" w:rsidRPr="00CA757C" w:rsidRDefault="00BE17BB" w:rsidP="00323AA6">
            <w:pPr>
              <w:spacing w:line="24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8"/>
                <w:szCs w:val="18"/>
              </w:rPr>
            </w:pPr>
            <w:r w:rsidRPr="00CA757C">
              <w:rPr>
                <w:rFonts w:asciiTheme="majorHAnsi" w:hAnsiTheme="majorHAnsi" w:cstheme="majorHAnsi"/>
                <w:sz w:val="18"/>
                <w:szCs w:val="18"/>
              </w:rPr>
              <w:t>28</w:t>
            </w:r>
          </w:p>
        </w:tc>
        <w:tc>
          <w:tcPr>
            <w:tcW w:w="928" w:type="dxa"/>
            <w:tcBorders>
              <w:top w:val="single" w:sz="4" w:space="0" w:color="auto"/>
            </w:tcBorders>
            <w:noWrap/>
            <w:hideMark/>
          </w:tcPr>
          <w:p w14:paraId="6684280A" w14:textId="77777777" w:rsidR="00BE17BB" w:rsidRPr="00CA757C" w:rsidRDefault="00BE17BB" w:rsidP="00323AA6">
            <w:pPr>
              <w:spacing w:line="24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8"/>
                <w:szCs w:val="18"/>
              </w:rPr>
            </w:pPr>
            <w:r w:rsidRPr="00CA757C">
              <w:rPr>
                <w:rFonts w:asciiTheme="majorHAnsi" w:hAnsiTheme="majorHAnsi" w:cstheme="majorHAnsi"/>
                <w:sz w:val="18"/>
                <w:szCs w:val="18"/>
              </w:rPr>
              <w:t>28%</w:t>
            </w:r>
          </w:p>
        </w:tc>
        <w:tc>
          <w:tcPr>
            <w:tcW w:w="1060" w:type="dxa"/>
            <w:tcBorders>
              <w:top w:val="single" w:sz="4" w:space="0" w:color="auto"/>
            </w:tcBorders>
          </w:tcPr>
          <w:p w14:paraId="7700F360" w14:textId="77777777" w:rsidR="00BE17BB" w:rsidRPr="00CA757C" w:rsidRDefault="00BE17BB" w:rsidP="00323AA6">
            <w:pPr>
              <w:spacing w:line="24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8"/>
                <w:szCs w:val="18"/>
              </w:rPr>
            </w:pPr>
            <w:r w:rsidRPr="00CA757C">
              <w:rPr>
                <w:rFonts w:asciiTheme="majorHAnsi" w:hAnsiTheme="majorHAnsi" w:cstheme="majorHAnsi"/>
                <w:sz w:val="18"/>
                <w:szCs w:val="18"/>
              </w:rPr>
              <w:t>13,847,005</w:t>
            </w:r>
          </w:p>
        </w:tc>
      </w:tr>
      <w:tr w:rsidR="00BE17BB" w:rsidRPr="00CA757C" w14:paraId="728E334F" w14:textId="77777777" w:rsidTr="00323AA6">
        <w:trPr>
          <w:jc w:val="center"/>
        </w:trPr>
        <w:tc>
          <w:tcPr>
            <w:cnfStyle w:val="001000000000" w:firstRow="0" w:lastRow="0" w:firstColumn="1" w:lastColumn="0" w:oddVBand="0" w:evenVBand="0" w:oddHBand="0" w:evenHBand="0" w:firstRowFirstColumn="0" w:firstRowLastColumn="0" w:lastRowFirstColumn="0" w:lastRowLastColumn="0"/>
            <w:tcW w:w="1532" w:type="dxa"/>
            <w:noWrap/>
            <w:hideMark/>
          </w:tcPr>
          <w:p w14:paraId="75FFC5D1" w14:textId="77777777" w:rsidR="00BE17BB" w:rsidRPr="00CA757C" w:rsidRDefault="00BE17BB" w:rsidP="00323AA6">
            <w:pPr>
              <w:spacing w:line="240" w:lineRule="auto"/>
              <w:rPr>
                <w:rFonts w:asciiTheme="majorHAnsi" w:hAnsiTheme="majorHAnsi" w:cstheme="majorHAnsi"/>
                <w:b w:val="0"/>
                <w:sz w:val="18"/>
                <w:szCs w:val="18"/>
              </w:rPr>
            </w:pPr>
            <w:r w:rsidRPr="00CA757C">
              <w:rPr>
                <w:rFonts w:asciiTheme="majorHAnsi" w:hAnsiTheme="majorHAnsi" w:cstheme="majorHAnsi"/>
                <w:b w:val="0"/>
                <w:sz w:val="18"/>
                <w:szCs w:val="18"/>
              </w:rPr>
              <w:t>Child protection and human rights</w:t>
            </w:r>
          </w:p>
        </w:tc>
        <w:tc>
          <w:tcPr>
            <w:tcW w:w="770" w:type="dxa"/>
            <w:noWrap/>
            <w:hideMark/>
          </w:tcPr>
          <w:p w14:paraId="7054EB5E" w14:textId="77777777" w:rsidR="00BE17BB" w:rsidRPr="00CA757C" w:rsidRDefault="00BE17BB" w:rsidP="00323AA6">
            <w:pPr>
              <w:spacing w:line="24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rPr>
            </w:pPr>
            <w:r w:rsidRPr="00CA757C">
              <w:rPr>
                <w:rFonts w:asciiTheme="majorHAnsi" w:hAnsiTheme="majorHAnsi" w:cstheme="majorHAnsi"/>
                <w:sz w:val="18"/>
                <w:szCs w:val="18"/>
              </w:rPr>
              <w:t>11</w:t>
            </w:r>
          </w:p>
        </w:tc>
        <w:tc>
          <w:tcPr>
            <w:tcW w:w="928" w:type="dxa"/>
            <w:noWrap/>
            <w:hideMark/>
          </w:tcPr>
          <w:p w14:paraId="04D66C83" w14:textId="77777777" w:rsidR="00BE17BB" w:rsidRPr="00CA757C" w:rsidRDefault="00BE17BB" w:rsidP="00323AA6">
            <w:pPr>
              <w:spacing w:line="24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rPr>
            </w:pPr>
            <w:r w:rsidRPr="00CA757C">
              <w:rPr>
                <w:rFonts w:asciiTheme="majorHAnsi" w:hAnsiTheme="majorHAnsi" w:cstheme="majorHAnsi"/>
                <w:sz w:val="18"/>
                <w:szCs w:val="18"/>
              </w:rPr>
              <w:t>26%</w:t>
            </w:r>
          </w:p>
        </w:tc>
        <w:tc>
          <w:tcPr>
            <w:tcW w:w="1060" w:type="dxa"/>
          </w:tcPr>
          <w:p w14:paraId="310D9EB4" w14:textId="77777777" w:rsidR="00BE17BB" w:rsidRPr="00CA757C" w:rsidRDefault="00BE17BB" w:rsidP="00323AA6">
            <w:pPr>
              <w:spacing w:line="24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rPr>
            </w:pPr>
            <w:r w:rsidRPr="00CA757C">
              <w:rPr>
                <w:rFonts w:asciiTheme="majorHAnsi" w:hAnsiTheme="majorHAnsi" w:cstheme="majorHAnsi"/>
                <w:sz w:val="18"/>
                <w:szCs w:val="18"/>
              </w:rPr>
              <w:t>12,711,703</w:t>
            </w:r>
          </w:p>
        </w:tc>
      </w:tr>
      <w:tr w:rsidR="00BE17BB" w:rsidRPr="00CA757C" w14:paraId="69E5EF38" w14:textId="77777777" w:rsidTr="00323AA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32" w:type="dxa"/>
            <w:noWrap/>
            <w:hideMark/>
          </w:tcPr>
          <w:p w14:paraId="54534852" w14:textId="77777777" w:rsidR="00BE17BB" w:rsidRPr="00CA757C" w:rsidRDefault="00BE17BB" w:rsidP="00323AA6">
            <w:pPr>
              <w:spacing w:line="240" w:lineRule="auto"/>
              <w:rPr>
                <w:rFonts w:asciiTheme="majorHAnsi" w:hAnsiTheme="majorHAnsi" w:cstheme="majorHAnsi"/>
                <w:b w:val="0"/>
                <w:sz w:val="18"/>
                <w:szCs w:val="18"/>
              </w:rPr>
            </w:pPr>
            <w:r w:rsidRPr="00CA757C">
              <w:rPr>
                <w:rFonts w:asciiTheme="majorHAnsi" w:hAnsiTheme="majorHAnsi" w:cstheme="majorHAnsi"/>
                <w:b w:val="0"/>
                <w:sz w:val="18"/>
                <w:szCs w:val="18"/>
              </w:rPr>
              <w:t>Children associated with armed forces</w:t>
            </w:r>
          </w:p>
        </w:tc>
        <w:tc>
          <w:tcPr>
            <w:tcW w:w="770" w:type="dxa"/>
            <w:noWrap/>
            <w:hideMark/>
          </w:tcPr>
          <w:p w14:paraId="1A0A5DEA" w14:textId="77777777" w:rsidR="00BE17BB" w:rsidRPr="00CA757C" w:rsidRDefault="00BE17BB" w:rsidP="00323AA6">
            <w:pPr>
              <w:spacing w:line="24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8"/>
                <w:szCs w:val="18"/>
              </w:rPr>
            </w:pPr>
            <w:r w:rsidRPr="00CA757C">
              <w:rPr>
                <w:rFonts w:asciiTheme="majorHAnsi" w:hAnsiTheme="majorHAnsi" w:cstheme="majorHAnsi"/>
                <w:sz w:val="18"/>
                <w:szCs w:val="18"/>
              </w:rPr>
              <w:t>9</w:t>
            </w:r>
          </w:p>
        </w:tc>
        <w:tc>
          <w:tcPr>
            <w:tcW w:w="928" w:type="dxa"/>
            <w:noWrap/>
            <w:hideMark/>
          </w:tcPr>
          <w:p w14:paraId="1AC1919B" w14:textId="77777777" w:rsidR="00BE17BB" w:rsidRPr="00CA757C" w:rsidRDefault="00BE17BB" w:rsidP="00323AA6">
            <w:pPr>
              <w:spacing w:line="24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8"/>
                <w:szCs w:val="18"/>
              </w:rPr>
            </w:pPr>
            <w:r w:rsidRPr="00CA757C">
              <w:rPr>
                <w:rFonts w:asciiTheme="majorHAnsi" w:hAnsiTheme="majorHAnsi" w:cstheme="majorHAnsi"/>
                <w:sz w:val="18"/>
                <w:szCs w:val="18"/>
              </w:rPr>
              <w:t>17%</w:t>
            </w:r>
          </w:p>
        </w:tc>
        <w:tc>
          <w:tcPr>
            <w:tcW w:w="1060" w:type="dxa"/>
          </w:tcPr>
          <w:p w14:paraId="0EFBB89C" w14:textId="77777777" w:rsidR="00BE17BB" w:rsidRPr="00CA757C" w:rsidRDefault="00BE17BB" w:rsidP="00323AA6">
            <w:pPr>
              <w:spacing w:line="24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8"/>
                <w:szCs w:val="18"/>
              </w:rPr>
            </w:pPr>
            <w:r w:rsidRPr="00CA757C">
              <w:rPr>
                <w:rFonts w:asciiTheme="majorHAnsi" w:hAnsiTheme="majorHAnsi" w:cstheme="majorHAnsi"/>
                <w:sz w:val="18"/>
                <w:szCs w:val="18"/>
              </w:rPr>
              <w:t>8,439,993</w:t>
            </w:r>
          </w:p>
        </w:tc>
      </w:tr>
      <w:tr w:rsidR="00BE17BB" w:rsidRPr="00CA757C" w14:paraId="00D8335A" w14:textId="77777777" w:rsidTr="00323AA6">
        <w:trPr>
          <w:jc w:val="center"/>
        </w:trPr>
        <w:tc>
          <w:tcPr>
            <w:cnfStyle w:val="001000000000" w:firstRow="0" w:lastRow="0" w:firstColumn="1" w:lastColumn="0" w:oddVBand="0" w:evenVBand="0" w:oddHBand="0" w:evenHBand="0" w:firstRowFirstColumn="0" w:firstRowLastColumn="0" w:lastRowFirstColumn="0" w:lastRowLastColumn="0"/>
            <w:tcW w:w="1532" w:type="dxa"/>
            <w:noWrap/>
            <w:hideMark/>
          </w:tcPr>
          <w:p w14:paraId="35171A2D" w14:textId="77777777" w:rsidR="00BE17BB" w:rsidRPr="00CA757C" w:rsidRDefault="00BE17BB" w:rsidP="00323AA6">
            <w:pPr>
              <w:spacing w:line="240" w:lineRule="auto"/>
              <w:rPr>
                <w:rFonts w:asciiTheme="majorHAnsi" w:hAnsiTheme="majorHAnsi" w:cstheme="majorHAnsi"/>
                <w:b w:val="0"/>
                <w:sz w:val="18"/>
                <w:szCs w:val="18"/>
              </w:rPr>
            </w:pPr>
            <w:r w:rsidRPr="00CA757C">
              <w:rPr>
                <w:rFonts w:asciiTheme="majorHAnsi" w:hAnsiTheme="majorHAnsi" w:cstheme="majorHAnsi"/>
                <w:b w:val="0"/>
                <w:sz w:val="18"/>
                <w:szCs w:val="18"/>
              </w:rPr>
              <w:t>Education &amp; peacebuilding</w:t>
            </w:r>
          </w:p>
        </w:tc>
        <w:tc>
          <w:tcPr>
            <w:tcW w:w="770" w:type="dxa"/>
            <w:noWrap/>
            <w:hideMark/>
          </w:tcPr>
          <w:p w14:paraId="5253FA3A" w14:textId="77777777" w:rsidR="00BE17BB" w:rsidRPr="00CA757C" w:rsidRDefault="00BE17BB" w:rsidP="00323AA6">
            <w:pPr>
              <w:spacing w:line="24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rPr>
            </w:pPr>
            <w:r w:rsidRPr="00CA757C">
              <w:rPr>
                <w:rFonts w:asciiTheme="majorHAnsi" w:hAnsiTheme="majorHAnsi" w:cstheme="majorHAnsi"/>
                <w:sz w:val="18"/>
                <w:szCs w:val="18"/>
              </w:rPr>
              <w:t>5</w:t>
            </w:r>
          </w:p>
        </w:tc>
        <w:tc>
          <w:tcPr>
            <w:tcW w:w="928" w:type="dxa"/>
            <w:noWrap/>
            <w:hideMark/>
          </w:tcPr>
          <w:p w14:paraId="7AB360A7" w14:textId="77777777" w:rsidR="00BE17BB" w:rsidRPr="00CA757C" w:rsidRDefault="00BE17BB" w:rsidP="00323AA6">
            <w:pPr>
              <w:spacing w:line="24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rPr>
            </w:pPr>
            <w:r w:rsidRPr="00CA757C">
              <w:rPr>
                <w:rFonts w:asciiTheme="majorHAnsi" w:hAnsiTheme="majorHAnsi" w:cstheme="majorHAnsi"/>
                <w:sz w:val="18"/>
                <w:szCs w:val="18"/>
              </w:rPr>
              <w:t>11%</w:t>
            </w:r>
          </w:p>
        </w:tc>
        <w:tc>
          <w:tcPr>
            <w:tcW w:w="1060" w:type="dxa"/>
          </w:tcPr>
          <w:p w14:paraId="4E8FE1D9" w14:textId="77777777" w:rsidR="00BE17BB" w:rsidRPr="00CA757C" w:rsidRDefault="00BE17BB" w:rsidP="00323AA6">
            <w:pPr>
              <w:spacing w:line="24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rPr>
            </w:pPr>
            <w:r w:rsidRPr="00CA757C">
              <w:rPr>
                <w:rFonts w:asciiTheme="majorHAnsi" w:hAnsiTheme="majorHAnsi" w:cstheme="majorHAnsi"/>
                <w:sz w:val="18"/>
                <w:szCs w:val="18"/>
              </w:rPr>
              <w:t>5,370.076</w:t>
            </w:r>
          </w:p>
        </w:tc>
      </w:tr>
      <w:tr w:rsidR="00BE17BB" w:rsidRPr="00CA757C" w14:paraId="4EA87F98" w14:textId="77777777" w:rsidTr="00323AA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32" w:type="dxa"/>
            <w:noWrap/>
            <w:hideMark/>
          </w:tcPr>
          <w:p w14:paraId="0136BE4B" w14:textId="77777777" w:rsidR="00BE17BB" w:rsidRPr="00CA757C" w:rsidRDefault="00BE17BB" w:rsidP="00323AA6">
            <w:pPr>
              <w:spacing w:line="240" w:lineRule="auto"/>
              <w:rPr>
                <w:rFonts w:asciiTheme="majorHAnsi" w:hAnsiTheme="majorHAnsi" w:cstheme="majorHAnsi"/>
                <w:b w:val="0"/>
                <w:sz w:val="18"/>
                <w:szCs w:val="18"/>
              </w:rPr>
            </w:pPr>
            <w:r w:rsidRPr="00CA757C">
              <w:rPr>
                <w:rFonts w:asciiTheme="majorHAnsi" w:hAnsiTheme="majorHAnsi" w:cstheme="majorHAnsi"/>
                <w:b w:val="0"/>
                <w:sz w:val="18"/>
                <w:szCs w:val="18"/>
              </w:rPr>
              <w:t>Media capacity</w:t>
            </w:r>
          </w:p>
        </w:tc>
        <w:tc>
          <w:tcPr>
            <w:tcW w:w="770" w:type="dxa"/>
            <w:noWrap/>
            <w:hideMark/>
          </w:tcPr>
          <w:p w14:paraId="2C2EF85F" w14:textId="77777777" w:rsidR="00BE17BB" w:rsidRPr="00CA757C" w:rsidRDefault="00BE17BB" w:rsidP="00323AA6">
            <w:pPr>
              <w:spacing w:line="24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8"/>
                <w:szCs w:val="18"/>
              </w:rPr>
            </w:pPr>
            <w:r w:rsidRPr="00CA757C">
              <w:rPr>
                <w:rFonts w:asciiTheme="majorHAnsi" w:hAnsiTheme="majorHAnsi" w:cstheme="majorHAnsi"/>
                <w:sz w:val="18"/>
                <w:szCs w:val="18"/>
              </w:rPr>
              <w:t>2</w:t>
            </w:r>
          </w:p>
        </w:tc>
        <w:tc>
          <w:tcPr>
            <w:tcW w:w="928" w:type="dxa"/>
            <w:noWrap/>
            <w:hideMark/>
          </w:tcPr>
          <w:p w14:paraId="20FB3189" w14:textId="77777777" w:rsidR="00BE17BB" w:rsidRPr="00CA757C" w:rsidRDefault="00BE17BB" w:rsidP="00323AA6">
            <w:pPr>
              <w:spacing w:line="24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8"/>
                <w:szCs w:val="18"/>
              </w:rPr>
            </w:pPr>
            <w:r w:rsidRPr="00CA757C">
              <w:rPr>
                <w:rFonts w:asciiTheme="majorHAnsi" w:hAnsiTheme="majorHAnsi" w:cstheme="majorHAnsi"/>
                <w:sz w:val="18"/>
                <w:szCs w:val="18"/>
              </w:rPr>
              <w:t>8%</w:t>
            </w:r>
          </w:p>
        </w:tc>
        <w:tc>
          <w:tcPr>
            <w:tcW w:w="1060" w:type="dxa"/>
          </w:tcPr>
          <w:p w14:paraId="5FA817DE" w14:textId="77777777" w:rsidR="00BE17BB" w:rsidRPr="00CA757C" w:rsidRDefault="00BE17BB" w:rsidP="00323AA6">
            <w:pPr>
              <w:spacing w:line="24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8"/>
                <w:szCs w:val="18"/>
              </w:rPr>
            </w:pPr>
            <w:r w:rsidRPr="00CA757C">
              <w:rPr>
                <w:rFonts w:asciiTheme="majorHAnsi" w:hAnsiTheme="majorHAnsi" w:cstheme="majorHAnsi"/>
                <w:sz w:val="18"/>
                <w:szCs w:val="18"/>
              </w:rPr>
              <w:t>4,000,000</w:t>
            </w:r>
          </w:p>
        </w:tc>
      </w:tr>
      <w:tr w:rsidR="00BE17BB" w:rsidRPr="00CA757C" w14:paraId="4860F24A" w14:textId="77777777" w:rsidTr="00323AA6">
        <w:trPr>
          <w:jc w:val="center"/>
        </w:trPr>
        <w:tc>
          <w:tcPr>
            <w:cnfStyle w:val="001000000000" w:firstRow="0" w:lastRow="0" w:firstColumn="1" w:lastColumn="0" w:oddVBand="0" w:evenVBand="0" w:oddHBand="0" w:evenHBand="0" w:firstRowFirstColumn="0" w:firstRowLastColumn="0" w:lastRowFirstColumn="0" w:lastRowLastColumn="0"/>
            <w:tcW w:w="1532" w:type="dxa"/>
            <w:noWrap/>
            <w:hideMark/>
          </w:tcPr>
          <w:p w14:paraId="3133C795" w14:textId="77777777" w:rsidR="00BE17BB" w:rsidRPr="00CA757C" w:rsidRDefault="00BE17BB" w:rsidP="00323AA6">
            <w:pPr>
              <w:spacing w:line="240" w:lineRule="auto"/>
              <w:rPr>
                <w:rFonts w:asciiTheme="majorHAnsi" w:hAnsiTheme="majorHAnsi" w:cstheme="majorHAnsi"/>
                <w:b w:val="0"/>
                <w:sz w:val="18"/>
                <w:szCs w:val="18"/>
              </w:rPr>
            </w:pPr>
            <w:r w:rsidRPr="00CA757C">
              <w:rPr>
                <w:rFonts w:asciiTheme="majorHAnsi" w:hAnsiTheme="majorHAnsi" w:cstheme="majorHAnsi"/>
                <w:b w:val="0"/>
                <w:sz w:val="18"/>
                <w:szCs w:val="18"/>
              </w:rPr>
              <w:t>Mine action</w:t>
            </w:r>
          </w:p>
        </w:tc>
        <w:tc>
          <w:tcPr>
            <w:tcW w:w="770" w:type="dxa"/>
            <w:noWrap/>
            <w:hideMark/>
          </w:tcPr>
          <w:p w14:paraId="2A7C5F0B" w14:textId="77777777" w:rsidR="00BE17BB" w:rsidRPr="00CA757C" w:rsidRDefault="00BE17BB" w:rsidP="00323AA6">
            <w:pPr>
              <w:spacing w:line="24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rPr>
            </w:pPr>
            <w:r w:rsidRPr="00CA757C">
              <w:rPr>
                <w:rFonts w:asciiTheme="majorHAnsi" w:hAnsiTheme="majorHAnsi" w:cstheme="majorHAnsi"/>
                <w:sz w:val="18"/>
                <w:szCs w:val="18"/>
              </w:rPr>
              <w:t>1</w:t>
            </w:r>
          </w:p>
        </w:tc>
        <w:tc>
          <w:tcPr>
            <w:tcW w:w="928" w:type="dxa"/>
            <w:noWrap/>
            <w:hideMark/>
          </w:tcPr>
          <w:p w14:paraId="00570084" w14:textId="77777777" w:rsidR="00BE17BB" w:rsidRPr="00CA757C" w:rsidRDefault="00BE17BB" w:rsidP="00323AA6">
            <w:pPr>
              <w:spacing w:line="24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rPr>
            </w:pPr>
            <w:r w:rsidRPr="00CA757C">
              <w:rPr>
                <w:rFonts w:asciiTheme="majorHAnsi" w:hAnsiTheme="majorHAnsi" w:cstheme="majorHAnsi"/>
                <w:sz w:val="18"/>
                <w:szCs w:val="18"/>
              </w:rPr>
              <w:t>4%</w:t>
            </w:r>
          </w:p>
        </w:tc>
        <w:tc>
          <w:tcPr>
            <w:tcW w:w="1060" w:type="dxa"/>
          </w:tcPr>
          <w:p w14:paraId="24BB816D" w14:textId="77777777" w:rsidR="00BE17BB" w:rsidRPr="00CA757C" w:rsidRDefault="00BE17BB" w:rsidP="00323AA6">
            <w:pPr>
              <w:spacing w:line="24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rPr>
            </w:pPr>
            <w:r w:rsidRPr="00CA757C">
              <w:rPr>
                <w:rFonts w:asciiTheme="majorHAnsi" w:hAnsiTheme="majorHAnsi" w:cstheme="majorHAnsi"/>
                <w:sz w:val="18"/>
                <w:szCs w:val="18"/>
              </w:rPr>
              <w:t>2,000,000</w:t>
            </w:r>
          </w:p>
        </w:tc>
      </w:tr>
      <w:tr w:rsidR="00BE17BB" w:rsidRPr="00CA757C" w14:paraId="4DB1E910" w14:textId="77777777" w:rsidTr="00323AA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32" w:type="dxa"/>
            <w:noWrap/>
            <w:hideMark/>
          </w:tcPr>
          <w:p w14:paraId="4A3BD1E1" w14:textId="77777777" w:rsidR="00BE17BB" w:rsidRPr="00CA757C" w:rsidRDefault="00BE17BB" w:rsidP="00CA757C">
            <w:pPr>
              <w:spacing w:line="240" w:lineRule="auto"/>
              <w:jc w:val="both"/>
              <w:rPr>
                <w:rFonts w:asciiTheme="majorHAnsi" w:hAnsiTheme="majorHAnsi" w:cstheme="majorHAnsi"/>
                <w:b w:val="0"/>
                <w:sz w:val="18"/>
                <w:szCs w:val="18"/>
              </w:rPr>
            </w:pPr>
            <w:r w:rsidRPr="00CA757C">
              <w:rPr>
                <w:rFonts w:asciiTheme="majorHAnsi" w:hAnsiTheme="majorHAnsi" w:cstheme="majorHAnsi"/>
                <w:b w:val="0"/>
                <w:sz w:val="18"/>
                <w:szCs w:val="18"/>
              </w:rPr>
              <w:t>Sexual &amp; gender-based violence</w:t>
            </w:r>
          </w:p>
        </w:tc>
        <w:tc>
          <w:tcPr>
            <w:tcW w:w="770" w:type="dxa"/>
            <w:noWrap/>
            <w:hideMark/>
          </w:tcPr>
          <w:p w14:paraId="73EF8C23" w14:textId="77777777" w:rsidR="00BE17BB" w:rsidRPr="00CA757C" w:rsidRDefault="00BE17BB" w:rsidP="00CA757C">
            <w:pPr>
              <w:spacing w:line="240" w:lineRule="auto"/>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8"/>
                <w:szCs w:val="18"/>
              </w:rPr>
            </w:pPr>
            <w:r w:rsidRPr="00CA757C">
              <w:rPr>
                <w:rFonts w:asciiTheme="majorHAnsi" w:hAnsiTheme="majorHAnsi" w:cstheme="majorHAnsi"/>
                <w:sz w:val="18"/>
                <w:szCs w:val="18"/>
              </w:rPr>
              <w:t>4</w:t>
            </w:r>
          </w:p>
        </w:tc>
        <w:tc>
          <w:tcPr>
            <w:tcW w:w="928" w:type="dxa"/>
            <w:noWrap/>
            <w:hideMark/>
          </w:tcPr>
          <w:p w14:paraId="47E00E08" w14:textId="77777777" w:rsidR="00BE17BB" w:rsidRPr="00CA757C" w:rsidRDefault="00BE17BB" w:rsidP="00CA757C">
            <w:pPr>
              <w:spacing w:line="240" w:lineRule="auto"/>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8"/>
                <w:szCs w:val="18"/>
              </w:rPr>
            </w:pPr>
            <w:r w:rsidRPr="00CA757C">
              <w:rPr>
                <w:rFonts w:asciiTheme="majorHAnsi" w:hAnsiTheme="majorHAnsi" w:cstheme="majorHAnsi"/>
                <w:sz w:val="18"/>
                <w:szCs w:val="18"/>
              </w:rPr>
              <w:t>3%</w:t>
            </w:r>
          </w:p>
        </w:tc>
        <w:tc>
          <w:tcPr>
            <w:tcW w:w="1060" w:type="dxa"/>
          </w:tcPr>
          <w:p w14:paraId="7987115C" w14:textId="77777777" w:rsidR="00BE17BB" w:rsidRPr="00CA757C" w:rsidRDefault="00BE17BB" w:rsidP="00CA757C">
            <w:pPr>
              <w:spacing w:line="240" w:lineRule="auto"/>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8"/>
                <w:szCs w:val="18"/>
              </w:rPr>
            </w:pPr>
            <w:r w:rsidRPr="00CA757C">
              <w:rPr>
                <w:rFonts w:asciiTheme="majorHAnsi" w:hAnsiTheme="majorHAnsi" w:cstheme="majorHAnsi"/>
                <w:sz w:val="18"/>
                <w:szCs w:val="18"/>
              </w:rPr>
              <w:t>1,615,369</w:t>
            </w:r>
          </w:p>
        </w:tc>
      </w:tr>
      <w:tr w:rsidR="00BE17BB" w:rsidRPr="00CA757C" w14:paraId="19EF27CE" w14:textId="77777777" w:rsidTr="00323AA6">
        <w:trPr>
          <w:jc w:val="center"/>
        </w:trPr>
        <w:tc>
          <w:tcPr>
            <w:cnfStyle w:val="001000000000" w:firstRow="0" w:lastRow="0" w:firstColumn="1" w:lastColumn="0" w:oddVBand="0" w:evenVBand="0" w:oddHBand="0" w:evenHBand="0" w:firstRowFirstColumn="0" w:firstRowLastColumn="0" w:lastRowFirstColumn="0" w:lastRowLastColumn="0"/>
            <w:tcW w:w="1532" w:type="dxa"/>
            <w:noWrap/>
            <w:hideMark/>
          </w:tcPr>
          <w:p w14:paraId="3D46E15B" w14:textId="77777777" w:rsidR="00BE17BB" w:rsidRPr="00CA757C" w:rsidRDefault="00BE17BB" w:rsidP="00CA757C">
            <w:pPr>
              <w:spacing w:line="240" w:lineRule="auto"/>
              <w:jc w:val="both"/>
              <w:rPr>
                <w:rFonts w:asciiTheme="majorHAnsi" w:hAnsiTheme="majorHAnsi" w:cstheme="majorHAnsi"/>
                <w:b w:val="0"/>
                <w:sz w:val="18"/>
                <w:szCs w:val="18"/>
              </w:rPr>
            </w:pPr>
            <w:r w:rsidRPr="00CA757C">
              <w:rPr>
                <w:rFonts w:asciiTheme="majorHAnsi" w:hAnsiTheme="majorHAnsi" w:cstheme="majorHAnsi"/>
                <w:b w:val="0"/>
                <w:sz w:val="18"/>
                <w:szCs w:val="18"/>
              </w:rPr>
              <w:t>Women's rights &amp; empowerment</w:t>
            </w:r>
          </w:p>
        </w:tc>
        <w:tc>
          <w:tcPr>
            <w:tcW w:w="770" w:type="dxa"/>
            <w:noWrap/>
            <w:hideMark/>
          </w:tcPr>
          <w:p w14:paraId="63403207" w14:textId="77777777" w:rsidR="00BE17BB" w:rsidRPr="00CA757C" w:rsidRDefault="00BE17BB" w:rsidP="00CA757C">
            <w:pPr>
              <w:spacing w:line="24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rPr>
            </w:pPr>
            <w:r w:rsidRPr="00CA757C">
              <w:rPr>
                <w:rFonts w:asciiTheme="majorHAnsi" w:hAnsiTheme="majorHAnsi" w:cstheme="majorHAnsi"/>
                <w:sz w:val="18"/>
                <w:szCs w:val="18"/>
              </w:rPr>
              <w:t>3</w:t>
            </w:r>
          </w:p>
        </w:tc>
        <w:tc>
          <w:tcPr>
            <w:tcW w:w="928" w:type="dxa"/>
            <w:noWrap/>
            <w:hideMark/>
          </w:tcPr>
          <w:p w14:paraId="30CC2BCF" w14:textId="77777777" w:rsidR="00BE17BB" w:rsidRPr="00CA757C" w:rsidRDefault="00BE17BB" w:rsidP="00CA757C">
            <w:pPr>
              <w:spacing w:line="24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rPr>
            </w:pPr>
            <w:r w:rsidRPr="00CA757C">
              <w:rPr>
                <w:rFonts w:asciiTheme="majorHAnsi" w:hAnsiTheme="majorHAnsi" w:cstheme="majorHAnsi"/>
                <w:sz w:val="18"/>
                <w:szCs w:val="18"/>
              </w:rPr>
              <w:t>3%</w:t>
            </w:r>
          </w:p>
        </w:tc>
        <w:tc>
          <w:tcPr>
            <w:tcW w:w="1060" w:type="dxa"/>
          </w:tcPr>
          <w:p w14:paraId="23B961F1" w14:textId="77777777" w:rsidR="00BE17BB" w:rsidRPr="00CA757C" w:rsidRDefault="00BE17BB" w:rsidP="00CA757C">
            <w:pPr>
              <w:spacing w:line="24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rPr>
            </w:pPr>
            <w:r w:rsidRPr="00CA757C">
              <w:rPr>
                <w:rFonts w:asciiTheme="majorHAnsi" w:hAnsiTheme="majorHAnsi" w:cstheme="majorHAnsi"/>
                <w:sz w:val="18"/>
                <w:szCs w:val="18"/>
              </w:rPr>
              <w:t>1,505,729</w:t>
            </w:r>
          </w:p>
        </w:tc>
      </w:tr>
      <w:tr w:rsidR="00BE17BB" w:rsidRPr="00CA757C" w14:paraId="0724FD61" w14:textId="77777777" w:rsidTr="00323AA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32" w:type="dxa"/>
            <w:noWrap/>
            <w:hideMark/>
          </w:tcPr>
          <w:p w14:paraId="06D6C7BB" w14:textId="77777777" w:rsidR="00BE17BB" w:rsidRPr="00CA757C" w:rsidRDefault="00BE17BB" w:rsidP="00CA757C">
            <w:pPr>
              <w:spacing w:line="240" w:lineRule="auto"/>
              <w:jc w:val="both"/>
              <w:rPr>
                <w:rFonts w:asciiTheme="majorHAnsi" w:hAnsiTheme="majorHAnsi" w:cstheme="majorHAnsi"/>
                <w:b w:val="0"/>
                <w:sz w:val="18"/>
                <w:szCs w:val="18"/>
              </w:rPr>
            </w:pPr>
            <w:r w:rsidRPr="00CA757C">
              <w:rPr>
                <w:rFonts w:asciiTheme="majorHAnsi" w:hAnsiTheme="majorHAnsi" w:cstheme="majorHAnsi"/>
                <w:b w:val="0"/>
                <w:sz w:val="18"/>
                <w:szCs w:val="18"/>
              </w:rPr>
              <w:t>Social protection</w:t>
            </w:r>
          </w:p>
        </w:tc>
        <w:tc>
          <w:tcPr>
            <w:tcW w:w="770" w:type="dxa"/>
            <w:noWrap/>
            <w:hideMark/>
          </w:tcPr>
          <w:p w14:paraId="78B905C1" w14:textId="77777777" w:rsidR="00BE17BB" w:rsidRPr="00CA757C" w:rsidRDefault="00BE17BB" w:rsidP="00CA757C">
            <w:pPr>
              <w:spacing w:line="240" w:lineRule="auto"/>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8"/>
                <w:szCs w:val="18"/>
              </w:rPr>
            </w:pPr>
            <w:r w:rsidRPr="00CA757C">
              <w:rPr>
                <w:rFonts w:asciiTheme="majorHAnsi" w:hAnsiTheme="majorHAnsi" w:cstheme="majorHAnsi"/>
                <w:sz w:val="18"/>
                <w:szCs w:val="18"/>
              </w:rPr>
              <w:t>1</w:t>
            </w:r>
          </w:p>
        </w:tc>
        <w:tc>
          <w:tcPr>
            <w:tcW w:w="928" w:type="dxa"/>
            <w:noWrap/>
            <w:hideMark/>
          </w:tcPr>
          <w:p w14:paraId="6D1EBF7C" w14:textId="77777777" w:rsidR="00BE17BB" w:rsidRPr="00CA757C" w:rsidRDefault="00BE17BB" w:rsidP="00CA757C">
            <w:pPr>
              <w:spacing w:line="240" w:lineRule="auto"/>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8"/>
                <w:szCs w:val="18"/>
              </w:rPr>
            </w:pPr>
            <w:r w:rsidRPr="00CA757C">
              <w:rPr>
                <w:rFonts w:asciiTheme="majorHAnsi" w:hAnsiTheme="majorHAnsi" w:cstheme="majorHAnsi"/>
                <w:sz w:val="18"/>
                <w:szCs w:val="18"/>
              </w:rPr>
              <w:t>.1%</w:t>
            </w:r>
          </w:p>
        </w:tc>
        <w:tc>
          <w:tcPr>
            <w:tcW w:w="1060" w:type="dxa"/>
          </w:tcPr>
          <w:p w14:paraId="4FA4FA59" w14:textId="77777777" w:rsidR="00BE17BB" w:rsidRPr="00CA757C" w:rsidRDefault="00BE17BB" w:rsidP="00CA757C">
            <w:pPr>
              <w:spacing w:line="240" w:lineRule="auto"/>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8"/>
                <w:szCs w:val="18"/>
              </w:rPr>
            </w:pPr>
            <w:r w:rsidRPr="00CA757C">
              <w:rPr>
                <w:rFonts w:asciiTheme="majorHAnsi" w:hAnsiTheme="majorHAnsi" w:cstheme="majorHAnsi"/>
                <w:sz w:val="18"/>
                <w:szCs w:val="18"/>
              </w:rPr>
              <w:t>189,390</w:t>
            </w:r>
          </w:p>
        </w:tc>
      </w:tr>
    </w:tbl>
    <w:p w14:paraId="31192BEF" w14:textId="77777777" w:rsidR="00BE17BB" w:rsidRPr="00CA757C" w:rsidRDefault="00BE17BB" w:rsidP="00CA757C">
      <w:pPr>
        <w:spacing w:line="240" w:lineRule="auto"/>
        <w:jc w:val="both"/>
        <w:rPr>
          <w:rFonts w:asciiTheme="majorHAnsi" w:hAnsiTheme="majorHAnsi" w:cstheme="majorHAnsi"/>
          <w:i/>
          <w:sz w:val="18"/>
          <w:lang w:val="en-GB"/>
        </w:rPr>
      </w:pPr>
      <w:r w:rsidRPr="00CA757C">
        <w:rPr>
          <w:rFonts w:asciiTheme="majorHAnsi" w:hAnsiTheme="majorHAnsi" w:cstheme="majorHAnsi"/>
          <w:i/>
          <w:sz w:val="18"/>
          <w:lang w:val="en-GB"/>
        </w:rPr>
        <w:t>*Some listed projects covered more than one thematic area</w:t>
      </w:r>
    </w:p>
    <w:p w14:paraId="28001DD4" w14:textId="77777777" w:rsidR="00BE17BB" w:rsidRPr="00CA757C" w:rsidRDefault="00BE17BB" w:rsidP="00CA757C">
      <w:pPr>
        <w:spacing w:line="240" w:lineRule="auto"/>
        <w:jc w:val="both"/>
        <w:rPr>
          <w:rFonts w:asciiTheme="majorHAnsi" w:hAnsiTheme="majorHAnsi" w:cstheme="majorHAnsi"/>
          <w:lang w:val="en-GB"/>
        </w:rPr>
      </w:pPr>
    </w:p>
    <w:p w14:paraId="405474F9" w14:textId="10B68916" w:rsidR="00372EA2" w:rsidRDefault="008E3F58" w:rsidP="00CA757C">
      <w:pPr>
        <w:spacing w:line="240" w:lineRule="auto"/>
        <w:jc w:val="both"/>
        <w:rPr>
          <w:rFonts w:asciiTheme="majorHAnsi" w:hAnsiTheme="majorHAnsi" w:cstheme="majorHAnsi"/>
          <w:lang w:val="en-GB"/>
        </w:rPr>
      </w:pPr>
      <w:r w:rsidRPr="0021470A">
        <w:rPr>
          <w:rFonts w:asciiTheme="majorHAnsi" w:hAnsiTheme="majorHAnsi" w:cstheme="majorHAnsi"/>
          <w:lang w:val="en-GB"/>
        </w:rPr>
        <w:t xml:space="preserve">Since 2016, UNICEF has received funding for 23 additional projects, bringing the total </w:t>
      </w:r>
      <w:proofErr w:type="spellStart"/>
      <w:r w:rsidRPr="0021470A">
        <w:rPr>
          <w:rFonts w:asciiTheme="majorHAnsi" w:hAnsiTheme="majorHAnsi" w:cstheme="majorHAnsi"/>
          <w:lang w:val="en-GB"/>
        </w:rPr>
        <w:t>PBF</w:t>
      </w:r>
      <w:proofErr w:type="spellEnd"/>
      <w:r w:rsidRPr="0021470A">
        <w:rPr>
          <w:rFonts w:asciiTheme="majorHAnsi" w:hAnsiTheme="majorHAnsi" w:cstheme="majorHAnsi"/>
          <w:lang w:val="en-GB"/>
        </w:rPr>
        <w:t xml:space="preserve"> support to UNICEF peacebuilding projects to approximately 60 million US. </w:t>
      </w:r>
      <w:r w:rsidR="0021470A" w:rsidRPr="0021470A">
        <w:rPr>
          <w:rFonts w:asciiTheme="majorHAnsi" w:hAnsiTheme="majorHAnsi" w:cstheme="majorHAnsi"/>
          <w:lang w:val="en-GB"/>
        </w:rPr>
        <w:t xml:space="preserve">As of January 2019, UNICEF has 49 </w:t>
      </w:r>
      <w:proofErr w:type="spellStart"/>
      <w:r w:rsidR="0021470A" w:rsidRPr="0021470A">
        <w:rPr>
          <w:rFonts w:asciiTheme="majorHAnsi" w:hAnsiTheme="majorHAnsi" w:cstheme="majorHAnsi"/>
          <w:lang w:val="en-GB"/>
        </w:rPr>
        <w:t>PBF</w:t>
      </w:r>
      <w:proofErr w:type="spellEnd"/>
      <w:r w:rsidR="0021470A" w:rsidRPr="0021470A">
        <w:rPr>
          <w:rFonts w:asciiTheme="majorHAnsi" w:hAnsiTheme="majorHAnsi" w:cstheme="majorHAnsi"/>
          <w:lang w:val="en-GB"/>
        </w:rPr>
        <w:t xml:space="preserve"> funded initiatives ongoing</w:t>
      </w:r>
      <w:r w:rsidRPr="0021470A">
        <w:rPr>
          <w:rFonts w:asciiTheme="majorHAnsi" w:hAnsiTheme="majorHAnsi" w:cstheme="majorHAnsi"/>
          <w:lang w:val="en-GB"/>
        </w:rPr>
        <w:t xml:space="preserve">. According to a content analysis of Country Office Annual Reports conducted by </w:t>
      </w:r>
      <w:r w:rsidR="00C87B75" w:rsidRPr="0021470A">
        <w:rPr>
          <w:rFonts w:asciiTheme="majorHAnsi" w:hAnsiTheme="majorHAnsi" w:cstheme="majorHAnsi"/>
          <w:lang w:val="en-GB"/>
        </w:rPr>
        <w:t>the Climate, Environment and Resilience Section</w:t>
      </w:r>
      <w:r w:rsidR="005623B5" w:rsidRPr="0021470A">
        <w:rPr>
          <w:rFonts w:asciiTheme="majorHAnsi" w:hAnsiTheme="majorHAnsi" w:cstheme="majorHAnsi"/>
          <w:lang w:val="en-GB"/>
        </w:rPr>
        <w:t xml:space="preserve"> (</w:t>
      </w:r>
      <w:proofErr w:type="spellStart"/>
      <w:r w:rsidR="005623B5" w:rsidRPr="0021470A">
        <w:rPr>
          <w:rFonts w:asciiTheme="majorHAnsi" w:hAnsiTheme="majorHAnsi" w:cstheme="majorHAnsi"/>
          <w:lang w:val="en-GB"/>
        </w:rPr>
        <w:t>CERP</w:t>
      </w:r>
      <w:proofErr w:type="spellEnd"/>
      <w:r w:rsidR="00C87B75" w:rsidRPr="0021470A">
        <w:rPr>
          <w:rFonts w:asciiTheme="majorHAnsi" w:hAnsiTheme="majorHAnsi" w:cstheme="majorHAnsi"/>
          <w:lang w:val="en-GB"/>
        </w:rPr>
        <w:t>)</w:t>
      </w:r>
      <w:r w:rsidR="005623B5" w:rsidRPr="0021470A">
        <w:rPr>
          <w:rStyle w:val="FootnoteReference"/>
          <w:rFonts w:asciiTheme="majorHAnsi" w:hAnsiTheme="majorHAnsi" w:cstheme="majorHAnsi"/>
          <w:lang w:val="en-GB"/>
        </w:rPr>
        <w:footnoteReference w:id="35"/>
      </w:r>
      <w:r w:rsidRPr="0021470A">
        <w:rPr>
          <w:rFonts w:asciiTheme="majorHAnsi" w:hAnsiTheme="majorHAnsi" w:cstheme="majorHAnsi"/>
          <w:lang w:val="en-GB"/>
        </w:rPr>
        <w:t xml:space="preserve"> </w:t>
      </w:r>
      <w:r w:rsidR="00372EA2">
        <w:rPr>
          <w:rFonts w:asciiTheme="majorHAnsi" w:hAnsiTheme="majorHAnsi" w:cstheme="majorHAnsi"/>
          <w:lang w:val="en-GB"/>
        </w:rPr>
        <w:t xml:space="preserve">there were </w:t>
      </w:r>
      <w:r w:rsidR="00372EA2" w:rsidRPr="00372EA2">
        <w:rPr>
          <w:rFonts w:asciiTheme="majorHAnsi" w:hAnsiTheme="majorHAnsi" w:cstheme="majorHAnsi"/>
          <w:lang w:val="en-GB"/>
        </w:rPr>
        <w:t>approximately 127 programmes in 2018 engaged in activities aimed at promoting peaceful and inclusive societies; with approximately 70 Country Offices reported engaging young people in promoting peaceful and inclusive societies.</w:t>
      </w:r>
    </w:p>
    <w:p w14:paraId="3A5E8470" w14:textId="77777777" w:rsidR="00D268BE" w:rsidRPr="00CA757C" w:rsidRDefault="00D268BE" w:rsidP="00CA757C">
      <w:pPr>
        <w:spacing w:line="240" w:lineRule="auto"/>
        <w:jc w:val="both"/>
        <w:rPr>
          <w:rFonts w:asciiTheme="majorHAnsi" w:hAnsiTheme="majorHAnsi" w:cstheme="majorHAnsi"/>
        </w:rPr>
      </w:pPr>
    </w:p>
    <w:p w14:paraId="64BA1009" w14:textId="77777777" w:rsidR="000756AA" w:rsidRPr="00CA757C" w:rsidRDefault="008B63B2" w:rsidP="00CA757C">
      <w:pPr>
        <w:spacing w:line="240" w:lineRule="auto"/>
        <w:jc w:val="both"/>
        <w:rPr>
          <w:rFonts w:asciiTheme="majorHAnsi" w:hAnsiTheme="majorHAnsi" w:cstheme="majorHAnsi"/>
        </w:rPr>
      </w:pPr>
      <w:proofErr w:type="spellStart"/>
      <w:r w:rsidRPr="00CA757C">
        <w:rPr>
          <w:rFonts w:asciiTheme="majorHAnsi" w:hAnsiTheme="majorHAnsi" w:cstheme="majorHAnsi"/>
        </w:rPr>
        <w:t>PBF</w:t>
      </w:r>
      <w:proofErr w:type="spellEnd"/>
      <w:r w:rsidRPr="00CA757C">
        <w:rPr>
          <w:rFonts w:asciiTheme="majorHAnsi" w:hAnsiTheme="majorHAnsi" w:cstheme="majorHAnsi"/>
        </w:rPr>
        <w:t xml:space="preserve"> has had a catalytic effect for peacebuilding programming in some countries.</w:t>
      </w:r>
      <w:r w:rsidRPr="00CA757C">
        <w:rPr>
          <w:rFonts w:asciiTheme="majorHAnsi" w:hAnsiTheme="majorHAnsi" w:cstheme="majorHAnsi"/>
          <w:i/>
        </w:rPr>
        <w:t xml:space="preserve"> </w:t>
      </w:r>
      <w:r w:rsidRPr="00CA757C">
        <w:rPr>
          <w:rFonts w:asciiTheme="majorHAnsi" w:hAnsiTheme="majorHAnsi" w:cstheme="majorHAnsi"/>
        </w:rPr>
        <w:t xml:space="preserve">For example, in Guinea-Bissau, Cameroon, Tajikistan and the Philippines, the </w:t>
      </w:r>
      <w:proofErr w:type="spellStart"/>
      <w:r w:rsidRPr="00CA757C">
        <w:rPr>
          <w:rFonts w:asciiTheme="majorHAnsi" w:hAnsiTheme="majorHAnsi" w:cstheme="majorHAnsi"/>
        </w:rPr>
        <w:t>PBF</w:t>
      </w:r>
      <w:proofErr w:type="spellEnd"/>
      <w:r w:rsidRPr="00CA757C">
        <w:rPr>
          <w:rFonts w:asciiTheme="majorHAnsi" w:hAnsiTheme="majorHAnsi" w:cstheme="majorHAnsi"/>
        </w:rPr>
        <w:t xml:space="preserve"> funded the first programme with an explicit objective of engaging young people in peacebuilding. Since receiving their original grants several years ago, Tajikistan was able to leverage their successes in order to scale up their work with funding from DFID and the </w:t>
      </w:r>
      <w:proofErr w:type="spellStart"/>
      <w:r w:rsidRPr="00CA757C">
        <w:rPr>
          <w:rFonts w:asciiTheme="majorHAnsi" w:hAnsiTheme="majorHAnsi" w:cstheme="majorHAnsi"/>
        </w:rPr>
        <w:t>Phillippines</w:t>
      </w:r>
      <w:proofErr w:type="spellEnd"/>
      <w:r w:rsidRPr="00CA757C">
        <w:rPr>
          <w:rFonts w:asciiTheme="majorHAnsi" w:hAnsiTheme="majorHAnsi" w:cstheme="majorHAnsi"/>
        </w:rPr>
        <w:t xml:space="preserve"> with funding from the governments of Japan and Canada. </w:t>
      </w:r>
    </w:p>
    <w:p w14:paraId="70FC8075" w14:textId="77777777" w:rsidR="000756AA" w:rsidRPr="00CA757C" w:rsidRDefault="000756AA" w:rsidP="00CA757C">
      <w:pPr>
        <w:spacing w:line="240" w:lineRule="auto"/>
        <w:jc w:val="both"/>
        <w:rPr>
          <w:rFonts w:asciiTheme="majorHAnsi" w:hAnsiTheme="majorHAnsi" w:cstheme="majorHAnsi"/>
        </w:rPr>
      </w:pPr>
    </w:p>
    <w:p w14:paraId="1FFB5DBE" w14:textId="51061265" w:rsidR="008B63B2" w:rsidRPr="00CA757C" w:rsidRDefault="008B63B2" w:rsidP="00CA757C">
      <w:pPr>
        <w:spacing w:line="240" w:lineRule="auto"/>
        <w:jc w:val="both"/>
        <w:rPr>
          <w:rFonts w:asciiTheme="majorHAnsi" w:hAnsiTheme="majorHAnsi" w:cstheme="majorHAnsi"/>
        </w:rPr>
      </w:pPr>
      <w:r w:rsidRPr="00CA757C">
        <w:rPr>
          <w:rFonts w:asciiTheme="majorHAnsi" w:hAnsiTheme="majorHAnsi" w:cstheme="majorHAnsi"/>
        </w:rPr>
        <w:t xml:space="preserve">In other country offices, participating in a </w:t>
      </w:r>
      <w:proofErr w:type="spellStart"/>
      <w:r w:rsidRPr="00CA757C">
        <w:rPr>
          <w:rFonts w:asciiTheme="majorHAnsi" w:hAnsiTheme="majorHAnsi" w:cstheme="majorHAnsi"/>
        </w:rPr>
        <w:t>PBF</w:t>
      </w:r>
      <w:proofErr w:type="spellEnd"/>
      <w:r w:rsidRPr="00CA757C">
        <w:rPr>
          <w:rFonts w:asciiTheme="majorHAnsi" w:hAnsiTheme="majorHAnsi" w:cstheme="majorHAnsi"/>
        </w:rPr>
        <w:t xml:space="preserve"> programme did not alter the scope of the peacebuilding work. The evaluation established, for instance, that in Sri Lanka and Myanmar, </w:t>
      </w:r>
      <w:proofErr w:type="spellStart"/>
      <w:r w:rsidRPr="00CA757C">
        <w:rPr>
          <w:rFonts w:asciiTheme="majorHAnsi" w:hAnsiTheme="majorHAnsi" w:cstheme="majorHAnsi"/>
        </w:rPr>
        <w:t>PBF</w:t>
      </w:r>
      <w:proofErr w:type="spellEnd"/>
      <w:r w:rsidRPr="00CA757C">
        <w:rPr>
          <w:rFonts w:asciiTheme="majorHAnsi" w:hAnsiTheme="majorHAnsi" w:cstheme="majorHAnsi"/>
        </w:rPr>
        <w:t xml:space="preserve"> funds were used to fund pre-existing lines of work. </w:t>
      </w:r>
    </w:p>
    <w:p w14:paraId="095DA8DE" w14:textId="566DC29E" w:rsidR="00D86539" w:rsidRPr="00CA757C" w:rsidRDefault="00D86539" w:rsidP="00CA757C">
      <w:pPr>
        <w:pStyle w:val="Heading3"/>
        <w:jc w:val="both"/>
        <w:rPr>
          <w:rFonts w:cstheme="majorHAnsi"/>
          <w:lang w:val="en-GB"/>
        </w:rPr>
      </w:pPr>
    </w:p>
    <w:p w14:paraId="6DA1EE18" w14:textId="78380122" w:rsidR="002568D2" w:rsidRPr="00CA757C" w:rsidRDefault="008B63B2" w:rsidP="002568D2">
      <w:pPr>
        <w:spacing w:line="240" w:lineRule="auto"/>
        <w:jc w:val="both"/>
        <w:rPr>
          <w:rFonts w:asciiTheme="majorHAnsi" w:hAnsiTheme="majorHAnsi" w:cstheme="majorHAnsi"/>
          <w:lang w:val="en-GB"/>
        </w:rPr>
      </w:pPr>
      <w:r w:rsidRPr="00CA757C">
        <w:rPr>
          <w:rFonts w:asciiTheme="majorHAnsi" w:hAnsiTheme="majorHAnsi" w:cstheme="majorHAnsi"/>
        </w:rPr>
        <w:t xml:space="preserve">Additionally, </w:t>
      </w:r>
      <w:r w:rsidR="00462BA5" w:rsidRPr="00CA757C">
        <w:rPr>
          <w:rFonts w:asciiTheme="majorHAnsi" w:hAnsiTheme="majorHAnsi" w:cstheme="majorHAnsi"/>
        </w:rPr>
        <w:t xml:space="preserve">the </w:t>
      </w:r>
      <w:r w:rsidRPr="00CA757C">
        <w:rPr>
          <w:rFonts w:asciiTheme="majorHAnsi" w:hAnsiTheme="majorHAnsi" w:cstheme="majorHAnsi"/>
        </w:rPr>
        <w:t xml:space="preserve">recent emphasis </w:t>
      </w:r>
      <w:r w:rsidR="00462BA5" w:rsidRPr="00CA757C">
        <w:rPr>
          <w:rFonts w:asciiTheme="majorHAnsi" w:hAnsiTheme="majorHAnsi" w:cstheme="majorHAnsi"/>
        </w:rPr>
        <w:t xml:space="preserve">UNICEF has placed </w:t>
      </w:r>
      <w:r w:rsidRPr="00CA757C">
        <w:rPr>
          <w:rFonts w:asciiTheme="majorHAnsi" w:hAnsiTheme="majorHAnsi" w:cstheme="majorHAnsi"/>
        </w:rPr>
        <w:t>on the second decade has had a clear influence on Country Office priorities.</w:t>
      </w:r>
      <w:r w:rsidR="00D268BE" w:rsidRPr="00CA757C">
        <w:rPr>
          <w:rFonts w:asciiTheme="majorHAnsi" w:hAnsiTheme="majorHAnsi" w:cstheme="majorHAnsi"/>
        </w:rPr>
        <w:t xml:space="preserve"> </w:t>
      </w:r>
      <w:r w:rsidRPr="00CA757C">
        <w:rPr>
          <w:rFonts w:asciiTheme="majorHAnsi" w:hAnsiTheme="majorHAnsi" w:cstheme="majorHAnsi"/>
        </w:rPr>
        <w:t xml:space="preserve">The evidence shows that increasing attention was being given to adolescents and youth empowerment issues across UNICEF country offices, including young people’s civic engagement and participation in peacebuilding efforts. A small number have developed dedicated strategies identifying the links between peacebuilding and young people. </w:t>
      </w:r>
    </w:p>
    <w:p w14:paraId="71C07DCA" w14:textId="732A7EC1" w:rsidR="00D268BE" w:rsidRDefault="00D268BE" w:rsidP="00CA757C">
      <w:pPr>
        <w:spacing w:line="240" w:lineRule="auto"/>
        <w:jc w:val="both"/>
        <w:rPr>
          <w:rFonts w:asciiTheme="majorHAnsi" w:hAnsiTheme="majorHAnsi" w:cstheme="majorHAnsi"/>
        </w:rPr>
      </w:pPr>
    </w:p>
    <w:p w14:paraId="5FB4D22B" w14:textId="3F5DEE55" w:rsidR="002568D2" w:rsidRPr="002568D2" w:rsidRDefault="002568D2" w:rsidP="002568D2">
      <w:pPr>
        <w:spacing w:line="240" w:lineRule="auto"/>
        <w:jc w:val="both"/>
        <w:rPr>
          <w:rFonts w:asciiTheme="majorHAnsi" w:hAnsiTheme="majorHAnsi" w:cstheme="majorHAnsi"/>
        </w:rPr>
      </w:pPr>
      <w:r w:rsidRPr="00C1492A">
        <w:rPr>
          <w:rFonts w:asciiTheme="majorHAnsi" w:hAnsiTheme="majorHAnsi" w:cstheme="majorHAnsi"/>
          <w:b/>
        </w:rPr>
        <w:t xml:space="preserve">UNICEF </w:t>
      </w:r>
      <w:r>
        <w:rPr>
          <w:rFonts w:asciiTheme="majorHAnsi" w:hAnsiTheme="majorHAnsi" w:cstheme="majorHAnsi"/>
          <w:b/>
        </w:rPr>
        <w:t>g</w:t>
      </w:r>
      <w:r w:rsidRPr="00C1492A">
        <w:rPr>
          <w:rFonts w:asciiTheme="majorHAnsi" w:hAnsiTheme="majorHAnsi" w:cstheme="majorHAnsi"/>
          <w:b/>
        </w:rPr>
        <w:t xml:space="preserve">uidance on </w:t>
      </w:r>
      <w:r>
        <w:rPr>
          <w:rFonts w:asciiTheme="majorHAnsi" w:hAnsiTheme="majorHAnsi" w:cstheme="majorHAnsi"/>
          <w:b/>
        </w:rPr>
        <w:t>p</w:t>
      </w:r>
      <w:r w:rsidRPr="00C1492A">
        <w:rPr>
          <w:rFonts w:asciiTheme="majorHAnsi" w:hAnsiTheme="majorHAnsi" w:cstheme="majorHAnsi"/>
          <w:b/>
        </w:rPr>
        <w:t>eacebuilding:</w:t>
      </w:r>
      <w:r>
        <w:rPr>
          <w:rFonts w:asciiTheme="majorHAnsi" w:hAnsiTheme="majorHAnsi" w:cstheme="majorHAnsi"/>
        </w:rPr>
        <w:t xml:space="preserve"> </w:t>
      </w:r>
      <w:r w:rsidRPr="00CA757C">
        <w:rPr>
          <w:rFonts w:asciiTheme="majorHAnsi" w:hAnsiTheme="majorHAnsi" w:cstheme="majorHAnsi"/>
        </w:rPr>
        <w:t xml:space="preserve">The UNICEF </w:t>
      </w:r>
      <w:r w:rsidRPr="00CA757C">
        <w:rPr>
          <w:rFonts w:asciiTheme="majorHAnsi" w:hAnsiTheme="majorHAnsi" w:cstheme="majorHAnsi"/>
          <w:i/>
        </w:rPr>
        <w:t xml:space="preserve">Conflict Sensitivity and Peacebuilding Programming Guide </w:t>
      </w:r>
      <w:r w:rsidRPr="00CA757C">
        <w:rPr>
          <w:rFonts w:asciiTheme="majorHAnsi" w:hAnsiTheme="majorHAnsi" w:cstheme="majorHAnsi"/>
        </w:rPr>
        <w:t>encourages country offices to incorporate conflict sensitivity and peacebuilding approaches into all programming, emphasizing that conflict sensitivity should be part of the minimum standards for all of the organizations’ work, especially in conflict affected and fragile context.</w:t>
      </w:r>
      <w:r w:rsidRPr="00CA757C">
        <w:rPr>
          <w:rFonts w:asciiTheme="majorHAnsi" w:hAnsiTheme="majorHAnsi" w:cstheme="majorHAnsi"/>
          <w:vertAlign w:val="superscript"/>
        </w:rPr>
        <w:footnoteReference w:id="36"/>
      </w:r>
      <w:r w:rsidRPr="00CA757C">
        <w:rPr>
          <w:rFonts w:asciiTheme="majorHAnsi" w:hAnsiTheme="majorHAnsi" w:cstheme="majorHAnsi"/>
        </w:rPr>
        <w:t xml:space="preserve">  It marks a distinct difference between each approach identifying conflict sensitivity as working “in conflict” and peacebuilding as working “on conflict.”</w:t>
      </w:r>
      <w:r w:rsidRPr="00CA757C">
        <w:rPr>
          <w:rFonts w:asciiTheme="majorHAnsi" w:hAnsiTheme="majorHAnsi" w:cstheme="majorHAnsi"/>
          <w:vertAlign w:val="superscript"/>
        </w:rPr>
        <w:t xml:space="preserve"> </w:t>
      </w:r>
      <w:r w:rsidRPr="00CA757C">
        <w:rPr>
          <w:rFonts w:asciiTheme="majorHAnsi" w:hAnsiTheme="majorHAnsi" w:cstheme="majorHAnsi"/>
          <w:vertAlign w:val="superscript"/>
        </w:rPr>
        <w:footnoteReference w:id="37"/>
      </w:r>
      <w:r w:rsidRPr="00CA757C">
        <w:rPr>
          <w:rFonts w:asciiTheme="majorHAnsi" w:hAnsiTheme="majorHAnsi" w:cstheme="majorHAnsi"/>
        </w:rPr>
        <w:t xml:space="preserve"> Guidance outlines conflict sensitive approaches applied to mitigate negative impacts of interventions and mitigate the potential to exacerbate potential conflicts. Peacebuilding approaches in the guidance include the development of integrated peacebuilding goals that help programmes to maximize the peace </w:t>
      </w:r>
      <w:r w:rsidRPr="00CA757C">
        <w:rPr>
          <w:rFonts w:asciiTheme="majorHAnsi" w:hAnsiTheme="majorHAnsi" w:cstheme="majorHAnsi"/>
        </w:rPr>
        <w:t xml:space="preserve">dividends by tailoring its initiatives in ways that address conflict drivers. </w:t>
      </w:r>
      <w:r w:rsidRPr="00CA757C">
        <w:rPr>
          <w:rFonts w:asciiTheme="majorHAnsi" w:hAnsiTheme="majorHAnsi" w:cstheme="majorHAnsi"/>
          <w:lang w:val="en-GB"/>
        </w:rPr>
        <w:t xml:space="preserve">Guidance materials on peacebuilding and young people’s participation are outlined in Appendix C. </w:t>
      </w:r>
    </w:p>
    <w:p w14:paraId="404D9D56" w14:textId="77777777" w:rsidR="00437EF5" w:rsidRDefault="00437EF5" w:rsidP="00CA757C">
      <w:pPr>
        <w:spacing w:line="240" w:lineRule="auto"/>
        <w:jc w:val="both"/>
        <w:rPr>
          <w:rFonts w:asciiTheme="majorHAnsi" w:hAnsiTheme="majorHAnsi" w:cstheme="majorHAnsi"/>
        </w:rPr>
      </w:pPr>
    </w:p>
    <w:p w14:paraId="4BD6B563" w14:textId="5CCA1992" w:rsidR="00B023BA" w:rsidRPr="00624E7B" w:rsidRDefault="00437EF5" w:rsidP="00624E7B">
      <w:pPr>
        <w:spacing w:line="240" w:lineRule="auto"/>
        <w:jc w:val="both"/>
        <w:rPr>
          <w:rFonts w:asciiTheme="majorHAnsi" w:hAnsiTheme="majorHAnsi" w:cstheme="majorHAnsi"/>
        </w:rPr>
        <w:sectPr w:rsidR="00B023BA" w:rsidRPr="00624E7B" w:rsidSect="0068312C">
          <w:type w:val="continuous"/>
          <w:pgSz w:w="12240" w:h="15840"/>
          <w:pgMar w:top="1440" w:right="1440" w:bottom="1440" w:left="1440" w:header="720" w:footer="720" w:gutter="0"/>
          <w:cols w:num="2" w:space="720"/>
          <w:docGrid w:linePitch="360"/>
        </w:sectPr>
      </w:pPr>
      <w:r w:rsidRPr="00C1492A">
        <w:rPr>
          <w:rFonts w:asciiTheme="majorHAnsi" w:hAnsiTheme="majorHAnsi" w:cstheme="majorHAnsi"/>
          <w:b/>
        </w:rPr>
        <w:t xml:space="preserve">UNICEF </w:t>
      </w:r>
      <w:r>
        <w:rPr>
          <w:rFonts w:asciiTheme="majorHAnsi" w:hAnsiTheme="majorHAnsi" w:cstheme="majorHAnsi"/>
          <w:b/>
        </w:rPr>
        <w:t xml:space="preserve">guidance </w:t>
      </w:r>
      <w:r w:rsidRPr="00C1492A">
        <w:rPr>
          <w:rFonts w:asciiTheme="majorHAnsi" w:hAnsiTheme="majorHAnsi" w:cstheme="majorHAnsi"/>
          <w:b/>
        </w:rPr>
        <w:t xml:space="preserve">on adolescent and youth participation: </w:t>
      </w:r>
      <w:r w:rsidRPr="00CA757C">
        <w:rPr>
          <w:rFonts w:asciiTheme="majorHAnsi" w:hAnsiTheme="majorHAnsi" w:cstheme="majorHAnsi"/>
        </w:rPr>
        <w:t xml:space="preserve">The UNICEF </w:t>
      </w:r>
      <w:r w:rsidRPr="00CA757C">
        <w:rPr>
          <w:rFonts w:asciiTheme="majorHAnsi" w:hAnsiTheme="majorHAnsi" w:cstheme="majorHAnsi"/>
          <w:bCs/>
          <w:i/>
        </w:rPr>
        <w:t xml:space="preserve">Adolescent and Youth Engagement Strategic Framework </w:t>
      </w:r>
      <w:r w:rsidRPr="00CA757C">
        <w:rPr>
          <w:rFonts w:asciiTheme="majorHAnsi" w:hAnsiTheme="majorHAnsi" w:cstheme="majorHAnsi"/>
          <w:bCs/>
        </w:rPr>
        <w:t>notes the need to promote young people’s formal role within institutions and emphasizes equity in engagement with young people.</w:t>
      </w:r>
      <w:r w:rsidRPr="00CA757C">
        <w:rPr>
          <w:rFonts w:asciiTheme="majorHAnsi" w:hAnsiTheme="majorHAnsi" w:cstheme="majorHAnsi"/>
          <w:bCs/>
          <w:vertAlign w:val="superscript"/>
        </w:rPr>
        <w:footnoteReference w:id="38"/>
      </w:r>
      <w:r w:rsidRPr="00CA757C">
        <w:rPr>
          <w:rFonts w:asciiTheme="majorHAnsi" w:hAnsiTheme="majorHAnsi" w:cstheme="majorHAnsi"/>
          <w:bCs/>
        </w:rPr>
        <w:t xml:space="preserve"> </w:t>
      </w:r>
      <w:r w:rsidRPr="00CA757C">
        <w:rPr>
          <w:rFonts w:asciiTheme="majorHAnsi" w:hAnsiTheme="majorHAnsi" w:cstheme="majorHAnsi"/>
          <w:lang w:val="en-GB"/>
        </w:rPr>
        <w:t xml:space="preserve">Through the approach outlined by its </w:t>
      </w:r>
      <w:r w:rsidRPr="00CA757C">
        <w:rPr>
          <w:rFonts w:asciiTheme="majorHAnsi" w:hAnsiTheme="majorHAnsi" w:cstheme="majorHAnsi"/>
          <w:bCs/>
          <w:i/>
        </w:rPr>
        <w:t>Programme Guidance for the Second Decade</w:t>
      </w:r>
      <w:r w:rsidRPr="00CA757C">
        <w:rPr>
          <w:rFonts w:asciiTheme="majorHAnsi" w:hAnsiTheme="majorHAnsi" w:cstheme="majorHAnsi"/>
          <w:lang w:val="en-GB"/>
        </w:rPr>
        <w:t>, UNICEF is now seeking to step up its efforts to support young people as agents of change.</w:t>
      </w:r>
      <w:r w:rsidRPr="00CA757C">
        <w:rPr>
          <w:rFonts w:asciiTheme="majorHAnsi" w:hAnsiTheme="majorHAnsi" w:cstheme="majorHAnsi"/>
          <w:vertAlign w:val="superscript"/>
          <w:lang w:val="en-GB"/>
        </w:rPr>
        <w:footnoteReference w:id="39"/>
      </w:r>
      <w:r w:rsidRPr="00CA757C">
        <w:rPr>
          <w:rFonts w:asciiTheme="majorHAnsi" w:hAnsiTheme="majorHAnsi" w:cstheme="majorHAnsi"/>
          <w:lang w:val="en-GB"/>
        </w:rPr>
        <w:t xml:space="preserve"> </w:t>
      </w:r>
      <w:r w:rsidRPr="00CA757C">
        <w:rPr>
          <w:rFonts w:asciiTheme="majorHAnsi" w:hAnsiTheme="majorHAnsi" w:cstheme="majorHAnsi"/>
        </w:rPr>
        <w:t>It notes that whether the world’s large share of adolescents “has a positive or negative effect on a country’s social and economic development depends on how well and how quickly governments respond to their needs and enable them to engage fully and meaningfully in civic and economic affairs.”</w:t>
      </w:r>
      <w:r w:rsidRPr="00CA757C">
        <w:rPr>
          <w:rFonts w:asciiTheme="majorHAnsi" w:hAnsiTheme="majorHAnsi" w:cstheme="majorHAnsi"/>
          <w:vertAlign w:val="superscript"/>
        </w:rPr>
        <w:footnoteReference w:id="40"/>
      </w:r>
      <w:r w:rsidRPr="00CA757C">
        <w:rPr>
          <w:rFonts w:asciiTheme="majorHAnsi" w:hAnsiTheme="majorHAnsi" w:cstheme="majorHAnsi"/>
        </w:rPr>
        <w:t xml:space="preserve">  It also calls on UNICEF to respond precisely to young people’s marginalization through the promotion of meaningful, systematic participation “across all sectors,” including on peacebuilding</w:t>
      </w:r>
      <w:r w:rsidR="00624E7B">
        <w:rPr>
          <w:rFonts w:asciiTheme="majorHAnsi" w:hAnsiTheme="majorHAnsi" w:cstheme="majorHAnsi"/>
        </w:rPr>
        <w:t>.</w:t>
      </w:r>
      <w:r w:rsidRPr="00CA757C">
        <w:rPr>
          <w:rFonts w:asciiTheme="majorHAnsi" w:hAnsiTheme="majorHAnsi" w:cstheme="majorHAnsi"/>
          <w:vertAlign w:val="superscript"/>
        </w:rPr>
        <w:footnoteReference w:id="41"/>
      </w:r>
      <w:r w:rsidR="00B023BA">
        <w:rPr>
          <w:rFonts w:asciiTheme="majorHAnsi" w:hAnsiTheme="majorHAnsi" w:cstheme="majorHAnsi"/>
        </w:rPr>
        <w:t xml:space="preserve"> Additionally, the Adolescent Development and Participation section (</w:t>
      </w:r>
      <w:proofErr w:type="spellStart"/>
      <w:r w:rsidR="00B023BA" w:rsidRPr="00B023BA">
        <w:rPr>
          <w:rFonts w:asciiTheme="majorHAnsi" w:hAnsiTheme="majorHAnsi" w:cstheme="majorHAnsi"/>
        </w:rPr>
        <w:t>ADAP</w:t>
      </w:r>
      <w:proofErr w:type="spellEnd"/>
      <w:r w:rsidR="00B023BA">
        <w:rPr>
          <w:rFonts w:asciiTheme="majorHAnsi" w:hAnsiTheme="majorHAnsi" w:cstheme="majorHAnsi"/>
        </w:rPr>
        <w:t>)</w:t>
      </w:r>
      <w:r w:rsidR="00B023BA" w:rsidRPr="00B023BA">
        <w:rPr>
          <w:rFonts w:asciiTheme="majorHAnsi" w:hAnsiTheme="majorHAnsi" w:cstheme="majorHAnsi"/>
        </w:rPr>
        <w:t xml:space="preserve"> </w:t>
      </w:r>
      <w:r w:rsidR="00B023BA">
        <w:rPr>
          <w:rFonts w:asciiTheme="majorHAnsi" w:hAnsiTheme="majorHAnsi" w:cstheme="majorHAnsi"/>
        </w:rPr>
        <w:t xml:space="preserve">will soon </w:t>
      </w:r>
      <w:r w:rsidR="00B023BA" w:rsidRPr="00B023BA">
        <w:rPr>
          <w:rFonts w:asciiTheme="majorHAnsi" w:hAnsiTheme="majorHAnsi" w:cstheme="majorHAnsi"/>
        </w:rPr>
        <w:t>complete its guidance on adolescent participation, which will have a specific annex on how to enhance young people’s participation in peacebuilding.</w:t>
      </w:r>
      <w:r w:rsidR="00B023BA">
        <w:rPr>
          <w:rFonts w:asciiTheme="majorHAnsi" w:hAnsiTheme="majorHAnsi" w:cstheme="majorHAnsi"/>
        </w:rPr>
        <w:t xml:space="preserve"> This resource should be available in 2020.</w:t>
      </w:r>
    </w:p>
    <w:p w14:paraId="1E3B014A" w14:textId="41622DB8" w:rsidR="007E49FD" w:rsidRPr="00BA50E5" w:rsidRDefault="004363D0" w:rsidP="006C05FC">
      <w:pPr>
        <w:pStyle w:val="Heading2"/>
        <w:rPr>
          <w:rFonts w:ascii="Calibri Light" w:hAnsi="Calibri Light" w:cs="Calibri Light"/>
        </w:rPr>
      </w:pPr>
      <w:bookmarkStart w:id="35" w:name="_Toc30434051"/>
      <w:r w:rsidRPr="00BA50E5">
        <w:rPr>
          <w:rFonts w:ascii="Calibri Light" w:hAnsi="Calibri Light" w:cs="Calibri Light"/>
        </w:rPr>
        <w:lastRenderedPageBreak/>
        <w:t>2.0</w:t>
      </w:r>
      <w:r w:rsidRPr="00BA50E5">
        <w:rPr>
          <w:rFonts w:ascii="Calibri Light" w:hAnsi="Calibri Light" w:cs="Calibri Light"/>
        </w:rPr>
        <w:tab/>
      </w:r>
      <w:r w:rsidR="007E49FD" w:rsidRPr="00BA50E5">
        <w:rPr>
          <w:rFonts w:ascii="Calibri Light" w:hAnsi="Calibri Light" w:cs="Calibri Light"/>
        </w:rPr>
        <w:t>Evaluation design</w:t>
      </w:r>
      <w:bookmarkEnd w:id="35"/>
    </w:p>
    <w:p w14:paraId="58AD3A64" w14:textId="77777777" w:rsidR="007E49FD" w:rsidRPr="00BA50E5" w:rsidRDefault="007E49FD" w:rsidP="00BA50E5">
      <w:pPr>
        <w:spacing w:line="240" w:lineRule="auto"/>
        <w:rPr>
          <w:rFonts w:cs="Calibri Light"/>
        </w:rPr>
      </w:pPr>
    </w:p>
    <w:p w14:paraId="08A5E540" w14:textId="1C0A5D98" w:rsidR="007E49FD" w:rsidRPr="00BA50E5" w:rsidRDefault="007E49FD" w:rsidP="00BA50E5">
      <w:pPr>
        <w:spacing w:line="240" w:lineRule="auto"/>
        <w:rPr>
          <w:rFonts w:cs="Calibri Light"/>
        </w:rPr>
      </w:pPr>
      <w:r w:rsidRPr="00BA50E5">
        <w:rPr>
          <w:rFonts w:cs="Calibri Light"/>
        </w:rPr>
        <w:t>This chapter outlines the purpose, objectives and scope of the evaluation. It provides an overview of the evaluation approach and criteria, providing an overview of the sample and methods used</w:t>
      </w:r>
      <w:r w:rsidR="002128D2">
        <w:rPr>
          <w:rFonts w:cs="Calibri Light"/>
        </w:rPr>
        <w:t xml:space="preserve"> and outlining limitations.</w:t>
      </w:r>
    </w:p>
    <w:p w14:paraId="5F587056" w14:textId="77777777" w:rsidR="007E49FD" w:rsidRPr="00BA50E5" w:rsidRDefault="007E49FD" w:rsidP="00BA50E5">
      <w:pPr>
        <w:spacing w:line="240" w:lineRule="auto"/>
        <w:rPr>
          <w:rFonts w:cs="Calibri Light"/>
        </w:rPr>
      </w:pPr>
    </w:p>
    <w:p w14:paraId="5EDA73E6" w14:textId="26A703C3" w:rsidR="007E49FD" w:rsidRPr="00BA50E5" w:rsidRDefault="005E37D9" w:rsidP="005E37D9">
      <w:pPr>
        <w:pStyle w:val="Heading3"/>
        <w:ind w:left="720" w:hanging="720"/>
        <w:rPr>
          <w:rFonts w:ascii="Calibri Light" w:hAnsi="Calibri Light" w:cs="Calibri Light"/>
        </w:rPr>
      </w:pPr>
      <w:bookmarkStart w:id="36" w:name="_Toc30434052"/>
      <w:r>
        <w:rPr>
          <w:rFonts w:ascii="Calibri Light" w:hAnsi="Calibri Light" w:cs="Calibri Light"/>
        </w:rPr>
        <w:t>2.1</w:t>
      </w:r>
      <w:r>
        <w:rPr>
          <w:rFonts w:ascii="Calibri Light" w:hAnsi="Calibri Light" w:cs="Calibri Light"/>
        </w:rPr>
        <w:tab/>
      </w:r>
      <w:r w:rsidR="007E49FD" w:rsidRPr="00BA50E5">
        <w:rPr>
          <w:rFonts w:ascii="Calibri Light" w:hAnsi="Calibri Light" w:cs="Calibri Light"/>
        </w:rPr>
        <w:t>Evaluation purpose, objectives and scope</w:t>
      </w:r>
      <w:bookmarkEnd w:id="36"/>
    </w:p>
    <w:p w14:paraId="359C686C" w14:textId="77777777" w:rsidR="005E37D9" w:rsidRDefault="005E37D9" w:rsidP="00BA50E5">
      <w:pPr>
        <w:spacing w:line="240" w:lineRule="auto"/>
        <w:rPr>
          <w:rFonts w:cs="Calibri Light"/>
        </w:rPr>
      </w:pPr>
    </w:p>
    <w:p w14:paraId="7D9D2487" w14:textId="2FBC7F7E" w:rsidR="007E49FD" w:rsidRPr="00A72556" w:rsidRDefault="00A72556" w:rsidP="005E37D9">
      <w:pPr>
        <w:spacing w:line="240" w:lineRule="auto"/>
        <w:jc w:val="both"/>
        <w:rPr>
          <w:rFonts w:cs="Calibri Light"/>
          <w:lang w:val="en-GB"/>
        </w:rPr>
      </w:pPr>
      <w:r w:rsidRPr="00A72556">
        <w:rPr>
          <w:rFonts w:cs="Calibri Light"/>
          <w:lang w:val="en-GB"/>
        </w:rPr>
        <w:t>This evaluation seeks to assess UNICEF-supported peacebuilding programmes, including those funded through the Peacebuilding Fund (</w:t>
      </w:r>
      <w:proofErr w:type="spellStart"/>
      <w:r w:rsidRPr="00A72556">
        <w:rPr>
          <w:rFonts w:cs="Calibri Light"/>
          <w:lang w:val="en-GB"/>
        </w:rPr>
        <w:t>PBF</w:t>
      </w:r>
      <w:proofErr w:type="spellEnd"/>
      <w:r w:rsidRPr="00A72556">
        <w:rPr>
          <w:rFonts w:cs="Calibri Light"/>
          <w:lang w:val="en-GB"/>
        </w:rPr>
        <w:t>), and the extent to which they serve young people as “a unique demographic dividend that can contribute to lasting peace and prosperity”.</w:t>
      </w:r>
      <w:r>
        <w:rPr>
          <w:rFonts w:cs="Calibri Light"/>
          <w:lang w:val="en-GB"/>
        </w:rPr>
        <w:t xml:space="preserve"> </w:t>
      </w:r>
      <w:r w:rsidR="007E49FD" w:rsidRPr="00BA50E5">
        <w:rPr>
          <w:rFonts w:cs="Calibri Light"/>
        </w:rPr>
        <w:t>The evaluation focuses on the objectives, approach, relevance, coverage, and intended results of selected programmes. It seeks to explore young people’s role in UNICEF-supported peacebuilding programmes, to build evidence of effectual programmes that can be presented as options for scaling up as part of the UNICEF young people’s agenda.</w:t>
      </w:r>
    </w:p>
    <w:p w14:paraId="108F576A" w14:textId="77777777" w:rsidR="007E49FD" w:rsidRPr="00BA50E5" w:rsidRDefault="007E49FD" w:rsidP="005E37D9">
      <w:pPr>
        <w:spacing w:line="240" w:lineRule="auto"/>
        <w:jc w:val="both"/>
        <w:rPr>
          <w:rFonts w:cs="Calibri Light"/>
        </w:rPr>
      </w:pPr>
    </w:p>
    <w:p w14:paraId="66194776" w14:textId="77777777" w:rsidR="007E49FD" w:rsidRPr="00BA50E5" w:rsidRDefault="007E49FD" w:rsidP="005E37D9">
      <w:pPr>
        <w:spacing w:line="240" w:lineRule="auto"/>
        <w:jc w:val="both"/>
        <w:rPr>
          <w:rFonts w:cs="Calibri Light"/>
        </w:rPr>
      </w:pPr>
      <w:r w:rsidRPr="00BA50E5">
        <w:rPr>
          <w:rFonts w:cs="Calibri Light"/>
        </w:rPr>
        <w:t xml:space="preserve">The evaluation pursued two objectives, namely: </w:t>
      </w:r>
    </w:p>
    <w:p w14:paraId="72D75E6B" w14:textId="3721D338" w:rsidR="007E49FD" w:rsidRPr="00BA50E5" w:rsidRDefault="007E49FD" w:rsidP="00EA3844">
      <w:pPr>
        <w:numPr>
          <w:ilvl w:val="0"/>
          <w:numId w:val="1"/>
        </w:numPr>
        <w:spacing w:line="240" w:lineRule="auto"/>
        <w:ind w:left="360"/>
        <w:jc w:val="both"/>
        <w:rPr>
          <w:rFonts w:cs="Calibri Light"/>
        </w:rPr>
      </w:pPr>
      <w:r w:rsidRPr="00BA50E5">
        <w:rPr>
          <w:rFonts w:cs="Calibri Light"/>
        </w:rPr>
        <w:t xml:space="preserve">To describe the role of young people in </w:t>
      </w:r>
      <w:r w:rsidR="005E37D9" w:rsidRPr="00BA50E5">
        <w:rPr>
          <w:rFonts w:cs="Calibri Light"/>
        </w:rPr>
        <w:t>peacebuilding programmes and projects</w:t>
      </w:r>
      <w:r w:rsidR="005E37D9">
        <w:rPr>
          <w:rFonts w:cs="Calibri Light"/>
        </w:rPr>
        <w:t xml:space="preserve"> that are supported by </w:t>
      </w:r>
      <w:r w:rsidRPr="00BA50E5">
        <w:rPr>
          <w:rFonts w:cs="Calibri Light"/>
        </w:rPr>
        <w:t>UNICEF, and to determine the scope and coverage of the programmes.</w:t>
      </w:r>
    </w:p>
    <w:p w14:paraId="4B4E25EF" w14:textId="6F05C3FA" w:rsidR="007E49FD" w:rsidRPr="00BA50E5" w:rsidRDefault="007E49FD" w:rsidP="00EA3844">
      <w:pPr>
        <w:numPr>
          <w:ilvl w:val="0"/>
          <w:numId w:val="1"/>
        </w:numPr>
        <w:spacing w:line="240" w:lineRule="auto"/>
        <w:ind w:left="360"/>
        <w:jc w:val="both"/>
        <w:rPr>
          <w:rFonts w:cs="Calibri Light"/>
        </w:rPr>
      </w:pPr>
      <w:r w:rsidRPr="00BA50E5">
        <w:rPr>
          <w:rFonts w:cs="Calibri Light"/>
        </w:rPr>
        <w:t>To assess the evidence about peacebuilding programmes and/or approaches that work well</w:t>
      </w:r>
      <w:r w:rsidR="005318B1">
        <w:rPr>
          <w:rFonts w:cs="Calibri Light"/>
        </w:rPr>
        <w:t xml:space="preserve"> </w:t>
      </w:r>
      <w:r w:rsidRPr="00BA50E5">
        <w:rPr>
          <w:rFonts w:cs="Calibri Light"/>
        </w:rPr>
        <w:t xml:space="preserve">and are sustainable so that they can be considered for replication and/or upscaling under the UNICEF young people’s agenda. </w:t>
      </w:r>
      <w:r w:rsidRPr="00BA50E5">
        <w:rPr>
          <w:rFonts w:ascii="MS Gothic" w:eastAsia="MS Gothic" w:hAnsi="MS Gothic" w:cs="MS Gothic" w:hint="eastAsia"/>
        </w:rPr>
        <w:t> </w:t>
      </w:r>
    </w:p>
    <w:p w14:paraId="700C301F" w14:textId="77777777" w:rsidR="007E49FD" w:rsidRPr="00BA50E5" w:rsidRDefault="007E49FD" w:rsidP="005E37D9">
      <w:pPr>
        <w:spacing w:line="240" w:lineRule="auto"/>
        <w:jc w:val="both"/>
        <w:rPr>
          <w:rFonts w:cs="Calibri Light"/>
        </w:rPr>
      </w:pPr>
    </w:p>
    <w:p w14:paraId="1E9F0F66" w14:textId="77777777" w:rsidR="007E49FD" w:rsidRPr="00BA50E5" w:rsidRDefault="007E49FD" w:rsidP="005E37D9">
      <w:pPr>
        <w:spacing w:line="240" w:lineRule="auto"/>
        <w:jc w:val="both"/>
        <w:rPr>
          <w:rFonts w:cs="Calibri Light"/>
        </w:rPr>
      </w:pPr>
      <w:r w:rsidRPr="00BA50E5">
        <w:rPr>
          <w:rFonts w:cs="Calibri Light"/>
        </w:rPr>
        <w:t>The scope of this evaluation is outlined below:</w:t>
      </w:r>
    </w:p>
    <w:p w14:paraId="571E7287" w14:textId="77777777" w:rsidR="007E49FD" w:rsidRPr="00BA50E5" w:rsidRDefault="007E49FD" w:rsidP="00EA3844">
      <w:pPr>
        <w:numPr>
          <w:ilvl w:val="0"/>
          <w:numId w:val="2"/>
        </w:numPr>
        <w:spacing w:line="240" w:lineRule="auto"/>
        <w:ind w:left="360"/>
        <w:jc w:val="both"/>
        <w:rPr>
          <w:rFonts w:cs="Calibri Light"/>
        </w:rPr>
      </w:pPr>
      <w:r w:rsidRPr="00BA50E5">
        <w:rPr>
          <w:rFonts w:cs="Calibri Light"/>
          <w:b/>
        </w:rPr>
        <w:t>Universe of programmes</w:t>
      </w:r>
      <w:r w:rsidRPr="00BA50E5">
        <w:rPr>
          <w:rFonts w:cs="Calibri Light"/>
        </w:rPr>
        <w:t xml:space="preserve">: The universe of programmes to which the findings and conclusions of the evaluation mainly apply include both 54 programmes with peacebuilding objectives and/or outcomes </w:t>
      </w:r>
      <w:r w:rsidRPr="00BA50E5">
        <w:rPr>
          <w:rFonts w:cs="Calibri Light"/>
        </w:rPr>
        <w:t>presently being implemented by UNICEF country offices</w:t>
      </w:r>
      <w:r w:rsidRPr="00BA50E5">
        <w:rPr>
          <w:rStyle w:val="FootnoteReference"/>
          <w:rFonts w:cs="Calibri Light"/>
        </w:rPr>
        <w:footnoteReference w:id="42"/>
      </w:r>
      <w:r w:rsidRPr="00BA50E5">
        <w:rPr>
          <w:rFonts w:cs="Calibri Light"/>
        </w:rPr>
        <w:t xml:space="preserve"> and 89 </w:t>
      </w:r>
      <w:proofErr w:type="spellStart"/>
      <w:r w:rsidRPr="00BA50E5">
        <w:rPr>
          <w:rFonts w:cs="Calibri Light"/>
        </w:rPr>
        <w:t>PBF</w:t>
      </w:r>
      <w:proofErr w:type="spellEnd"/>
      <w:r w:rsidRPr="00BA50E5">
        <w:rPr>
          <w:rFonts w:cs="Calibri Light"/>
        </w:rPr>
        <w:t xml:space="preserve"> funded programmes which address peacebuilding goals, at least in part. </w:t>
      </w:r>
    </w:p>
    <w:p w14:paraId="461C80E8" w14:textId="3127022E" w:rsidR="007E49FD" w:rsidRPr="00BA50E5" w:rsidRDefault="007E49FD" w:rsidP="00EA3844">
      <w:pPr>
        <w:numPr>
          <w:ilvl w:val="0"/>
          <w:numId w:val="2"/>
        </w:numPr>
        <w:spacing w:line="240" w:lineRule="auto"/>
        <w:ind w:left="360"/>
        <w:jc w:val="both"/>
        <w:rPr>
          <w:rFonts w:cs="Calibri Light"/>
        </w:rPr>
      </w:pPr>
      <w:r w:rsidRPr="00BA50E5">
        <w:rPr>
          <w:rFonts w:cs="Calibri Light"/>
          <w:b/>
        </w:rPr>
        <w:t>Sectoral coverage</w:t>
      </w:r>
      <w:r w:rsidRPr="00BA50E5">
        <w:rPr>
          <w:rFonts w:cs="Calibri Light"/>
        </w:rPr>
        <w:t xml:space="preserve">: </w:t>
      </w:r>
      <w:r w:rsidR="004D414C" w:rsidRPr="00BA50E5">
        <w:rPr>
          <w:rFonts w:cs="Calibri Light"/>
        </w:rPr>
        <w:t>Recognizing</w:t>
      </w:r>
      <w:r w:rsidRPr="00BA50E5">
        <w:rPr>
          <w:rFonts w:cs="Calibri Light"/>
        </w:rPr>
        <w:t xml:space="preserve"> the multidimensional, multi-sectoral nature of peacebuilding, the evaluation covers programmes whose primary focus is to achieve peacebuilding outcomes</w:t>
      </w:r>
      <w:r w:rsidRPr="00BA50E5">
        <w:rPr>
          <w:rFonts w:cs="Calibri Light"/>
          <w:vertAlign w:val="superscript"/>
        </w:rPr>
        <w:footnoteReference w:id="43"/>
      </w:r>
      <w:r w:rsidRPr="00BA50E5">
        <w:rPr>
          <w:rFonts w:cs="Calibri Light"/>
        </w:rPr>
        <w:t xml:space="preserve"> while also considering programmes that address peacebuilding as a secondary objective.</w:t>
      </w:r>
      <w:r w:rsidRPr="00BA50E5">
        <w:rPr>
          <w:rFonts w:cs="Calibri Light"/>
          <w:vertAlign w:val="superscript"/>
        </w:rPr>
        <w:footnoteReference w:id="44"/>
      </w:r>
    </w:p>
    <w:p w14:paraId="4E8A1248" w14:textId="77777777" w:rsidR="007E49FD" w:rsidRPr="00BA50E5" w:rsidRDefault="007E49FD" w:rsidP="00EA3844">
      <w:pPr>
        <w:numPr>
          <w:ilvl w:val="0"/>
          <w:numId w:val="2"/>
        </w:numPr>
        <w:spacing w:line="240" w:lineRule="auto"/>
        <w:ind w:left="360"/>
        <w:jc w:val="both"/>
        <w:rPr>
          <w:rFonts w:cs="Calibri Light"/>
        </w:rPr>
      </w:pPr>
      <w:r w:rsidRPr="00BA50E5">
        <w:rPr>
          <w:rFonts w:cs="Calibri Light"/>
          <w:b/>
        </w:rPr>
        <w:t>Geographic coverage</w:t>
      </w:r>
      <w:r w:rsidRPr="00BA50E5">
        <w:rPr>
          <w:rFonts w:cs="Calibri Light"/>
        </w:rPr>
        <w:t>: The assessment is intended to sample activities from all UNICEF geographic regions. However, this was only be possible to the extent that peacebuilding programmes are indeed being implemented in all regions.</w:t>
      </w:r>
    </w:p>
    <w:p w14:paraId="21EC315F" w14:textId="1B1D71BD" w:rsidR="007E49FD" w:rsidRDefault="007E49FD" w:rsidP="00EA3844">
      <w:pPr>
        <w:numPr>
          <w:ilvl w:val="0"/>
          <w:numId w:val="2"/>
        </w:numPr>
        <w:spacing w:line="240" w:lineRule="auto"/>
        <w:ind w:left="360"/>
        <w:jc w:val="both"/>
      </w:pPr>
      <w:r w:rsidRPr="00BA50E5">
        <w:rPr>
          <w:rFonts w:cs="Calibri Light"/>
          <w:b/>
        </w:rPr>
        <w:t>Age coverage</w:t>
      </w:r>
      <w:r w:rsidRPr="00BA50E5">
        <w:rPr>
          <w:rFonts w:cs="Calibri Light"/>
        </w:rPr>
        <w:t>: This assessment focuses primarily on programmes and activities working with adolescents age 10 – 18 (the subset of adolescents within the UNICEF</w:t>
      </w:r>
      <w:r w:rsidRPr="00DD531E">
        <w:t xml:space="preserve"> mandate) and also considers programmes and activities with young people between the ages of 19 and 24</w:t>
      </w:r>
      <w:r>
        <w:t xml:space="preserve">. Age group definitions are provided in </w:t>
      </w:r>
      <w:r w:rsidR="00335A01">
        <w:t xml:space="preserve">the glossary of terms available on </w:t>
      </w:r>
      <w:r w:rsidR="00335A01" w:rsidRPr="00335A01">
        <w:rPr>
          <w:highlight w:val="yellow"/>
        </w:rPr>
        <w:t>page ii and iii</w:t>
      </w:r>
      <w:r w:rsidRPr="00335A01">
        <w:rPr>
          <w:highlight w:val="yellow"/>
        </w:rPr>
        <w:t>.</w:t>
      </w:r>
    </w:p>
    <w:p w14:paraId="04DB8A2C" w14:textId="77777777" w:rsidR="007E49FD" w:rsidRDefault="007E49FD" w:rsidP="007E49FD">
      <w:pPr>
        <w:pStyle w:val="Heading3"/>
      </w:pPr>
    </w:p>
    <w:p w14:paraId="4FA264CD" w14:textId="62426BF3" w:rsidR="007E49FD" w:rsidRDefault="00BA50E5" w:rsidP="007E49FD">
      <w:r w:rsidRPr="005E37D9">
        <w:rPr>
          <w:b/>
        </w:rPr>
        <w:t xml:space="preserve">Evaluation </w:t>
      </w:r>
      <w:r w:rsidR="005E37D9" w:rsidRPr="005E37D9">
        <w:rPr>
          <w:b/>
        </w:rPr>
        <w:t>questions and approach:</w:t>
      </w:r>
      <w:r w:rsidR="005E37D9">
        <w:t xml:space="preserve"> </w:t>
      </w:r>
      <w:r w:rsidR="007E49FD" w:rsidRPr="00460AD8">
        <w:t>Th</w:t>
      </w:r>
      <w:r w:rsidR="007E49FD">
        <w:t>is</w:t>
      </w:r>
      <w:r w:rsidR="007E49FD" w:rsidRPr="00460AD8">
        <w:t xml:space="preserve"> </w:t>
      </w:r>
      <w:r w:rsidR="007E49FD" w:rsidRPr="00624E7B">
        <w:t xml:space="preserve">evaluation </w:t>
      </w:r>
      <w:r w:rsidR="005E37D9" w:rsidRPr="00624E7B">
        <w:t>set</w:t>
      </w:r>
      <w:r w:rsidR="00811273" w:rsidRPr="00624E7B">
        <w:t>s</w:t>
      </w:r>
      <w:r w:rsidR="005E37D9" w:rsidRPr="00624E7B">
        <w:t xml:space="preserve"> out to investigate </w:t>
      </w:r>
      <w:r w:rsidR="009B5732">
        <w:t xml:space="preserve">evaluation questions in line with </w:t>
      </w:r>
      <w:r w:rsidR="007E49FD" w:rsidRPr="00624E7B">
        <w:t xml:space="preserve">seven </w:t>
      </w:r>
      <w:r w:rsidR="009B5732">
        <w:t xml:space="preserve">evaluation </w:t>
      </w:r>
      <w:r w:rsidR="007E49FD" w:rsidRPr="00624E7B">
        <w:t xml:space="preserve">criteria. Criteria and evaluation questions are </w:t>
      </w:r>
      <w:r w:rsidR="007E49FD">
        <w:t xml:space="preserve">outlined on table </w:t>
      </w:r>
      <w:r w:rsidR="009B5732">
        <w:t>2</w:t>
      </w:r>
      <w:r w:rsidR="007E49FD">
        <w:t xml:space="preserve"> below.</w:t>
      </w:r>
    </w:p>
    <w:p w14:paraId="0B18F757" w14:textId="77777777" w:rsidR="00624E7B" w:rsidRDefault="00624E7B" w:rsidP="007E49FD"/>
    <w:p w14:paraId="2401DD3F" w14:textId="78EAA13C" w:rsidR="007E49FD" w:rsidRPr="00777D70" w:rsidRDefault="007E49FD" w:rsidP="007E49FD">
      <w:pPr>
        <w:pStyle w:val="Caption"/>
        <w:spacing w:after="60"/>
        <w:rPr>
          <w:i/>
          <w:iCs/>
          <w:color w:val="auto"/>
        </w:rPr>
      </w:pPr>
      <w:bookmarkStart w:id="37" w:name="_Toc25350650"/>
      <w:bookmarkStart w:id="38" w:name="_Toc30434129"/>
      <w:r w:rsidRPr="00777D70">
        <w:rPr>
          <w:i/>
          <w:iCs/>
          <w:color w:val="auto"/>
        </w:rPr>
        <w:t xml:space="preserve">Table </w:t>
      </w:r>
      <w:r w:rsidRPr="00777D70">
        <w:rPr>
          <w:i/>
          <w:iCs/>
          <w:color w:val="auto"/>
        </w:rPr>
        <w:fldChar w:fldCharType="begin"/>
      </w:r>
      <w:r w:rsidRPr="00777D70">
        <w:rPr>
          <w:i/>
          <w:iCs/>
          <w:color w:val="auto"/>
        </w:rPr>
        <w:instrText xml:space="preserve"> SEQ Table \* ARABIC </w:instrText>
      </w:r>
      <w:r w:rsidRPr="00777D70">
        <w:rPr>
          <w:i/>
          <w:iCs/>
          <w:color w:val="auto"/>
        </w:rPr>
        <w:fldChar w:fldCharType="separate"/>
      </w:r>
      <w:r w:rsidR="00016DCC">
        <w:rPr>
          <w:i/>
          <w:iCs/>
          <w:noProof/>
          <w:color w:val="auto"/>
        </w:rPr>
        <w:t>2</w:t>
      </w:r>
      <w:r w:rsidRPr="00777D70">
        <w:rPr>
          <w:i/>
          <w:iCs/>
          <w:color w:val="auto"/>
        </w:rPr>
        <w:fldChar w:fldCharType="end"/>
      </w:r>
      <w:r w:rsidRPr="00777D70">
        <w:rPr>
          <w:i/>
          <w:iCs/>
          <w:color w:val="auto"/>
        </w:rPr>
        <w:t>: Evaluation Questions</w:t>
      </w:r>
      <w:bookmarkEnd w:id="37"/>
      <w:bookmarkEnd w:id="38"/>
    </w:p>
    <w:tbl>
      <w:tblPr>
        <w:tblStyle w:val="TableGrid"/>
        <w:tblW w:w="0" w:type="auto"/>
        <w:tblLook w:val="04A0" w:firstRow="1" w:lastRow="0" w:firstColumn="1" w:lastColumn="0" w:noHBand="0" w:noVBand="1"/>
      </w:tblPr>
      <w:tblGrid>
        <w:gridCol w:w="4299"/>
      </w:tblGrid>
      <w:tr w:rsidR="007E49FD" w:rsidRPr="003F3164" w14:paraId="48C364EA" w14:textId="77777777" w:rsidTr="004B0A9C">
        <w:tc>
          <w:tcPr>
            <w:tcW w:w="4299" w:type="dxa"/>
            <w:tcBorders>
              <w:top w:val="single" w:sz="4" w:space="0" w:color="auto"/>
              <w:left w:val="single" w:sz="4" w:space="0" w:color="auto"/>
              <w:bottom w:val="single" w:sz="4" w:space="0" w:color="auto"/>
              <w:right w:val="single" w:sz="4" w:space="0" w:color="auto"/>
            </w:tcBorders>
            <w:hideMark/>
          </w:tcPr>
          <w:p w14:paraId="76918C61" w14:textId="5B6D4816" w:rsidR="007E49FD" w:rsidRPr="00777D70" w:rsidRDefault="00624E7B" w:rsidP="004B0A9C">
            <w:pPr>
              <w:spacing w:before="40" w:after="40"/>
              <w:rPr>
                <w:sz w:val="18"/>
                <w:szCs w:val="18"/>
              </w:rPr>
            </w:pPr>
            <w:r w:rsidRPr="00624E7B">
              <w:rPr>
                <w:b/>
                <w:bCs/>
                <w:sz w:val="18"/>
                <w:szCs w:val="18"/>
              </w:rPr>
              <w:t>1.</w:t>
            </w:r>
            <w:r>
              <w:rPr>
                <w:sz w:val="18"/>
                <w:szCs w:val="18"/>
              </w:rPr>
              <w:t xml:space="preserve"> </w:t>
            </w:r>
            <w:r w:rsidR="007E49FD" w:rsidRPr="00777D70">
              <w:rPr>
                <w:sz w:val="18"/>
                <w:szCs w:val="18"/>
              </w:rPr>
              <w:t>To what extent do UNICEF-supported peacebuilding programmes address the needs of young people?  Are these programmes targeting the right results and/or outcomes, from the perspective of different groups/communities of young people?</w:t>
            </w:r>
            <w:r w:rsidR="005E37D9">
              <w:rPr>
                <w:sz w:val="18"/>
                <w:szCs w:val="18"/>
              </w:rPr>
              <w:t xml:space="preserve"> </w:t>
            </w:r>
            <w:r w:rsidR="005E37D9" w:rsidRPr="005E37D9">
              <w:rPr>
                <w:b/>
                <w:i/>
                <w:sz w:val="18"/>
                <w:szCs w:val="18"/>
              </w:rPr>
              <w:t>(relevance)</w:t>
            </w:r>
          </w:p>
        </w:tc>
      </w:tr>
      <w:tr w:rsidR="007E49FD" w:rsidRPr="003F3164" w14:paraId="1985BA5D" w14:textId="77777777" w:rsidTr="004B0A9C">
        <w:tc>
          <w:tcPr>
            <w:tcW w:w="4299" w:type="dxa"/>
            <w:tcBorders>
              <w:top w:val="single" w:sz="4" w:space="0" w:color="auto"/>
              <w:left w:val="single" w:sz="4" w:space="0" w:color="auto"/>
              <w:bottom w:val="single" w:sz="4" w:space="0" w:color="auto"/>
              <w:right w:val="single" w:sz="4" w:space="0" w:color="auto"/>
            </w:tcBorders>
            <w:hideMark/>
          </w:tcPr>
          <w:p w14:paraId="0B0352A2" w14:textId="304C41CC" w:rsidR="007E49FD" w:rsidRPr="00777D70" w:rsidRDefault="007E49FD" w:rsidP="004B0A9C">
            <w:pPr>
              <w:spacing w:before="40" w:after="40"/>
              <w:rPr>
                <w:sz w:val="18"/>
                <w:szCs w:val="18"/>
              </w:rPr>
            </w:pPr>
            <w:r w:rsidRPr="00777D70">
              <w:rPr>
                <w:b/>
                <w:bCs/>
                <w:sz w:val="18"/>
                <w:szCs w:val="18"/>
              </w:rPr>
              <w:t xml:space="preserve">2. </w:t>
            </w:r>
            <w:r w:rsidRPr="00777D70">
              <w:rPr>
                <w:sz w:val="18"/>
                <w:szCs w:val="18"/>
              </w:rPr>
              <w:t xml:space="preserve">What is the level/degree of young people’s participation in UNICEF-supported peacebuilding programmes?  What are the different roles that young </w:t>
            </w:r>
            <w:r w:rsidRPr="00777D70">
              <w:rPr>
                <w:sz w:val="18"/>
                <w:szCs w:val="18"/>
              </w:rPr>
              <w:lastRenderedPageBreak/>
              <w:t>people typically assume in these programmes, and why?  What are the key impediments to their participation in UNICEF-supported peacebuilding programmes?</w:t>
            </w:r>
            <w:r w:rsidR="00624E7B">
              <w:rPr>
                <w:sz w:val="18"/>
                <w:szCs w:val="18"/>
              </w:rPr>
              <w:t xml:space="preserve"> </w:t>
            </w:r>
            <w:r w:rsidR="00624E7B" w:rsidRPr="00624E7B">
              <w:rPr>
                <w:b/>
                <w:bCs/>
                <w:i/>
                <w:iCs/>
                <w:sz w:val="18"/>
                <w:szCs w:val="18"/>
              </w:rPr>
              <w:t>(participation)</w:t>
            </w:r>
          </w:p>
        </w:tc>
      </w:tr>
      <w:tr w:rsidR="007E49FD" w:rsidRPr="003F3164" w14:paraId="75E4B35E" w14:textId="77777777" w:rsidTr="004B0A9C">
        <w:tc>
          <w:tcPr>
            <w:tcW w:w="4299" w:type="dxa"/>
            <w:tcBorders>
              <w:top w:val="single" w:sz="4" w:space="0" w:color="auto"/>
              <w:left w:val="single" w:sz="4" w:space="0" w:color="auto"/>
              <w:bottom w:val="single" w:sz="4" w:space="0" w:color="auto"/>
              <w:right w:val="single" w:sz="4" w:space="0" w:color="auto"/>
            </w:tcBorders>
            <w:hideMark/>
          </w:tcPr>
          <w:p w14:paraId="3A4B4D63" w14:textId="3AB61F2A" w:rsidR="007E49FD" w:rsidRPr="00777D70" w:rsidRDefault="007E49FD" w:rsidP="004B0A9C">
            <w:pPr>
              <w:spacing w:before="40" w:after="40"/>
              <w:rPr>
                <w:sz w:val="18"/>
                <w:szCs w:val="18"/>
              </w:rPr>
            </w:pPr>
            <w:r w:rsidRPr="00777D70">
              <w:rPr>
                <w:b/>
                <w:bCs/>
                <w:sz w:val="18"/>
                <w:szCs w:val="18"/>
              </w:rPr>
              <w:lastRenderedPageBreak/>
              <w:t xml:space="preserve">3. </w:t>
            </w:r>
            <w:r w:rsidRPr="00777D70">
              <w:rPr>
                <w:sz w:val="18"/>
                <w:szCs w:val="18"/>
              </w:rPr>
              <w:t>What youth constituencies are covered by UNICEF-supported peacebuilding programmes? To what extent do UNICEF-supported peacebuilding programmes reach the intended groups and/or communities of young people?</w:t>
            </w:r>
            <w:r w:rsidR="005E37D9">
              <w:rPr>
                <w:sz w:val="18"/>
                <w:szCs w:val="18"/>
              </w:rPr>
              <w:t xml:space="preserve"> </w:t>
            </w:r>
            <w:r w:rsidR="005E37D9" w:rsidRPr="005E37D9">
              <w:rPr>
                <w:b/>
                <w:i/>
                <w:sz w:val="18"/>
                <w:szCs w:val="18"/>
              </w:rPr>
              <w:t>(coverage)</w:t>
            </w:r>
          </w:p>
        </w:tc>
      </w:tr>
      <w:tr w:rsidR="007E49FD" w:rsidRPr="003F3164" w14:paraId="6B777F46" w14:textId="77777777" w:rsidTr="004B0A9C">
        <w:tc>
          <w:tcPr>
            <w:tcW w:w="4299" w:type="dxa"/>
            <w:tcBorders>
              <w:top w:val="single" w:sz="4" w:space="0" w:color="auto"/>
              <w:left w:val="single" w:sz="4" w:space="0" w:color="auto"/>
              <w:bottom w:val="single" w:sz="4" w:space="0" w:color="auto"/>
              <w:right w:val="single" w:sz="4" w:space="0" w:color="auto"/>
            </w:tcBorders>
            <w:hideMark/>
          </w:tcPr>
          <w:p w14:paraId="61C20645" w14:textId="2D1F6AFF" w:rsidR="007E49FD" w:rsidRPr="00777D70" w:rsidRDefault="007E49FD" w:rsidP="004B0A9C">
            <w:pPr>
              <w:spacing w:before="40" w:after="40"/>
              <w:rPr>
                <w:sz w:val="18"/>
                <w:szCs w:val="18"/>
              </w:rPr>
            </w:pPr>
            <w:r w:rsidRPr="00777D70">
              <w:rPr>
                <w:b/>
                <w:bCs/>
                <w:sz w:val="18"/>
                <w:szCs w:val="18"/>
              </w:rPr>
              <w:t xml:space="preserve">4. </w:t>
            </w:r>
            <w:r w:rsidRPr="00777D70">
              <w:rPr>
                <w:sz w:val="18"/>
                <w:szCs w:val="18"/>
              </w:rPr>
              <w:t>How effective are peacebuilding programmes at transforming the root causes of violent conflict at the policy/institutional, community and individual levels? How, and to what extent, have state-society and inter-group relations been affected by programmes?</w:t>
            </w:r>
            <w:r w:rsidR="00624E7B">
              <w:rPr>
                <w:sz w:val="18"/>
                <w:szCs w:val="18"/>
              </w:rPr>
              <w:t xml:space="preserve"> </w:t>
            </w:r>
            <w:r w:rsidR="00624E7B" w:rsidRPr="00624E7B">
              <w:rPr>
                <w:b/>
                <w:bCs/>
                <w:i/>
                <w:iCs/>
                <w:sz w:val="18"/>
                <w:szCs w:val="18"/>
              </w:rPr>
              <w:t>(effectiveness)</w:t>
            </w:r>
          </w:p>
        </w:tc>
      </w:tr>
      <w:tr w:rsidR="007E49FD" w:rsidRPr="003F3164" w14:paraId="458A09F2" w14:textId="77777777" w:rsidTr="004B0A9C">
        <w:tc>
          <w:tcPr>
            <w:tcW w:w="4299" w:type="dxa"/>
            <w:tcBorders>
              <w:top w:val="single" w:sz="4" w:space="0" w:color="auto"/>
              <w:left w:val="single" w:sz="4" w:space="0" w:color="auto"/>
              <w:bottom w:val="single" w:sz="4" w:space="0" w:color="auto"/>
              <w:right w:val="single" w:sz="4" w:space="0" w:color="auto"/>
            </w:tcBorders>
            <w:hideMark/>
          </w:tcPr>
          <w:p w14:paraId="625A8415" w14:textId="0D1C8AD7" w:rsidR="007E49FD" w:rsidRPr="00777D70" w:rsidRDefault="007E49FD" w:rsidP="004B0A9C">
            <w:pPr>
              <w:spacing w:before="40" w:after="40"/>
              <w:rPr>
                <w:sz w:val="18"/>
                <w:szCs w:val="18"/>
              </w:rPr>
            </w:pPr>
            <w:r w:rsidRPr="00777D70">
              <w:rPr>
                <w:b/>
                <w:bCs/>
                <w:sz w:val="18"/>
                <w:szCs w:val="18"/>
              </w:rPr>
              <w:t xml:space="preserve">5. </w:t>
            </w:r>
            <w:r w:rsidRPr="00777D70">
              <w:rPr>
                <w:sz w:val="18"/>
                <w:szCs w:val="18"/>
              </w:rPr>
              <w:t>Which UNICEF-supported programmes have reached significant milestones for success as compared to known good practice in peacebuilding programming for and with young people? What are the factors that are responsible for the success of programmes? Which programmes, representing best practices, have a potential to b</w:t>
            </w:r>
            <w:r w:rsidR="008F4E92">
              <w:rPr>
                <w:sz w:val="18"/>
                <w:szCs w:val="18"/>
              </w:rPr>
              <w:t xml:space="preserve">e </w:t>
            </w:r>
            <w:r w:rsidRPr="00777D70">
              <w:rPr>
                <w:sz w:val="18"/>
                <w:szCs w:val="18"/>
              </w:rPr>
              <w:t xml:space="preserve">scaled up? </w:t>
            </w:r>
            <w:r w:rsidR="005E37D9" w:rsidRPr="005E37D9">
              <w:rPr>
                <w:b/>
                <w:i/>
                <w:sz w:val="18"/>
                <w:szCs w:val="18"/>
              </w:rPr>
              <w:t>(scalability)</w:t>
            </w:r>
          </w:p>
        </w:tc>
      </w:tr>
      <w:tr w:rsidR="007E49FD" w:rsidRPr="003F3164" w14:paraId="00F0654C" w14:textId="77777777" w:rsidTr="004B0A9C">
        <w:tc>
          <w:tcPr>
            <w:tcW w:w="4299" w:type="dxa"/>
            <w:tcBorders>
              <w:top w:val="single" w:sz="4" w:space="0" w:color="auto"/>
              <w:left w:val="single" w:sz="4" w:space="0" w:color="auto"/>
              <w:bottom w:val="single" w:sz="4" w:space="0" w:color="auto"/>
              <w:right w:val="single" w:sz="4" w:space="0" w:color="auto"/>
            </w:tcBorders>
            <w:hideMark/>
          </w:tcPr>
          <w:p w14:paraId="5BAC6D77" w14:textId="0ACF5B6F" w:rsidR="007E49FD" w:rsidRPr="00777D70" w:rsidRDefault="007E49FD" w:rsidP="004B0A9C">
            <w:pPr>
              <w:spacing w:before="40" w:after="40"/>
              <w:rPr>
                <w:sz w:val="18"/>
                <w:szCs w:val="18"/>
              </w:rPr>
            </w:pPr>
            <w:r w:rsidRPr="00777D70">
              <w:rPr>
                <w:b/>
                <w:bCs/>
                <w:sz w:val="18"/>
                <w:szCs w:val="18"/>
              </w:rPr>
              <w:t xml:space="preserve">6. </w:t>
            </w:r>
            <w:r w:rsidRPr="00777D70">
              <w:rPr>
                <w:sz w:val="18"/>
                <w:szCs w:val="18"/>
              </w:rPr>
              <w:t xml:space="preserve">To what extent have UNICEF and key partners harnessed their comparative strengths and advantages to enhance adolescent and youth-focused peacebuilding? </w:t>
            </w:r>
            <w:r w:rsidR="005E37D9" w:rsidRPr="005E37D9">
              <w:rPr>
                <w:b/>
                <w:i/>
                <w:sz w:val="18"/>
                <w:szCs w:val="18"/>
              </w:rPr>
              <w:t>(e</w:t>
            </w:r>
            <w:r w:rsidR="005E37D9" w:rsidRPr="005E37D9">
              <w:rPr>
                <w:b/>
                <w:bCs/>
                <w:i/>
                <w:sz w:val="18"/>
                <w:szCs w:val="18"/>
              </w:rPr>
              <w:t>fficiency)</w:t>
            </w:r>
          </w:p>
        </w:tc>
      </w:tr>
      <w:tr w:rsidR="007E49FD" w:rsidRPr="003F3164" w14:paraId="1665BE5F" w14:textId="77777777" w:rsidTr="004B0A9C">
        <w:tc>
          <w:tcPr>
            <w:tcW w:w="4299" w:type="dxa"/>
            <w:tcBorders>
              <w:top w:val="single" w:sz="4" w:space="0" w:color="auto"/>
              <w:left w:val="single" w:sz="4" w:space="0" w:color="auto"/>
              <w:bottom w:val="single" w:sz="4" w:space="0" w:color="auto"/>
              <w:right w:val="single" w:sz="4" w:space="0" w:color="auto"/>
            </w:tcBorders>
            <w:hideMark/>
          </w:tcPr>
          <w:p w14:paraId="216AB9C7" w14:textId="32850840" w:rsidR="007E49FD" w:rsidRPr="00777D70" w:rsidRDefault="007E49FD" w:rsidP="004B0A9C">
            <w:pPr>
              <w:spacing w:before="40" w:after="40"/>
              <w:rPr>
                <w:sz w:val="18"/>
                <w:szCs w:val="18"/>
              </w:rPr>
            </w:pPr>
            <w:r w:rsidRPr="00777D70">
              <w:rPr>
                <w:b/>
                <w:bCs/>
                <w:sz w:val="18"/>
                <w:szCs w:val="18"/>
              </w:rPr>
              <w:t xml:space="preserve">7. </w:t>
            </w:r>
            <w:r w:rsidRPr="00777D70">
              <w:rPr>
                <w:sz w:val="18"/>
                <w:szCs w:val="18"/>
              </w:rPr>
              <w:t>In what ways have programmes effectively built local and national capacities to prevent, transform, and resolve conflict? What commitments and/or actions are required of all duty bearers to enhance the likelihood of building sustainable peace?</w:t>
            </w:r>
            <w:r w:rsidR="005E37D9" w:rsidRPr="00777D70">
              <w:rPr>
                <w:b/>
                <w:bCs/>
                <w:sz w:val="18"/>
                <w:szCs w:val="18"/>
              </w:rPr>
              <w:t xml:space="preserve"> </w:t>
            </w:r>
            <w:r w:rsidR="005E37D9" w:rsidRPr="005E37D9">
              <w:rPr>
                <w:b/>
                <w:bCs/>
                <w:i/>
                <w:sz w:val="18"/>
                <w:szCs w:val="18"/>
              </w:rPr>
              <w:t>(sustainability)</w:t>
            </w:r>
          </w:p>
        </w:tc>
      </w:tr>
    </w:tbl>
    <w:p w14:paraId="4A153FA0" w14:textId="77777777" w:rsidR="005E37D9" w:rsidRDefault="005E37D9" w:rsidP="007E49FD"/>
    <w:p w14:paraId="5844EE88" w14:textId="4FF3767B" w:rsidR="007E49FD" w:rsidRPr="005E37D9" w:rsidRDefault="007E49FD" w:rsidP="005E37D9">
      <w:pPr>
        <w:spacing w:line="240" w:lineRule="auto"/>
        <w:jc w:val="both"/>
        <w:rPr>
          <w:rFonts w:asciiTheme="majorHAnsi" w:hAnsiTheme="majorHAnsi" w:cstheme="majorHAnsi"/>
        </w:rPr>
      </w:pPr>
      <w:r w:rsidRPr="005E37D9">
        <w:rPr>
          <w:rFonts w:asciiTheme="majorHAnsi" w:hAnsiTheme="majorHAnsi" w:cstheme="majorHAnsi"/>
        </w:rPr>
        <w:t>This evaluation was conducted between November 2018 and November 2019. It consisted of an extensive desk review, 108 key informant interviews (</w:t>
      </w:r>
      <w:proofErr w:type="spellStart"/>
      <w:r w:rsidRPr="005E37D9">
        <w:rPr>
          <w:rFonts w:asciiTheme="majorHAnsi" w:hAnsiTheme="majorHAnsi" w:cstheme="majorHAnsi"/>
        </w:rPr>
        <w:t>KIIs</w:t>
      </w:r>
      <w:proofErr w:type="spellEnd"/>
      <w:r w:rsidRPr="005E37D9">
        <w:rPr>
          <w:rFonts w:asciiTheme="majorHAnsi" w:hAnsiTheme="majorHAnsi" w:cstheme="majorHAnsi"/>
        </w:rPr>
        <w:t>), and 13 focus group discussions (</w:t>
      </w:r>
      <w:proofErr w:type="spellStart"/>
      <w:r w:rsidRPr="005E37D9">
        <w:rPr>
          <w:rFonts w:asciiTheme="majorHAnsi" w:hAnsiTheme="majorHAnsi" w:cstheme="majorHAnsi"/>
        </w:rPr>
        <w:t>FGDs</w:t>
      </w:r>
      <w:proofErr w:type="spellEnd"/>
      <w:r w:rsidRPr="005E37D9">
        <w:rPr>
          <w:rFonts w:asciiTheme="majorHAnsi" w:hAnsiTheme="majorHAnsi" w:cstheme="majorHAnsi"/>
        </w:rPr>
        <w:t xml:space="preserve">). A preliminary report was produced that outlined key findings from the desk review and 64 initial </w:t>
      </w:r>
      <w:proofErr w:type="spellStart"/>
      <w:r w:rsidRPr="005E37D9">
        <w:rPr>
          <w:rFonts w:asciiTheme="majorHAnsi" w:hAnsiTheme="majorHAnsi" w:cstheme="majorHAnsi"/>
        </w:rPr>
        <w:t>KIIs</w:t>
      </w:r>
      <w:proofErr w:type="spellEnd"/>
      <w:r w:rsidRPr="005E37D9">
        <w:rPr>
          <w:rFonts w:asciiTheme="majorHAnsi" w:hAnsiTheme="majorHAnsi" w:cstheme="majorHAnsi"/>
        </w:rPr>
        <w:t xml:space="preserve"> with UNICEF specialists and advisors, external experts, and programme staff from the </w:t>
      </w:r>
      <w:proofErr w:type="gramStart"/>
      <w:r w:rsidRPr="005E37D9">
        <w:rPr>
          <w:rFonts w:asciiTheme="majorHAnsi" w:hAnsiTheme="majorHAnsi" w:cstheme="majorHAnsi"/>
        </w:rPr>
        <w:t>20 country</w:t>
      </w:r>
      <w:proofErr w:type="gramEnd"/>
      <w:r w:rsidRPr="005E37D9">
        <w:rPr>
          <w:rFonts w:asciiTheme="majorHAnsi" w:hAnsiTheme="majorHAnsi" w:cstheme="majorHAnsi"/>
        </w:rPr>
        <w:t xml:space="preserve"> sample. </w:t>
      </w:r>
    </w:p>
    <w:p w14:paraId="677FB973" w14:textId="77777777" w:rsidR="007E49FD" w:rsidRPr="005E37D9" w:rsidRDefault="007E49FD" w:rsidP="005E37D9">
      <w:pPr>
        <w:spacing w:line="240" w:lineRule="auto"/>
        <w:jc w:val="both"/>
        <w:rPr>
          <w:rFonts w:asciiTheme="majorHAnsi" w:hAnsiTheme="majorHAnsi" w:cstheme="majorHAnsi"/>
        </w:rPr>
      </w:pPr>
    </w:p>
    <w:p w14:paraId="29FA5170" w14:textId="33F372EB" w:rsidR="007E49FD" w:rsidRDefault="007E49FD" w:rsidP="005E37D9">
      <w:pPr>
        <w:spacing w:line="240" w:lineRule="auto"/>
        <w:jc w:val="both"/>
        <w:rPr>
          <w:rFonts w:asciiTheme="majorHAnsi" w:hAnsiTheme="majorHAnsi" w:cstheme="majorHAnsi"/>
        </w:rPr>
      </w:pPr>
      <w:r w:rsidRPr="005E37D9">
        <w:rPr>
          <w:rFonts w:asciiTheme="majorHAnsi" w:hAnsiTheme="majorHAnsi" w:cstheme="majorHAnsi"/>
        </w:rPr>
        <w:t xml:space="preserve">Field visits were conducted in a subset of 3 countries during August and September of 2019 </w:t>
      </w:r>
      <w:r w:rsidRPr="005E37D9">
        <w:rPr>
          <w:rFonts w:asciiTheme="majorHAnsi" w:hAnsiTheme="majorHAnsi" w:cstheme="majorHAnsi"/>
        </w:rPr>
        <w:t>to triangulate initial findings and document promising practices. A draft report was presented at UNICEF Headquarters in New York on 4 December 2019 and follow up consultations were conducted to inform framing of some findings and recommendations.</w:t>
      </w:r>
    </w:p>
    <w:p w14:paraId="1D8C7C69" w14:textId="77777777" w:rsidR="006771A9" w:rsidRDefault="006771A9" w:rsidP="005E37D9">
      <w:pPr>
        <w:spacing w:line="240" w:lineRule="auto"/>
        <w:jc w:val="both"/>
        <w:rPr>
          <w:rFonts w:asciiTheme="majorHAnsi" w:hAnsiTheme="majorHAnsi" w:cstheme="majorHAnsi"/>
        </w:rPr>
      </w:pPr>
    </w:p>
    <w:p w14:paraId="0EC422C8" w14:textId="67F0AA7A" w:rsidR="005318B1" w:rsidRDefault="005318B1" w:rsidP="005318B1">
      <w:pPr>
        <w:pStyle w:val="Heading3"/>
      </w:pPr>
      <w:bookmarkStart w:id="39" w:name="_Toc30434053"/>
      <w:r>
        <w:t>2.</w:t>
      </w:r>
      <w:r w:rsidR="00B40A1C">
        <w:t>2</w:t>
      </w:r>
      <w:r>
        <w:tab/>
        <w:t>Evaluation methodology</w:t>
      </w:r>
      <w:bookmarkEnd w:id="39"/>
    </w:p>
    <w:p w14:paraId="114C46E8" w14:textId="77777777" w:rsidR="00710796" w:rsidRDefault="00710796" w:rsidP="005E37D9">
      <w:pPr>
        <w:spacing w:line="240" w:lineRule="auto"/>
        <w:jc w:val="both"/>
        <w:rPr>
          <w:rFonts w:asciiTheme="majorHAnsi" w:hAnsiTheme="majorHAnsi" w:cstheme="majorHAnsi"/>
        </w:rPr>
      </w:pPr>
    </w:p>
    <w:p w14:paraId="46B6A324" w14:textId="1C9B6A5E" w:rsidR="007E49FD" w:rsidRDefault="007E49FD" w:rsidP="005E37D9">
      <w:pPr>
        <w:spacing w:line="240" w:lineRule="auto"/>
        <w:jc w:val="both"/>
        <w:rPr>
          <w:rFonts w:asciiTheme="majorHAnsi" w:hAnsiTheme="majorHAnsi" w:cstheme="majorHAnsi"/>
        </w:rPr>
      </w:pPr>
      <w:r w:rsidRPr="005E37D9">
        <w:rPr>
          <w:rFonts w:asciiTheme="majorHAnsi" w:hAnsiTheme="majorHAnsi" w:cstheme="majorHAnsi"/>
        </w:rPr>
        <w:t xml:space="preserve">Two elements were considered in sampling: </w:t>
      </w:r>
    </w:p>
    <w:p w14:paraId="5983492F" w14:textId="77777777" w:rsidR="00710796" w:rsidRPr="005E37D9" w:rsidRDefault="00710796" w:rsidP="005E37D9">
      <w:pPr>
        <w:spacing w:line="240" w:lineRule="auto"/>
        <w:jc w:val="both"/>
        <w:rPr>
          <w:rFonts w:asciiTheme="majorHAnsi" w:hAnsiTheme="majorHAnsi" w:cstheme="majorHAnsi"/>
        </w:rPr>
      </w:pPr>
    </w:p>
    <w:p w14:paraId="679D7143" w14:textId="301F2614" w:rsidR="007E49FD" w:rsidRPr="005E37D9" w:rsidRDefault="007E49FD" w:rsidP="005E37D9">
      <w:pPr>
        <w:spacing w:line="240" w:lineRule="auto"/>
        <w:jc w:val="both"/>
        <w:rPr>
          <w:rFonts w:asciiTheme="majorHAnsi" w:hAnsiTheme="majorHAnsi" w:cstheme="majorHAnsi"/>
        </w:rPr>
      </w:pPr>
      <w:r w:rsidRPr="005E37D9">
        <w:rPr>
          <w:rFonts w:asciiTheme="majorHAnsi" w:hAnsiTheme="majorHAnsi" w:cstheme="majorHAnsi"/>
          <w:b/>
        </w:rPr>
        <w:t>1. Sample of programmes</w:t>
      </w:r>
      <w:r w:rsidRPr="005E37D9">
        <w:rPr>
          <w:rFonts w:asciiTheme="majorHAnsi" w:hAnsiTheme="majorHAnsi" w:cstheme="majorHAnsi"/>
        </w:rPr>
        <w:t xml:space="preserve">: A 20 country sample from within the above-outlined universe of programmes was selected. </w:t>
      </w:r>
      <w:r w:rsidR="00FF158A">
        <w:rPr>
          <w:rFonts w:asciiTheme="majorHAnsi" w:hAnsiTheme="majorHAnsi" w:cstheme="majorHAnsi"/>
        </w:rPr>
        <w:t>A total of 29 initiatives were identified across the sample as s</w:t>
      </w:r>
      <w:r w:rsidRPr="005E37D9">
        <w:rPr>
          <w:rFonts w:asciiTheme="majorHAnsi" w:hAnsiTheme="majorHAnsi" w:cstheme="majorHAnsi"/>
        </w:rPr>
        <w:t>ome country offices were implementing one programme while others were implementing multiple programmes.</w:t>
      </w:r>
      <w:r w:rsidR="00FF158A">
        <w:rPr>
          <w:rStyle w:val="FootnoteReference"/>
          <w:rFonts w:asciiTheme="majorHAnsi" w:hAnsiTheme="majorHAnsi" w:cstheme="majorHAnsi"/>
        </w:rPr>
        <w:footnoteReference w:id="45"/>
      </w:r>
      <w:r w:rsidRPr="005E37D9">
        <w:rPr>
          <w:rFonts w:asciiTheme="majorHAnsi" w:hAnsiTheme="majorHAnsi" w:cstheme="majorHAnsi"/>
        </w:rPr>
        <w:t xml:space="preserve"> </w:t>
      </w:r>
      <w:r w:rsidRPr="005E37D9">
        <w:rPr>
          <w:rFonts w:asciiTheme="majorHAnsi" w:hAnsiTheme="majorHAnsi" w:cstheme="majorHAnsi"/>
          <w:lang w:val="en-GB"/>
        </w:rPr>
        <w:t>The sample include</w:t>
      </w:r>
      <w:r w:rsidR="00B90CEE">
        <w:rPr>
          <w:rFonts w:asciiTheme="majorHAnsi" w:hAnsiTheme="majorHAnsi" w:cstheme="majorHAnsi"/>
          <w:lang w:val="en-GB"/>
        </w:rPr>
        <w:t xml:space="preserve">d </w:t>
      </w:r>
      <w:r w:rsidRPr="005E37D9">
        <w:rPr>
          <w:rFonts w:asciiTheme="majorHAnsi" w:hAnsiTheme="majorHAnsi" w:cstheme="majorHAnsi"/>
          <w:lang w:val="en-GB"/>
        </w:rPr>
        <w:t xml:space="preserve">11 Country Offices out of 14 which hosted </w:t>
      </w:r>
      <w:proofErr w:type="spellStart"/>
      <w:r w:rsidRPr="005E37D9">
        <w:rPr>
          <w:rFonts w:asciiTheme="majorHAnsi" w:hAnsiTheme="majorHAnsi" w:cstheme="majorHAnsi"/>
          <w:lang w:val="en-GB"/>
        </w:rPr>
        <w:t>PBEA</w:t>
      </w:r>
      <w:proofErr w:type="spellEnd"/>
      <w:r w:rsidRPr="005E37D9">
        <w:rPr>
          <w:rFonts w:asciiTheme="majorHAnsi" w:hAnsiTheme="majorHAnsi" w:cstheme="majorHAnsi"/>
          <w:lang w:val="en-GB"/>
        </w:rPr>
        <w:t xml:space="preserve"> projects between 2012 and 2016. 13 out of the 20 UNICEF Country Offices were receiving </w:t>
      </w:r>
      <w:proofErr w:type="spellStart"/>
      <w:r w:rsidRPr="005E37D9">
        <w:rPr>
          <w:rFonts w:asciiTheme="majorHAnsi" w:hAnsiTheme="majorHAnsi" w:cstheme="majorHAnsi"/>
          <w:lang w:val="en-GB"/>
        </w:rPr>
        <w:t>PBF</w:t>
      </w:r>
      <w:proofErr w:type="spellEnd"/>
      <w:r w:rsidRPr="005E37D9">
        <w:rPr>
          <w:rFonts w:asciiTheme="majorHAnsi" w:hAnsiTheme="majorHAnsi" w:cstheme="majorHAnsi"/>
          <w:lang w:val="en-GB"/>
        </w:rPr>
        <w:t xml:space="preserve"> funds, all of them being implemented jointly with other UN partners.</w:t>
      </w:r>
      <w:r w:rsidRPr="005E37D9">
        <w:rPr>
          <w:rFonts w:asciiTheme="majorHAnsi" w:hAnsiTheme="majorHAnsi" w:cstheme="majorHAnsi"/>
        </w:rPr>
        <w:t xml:space="preserve"> A list of sampled </w:t>
      </w:r>
      <w:proofErr w:type="spellStart"/>
      <w:r w:rsidRPr="005E37D9">
        <w:rPr>
          <w:rFonts w:asciiTheme="majorHAnsi" w:hAnsiTheme="majorHAnsi" w:cstheme="majorHAnsi"/>
        </w:rPr>
        <w:t>programes</w:t>
      </w:r>
      <w:proofErr w:type="spellEnd"/>
      <w:r w:rsidRPr="005E37D9">
        <w:rPr>
          <w:rFonts w:asciiTheme="majorHAnsi" w:hAnsiTheme="majorHAnsi" w:cstheme="majorHAnsi"/>
        </w:rPr>
        <w:t xml:space="preserve"> is provided in Appendix E.</w:t>
      </w:r>
    </w:p>
    <w:p w14:paraId="1E0EF60D" w14:textId="77777777" w:rsidR="007E49FD" w:rsidRPr="005E37D9" w:rsidRDefault="007E49FD" w:rsidP="005E37D9">
      <w:pPr>
        <w:spacing w:line="240" w:lineRule="auto"/>
        <w:jc w:val="both"/>
        <w:rPr>
          <w:rFonts w:asciiTheme="majorHAnsi" w:hAnsiTheme="majorHAnsi" w:cstheme="majorHAnsi"/>
        </w:rPr>
      </w:pPr>
    </w:p>
    <w:p w14:paraId="2E35EF47" w14:textId="318D9639" w:rsidR="005E37D9" w:rsidRDefault="007E49FD" w:rsidP="005E37D9">
      <w:pPr>
        <w:spacing w:line="240" w:lineRule="auto"/>
        <w:jc w:val="both"/>
        <w:rPr>
          <w:rFonts w:asciiTheme="majorHAnsi" w:hAnsiTheme="majorHAnsi" w:cstheme="majorHAnsi"/>
        </w:rPr>
      </w:pPr>
      <w:r w:rsidRPr="005E37D9">
        <w:rPr>
          <w:rFonts w:asciiTheme="majorHAnsi" w:hAnsiTheme="majorHAnsi" w:cstheme="majorHAnsi"/>
          <w:b/>
        </w:rPr>
        <w:t>2. Field visit sample</w:t>
      </w:r>
      <w:r w:rsidRPr="005E37D9">
        <w:rPr>
          <w:rFonts w:asciiTheme="majorHAnsi" w:hAnsiTheme="majorHAnsi" w:cstheme="majorHAnsi"/>
        </w:rPr>
        <w:t xml:space="preserve">: Field visits were conducted in three countries: The Philippines, Guinea Bissau, and Burundi. The selection criteria used to identify potential field visits included a mix of programmes with strong design, strong implementation, thematic diversity, and innovative practice. </w:t>
      </w:r>
    </w:p>
    <w:p w14:paraId="5704CB2F" w14:textId="77777777" w:rsidR="005E37D9" w:rsidRDefault="005E37D9" w:rsidP="005E37D9">
      <w:pPr>
        <w:spacing w:line="240" w:lineRule="auto"/>
        <w:jc w:val="both"/>
        <w:rPr>
          <w:rFonts w:asciiTheme="majorHAnsi" w:hAnsiTheme="majorHAnsi" w:cstheme="majorHAnsi"/>
        </w:rPr>
      </w:pPr>
    </w:p>
    <w:p w14:paraId="602E3EAD" w14:textId="66293C8D" w:rsidR="007E49FD" w:rsidRPr="005E37D9" w:rsidRDefault="007E49FD" w:rsidP="005E37D9">
      <w:pPr>
        <w:spacing w:line="240" w:lineRule="auto"/>
        <w:jc w:val="both"/>
        <w:rPr>
          <w:rFonts w:asciiTheme="majorHAnsi" w:hAnsiTheme="majorHAnsi" w:cstheme="majorHAnsi"/>
        </w:rPr>
      </w:pPr>
      <w:r w:rsidRPr="005E37D9">
        <w:rPr>
          <w:rFonts w:asciiTheme="majorHAnsi" w:hAnsiTheme="majorHAnsi" w:cstheme="majorHAnsi"/>
        </w:rPr>
        <w:t>The assessment was mainly qualitative in nature and involved the following: 1) a review of relevant documentation, 2) key informant interviews (</w:t>
      </w:r>
      <w:proofErr w:type="spellStart"/>
      <w:r w:rsidRPr="005E37D9">
        <w:rPr>
          <w:rFonts w:asciiTheme="majorHAnsi" w:hAnsiTheme="majorHAnsi" w:cstheme="majorHAnsi"/>
        </w:rPr>
        <w:t>KIIs</w:t>
      </w:r>
      <w:proofErr w:type="spellEnd"/>
      <w:r w:rsidRPr="005E37D9">
        <w:rPr>
          <w:rFonts w:asciiTheme="majorHAnsi" w:hAnsiTheme="majorHAnsi" w:cstheme="majorHAnsi"/>
        </w:rPr>
        <w:t>) with a broad range of stakeholders, and 3) participatory focus group discussions (</w:t>
      </w:r>
      <w:proofErr w:type="spellStart"/>
      <w:r w:rsidRPr="005E37D9">
        <w:rPr>
          <w:rFonts w:asciiTheme="majorHAnsi" w:hAnsiTheme="majorHAnsi" w:cstheme="majorHAnsi"/>
        </w:rPr>
        <w:t>FGDs</w:t>
      </w:r>
      <w:proofErr w:type="spellEnd"/>
      <w:r w:rsidRPr="005E37D9">
        <w:rPr>
          <w:rFonts w:asciiTheme="majorHAnsi" w:hAnsiTheme="majorHAnsi" w:cstheme="majorHAnsi"/>
        </w:rPr>
        <w:t>) with young people.</w:t>
      </w:r>
    </w:p>
    <w:p w14:paraId="6927663C" w14:textId="77777777" w:rsidR="007E49FD" w:rsidRPr="005E37D9" w:rsidRDefault="007E49FD" w:rsidP="005E37D9">
      <w:pPr>
        <w:spacing w:line="240" w:lineRule="auto"/>
        <w:jc w:val="both"/>
        <w:rPr>
          <w:rFonts w:asciiTheme="majorHAnsi" w:hAnsiTheme="majorHAnsi" w:cstheme="majorHAnsi"/>
        </w:rPr>
      </w:pPr>
    </w:p>
    <w:p w14:paraId="278A0183" w14:textId="77777777" w:rsidR="007E49FD" w:rsidRPr="005E37D9" w:rsidRDefault="007E49FD" w:rsidP="005E37D9">
      <w:pPr>
        <w:spacing w:line="240" w:lineRule="auto"/>
        <w:jc w:val="both"/>
        <w:rPr>
          <w:rFonts w:asciiTheme="majorHAnsi" w:hAnsiTheme="majorHAnsi" w:cstheme="majorHAnsi"/>
        </w:rPr>
      </w:pPr>
      <w:r w:rsidRPr="005E37D9">
        <w:rPr>
          <w:rFonts w:asciiTheme="majorHAnsi" w:hAnsiTheme="majorHAnsi" w:cstheme="majorHAnsi"/>
          <w:b/>
        </w:rPr>
        <w:t>Desk review</w:t>
      </w:r>
      <w:r w:rsidRPr="005E37D9">
        <w:rPr>
          <w:rFonts w:asciiTheme="majorHAnsi" w:hAnsiTheme="majorHAnsi" w:cstheme="majorHAnsi"/>
        </w:rPr>
        <w:t xml:space="preserve">: The purpose of the desk review was to assess the degree to which UNICEF peacebuilding programmes are relevant to the needs of young people, and to map their coverage. Key documents reviewed include </w:t>
      </w:r>
      <w:r w:rsidRPr="005E37D9">
        <w:rPr>
          <w:rFonts w:asciiTheme="majorHAnsi" w:hAnsiTheme="majorHAnsi" w:cstheme="majorHAnsi"/>
        </w:rPr>
        <w:lastRenderedPageBreak/>
        <w:t xml:space="preserve">position and conceptual papers, corporate planning documents, country programme documents and country reports, </w:t>
      </w:r>
      <w:proofErr w:type="spellStart"/>
      <w:r w:rsidRPr="005E37D9">
        <w:rPr>
          <w:rFonts w:asciiTheme="majorHAnsi" w:hAnsiTheme="majorHAnsi" w:cstheme="majorHAnsi"/>
        </w:rPr>
        <w:t>PBF</w:t>
      </w:r>
      <w:proofErr w:type="spellEnd"/>
      <w:r w:rsidRPr="005E37D9">
        <w:rPr>
          <w:rFonts w:asciiTheme="majorHAnsi" w:hAnsiTheme="majorHAnsi" w:cstheme="majorHAnsi"/>
        </w:rPr>
        <w:t xml:space="preserve"> reports, programme documents, progress and final reports and evaluations, programme guidance documents. A non-exhaustive list of these documents is provided in Appendix F. </w:t>
      </w:r>
      <w:r w:rsidRPr="005E37D9">
        <w:rPr>
          <w:rFonts w:ascii="MS Gothic" w:eastAsia="MS Gothic" w:hAnsi="MS Gothic" w:cs="MS Gothic" w:hint="eastAsia"/>
        </w:rPr>
        <w:t> </w:t>
      </w:r>
    </w:p>
    <w:p w14:paraId="7468BFC6" w14:textId="77777777" w:rsidR="007E49FD" w:rsidRPr="005E37D9" w:rsidRDefault="007E49FD" w:rsidP="005E37D9">
      <w:pPr>
        <w:spacing w:line="240" w:lineRule="auto"/>
        <w:jc w:val="both"/>
        <w:rPr>
          <w:rFonts w:asciiTheme="majorHAnsi" w:hAnsiTheme="majorHAnsi" w:cstheme="majorHAnsi"/>
        </w:rPr>
      </w:pPr>
    </w:p>
    <w:p w14:paraId="7192102E" w14:textId="5F155E34" w:rsidR="007E49FD" w:rsidRDefault="007E49FD" w:rsidP="005E37D9">
      <w:pPr>
        <w:spacing w:line="240" w:lineRule="auto"/>
        <w:jc w:val="both"/>
        <w:rPr>
          <w:rFonts w:asciiTheme="majorHAnsi" w:hAnsiTheme="majorHAnsi" w:cstheme="majorHAnsi"/>
        </w:rPr>
      </w:pPr>
      <w:r w:rsidRPr="005E37D9">
        <w:rPr>
          <w:rFonts w:asciiTheme="majorHAnsi" w:hAnsiTheme="majorHAnsi" w:cstheme="majorHAnsi"/>
          <w:b/>
        </w:rPr>
        <w:t>Key informant interviews (</w:t>
      </w:r>
      <w:proofErr w:type="spellStart"/>
      <w:r w:rsidRPr="005E37D9">
        <w:rPr>
          <w:rFonts w:asciiTheme="majorHAnsi" w:hAnsiTheme="majorHAnsi" w:cstheme="majorHAnsi"/>
          <w:b/>
        </w:rPr>
        <w:t>KIIs</w:t>
      </w:r>
      <w:proofErr w:type="spellEnd"/>
      <w:r w:rsidRPr="005E37D9">
        <w:rPr>
          <w:rFonts w:asciiTheme="majorHAnsi" w:hAnsiTheme="majorHAnsi" w:cstheme="majorHAnsi"/>
          <w:b/>
        </w:rPr>
        <w:t>)</w:t>
      </w:r>
      <w:r w:rsidRPr="005E37D9">
        <w:rPr>
          <w:rFonts w:asciiTheme="majorHAnsi" w:hAnsiTheme="majorHAnsi" w:cstheme="majorHAnsi"/>
        </w:rPr>
        <w:t xml:space="preserve">: Overall, 108 </w:t>
      </w:r>
      <w:proofErr w:type="spellStart"/>
      <w:r w:rsidRPr="005E37D9">
        <w:rPr>
          <w:rFonts w:asciiTheme="majorHAnsi" w:hAnsiTheme="majorHAnsi" w:cstheme="majorHAnsi"/>
        </w:rPr>
        <w:t>KIIs</w:t>
      </w:r>
      <w:proofErr w:type="spellEnd"/>
      <w:r w:rsidRPr="005E37D9">
        <w:rPr>
          <w:rFonts w:asciiTheme="majorHAnsi" w:hAnsiTheme="majorHAnsi" w:cstheme="majorHAnsi"/>
        </w:rPr>
        <w:t xml:space="preserve"> were conducted. Of these, 64 </w:t>
      </w:r>
      <w:proofErr w:type="spellStart"/>
      <w:r w:rsidRPr="005E37D9">
        <w:rPr>
          <w:rFonts w:asciiTheme="majorHAnsi" w:hAnsiTheme="majorHAnsi" w:cstheme="majorHAnsi"/>
        </w:rPr>
        <w:t>KIIs</w:t>
      </w:r>
      <w:proofErr w:type="spellEnd"/>
      <w:r w:rsidRPr="005E37D9">
        <w:rPr>
          <w:rFonts w:asciiTheme="majorHAnsi" w:hAnsiTheme="majorHAnsi" w:cstheme="majorHAnsi"/>
        </w:rPr>
        <w:t xml:space="preserve"> were conducted to produce initial findings, including 10 UNICEF global and regional representatives, 8 country and regional peace and development advisors, 36 representatives from UNICEF country offices in the </w:t>
      </w:r>
      <w:proofErr w:type="gramStart"/>
      <w:r w:rsidRPr="005E37D9">
        <w:rPr>
          <w:rFonts w:asciiTheme="majorHAnsi" w:hAnsiTheme="majorHAnsi" w:cstheme="majorHAnsi"/>
        </w:rPr>
        <w:t>20 country</w:t>
      </w:r>
      <w:proofErr w:type="gramEnd"/>
      <w:r w:rsidRPr="005E37D9">
        <w:rPr>
          <w:rFonts w:asciiTheme="majorHAnsi" w:hAnsiTheme="majorHAnsi" w:cstheme="majorHAnsi"/>
        </w:rPr>
        <w:t xml:space="preserve"> sample, and 10 youth, peace and security practitioners from key global partner organizations. Field visits comprised an additional 44 </w:t>
      </w:r>
      <w:proofErr w:type="spellStart"/>
      <w:r w:rsidRPr="005E37D9">
        <w:rPr>
          <w:rFonts w:asciiTheme="majorHAnsi" w:hAnsiTheme="majorHAnsi" w:cstheme="majorHAnsi"/>
        </w:rPr>
        <w:t>KIIs</w:t>
      </w:r>
      <w:proofErr w:type="spellEnd"/>
      <w:r w:rsidRPr="005E37D9">
        <w:rPr>
          <w:rFonts w:asciiTheme="majorHAnsi" w:hAnsiTheme="majorHAnsi" w:cstheme="majorHAnsi"/>
        </w:rPr>
        <w:t>, including 14 with UNICEF staff,</w:t>
      </w:r>
      <w:r w:rsidRPr="005E37D9">
        <w:rPr>
          <w:rStyle w:val="FootnoteReference"/>
          <w:rFonts w:asciiTheme="majorHAnsi" w:hAnsiTheme="majorHAnsi" w:cstheme="majorHAnsi"/>
        </w:rPr>
        <w:footnoteReference w:id="46"/>
      </w:r>
      <w:r w:rsidRPr="005E37D9">
        <w:rPr>
          <w:rFonts w:asciiTheme="majorHAnsi" w:hAnsiTheme="majorHAnsi" w:cstheme="majorHAnsi"/>
        </w:rPr>
        <w:t xml:space="preserve"> 11 with implementing partners, and 19 with external stakeholders.</w:t>
      </w:r>
      <w:r w:rsidRPr="005E37D9">
        <w:rPr>
          <w:rStyle w:val="FootnoteReference"/>
          <w:rFonts w:asciiTheme="majorHAnsi" w:hAnsiTheme="majorHAnsi" w:cstheme="majorHAnsi"/>
        </w:rPr>
        <w:footnoteReference w:id="47"/>
      </w:r>
    </w:p>
    <w:p w14:paraId="51CBE9E6" w14:textId="77777777" w:rsidR="0075669A" w:rsidRPr="005E37D9" w:rsidRDefault="0075669A" w:rsidP="005E37D9">
      <w:pPr>
        <w:spacing w:line="240" w:lineRule="auto"/>
        <w:jc w:val="both"/>
        <w:rPr>
          <w:rFonts w:asciiTheme="majorHAnsi" w:hAnsiTheme="majorHAnsi" w:cstheme="majorHAnsi"/>
        </w:rPr>
      </w:pPr>
    </w:p>
    <w:p w14:paraId="0B839B4B" w14:textId="55FF8DE6" w:rsidR="007E49FD" w:rsidRPr="005E37D9" w:rsidRDefault="007E49FD" w:rsidP="005E37D9">
      <w:pPr>
        <w:spacing w:line="240" w:lineRule="auto"/>
        <w:jc w:val="both"/>
        <w:rPr>
          <w:rFonts w:asciiTheme="majorHAnsi" w:hAnsiTheme="majorHAnsi" w:cstheme="majorHAnsi"/>
        </w:rPr>
      </w:pPr>
      <w:r w:rsidRPr="005E37D9">
        <w:rPr>
          <w:rFonts w:asciiTheme="majorHAnsi" w:hAnsiTheme="majorHAnsi" w:cstheme="majorHAnsi"/>
        </w:rPr>
        <w:t xml:space="preserve">The purpose of </w:t>
      </w:r>
      <w:proofErr w:type="spellStart"/>
      <w:r w:rsidRPr="005E37D9">
        <w:rPr>
          <w:rFonts w:asciiTheme="majorHAnsi" w:hAnsiTheme="majorHAnsi" w:cstheme="majorHAnsi"/>
        </w:rPr>
        <w:t>KIIs</w:t>
      </w:r>
      <w:proofErr w:type="spellEnd"/>
      <w:r w:rsidRPr="005E37D9">
        <w:rPr>
          <w:rFonts w:asciiTheme="majorHAnsi" w:hAnsiTheme="majorHAnsi" w:cstheme="majorHAnsi"/>
        </w:rPr>
        <w:t xml:space="preserve"> conducted during field visits was to generate data on the perspectives of diverse stakeholders at country level. An overview of </w:t>
      </w:r>
      <w:proofErr w:type="spellStart"/>
      <w:r w:rsidRPr="005E37D9">
        <w:rPr>
          <w:rFonts w:asciiTheme="majorHAnsi" w:hAnsiTheme="majorHAnsi" w:cstheme="majorHAnsi"/>
        </w:rPr>
        <w:t>KIIs</w:t>
      </w:r>
      <w:proofErr w:type="spellEnd"/>
      <w:r w:rsidRPr="005E37D9">
        <w:rPr>
          <w:rFonts w:asciiTheme="majorHAnsi" w:hAnsiTheme="majorHAnsi" w:cstheme="majorHAnsi"/>
        </w:rPr>
        <w:t xml:space="preserve"> conducted during field visits is provided on table </w:t>
      </w:r>
      <w:r w:rsidR="009B5732">
        <w:rPr>
          <w:rFonts w:asciiTheme="majorHAnsi" w:hAnsiTheme="majorHAnsi" w:cstheme="majorHAnsi"/>
        </w:rPr>
        <w:t>3</w:t>
      </w:r>
      <w:r w:rsidRPr="005E37D9">
        <w:rPr>
          <w:rFonts w:asciiTheme="majorHAnsi" w:hAnsiTheme="majorHAnsi" w:cstheme="majorHAnsi"/>
        </w:rPr>
        <w:t xml:space="preserve"> below and a list of respondents is provided in Appendix G. Semi-structured interview guides used during data collection are available in Appendix H.</w:t>
      </w:r>
    </w:p>
    <w:p w14:paraId="52E932FC" w14:textId="77777777" w:rsidR="007E49FD" w:rsidRPr="005E37D9" w:rsidRDefault="007E49FD" w:rsidP="005E37D9">
      <w:pPr>
        <w:spacing w:line="240" w:lineRule="auto"/>
        <w:jc w:val="both"/>
        <w:rPr>
          <w:rFonts w:asciiTheme="majorHAnsi" w:hAnsiTheme="majorHAnsi" w:cstheme="majorHAnsi"/>
        </w:rPr>
      </w:pPr>
    </w:p>
    <w:p w14:paraId="5755C3DD" w14:textId="1E673A41" w:rsidR="007E49FD" w:rsidRPr="00A35042" w:rsidRDefault="007E49FD" w:rsidP="007E49FD">
      <w:pPr>
        <w:pStyle w:val="Caption"/>
        <w:spacing w:after="60"/>
        <w:rPr>
          <w:i/>
          <w:iCs/>
          <w:color w:val="auto"/>
        </w:rPr>
      </w:pPr>
      <w:bookmarkStart w:id="40" w:name="_Toc25350651"/>
      <w:bookmarkStart w:id="41" w:name="_Toc30434130"/>
      <w:r w:rsidRPr="00A35042">
        <w:rPr>
          <w:color w:val="auto"/>
        </w:rPr>
        <w:t xml:space="preserve">Table </w:t>
      </w:r>
      <w:r w:rsidRPr="00A35042">
        <w:rPr>
          <w:color w:val="auto"/>
        </w:rPr>
        <w:fldChar w:fldCharType="begin"/>
      </w:r>
      <w:r w:rsidRPr="00A35042">
        <w:rPr>
          <w:color w:val="auto"/>
        </w:rPr>
        <w:instrText xml:space="preserve"> SEQ Table \* ARABIC </w:instrText>
      </w:r>
      <w:r w:rsidRPr="00A35042">
        <w:rPr>
          <w:color w:val="auto"/>
        </w:rPr>
        <w:fldChar w:fldCharType="separate"/>
      </w:r>
      <w:r w:rsidR="00016DCC">
        <w:rPr>
          <w:noProof/>
          <w:color w:val="auto"/>
        </w:rPr>
        <w:t>3</w:t>
      </w:r>
      <w:r w:rsidRPr="00A35042">
        <w:rPr>
          <w:color w:val="auto"/>
        </w:rPr>
        <w:fldChar w:fldCharType="end"/>
      </w:r>
      <w:r w:rsidRPr="00A35042">
        <w:rPr>
          <w:i/>
          <w:iCs/>
          <w:color w:val="auto"/>
        </w:rPr>
        <w:t xml:space="preserve">: Overview of </w:t>
      </w:r>
      <w:proofErr w:type="spellStart"/>
      <w:r w:rsidRPr="00A35042">
        <w:rPr>
          <w:i/>
          <w:iCs/>
          <w:color w:val="auto"/>
        </w:rPr>
        <w:t>KIIs</w:t>
      </w:r>
      <w:proofErr w:type="spellEnd"/>
      <w:r w:rsidRPr="00A35042">
        <w:rPr>
          <w:i/>
          <w:iCs/>
          <w:color w:val="auto"/>
        </w:rPr>
        <w:t xml:space="preserve"> in three countries</w:t>
      </w:r>
      <w:bookmarkEnd w:id="40"/>
      <w:bookmarkEnd w:id="41"/>
    </w:p>
    <w:tbl>
      <w:tblPr>
        <w:tblStyle w:val="TableGrid"/>
        <w:tblW w:w="5000" w:type="pct"/>
        <w:tblLook w:val="04A0" w:firstRow="1" w:lastRow="0" w:firstColumn="1" w:lastColumn="0" w:noHBand="0" w:noVBand="1"/>
      </w:tblPr>
      <w:tblGrid>
        <w:gridCol w:w="1159"/>
        <w:gridCol w:w="1000"/>
        <w:gridCol w:w="786"/>
        <w:gridCol w:w="789"/>
        <w:gridCol w:w="581"/>
      </w:tblGrid>
      <w:tr w:rsidR="007E49FD" w:rsidRPr="000D6606" w14:paraId="46D3A9A7" w14:textId="77777777" w:rsidTr="004B0A9C">
        <w:tc>
          <w:tcPr>
            <w:tcW w:w="1727" w:type="pct"/>
            <w:tcBorders>
              <w:top w:val="nil"/>
              <w:left w:val="nil"/>
            </w:tcBorders>
          </w:tcPr>
          <w:p w14:paraId="1047D8B8" w14:textId="77777777" w:rsidR="007E49FD" w:rsidRPr="000D6606" w:rsidRDefault="007E49FD" w:rsidP="004B0A9C">
            <w:pPr>
              <w:spacing w:before="60" w:after="60"/>
              <w:rPr>
                <w:sz w:val="18"/>
                <w:szCs w:val="18"/>
              </w:rPr>
            </w:pPr>
          </w:p>
        </w:tc>
        <w:tc>
          <w:tcPr>
            <w:tcW w:w="818" w:type="pct"/>
            <w:shd w:val="clear" w:color="auto" w:fill="FFF2CC" w:themeFill="accent4" w:themeFillTint="33"/>
          </w:tcPr>
          <w:p w14:paraId="2F51BFBF" w14:textId="77777777" w:rsidR="007E49FD" w:rsidRPr="000D6606" w:rsidRDefault="007E49FD" w:rsidP="00D93476">
            <w:pPr>
              <w:spacing w:line="240" w:lineRule="auto"/>
              <w:rPr>
                <w:b/>
                <w:sz w:val="18"/>
                <w:szCs w:val="18"/>
              </w:rPr>
            </w:pPr>
            <w:r w:rsidRPr="000D6606">
              <w:rPr>
                <w:b/>
                <w:sz w:val="18"/>
                <w:szCs w:val="18"/>
              </w:rPr>
              <w:t>Philippines</w:t>
            </w:r>
          </w:p>
        </w:tc>
        <w:tc>
          <w:tcPr>
            <w:tcW w:w="819" w:type="pct"/>
            <w:shd w:val="clear" w:color="auto" w:fill="FFF2CC" w:themeFill="accent4" w:themeFillTint="33"/>
          </w:tcPr>
          <w:p w14:paraId="6E35BF00" w14:textId="77777777" w:rsidR="007E49FD" w:rsidRPr="000D6606" w:rsidRDefault="007E49FD" w:rsidP="00D93476">
            <w:pPr>
              <w:spacing w:line="240" w:lineRule="auto"/>
              <w:rPr>
                <w:b/>
                <w:sz w:val="18"/>
                <w:szCs w:val="18"/>
              </w:rPr>
            </w:pPr>
            <w:r w:rsidRPr="000D6606">
              <w:rPr>
                <w:b/>
                <w:sz w:val="18"/>
                <w:szCs w:val="18"/>
              </w:rPr>
              <w:t>Guinea-Bissau</w:t>
            </w:r>
          </w:p>
        </w:tc>
        <w:tc>
          <w:tcPr>
            <w:tcW w:w="818" w:type="pct"/>
            <w:shd w:val="clear" w:color="auto" w:fill="FFF2CC" w:themeFill="accent4" w:themeFillTint="33"/>
          </w:tcPr>
          <w:p w14:paraId="1EED612E" w14:textId="77777777" w:rsidR="007E49FD" w:rsidRPr="000D6606" w:rsidRDefault="007E49FD" w:rsidP="00D93476">
            <w:pPr>
              <w:spacing w:line="240" w:lineRule="auto"/>
              <w:rPr>
                <w:b/>
                <w:sz w:val="18"/>
                <w:szCs w:val="18"/>
              </w:rPr>
            </w:pPr>
            <w:r w:rsidRPr="000D6606">
              <w:rPr>
                <w:b/>
                <w:sz w:val="18"/>
                <w:szCs w:val="18"/>
              </w:rPr>
              <w:t>Burundi</w:t>
            </w:r>
          </w:p>
        </w:tc>
        <w:tc>
          <w:tcPr>
            <w:tcW w:w="819" w:type="pct"/>
            <w:shd w:val="clear" w:color="auto" w:fill="FFF2CC" w:themeFill="accent4" w:themeFillTint="33"/>
          </w:tcPr>
          <w:p w14:paraId="13B5F70F" w14:textId="77777777" w:rsidR="007E49FD" w:rsidRPr="000D6606" w:rsidRDefault="007E49FD" w:rsidP="00D93476">
            <w:pPr>
              <w:spacing w:line="240" w:lineRule="auto"/>
              <w:rPr>
                <w:b/>
                <w:sz w:val="18"/>
                <w:szCs w:val="18"/>
              </w:rPr>
            </w:pPr>
            <w:r w:rsidRPr="000D6606">
              <w:rPr>
                <w:b/>
                <w:sz w:val="18"/>
                <w:szCs w:val="18"/>
              </w:rPr>
              <w:t>Total</w:t>
            </w:r>
          </w:p>
        </w:tc>
      </w:tr>
      <w:tr w:rsidR="007E49FD" w:rsidRPr="000D6606" w14:paraId="6451CB96" w14:textId="77777777" w:rsidTr="00D93476">
        <w:trPr>
          <w:trHeight w:val="287"/>
        </w:trPr>
        <w:tc>
          <w:tcPr>
            <w:tcW w:w="1727" w:type="pct"/>
          </w:tcPr>
          <w:p w14:paraId="41205624" w14:textId="77777777" w:rsidR="007E49FD" w:rsidRPr="000D6606" w:rsidRDefault="007E49FD" w:rsidP="004B0A9C">
            <w:pPr>
              <w:spacing w:before="60" w:after="60"/>
              <w:rPr>
                <w:sz w:val="18"/>
                <w:szCs w:val="18"/>
              </w:rPr>
            </w:pPr>
            <w:r w:rsidRPr="000D6606">
              <w:rPr>
                <w:sz w:val="18"/>
                <w:szCs w:val="18"/>
              </w:rPr>
              <w:t>UNICEF staff</w:t>
            </w:r>
          </w:p>
        </w:tc>
        <w:tc>
          <w:tcPr>
            <w:tcW w:w="818" w:type="pct"/>
            <w:vAlign w:val="center"/>
          </w:tcPr>
          <w:p w14:paraId="10958131" w14:textId="77777777" w:rsidR="007E49FD" w:rsidRPr="000D6606" w:rsidRDefault="007E49FD" w:rsidP="00D93476">
            <w:pPr>
              <w:spacing w:line="240" w:lineRule="auto"/>
              <w:rPr>
                <w:sz w:val="18"/>
                <w:szCs w:val="18"/>
              </w:rPr>
            </w:pPr>
            <w:r w:rsidRPr="000D6606">
              <w:rPr>
                <w:sz w:val="18"/>
                <w:szCs w:val="18"/>
              </w:rPr>
              <w:t>6</w:t>
            </w:r>
          </w:p>
        </w:tc>
        <w:tc>
          <w:tcPr>
            <w:tcW w:w="819" w:type="pct"/>
            <w:vAlign w:val="center"/>
          </w:tcPr>
          <w:p w14:paraId="5289EDAC" w14:textId="77777777" w:rsidR="007E49FD" w:rsidRPr="000D6606" w:rsidRDefault="007E49FD" w:rsidP="00D93476">
            <w:pPr>
              <w:spacing w:line="240" w:lineRule="auto"/>
              <w:rPr>
                <w:sz w:val="18"/>
                <w:szCs w:val="18"/>
              </w:rPr>
            </w:pPr>
            <w:r w:rsidRPr="000D6606">
              <w:rPr>
                <w:sz w:val="18"/>
                <w:szCs w:val="18"/>
              </w:rPr>
              <w:t>4</w:t>
            </w:r>
          </w:p>
        </w:tc>
        <w:tc>
          <w:tcPr>
            <w:tcW w:w="818" w:type="pct"/>
            <w:vAlign w:val="center"/>
          </w:tcPr>
          <w:p w14:paraId="106FB428" w14:textId="77777777" w:rsidR="007E49FD" w:rsidRPr="000D6606" w:rsidRDefault="007E49FD" w:rsidP="00D93476">
            <w:pPr>
              <w:spacing w:line="240" w:lineRule="auto"/>
              <w:rPr>
                <w:sz w:val="18"/>
                <w:szCs w:val="18"/>
              </w:rPr>
            </w:pPr>
            <w:r w:rsidRPr="000D6606">
              <w:rPr>
                <w:sz w:val="18"/>
                <w:szCs w:val="18"/>
              </w:rPr>
              <w:t>4</w:t>
            </w:r>
          </w:p>
        </w:tc>
        <w:tc>
          <w:tcPr>
            <w:tcW w:w="819" w:type="pct"/>
            <w:vAlign w:val="center"/>
          </w:tcPr>
          <w:p w14:paraId="285F1FC0" w14:textId="77777777" w:rsidR="007E49FD" w:rsidRPr="000D6606" w:rsidRDefault="007E49FD" w:rsidP="00D93476">
            <w:pPr>
              <w:spacing w:line="240" w:lineRule="auto"/>
              <w:rPr>
                <w:sz w:val="18"/>
                <w:szCs w:val="18"/>
              </w:rPr>
            </w:pPr>
            <w:r w:rsidRPr="000D6606">
              <w:rPr>
                <w:sz w:val="18"/>
                <w:szCs w:val="18"/>
              </w:rPr>
              <w:t>14</w:t>
            </w:r>
          </w:p>
        </w:tc>
      </w:tr>
      <w:tr w:rsidR="007E49FD" w:rsidRPr="000D6606" w14:paraId="727D6992" w14:textId="77777777" w:rsidTr="004B0A9C">
        <w:tc>
          <w:tcPr>
            <w:tcW w:w="1727" w:type="pct"/>
          </w:tcPr>
          <w:p w14:paraId="30FC143B" w14:textId="77777777" w:rsidR="007E49FD" w:rsidRPr="000D6606" w:rsidRDefault="007E49FD" w:rsidP="004B0A9C">
            <w:pPr>
              <w:spacing w:before="60" w:after="60"/>
              <w:rPr>
                <w:sz w:val="18"/>
                <w:szCs w:val="18"/>
              </w:rPr>
            </w:pPr>
            <w:r>
              <w:rPr>
                <w:sz w:val="18"/>
                <w:szCs w:val="18"/>
              </w:rPr>
              <w:t>P</w:t>
            </w:r>
            <w:r w:rsidRPr="000D6606">
              <w:rPr>
                <w:sz w:val="18"/>
                <w:szCs w:val="18"/>
              </w:rPr>
              <w:t>artners</w:t>
            </w:r>
          </w:p>
        </w:tc>
        <w:tc>
          <w:tcPr>
            <w:tcW w:w="818" w:type="pct"/>
            <w:vAlign w:val="center"/>
          </w:tcPr>
          <w:p w14:paraId="51A0F400" w14:textId="77777777" w:rsidR="007E49FD" w:rsidRPr="000D6606" w:rsidRDefault="007E49FD" w:rsidP="00D93476">
            <w:pPr>
              <w:spacing w:line="240" w:lineRule="auto"/>
              <w:rPr>
                <w:sz w:val="18"/>
                <w:szCs w:val="18"/>
              </w:rPr>
            </w:pPr>
            <w:r w:rsidRPr="000D6606">
              <w:rPr>
                <w:sz w:val="18"/>
                <w:szCs w:val="18"/>
              </w:rPr>
              <w:t>6</w:t>
            </w:r>
          </w:p>
        </w:tc>
        <w:tc>
          <w:tcPr>
            <w:tcW w:w="819" w:type="pct"/>
            <w:vAlign w:val="center"/>
          </w:tcPr>
          <w:p w14:paraId="26BD724D" w14:textId="77777777" w:rsidR="007E49FD" w:rsidRPr="000D6606" w:rsidRDefault="007E49FD" w:rsidP="00D93476">
            <w:pPr>
              <w:spacing w:line="240" w:lineRule="auto"/>
              <w:rPr>
                <w:sz w:val="18"/>
                <w:szCs w:val="18"/>
              </w:rPr>
            </w:pPr>
            <w:r w:rsidRPr="000D6606">
              <w:rPr>
                <w:sz w:val="18"/>
                <w:szCs w:val="18"/>
              </w:rPr>
              <w:t>2</w:t>
            </w:r>
          </w:p>
        </w:tc>
        <w:tc>
          <w:tcPr>
            <w:tcW w:w="818" w:type="pct"/>
            <w:vAlign w:val="center"/>
          </w:tcPr>
          <w:p w14:paraId="4CD6C6B1" w14:textId="77777777" w:rsidR="007E49FD" w:rsidRPr="000D6606" w:rsidRDefault="007E49FD" w:rsidP="00D93476">
            <w:pPr>
              <w:spacing w:line="240" w:lineRule="auto"/>
              <w:rPr>
                <w:sz w:val="18"/>
                <w:szCs w:val="18"/>
              </w:rPr>
            </w:pPr>
            <w:r w:rsidRPr="000D6606">
              <w:rPr>
                <w:sz w:val="18"/>
                <w:szCs w:val="18"/>
              </w:rPr>
              <w:t>3</w:t>
            </w:r>
          </w:p>
        </w:tc>
        <w:tc>
          <w:tcPr>
            <w:tcW w:w="819" w:type="pct"/>
            <w:vAlign w:val="center"/>
          </w:tcPr>
          <w:p w14:paraId="66916285" w14:textId="77777777" w:rsidR="007E49FD" w:rsidRPr="000D6606" w:rsidRDefault="007E49FD" w:rsidP="00D93476">
            <w:pPr>
              <w:spacing w:line="240" w:lineRule="auto"/>
              <w:rPr>
                <w:sz w:val="18"/>
                <w:szCs w:val="18"/>
              </w:rPr>
            </w:pPr>
            <w:r w:rsidRPr="000D6606">
              <w:rPr>
                <w:sz w:val="18"/>
                <w:szCs w:val="18"/>
              </w:rPr>
              <w:t>11</w:t>
            </w:r>
          </w:p>
        </w:tc>
      </w:tr>
      <w:tr w:rsidR="007E49FD" w:rsidRPr="000D6606" w14:paraId="384144D0" w14:textId="77777777" w:rsidTr="004B0A9C">
        <w:tc>
          <w:tcPr>
            <w:tcW w:w="1727" w:type="pct"/>
          </w:tcPr>
          <w:p w14:paraId="5047FD66" w14:textId="77777777" w:rsidR="007E49FD" w:rsidRPr="000D6606" w:rsidRDefault="007E49FD" w:rsidP="004B0A9C">
            <w:pPr>
              <w:spacing w:before="60" w:after="60"/>
              <w:rPr>
                <w:sz w:val="18"/>
                <w:szCs w:val="18"/>
              </w:rPr>
            </w:pPr>
            <w:r>
              <w:rPr>
                <w:sz w:val="18"/>
                <w:szCs w:val="18"/>
              </w:rPr>
              <w:t xml:space="preserve">External </w:t>
            </w:r>
          </w:p>
        </w:tc>
        <w:tc>
          <w:tcPr>
            <w:tcW w:w="818" w:type="pct"/>
            <w:vAlign w:val="center"/>
          </w:tcPr>
          <w:p w14:paraId="74D11987" w14:textId="77777777" w:rsidR="007E49FD" w:rsidRPr="000D6606" w:rsidRDefault="007E49FD" w:rsidP="004B0A9C">
            <w:pPr>
              <w:spacing w:before="60" w:after="60"/>
              <w:rPr>
                <w:sz w:val="18"/>
                <w:szCs w:val="18"/>
              </w:rPr>
            </w:pPr>
            <w:r w:rsidRPr="000D6606">
              <w:rPr>
                <w:sz w:val="18"/>
                <w:szCs w:val="18"/>
              </w:rPr>
              <w:t>4</w:t>
            </w:r>
          </w:p>
        </w:tc>
        <w:tc>
          <w:tcPr>
            <w:tcW w:w="819" w:type="pct"/>
            <w:vAlign w:val="center"/>
          </w:tcPr>
          <w:p w14:paraId="14CD4A54" w14:textId="77777777" w:rsidR="007E49FD" w:rsidRPr="000D6606" w:rsidRDefault="007E49FD" w:rsidP="004B0A9C">
            <w:pPr>
              <w:spacing w:before="60" w:after="60"/>
              <w:rPr>
                <w:sz w:val="18"/>
                <w:szCs w:val="18"/>
              </w:rPr>
            </w:pPr>
            <w:r w:rsidRPr="000D6606">
              <w:rPr>
                <w:sz w:val="18"/>
                <w:szCs w:val="18"/>
              </w:rPr>
              <w:t>6</w:t>
            </w:r>
          </w:p>
        </w:tc>
        <w:tc>
          <w:tcPr>
            <w:tcW w:w="818" w:type="pct"/>
            <w:vAlign w:val="center"/>
          </w:tcPr>
          <w:p w14:paraId="22A93CC7" w14:textId="77777777" w:rsidR="007E49FD" w:rsidRPr="000D6606" w:rsidRDefault="007E49FD" w:rsidP="004B0A9C">
            <w:pPr>
              <w:spacing w:before="60" w:after="60"/>
              <w:rPr>
                <w:sz w:val="18"/>
                <w:szCs w:val="18"/>
              </w:rPr>
            </w:pPr>
            <w:r w:rsidRPr="000D6606">
              <w:rPr>
                <w:sz w:val="18"/>
                <w:szCs w:val="18"/>
              </w:rPr>
              <w:t>9</w:t>
            </w:r>
          </w:p>
        </w:tc>
        <w:tc>
          <w:tcPr>
            <w:tcW w:w="819" w:type="pct"/>
            <w:vAlign w:val="center"/>
          </w:tcPr>
          <w:p w14:paraId="518D63FA" w14:textId="77777777" w:rsidR="007E49FD" w:rsidRPr="000D6606" w:rsidRDefault="007E49FD" w:rsidP="004B0A9C">
            <w:pPr>
              <w:spacing w:before="60" w:after="60"/>
              <w:rPr>
                <w:sz w:val="18"/>
                <w:szCs w:val="18"/>
              </w:rPr>
            </w:pPr>
            <w:r w:rsidRPr="000D6606">
              <w:rPr>
                <w:sz w:val="18"/>
                <w:szCs w:val="18"/>
              </w:rPr>
              <w:t>19</w:t>
            </w:r>
          </w:p>
        </w:tc>
      </w:tr>
      <w:tr w:rsidR="007E49FD" w:rsidRPr="000D6606" w14:paraId="5627B1D3" w14:textId="77777777" w:rsidTr="004B0A9C">
        <w:tc>
          <w:tcPr>
            <w:tcW w:w="1727" w:type="pct"/>
          </w:tcPr>
          <w:p w14:paraId="3AF9B4FB" w14:textId="77777777" w:rsidR="007E49FD" w:rsidRPr="000D6606" w:rsidRDefault="007E49FD" w:rsidP="004B0A9C">
            <w:pPr>
              <w:spacing w:before="60" w:after="60"/>
              <w:rPr>
                <w:sz w:val="18"/>
                <w:szCs w:val="18"/>
              </w:rPr>
            </w:pPr>
            <w:r w:rsidRPr="000D6606">
              <w:rPr>
                <w:b/>
                <w:sz w:val="18"/>
                <w:szCs w:val="18"/>
              </w:rPr>
              <w:t xml:space="preserve">Total </w:t>
            </w:r>
          </w:p>
        </w:tc>
        <w:tc>
          <w:tcPr>
            <w:tcW w:w="818" w:type="pct"/>
            <w:vAlign w:val="center"/>
          </w:tcPr>
          <w:p w14:paraId="18A0DDB9" w14:textId="77777777" w:rsidR="007E49FD" w:rsidRPr="000D6606" w:rsidRDefault="007E49FD" w:rsidP="004B0A9C">
            <w:pPr>
              <w:spacing w:before="60" w:after="60"/>
              <w:rPr>
                <w:sz w:val="18"/>
                <w:szCs w:val="18"/>
              </w:rPr>
            </w:pPr>
            <w:r w:rsidRPr="000D6606">
              <w:rPr>
                <w:sz w:val="18"/>
                <w:szCs w:val="18"/>
              </w:rPr>
              <w:t>16</w:t>
            </w:r>
          </w:p>
        </w:tc>
        <w:tc>
          <w:tcPr>
            <w:tcW w:w="819" w:type="pct"/>
            <w:vAlign w:val="center"/>
          </w:tcPr>
          <w:p w14:paraId="6E66C231" w14:textId="77777777" w:rsidR="007E49FD" w:rsidRPr="000D6606" w:rsidRDefault="007E49FD" w:rsidP="004B0A9C">
            <w:pPr>
              <w:spacing w:before="60" w:after="60"/>
              <w:rPr>
                <w:sz w:val="18"/>
                <w:szCs w:val="18"/>
              </w:rPr>
            </w:pPr>
            <w:r w:rsidRPr="000D6606">
              <w:rPr>
                <w:sz w:val="18"/>
                <w:szCs w:val="18"/>
              </w:rPr>
              <w:t>12</w:t>
            </w:r>
          </w:p>
        </w:tc>
        <w:tc>
          <w:tcPr>
            <w:tcW w:w="818" w:type="pct"/>
            <w:vAlign w:val="center"/>
          </w:tcPr>
          <w:p w14:paraId="7734D6A5" w14:textId="77777777" w:rsidR="007E49FD" w:rsidRPr="000D6606" w:rsidRDefault="007E49FD" w:rsidP="004B0A9C">
            <w:pPr>
              <w:spacing w:before="60" w:after="60"/>
              <w:rPr>
                <w:sz w:val="18"/>
                <w:szCs w:val="18"/>
              </w:rPr>
            </w:pPr>
            <w:r w:rsidRPr="000D6606">
              <w:rPr>
                <w:sz w:val="18"/>
                <w:szCs w:val="18"/>
              </w:rPr>
              <w:t>16</w:t>
            </w:r>
          </w:p>
        </w:tc>
        <w:tc>
          <w:tcPr>
            <w:tcW w:w="819" w:type="pct"/>
            <w:vAlign w:val="center"/>
          </w:tcPr>
          <w:p w14:paraId="411B7A18" w14:textId="77777777" w:rsidR="007E49FD" w:rsidRPr="000D6606" w:rsidRDefault="007E49FD" w:rsidP="004B0A9C">
            <w:pPr>
              <w:spacing w:before="60" w:after="60"/>
              <w:rPr>
                <w:sz w:val="18"/>
                <w:szCs w:val="18"/>
              </w:rPr>
            </w:pPr>
            <w:r w:rsidRPr="000D6606">
              <w:rPr>
                <w:sz w:val="18"/>
                <w:szCs w:val="18"/>
              </w:rPr>
              <w:t>44</w:t>
            </w:r>
          </w:p>
        </w:tc>
      </w:tr>
    </w:tbl>
    <w:p w14:paraId="4BDDD3F4" w14:textId="77777777" w:rsidR="007E49FD" w:rsidRPr="00460AD8" w:rsidRDefault="007E49FD" w:rsidP="007E49FD"/>
    <w:p w14:paraId="18190B7D" w14:textId="64CC1977" w:rsidR="007E49FD" w:rsidRPr="00460AD8" w:rsidRDefault="007E49FD" w:rsidP="008F6505">
      <w:pPr>
        <w:spacing w:line="240" w:lineRule="auto"/>
        <w:jc w:val="both"/>
      </w:pPr>
      <w:r w:rsidRPr="00460AD8">
        <w:rPr>
          <w:b/>
        </w:rPr>
        <w:t>Participatory focus group discussions (</w:t>
      </w:r>
      <w:proofErr w:type="spellStart"/>
      <w:r w:rsidRPr="00460AD8">
        <w:rPr>
          <w:b/>
        </w:rPr>
        <w:t>FGDs</w:t>
      </w:r>
      <w:proofErr w:type="spellEnd"/>
      <w:r w:rsidRPr="00460AD8">
        <w:rPr>
          <w:b/>
        </w:rPr>
        <w:t>)</w:t>
      </w:r>
      <w:r w:rsidRPr="00460AD8">
        <w:t xml:space="preserve">: A total of 13 </w:t>
      </w:r>
      <w:proofErr w:type="spellStart"/>
      <w:r w:rsidRPr="00460AD8">
        <w:t>FGDs</w:t>
      </w:r>
      <w:proofErr w:type="spellEnd"/>
      <w:r w:rsidRPr="00460AD8">
        <w:t xml:space="preserve"> </w:t>
      </w:r>
      <w:r>
        <w:t>were conducted during field visits</w:t>
      </w:r>
      <w:r w:rsidRPr="00460AD8">
        <w:t xml:space="preserve">, including both young people who are participants of UNICEF-supported peacebuilding </w:t>
      </w:r>
      <w:r w:rsidRPr="00460AD8">
        <w:t xml:space="preserve">programming and with young people who are </w:t>
      </w:r>
      <w:r w:rsidRPr="00460AD8">
        <w:rPr>
          <w:b/>
          <w:i/>
          <w:u w:val="single"/>
        </w:rPr>
        <w:t>not</w:t>
      </w:r>
      <w:r w:rsidRPr="00460AD8">
        <w:t xml:space="preserve"> participants in UNICEF-supported peacebuilding programming. The purpose of </w:t>
      </w:r>
      <w:proofErr w:type="spellStart"/>
      <w:r w:rsidRPr="00460AD8">
        <w:t>FGDs</w:t>
      </w:r>
      <w:proofErr w:type="spellEnd"/>
      <w:r w:rsidRPr="00460AD8">
        <w:t xml:space="preserve"> was to generate data on the perspectives of programme participants, to compare with perspectives of </w:t>
      </w:r>
      <w:r>
        <w:t>young people</w:t>
      </w:r>
      <w:r w:rsidRPr="00460AD8">
        <w:t xml:space="preserve"> not reached by programmes, and to gain insight into why some groups of young people get left behind.</w:t>
      </w:r>
      <w:r>
        <w:t xml:space="preserve"> An overview of </w:t>
      </w:r>
      <w:proofErr w:type="spellStart"/>
      <w:r>
        <w:t>FGDs</w:t>
      </w:r>
      <w:proofErr w:type="spellEnd"/>
      <w:r>
        <w:t xml:space="preserve"> conducted during field visits is provided in table </w:t>
      </w:r>
      <w:r w:rsidR="009B5732">
        <w:t>4</w:t>
      </w:r>
      <w:r>
        <w:t xml:space="preserve"> below and a</w:t>
      </w:r>
      <w:r w:rsidRPr="00BE17BB">
        <w:t xml:space="preserve">n outline of participatory activities conducted during </w:t>
      </w:r>
      <w:proofErr w:type="spellStart"/>
      <w:r w:rsidRPr="00BE17BB">
        <w:t>FGDs</w:t>
      </w:r>
      <w:proofErr w:type="spellEnd"/>
      <w:r w:rsidRPr="00BE17BB">
        <w:t xml:space="preserve"> is provided in Appendix H.</w:t>
      </w:r>
    </w:p>
    <w:p w14:paraId="13DA77B4" w14:textId="77777777" w:rsidR="007E49FD" w:rsidRDefault="007E49FD" w:rsidP="007E49FD"/>
    <w:p w14:paraId="3F2EFE32" w14:textId="3F0FD12B" w:rsidR="007E49FD" w:rsidRPr="00A35042" w:rsidRDefault="007E49FD" w:rsidP="007E49FD">
      <w:pPr>
        <w:pStyle w:val="Caption"/>
        <w:spacing w:after="60"/>
        <w:rPr>
          <w:i/>
          <w:iCs/>
          <w:color w:val="auto"/>
        </w:rPr>
      </w:pPr>
      <w:bookmarkStart w:id="42" w:name="_Toc25350652"/>
      <w:bookmarkStart w:id="43" w:name="_Toc30434131"/>
      <w:r w:rsidRPr="00A35042">
        <w:rPr>
          <w:color w:val="auto"/>
        </w:rPr>
        <w:t xml:space="preserve">Table </w:t>
      </w:r>
      <w:r w:rsidRPr="00A35042">
        <w:rPr>
          <w:color w:val="auto"/>
        </w:rPr>
        <w:fldChar w:fldCharType="begin"/>
      </w:r>
      <w:r w:rsidRPr="00A35042">
        <w:rPr>
          <w:color w:val="auto"/>
        </w:rPr>
        <w:instrText xml:space="preserve"> SEQ Table \* ARABIC </w:instrText>
      </w:r>
      <w:r w:rsidRPr="00A35042">
        <w:rPr>
          <w:color w:val="auto"/>
        </w:rPr>
        <w:fldChar w:fldCharType="separate"/>
      </w:r>
      <w:r w:rsidR="00016DCC">
        <w:rPr>
          <w:noProof/>
          <w:color w:val="auto"/>
        </w:rPr>
        <w:t>4</w:t>
      </w:r>
      <w:r w:rsidRPr="00A35042">
        <w:rPr>
          <w:color w:val="auto"/>
        </w:rPr>
        <w:fldChar w:fldCharType="end"/>
      </w:r>
      <w:r w:rsidRPr="00A35042">
        <w:rPr>
          <w:i/>
          <w:iCs/>
          <w:color w:val="auto"/>
        </w:rPr>
        <w:t xml:space="preserve">: Overview of </w:t>
      </w:r>
      <w:proofErr w:type="spellStart"/>
      <w:r w:rsidRPr="00A35042">
        <w:rPr>
          <w:i/>
          <w:iCs/>
          <w:color w:val="auto"/>
        </w:rPr>
        <w:t>FGDs</w:t>
      </w:r>
      <w:proofErr w:type="spellEnd"/>
      <w:r w:rsidRPr="00A35042">
        <w:rPr>
          <w:i/>
          <w:iCs/>
          <w:color w:val="auto"/>
        </w:rPr>
        <w:t xml:space="preserve"> in three countries</w:t>
      </w:r>
      <w:bookmarkEnd w:id="42"/>
      <w:bookmarkEnd w:id="43"/>
    </w:p>
    <w:tbl>
      <w:tblPr>
        <w:tblStyle w:val="TableGrid"/>
        <w:tblW w:w="5000" w:type="pct"/>
        <w:tblLook w:val="04A0" w:firstRow="1" w:lastRow="0" w:firstColumn="1" w:lastColumn="0" w:noHBand="0" w:noVBand="1"/>
      </w:tblPr>
      <w:tblGrid>
        <w:gridCol w:w="1159"/>
        <w:gridCol w:w="1000"/>
        <w:gridCol w:w="786"/>
        <w:gridCol w:w="789"/>
        <w:gridCol w:w="581"/>
      </w:tblGrid>
      <w:tr w:rsidR="007E49FD" w:rsidRPr="000D6606" w14:paraId="1849BAF5" w14:textId="77777777" w:rsidTr="004B0A9C">
        <w:tc>
          <w:tcPr>
            <w:tcW w:w="1727" w:type="pct"/>
            <w:tcBorders>
              <w:top w:val="nil"/>
              <w:left w:val="nil"/>
            </w:tcBorders>
          </w:tcPr>
          <w:p w14:paraId="08DA9AC9" w14:textId="77777777" w:rsidR="007E49FD" w:rsidRPr="000D6606" w:rsidRDefault="007E49FD" w:rsidP="00D93476">
            <w:pPr>
              <w:spacing w:line="240" w:lineRule="auto"/>
              <w:rPr>
                <w:sz w:val="18"/>
                <w:szCs w:val="18"/>
              </w:rPr>
            </w:pPr>
          </w:p>
        </w:tc>
        <w:tc>
          <w:tcPr>
            <w:tcW w:w="818" w:type="pct"/>
            <w:shd w:val="clear" w:color="auto" w:fill="FFF2CC" w:themeFill="accent4" w:themeFillTint="33"/>
          </w:tcPr>
          <w:p w14:paraId="4570C399" w14:textId="77777777" w:rsidR="007E49FD" w:rsidRPr="000D6606" w:rsidRDefault="007E49FD" w:rsidP="00D93476">
            <w:pPr>
              <w:spacing w:line="240" w:lineRule="auto"/>
              <w:rPr>
                <w:sz w:val="18"/>
                <w:szCs w:val="18"/>
              </w:rPr>
            </w:pPr>
            <w:r w:rsidRPr="000D6606">
              <w:rPr>
                <w:b/>
                <w:sz w:val="18"/>
                <w:szCs w:val="18"/>
              </w:rPr>
              <w:t>Philippines</w:t>
            </w:r>
          </w:p>
        </w:tc>
        <w:tc>
          <w:tcPr>
            <w:tcW w:w="819" w:type="pct"/>
            <w:shd w:val="clear" w:color="auto" w:fill="FFF2CC" w:themeFill="accent4" w:themeFillTint="33"/>
          </w:tcPr>
          <w:p w14:paraId="120C8F5D" w14:textId="77777777" w:rsidR="007E49FD" w:rsidRPr="000D6606" w:rsidRDefault="007E49FD" w:rsidP="00D93476">
            <w:pPr>
              <w:spacing w:line="240" w:lineRule="auto"/>
              <w:rPr>
                <w:sz w:val="18"/>
                <w:szCs w:val="18"/>
              </w:rPr>
            </w:pPr>
            <w:r w:rsidRPr="000D6606">
              <w:rPr>
                <w:b/>
                <w:sz w:val="18"/>
                <w:szCs w:val="18"/>
              </w:rPr>
              <w:t>Guinea-Bissau</w:t>
            </w:r>
          </w:p>
        </w:tc>
        <w:tc>
          <w:tcPr>
            <w:tcW w:w="818" w:type="pct"/>
            <w:shd w:val="clear" w:color="auto" w:fill="FFF2CC" w:themeFill="accent4" w:themeFillTint="33"/>
          </w:tcPr>
          <w:p w14:paraId="06E4A0E8" w14:textId="77777777" w:rsidR="007E49FD" w:rsidRPr="000D6606" w:rsidRDefault="007E49FD" w:rsidP="00D93476">
            <w:pPr>
              <w:spacing w:line="240" w:lineRule="auto"/>
              <w:rPr>
                <w:sz w:val="18"/>
                <w:szCs w:val="18"/>
              </w:rPr>
            </w:pPr>
            <w:r w:rsidRPr="000D6606">
              <w:rPr>
                <w:b/>
                <w:sz w:val="18"/>
                <w:szCs w:val="18"/>
              </w:rPr>
              <w:t>Burundi</w:t>
            </w:r>
          </w:p>
        </w:tc>
        <w:tc>
          <w:tcPr>
            <w:tcW w:w="819" w:type="pct"/>
            <w:shd w:val="clear" w:color="auto" w:fill="FFF2CC" w:themeFill="accent4" w:themeFillTint="33"/>
          </w:tcPr>
          <w:p w14:paraId="0BFD87A7" w14:textId="77777777" w:rsidR="007E49FD" w:rsidRPr="000D6606" w:rsidRDefault="007E49FD" w:rsidP="00D93476">
            <w:pPr>
              <w:spacing w:line="240" w:lineRule="auto"/>
              <w:rPr>
                <w:sz w:val="18"/>
                <w:szCs w:val="18"/>
              </w:rPr>
            </w:pPr>
            <w:r w:rsidRPr="000D6606">
              <w:rPr>
                <w:b/>
                <w:sz w:val="18"/>
                <w:szCs w:val="18"/>
              </w:rPr>
              <w:t>Total</w:t>
            </w:r>
          </w:p>
        </w:tc>
      </w:tr>
      <w:tr w:rsidR="007E49FD" w:rsidRPr="000D6606" w14:paraId="006843DB" w14:textId="77777777" w:rsidTr="004B0A9C">
        <w:tc>
          <w:tcPr>
            <w:tcW w:w="1727" w:type="pct"/>
          </w:tcPr>
          <w:p w14:paraId="5F95FFB3" w14:textId="77777777" w:rsidR="007E49FD" w:rsidRPr="000D6606" w:rsidRDefault="007E49FD" w:rsidP="00D93476">
            <w:pPr>
              <w:spacing w:line="240" w:lineRule="auto"/>
              <w:rPr>
                <w:sz w:val="18"/>
                <w:szCs w:val="18"/>
              </w:rPr>
            </w:pPr>
            <w:r>
              <w:rPr>
                <w:sz w:val="18"/>
                <w:szCs w:val="18"/>
              </w:rPr>
              <w:t>P</w:t>
            </w:r>
            <w:r w:rsidRPr="000D6606">
              <w:rPr>
                <w:sz w:val="18"/>
                <w:szCs w:val="18"/>
              </w:rPr>
              <w:t>rogramme participants</w:t>
            </w:r>
          </w:p>
        </w:tc>
        <w:tc>
          <w:tcPr>
            <w:tcW w:w="818" w:type="pct"/>
            <w:vAlign w:val="center"/>
          </w:tcPr>
          <w:p w14:paraId="187F66CC" w14:textId="77777777" w:rsidR="007E49FD" w:rsidRPr="000D6606" w:rsidRDefault="007E49FD" w:rsidP="00D93476">
            <w:pPr>
              <w:spacing w:line="240" w:lineRule="auto"/>
              <w:jc w:val="center"/>
              <w:rPr>
                <w:sz w:val="18"/>
                <w:szCs w:val="18"/>
              </w:rPr>
            </w:pPr>
            <w:r w:rsidRPr="000D6606">
              <w:rPr>
                <w:sz w:val="18"/>
                <w:szCs w:val="18"/>
              </w:rPr>
              <w:t>2</w:t>
            </w:r>
          </w:p>
        </w:tc>
        <w:tc>
          <w:tcPr>
            <w:tcW w:w="819" w:type="pct"/>
            <w:vAlign w:val="center"/>
          </w:tcPr>
          <w:p w14:paraId="6A9761BF" w14:textId="77777777" w:rsidR="007E49FD" w:rsidRPr="000D6606" w:rsidRDefault="007E49FD" w:rsidP="00D93476">
            <w:pPr>
              <w:spacing w:line="240" w:lineRule="auto"/>
              <w:jc w:val="center"/>
              <w:rPr>
                <w:sz w:val="18"/>
                <w:szCs w:val="18"/>
              </w:rPr>
            </w:pPr>
            <w:r w:rsidRPr="000D6606">
              <w:rPr>
                <w:sz w:val="18"/>
                <w:szCs w:val="18"/>
              </w:rPr>
              <w:t>3</w:t>
            </w:r>
          </w:p>
        </w:tc>
        <w:tc>
          <w:tcPr>
            <w:tcW w:w="818" w:type="pct"/>
            <w:vAlign w:val="center"/>
          </w:tcPr>
          <w:p w14:paraId="4C8DBAB9" w14:textId="77777777" w:rsidR="007E49FD" w:rsidRPr="000D6606" w:rsidRDefault="007E49FD" w:rsidP="00D93476">
            <w:pPr>
              <w:spacing w:line="240" w:lineRule="auto"/>
              <w:jc w:val="center"/>
              <w:rPr>
                <w:sz w:val="18"/>
                <w:szCs w:val="18"/>
              </w:rPr>
            </w:pPr>
            <w:r w:rsidRPr="000D6606">
              <w:rPr>
                <w:sz w:val="18"/>
                <w:szCs w:val="18"/>
              </w:rPr>
              <w:t>4</w:t>
            </w:r>
          </w:p>
        </w:tc>
        <w:tc>
          <w:tcPr>
            <w:tcW w:w="819" w:type="pct"/>
            <w:vAlign w:val="center"/>
          </w:tcPr>
          <w:p w14:paraId="744118FB" w14:textId="77777777" w:rsidR="007E49FD" w:rsidRPr="000D6606" w:rsidRDefault="007E49FD" w:rsidP="00D93476">
            <w:pPr>
              <w:spacing w:line="240" w:lineRule="auto"/>
              <w:jc w:val="center"/>
              <w:rPr>
                <w:sz w:val="18"/>
                <w:szCs w:val="18"/>
              </w:rPr>
            </w:pPr>
            <w:r w:rsidRPr="000D6606">
              <w:rPr>
                <w:sz w:val="18"/>
                <w:szCs w:val="18"/>
              </w:rPr>
              <w:t>9</w:t>
            </w:r>
          </w:p>
        </w:tc>
      </w:tr>
      <w:tr w:rsidR="007E49FD" w:rsidRPr="000D6606" w14:paraId="7C7D949B" w14:textId="77777777" w:rsidTr="004B0A9C">
        <w:tc>
          <w:tcPr>
            <w:tcW w:w="1727" w:type="pct"/>
          </w:tcPr>
          <w:p w14:paraId="3AFFE6F9" w14:textId="07EC59BF" w:rsidR="007E49FD" w:rsidRPr="000D6606" w:rsidRDefault="00D93476" w:rsidP="00D93476">
            <w:pPr>
              <w:spacing w:line="240" w:lineRule="auto"/>
              <w:rPr>
                <w:sz w:val="18"/>
                <w:szCs w:val="18"/>
              </w:rPr>
            </w:pPr>
            <w:r>
              <w:rPr>
                <w:sz w:val="18"/>
                <w:szCs w:val="18"/>
              </w:rPr>
              <w:t>Non-</w:t>
            </w:r>
            <w:r w:rsidR="007E49FD" w:rsidRPr="000D6606">
              <w:rPr>
                <w:sz w:val="18"/>
                <w:szCs w:val="18"/>
              </w:rPr>
              <w:t>participants</w:t>
            </w:r>
          </w:p>
        </w:tc>
        <w:tc>
          <w:tcPr>
            <w:tcW w:w="818" w:type="pct"/>
            <w:vAlign w:val="center"/>
          </w:tcPr>
          <w:p w14:paraId="064CC411" w14:textId="77777777" w:rsidR="007E49FD" w:rsidRPr="000D6606" w:rsidRDefault="007E49FD" w:rsidP="00D93476">
            <w:pPr>
              <w:spacing w:line="240" w:lineRule="auto"/>
              <w:jc w:val="center"/>
              <w:rPr>
                <w:sz w:val="18"/>
                <w:szCs w:val="18"/>
              </w:rPr>
            </w:pPr>
            <w:r w:rsidRPr="000D6606">
              <w:rPr>
                <w:sz w:val="18"/>
                <w:szCs w:val="18"/>
              </w:rPr>
              <w:t>2</w:t>
            </w:r>
          </w:p>
        </w:tc>
        <w:tc>
          <w:tcPr>
            <w:tcW w:w="819" w:type="pct"/>
            <w:vAlign w:val="center"/>
          </w:tcPr>
          <w:p w14:paraId="4A0A675D" w14:textId="77777777" w:rsidR="007E49FD" w:rsidRPr="000D6606" w:rsidRDefault="007E49FD" w:rsidP="00D93476">
            <w:pPr>
              <w:spacing w:line="240" w:lineRule="auto"/>
              <w:jc w:val="center"/>
              <w:rPr>
                <w:sz w:val="18"/>
                <w:szCs w:val="18"/>
              </w:rPr>
            </w:pPr>
            <w:r w:rsidRPr="000D6606">
              <w:rPr>
                <w:sz w:val="18"/>
                <w:szCs w:val="18"/>
              </w:rPr>
              <w:t>2</w:t>
            </w:r>
          </w:p>
        </w:tc>
        <w:tc>
          <w:tcPr>
            <w:tcW w:w="818" w:type="pct"/>
            <w:vAlign w:val="center"/>
          </w:tcPr>
          <w:p w14:paraId="0C2C348E" w14:textId="77777777" w:rsidR="007E49FD" w:rsidRPr="000D6606" w:rsidRDefault="007E49FD" w:rsidP="00D93476">
            <w:pPr>
              <w:spacing w:line="240" w:lineRule="auto"/>
              <w:jc w:val="center"/>
              <w:rPr>
                <w:sz w:val="18"/>
                <w:szCs w:val="18"/>
              </w:rPr>
            </w:pPr>
            <w:r w:rsidRPr="000D6606">
              <w:rPr>
                <w:sz w:val="18"/>
                <w:szCs w:val="18"/>
              </w:rPr>
              <w:t>0</w:t>
            </w:r>
          </w:p>
        </w:tc>
        <w:tc>
          <w:tcPr>
            <w:tcW w:w="819" w:type="pct"/>
            <w:vAlign w:val="center"/>
          </w:tcPr>
          <w:p w14:paraId="16E8CFEE" w14:textId="77777777" w:rsidR="007E49FD" w:rsidRPr="000D6606" w:rsidRDefault="007E49FD" w:rsidP="00D93476">
            <w:pPr>
              <w:spacing w:line="240" w:lineRule="auto"/>
              <w:jc w:val="center"/>
              <w:rPr>
                <w:sz w:val="18"/>
                <w:szCs w:val="18"/>
              </w:rPr>
            </w:pPr>
            <w:r w:rsidRPr="000D6606">
              <w:rPr>
                <w:sz w:val="18"/>
                <w:szCs w:val="18"/>
              </w:rPr>
              <w:t>4</w:t>
            </w:r>
          </w:p>
        </w:tc>
      </w:tr>
      <w:tr w:rsidR="007E49FD" w:rsidRPr="000D6606" w14:paraId="7F6F1ED2" w14:textId="77777777" w:rsidTr="004B0A9C">
        <w:tc>
          <w:tcPr>
            <w:tcW w:w="1727" w:type="pct"/>
          </w:tcPr>
          <w:p w14:paraId="78BAF285" w14:textId="77777777" w:rsidR="007E49FD" w:rsidRPr="000D6606" w:rsidRDefault="007E49FD" w:rsidP="00D93476">
            <w:pPr>
              <w:spacing w:line="240" w:lineRule="auto"/>
              <w:jc w:val="right"/>
              <w:rPr>
                <w:b/>
                <w:sz w:val="18"/>
                <w:szCs w:val="18"/>
              </w:rPr>
            </w:pPr>
            <w:r w:rsidRPr="000D6606">
              <w:rPr>
                <w:b/>
                <w:sz w:val="18"/>
                <w:szCs w:val="18"/>
              </w:rPr>
              <w:t xml:space="preserve">Total </w:t>
            </w:r>
          </w:p>
        </w:tc>
        <w:tc>
          <w:tcPr>
            <w:tcW w:w="818" w:type="pct"/>
            <w:vAlign w:val="center"/>
          </w:tcPr>
          <w:p w14:paraId="36F6CE08" w14:textId="77777777" w:rsidR="007E49FD" w:rsidRPr="000D6606" w:rsidRDefault="007E49FD" w:rsidP="00D93476">
            <w:pPr>
              <w:spacing w:line="240" w:lineRule="auto"/>
              <w:jc w:val="center"/>
              <w:rPr>
                <w:sz w:val="18"/>
                <w:szCs w:val="18"/>
              </w:rPr>
            </w:pPr>
            <w:r w:rsidRPr="000D6606">
              <w:rPr>
                <w:sz w:val="18"/>
                <w:szCs w:val="18"/>
              </w:rPr>
              <w:t>4</w:t>
            </w:r>
          </w:p>
        </w:tc>
        <w:tc>
          <w:tcPr>
            <w:tcW w:w="819" w:type="pct"/>
            <w:vAlign w:val="center"/>
          </w:tcPr>
          <w:p w14:paraId="354ACA2B" w14:textId="77777777" w:rsidR="007E49FD" w:rsidRPr="000D6606" w:rsidRDefault="007E49FD" w:rsidP="00D93476">
            <w:pPr>
              <w:spacing w:line="240" w:lineRule="auto"/>
              <w:jc w:val="center"/>
              <w:rPr>
                <w:sz w:val="18"/>
                <w:szCs w:val="18"/>
              </w:rPr>
            </w:pPr>
            <w:r w:rsidRPr="000D6606">
              <w:rPr>
                <w:sz w:val="18"/>
                <w:szCs w:val="18"/>
              </w:rPr>
              <w:t>5</w:t>
            </w:r>
          </w:p>
        </w:tc>
        <w:tc>
          <w:tcPr>
            <w:tcW w:w="818" w:type="pct"/>
            <w:vAlign w:val="center"/>
          </w:tcPr>
          <w:p w14:paraId="113AB57B" w14:textId="77777777" w:rsidR="007E49FD" w:rsidRPr="000D6606" w:rsidRDefault="007E49FD" w:rsidP="00D93476">
            <w:pPr>
              <w:spacing w:line="240" w:lineRule="auto"/>
              <w:jc w:val="center"/>
              <w:rPr>
                <w:sz w:val="18"/>
                <w:szCs w:val="18"/>
              </w:rPr>
            </w:pPr>
            <w:r w:rsidRPr="000D6606">
              <w:rPr>
                <w:sz w:val="18"/>
                <w:szCs w:val="18"/>
              </w:rPr>
              <w:t>4</w:t>
            </w:r>
          </w:p>
        </w:tc>
        <w:tc>
          <w:tcPr>
            <w:tcW w:w="819" w:type="pct"/>
            <w:vAlign w:val="center"/>
          </w:tcPr>
          <w:p w14:paraId="1450EBB4" w14:textId="77777777" w:rsidR="007E49FD" w:rsidRPr="000D6606" w:rsidRDefault="007E49FD" w:rsidP="00D93476">
            <w:pPr>
              <w:spacing w:line="240" w:lineRule="auto"/>
              <w:jc w:val="center"/>
              <w:rPr>
                <w:sz w:val="18"/>
                <w:szCs w:val="18"/>
              </w:rPr>
            </w:pPr>
            <w:r w:rsidRPr="000D6606">
              <w:rPr>
                <w:sz w:val="18"/>
                <w:szCs w:val="18"/>
              </w:rPr>
              <w:t>13</w:t>
            </w:r>
          </w:p>
        </w:tc>
      </w:tr>
    </w:tbl>
    <w:p w14:paraId="5552F5A9" w14:textId="4AD974C7" w:rsidR="008F6505" w:rsidRDefault="007E49FD" w:rsidP="008F6505">
      <w:pPr>
        <w:spacing w:line="240" w:lineRule="auto"/>
        <w:jc w:val="both"/>
        <w:rPr>
          <w:rFonts w:asciiTheme="majorHAnsi" w:hAnsiTheme="majorHAnsi" w:cstheme="majorHAnsi"/>
        </w:rPr>
      </w:pPr>
      <w:r w:rsidRPr="008F6505">
        <w:rPr>
          <w:rFonts w:asciiTheme="majorHAnsi" w:hAnsiTheme="majorHAnsi" w:cstheme="majorHAnsi"/>
        </w:rPr>
        <w:t xml:space="preserve"> </w:t>
      </w:r>
    </w:p>
    <w:p w14:paraId="1DECF287" w14:textId="34E87EEE" w:rsidR="008F6505" w:rsidRDefault="008F6505" w:rsidP="008F6505">
      <w:pPr>
        <w:pStyle w:val="Heading3"/>
      </w:pPr>
      <w:bookmarkStart w:id="44" w:name="_Toc30434054"/>
      <w:r>
        <w:t>2.</w:t>
      </w:r>
      <w:r w:rsidR="00B40A1C">
        <w:t>3</w:t>
      </w:r>
      <w:r>
        <w:tab/>
      </w:r>
      <w:r w:rsidR="0040286E">
        <w:t>Limitations</w:t>
      </w:r>
      <w:bookmarkEnd w:id="44"/>
    </w:p>
    <w:p w14:paraId="1AB1E8F5" w14:textId="256CB3B8" w:rsidR="0060467A" w:rsidRDefault="0060467A" w:rsidP="008F6505">
      <w:pPr>
        <w:spacing w:line="240" w:lineRule="auto"/>
        <w:jc w:val="both"/>
        <w:rPr>
          <w:rFonts w:asciiTheme="majorHAnsi" w:hAnsiTheme="majorHAnsi" w:cstheme="majorHAnsi"/>
        </w:rPr>
      </w:pPr>
    </w:p>
    <w:p w14:paraId="36BA8BBF" w14:textId="2DA57160" w:rsidR="00B451A5" w:rsidRPr="006400A8" w:rsidRDefault="006400A8" w:rsidP="008F6505">
      <w:pPr>
        <w:spacing w:line="240" w:lineRule="auto"/>
        <w:jc w:val="both"/>
        <w:rPr>
          <w:rFonts w:cs="Calibri Light"/>
        </w:rPr>
      </w:pPr>
      <w:r w:rsidRPr="006400A8">
        <w:rPr>
          <w:rFonts w:cs="Calibri Light"/>
        </w:rPr>
        <w:t xml:space="preserve">This evaluation was limited to on-going peacebuilding programmes implemented by UNICEF country offices, often in partnership with UN sister organizations. </w:t>
      </w:r>
      <w:r w:rsidR="008F6505" w:rsidRPr="006400A8">
        <w:rPr>
          <w:rFonts w:asciiTheme="majorHAnsi" w:hAnsiTheme="majorHAnsi" w:cstheme="majorHAnsi"/>
        </w:rPr>
        <w:t xml:space="preserve">This evaluation </w:t>
      </w:r>
      <w:r w:rsidR="00B023BA" w:rsidRPr="006400A8">
        <w:rPr>
          <w:rFonts w:asciiTheme="majorHAnsi" w:hAnsiTheme="majorHAnsi" w:cstheme="majorHAnsi"/>
        </w:rPr>
        <w:t>provides an</w:t>
      </w:r>
      <w:r w:rsidR="0075669A" w:rsidRPr="006400A8">
        <w:rPr>
          <w:rFonts w:asciiTheme="majorHAnsi" w:hAnsiTheme="majorHAnsi" w:cstheme="majorHAnsi"/>
        </w:rPr>
        <w:t xml:space="preserve"> overview of UNICEF engagement with young people in peacebuilding, </w:t>
      </w:r>
      <w:r w:rsidR="008F6505" w:rsidRPr="006400A8">
        <w:rPr>
          <w:rFonts w:asciiTheme="majorHAnsi" w:hAnsiTheme="majorHAnsi" w:cstheme="majorHAnsi"/>
        </w:rPr>
        <w:t>represent</w:t>
      </w:r>
      <w:r w:rsidR="0075669A" w:rsidRPr="006400A8">
        <w:rPr>
          <w:rFonts w:asciiTheme="majorHAnsi" w:hAnsiTheme="majorHAnsi" w:cstheme="majorHAnsi"/>
        </w:rPr>
        <w:t>ing</w:t>
      </w:r>
      <w:r w:rsidR="008F6505" w:rsidRPr="006400A8">
        <w:rPr>
          <w:rFonts w:asciiTheme="majorHAnsi" w:hAnsiTheme="majorHAnsi" w:cstheme="majorHAnsi"/>
        </w:rPr>
        <w:t xml:space="preserve"> an assessment of the best available data and information.</w:t>
      </w:r>
      <w:r w:rsidR="0075669A" w:rsidRPr="006400A8">
        <w:rPr>
          <w:rFonts w:asciiTheme="majorHAnsi" w:hAnsiTheme="majorHAnsi" w:cstheme="majorHAnsi"/>
        </w:rPr>
        <w:t xml:space="preserve"> The original evaluation approach included an extensive desk review, </w:t>
      </w:r>
      <w:proofErr w:type="spellStart"/>
      <w:r w:rsidR="0075669A" w:rsidRPr="006400A8">
        <w:rPr>
          <w:rFonts w:asciiTheme="majorHAnsi" w:hAnsiTheme="majorHAnsi" w:cstheme="majorHAnsi"/>
        </w:rPr>
        <w:t>KIIs</w:t>
      </w:r>
      <w:proofErr w:type="spellEnd"/>
      <w:r w:rsidR="0075669A" w:rsidRPr="006400A8">
        <w:rPr>
          <w:rFonts w:asciiTheme="majorHAnsi" w:hAnsiTheme="majorHAnsi" w:cstheme="majorHAnsi"/>
        </w:rPr>
        <w:t xml:space="preserve"> to inform initial findings, field visits and an online survey</w:t>
      </w:r>
      <w:r w:rsidR="00B90CEE" w:rsidRPr="006400A8">
        <w:rPr>
          <w:rFonts w:asciiTheme="majorHAnsi" w:hAnsiTheme="majorHAnsi" w:cstheme="majorHAnsi"/>
        </w:rPr>
        <w:t xml:space="preserve"> of UNICEF offices engaging young people in peacebuilding</w:t>
      </w:r>
      <w:r w:rsidR="0075669A" w:rsidRPr="006400A8">
        <w:rPr>
          <w:rFonts w:asciiTheme="majorHAnsi" w:hAnsiTheme="majorHAnsi" w:cstheme="majorHAnsi"/>
          <w:lang w:bidi="my-MM"/>
        </w:rPr>
        <w:t xml:space="preserve">. </w:t>
      </w:r>
      <w:r w:rsidR="00B90CEE" w:rsidRPr="006400A8">
        <w:rPr>
          <w:rFonts w:asciiTheme="majorHAnsi" w:hAnsiTheme="majorHAnsi" w:cstheme="majorHAnsi"/>
        </w:rPr>
        <w:t xml:space="preserve">Due to time constraints the intended survey was put on hold. Findings thus were triangulated during field visits exclusively. </w:t>
      </w:r>
    </w:p>
    <w:p w14:paraId="56854B34" w14:textId="33B526D5" w:rsidR="00B451A5" w:rsidRDefault="00B451A5" w:rsidP="008F6505">
      <w:pPr>
        <w:spacing w:line="240" w:lineRule="auto"/>
        <w:jc w:val="both"/>
        <w:rPr>
          <w:rFonts w:asciiTheme="majorHAnsi" w:hAnsiTheme="majorHAnsi" w:cstheme="majorHAnsi"/>
        </w:rPr>
      </w:pPr>
    </w:p>
    <w:p w14:paraId="479F8D13" w14:textId="2DEE8F0F" w:rsidR="00BB0C1F" w:rsidRDefault="00BB0C1F" w:rsidP="008F6505">
      <w:pPr>
        <w:spacing w:line="240" w:lineRule="auto"/>
        <w:jc w:val="both"/>
        <w:rPr>
          <w:rFonts w:asciiTheme="majorHAnsi" w:hAnsiTheme="majorHAnsi" w:cstheme="majorHAnsi"/>
        </w:rPr>
      </w:pPr>
      <w:r>
        <w:rPr>
          <w:rFonts w:asciiTheme="majorHAnsi" w:hAnsiTheme="majorHAnsi" w:cstheme="majorHAnsi"/>
        </w:rPr>
        <w:t xml:space="preserve">While the sample </w:t>
      </w:r>
      <w:r w:rsidR="009D12F9">
        <w:rPr>
          <w:rFonts w:asciiTheme="majorHAnsi" w:hAnsiTheme="majorHAnsi" w:cstheme="majorHAnsi"/>
        </w:rPr>
        <w:t xml:space="preserve">includes balanced engagement of engaging young people in peacebuilding both in schools (14 countries) and out of schools (14 countries), field visit sites did not include countries that engage young people in school settings. Data drawn from field visits </w:t>
      </w:r>
      <w:proofErr w:type="gramStart"/>
      <w:r w:rsidR="009D12F9">
        <w:rPr>
          <w:rFonts w:asciiTheme="majorHAnsi" w:hAnsiTheme="majorHAnsi" w:cstheme="majorHAnsi"/>
        </w:rPr>
        <w:t>thus  more</w:t>
      </w:r>
      <w:proofErr w:type="gramEnd"/>
      <w:r w:rsidR="009D12F9">
        <w:rPr>
          <w:rFonts w:asciiTheme="majorHAnsi" w:hAnsiTheme="majorHAnsi" w:cstheme="majorHAnsi"/>
        </w:rPr>
        <w:t xml:space="preserve"> </w:t>
      </w:r>
      <w:r w:rsidR="009D12F9">
        <w:rPr>
          <w:rFonts w:asciiTheme="majorHAnsi" w:hAnsiTheme="majorHAnsi" w:cstheme="majorHAnsi"/>
        </w:rPr>
        <w:lastRenderedPageBreak/>
        <w:t>clearly reflects programming in out-of-school settings, however this should not have a major effect on findings generally. There is one finding (</w:t>
      </w:r>
      <w:r w:rsidR="00F32A60" w:rsidRPr="00F32A60">
        <w:rPr>
          <w:rFonts w:asciiTheme="majorHAnsi" w:hAnsiTheme="majorHAnsi" w:cstheme="majorHAnsi"/>
          <w:highlight w:val="yellow"/>
        </w:rPr>
        <w:t>finding 9</w:t>
      </w:r>
      <w:r w:rsidR="009D12F9">
        <w:rPr>
          <w:rFonts w:asciiTheme="majorHAnsi" w:hAnsiTheme="majorHAnsi" w:cstheme="majorHAnsi"/>
        </w:rPr>
        <w:t>) in which this limitation may have a stronger affect, and this is indicated at length in the finding itself citing that more data would need to be drawn from in-school programming to validate this finding further</w:t>
      </w:r>
      <w:r w:rsidR="009C2040">
        <w:rPr>
          <w:rFonts w:asciiTheme="majorHAnsi" w:hAnsiTheme="majorHAnsi" w:cstheme="majorHAnsi"/>
        </w:rPr>
        <w:t xml:space="preserve"> and expand its generalizability</w:t>
      </w:r>
      <w:r w:rsidR="009D12F9">
        <w:rPr>
          <w:rFonts w:asciiTheme="majorHAnsi" w:hAnsiTheme="majorHAnsi" w:cstheme="majorHAnsi"/>
        </w:rPr>
        <w:t>.</w:t>
      </w:r>
    </w:p>
    <w:p w14:paraId="7E0990CE" w14:textId="77777777" w:rsidR="00BB0C1F" w:rsidRDefault="00BB0C1F" w:rsidP="008F6505">
      <w:pPr>
        <w:spacing w:line="240" w:lineRule="auto"/>
        <w:jc w:val="both"/>
        <w:rPr>
          <w:rFonts w:asciiTheme="majorHAnsi" w:hAnsiTheme="majorHAnsi" w:cstheme="majorHAnsi"/>
        </w:rPr>
      </w:pPr>
    </w:p>
    <w:p w14:paraId="5CB29C6D" w14:textId="70918D40" w:rsidR="008F6505" w:rsidRDefault="00B90CEE" w:rsidP="008F6505">
      <w:pPr>
        <w:spacing w:line="240" w:lineRule="auto"/>
        <w:jc w:val="both"/>
        <w:rPr>
          <w:rFonts w:asciiTheme="majorHAnsi" w:hAnsiTheme="majorHAnsi" w:cstheme="majorHAnsi"/>
        </w:rPr>
      </w:pPr>
      <w:r>
        <w:rPr>
          <w:rFonts w:asciiTheme="majorHAnsi" w:hAnsiTheme="majorHAnsi" w:cstheme="majorHAnsi"/>
        </w:rPr>
        <w:t>Minor c</w:t>
      </w:r>
      <w:r w:rsidR="008F6505" w:rsidRPr="008F6505">
        <w:rPr>
          <w:rFonts w:asciiTheme="majorHAnsi" w:hAnsiTheme="majorHAnsi" w:cstheme="majorHAnsi"/>
        </w:rPr>
        <w:t>onstraints encountered during field visits</w:t>
      </w:r>
      <w:r>
        <w:rPr>
          <w:rFonts w:asciiTheme="majorHAnsi" w:hAnsiTheme="majorHAnsi" w:cstheme="majorHAnsi"/>
        </w:rPr>
        <w:t xml:space="preserve"> limited the number of respondents that could be </w:t>
      </w:r>
      <w:proofErr w:type="gramStart"/>
      <w:r>
        <w:rPr>
          <w:rFonts w:asciiTheme="majorHAnsi" w:hAnsiTheme="majorHAnsi" w:cstheme="majorHAnsi"/>
        </w:rPr>
        <w:t>included, but</w:t>
      </w:r>
      <w:proofErr w:type="gramEnd"/>
      <w:r>
        <w:rPr>
          <w:rFonts w:asciiTheme="majorHAnsi" w:hAnsiTheme="majorHAnsi" w:cstheme="majorHAnsi"/>
        </w:rPr>
        <w:t xml:space="preserve"> did not affect the validity of any findings. Such minor constraints included slow travel times due to </w:t>
      </w:r>
      <w:r w:rsidR="008F6505" w:rsidRPr="008F6505">
        <w:rPr>
          <w:rFonts w:asciiTheme="majorHAnsi" w:hAnsiTheme="majorHAnsi" w:cstheme="majorHAnsi"/>
        </w:rPr>
        <w:t>remote locations of field sites, travel restrictions, and political sensitivities. In Burundi</w:t>
      </w:r>
      <w:r>
        <w:rPr>
          <w:rFonts w:asciiTheme="majorHAnsi" w:hAnsiTheme="majorHAnsi" w:cstheme="majorHAnsi"/>
        </w:rPr>
        <w:t xml:space="preserve"> </w:t>
      </w:r>
      <w:proofErr w:type="spellStart"/>
      <w:r w:rsidR="008F6505" w:rsidRPr="008F6505">
        <w:rPr>
          <w:rFonts w:asciiTheme="majorHAnsi" w:hAnsiTheme="majorHAnsi" w:cstheme="majorHAnsi"/>
        </w:rPr>
        <w:t>FGDs</w:t>
      </w:r>
      <w:proofErr w:type="spellEnd"/>
      <w:r w:rsidR="008F6505" w:rsidRPr="008F6505">
        <w:rPr>
          <w:rFonts w:asciiTheme="majorHAnsi" w:hAnsiTheme="majorHAnsi" w:cstheme="majorHAnsi"/>
        </w:rPr>
        <w:t xml:space="preserve"> with young people not participating in UNICEF programming were not permitted due to political sensitivities. In the Philippines, travel to many geographic areas was not permitted due to security concerns.</w:t>
      </w:r>
    </w:p>
    <w:p w14:paraId="1AE4B75B" w14:textId="535ACF23" w:rsidR="00BB0C1F" w:rsidRDefault="00BB0C1F" w:rsidP="008F6505">
      <w:pPr>
        <w:spacing w:line="240" w:lineRule="auto"/>
        <w:jc w:val="both"/>
        <w:rPr>
          <w:rFonts w:asciiTheme="majorHAnsi" w:hAnsiTheme="majorHAnsi" w:cstheme="majorHAnsi"/>
        </w:rPr>
      </w:pPr>
    </w:p>
    <w:p w14:paraId="5DC94A94" w14:textId="0E3EF9F1" w:rsidR="00BB0C1F" w:rsidRDefault="00BB0C1F" w:rsidP="008F6505">
      <w:pPr>
        <w:spacing w:line="240" w:lineRule="auto"/>
        <w:jc w:val="both"/>
        <w:rPr>
          <w:rFonts w:asciiTheme="majorHAnsi" w:hAnsiTheme="majorHAnsi" w:cstheme="majorHAnsi"/>
        </w:rPr>
      </w:pPr>
    </w:p>
    <w:p w14:paraId="210754CA" w14:textId="314C92BD" w:rsidR="00BB0C1F" w:rsidRDefault="00BB0C1F" w:rsidP="008F6505">
      <w:pPr>
        <w:spacing w:line="240" w:lineRule="auto"/>
        <w:jc w:val="both"/>
        <w:rPr>
          <w:rFonts w:asciiTheme="majorHAnsi" w:hAnsiTheme="majorHAnsi" w:cstheme="majorHAnsi"/>
        </w:rPr>
      </w:pPr>
    </w:p>
    <w:p w14:paraId="61A62FD4" w14:textId="3F85C9AF" w:rsidR="00BB0C1F" w:rsidRDefault="00BB0C1F" w:rsidP="008F6505">
      <w:pPr>
        <w:spacing w:line="240" w:lineRule="auto"/>
        <w:jc w:val="both"/>
        <w:rPr>
          <w:rFonts w:asciiTheme="majorHAnsi" w:hAnsiTheme="majorHAnsi" w:cstheme="majorHAnsi"/>
        </w:rPr>
      </w:pPr>
    </w:p>
    <w:p w14:paraId="0A97071C" w14:textId="5EF86A0D" w:rsidR="00BB0C1F" w:rsidRDefault="00BB0C1F" w:rsidP="008F6505">
      <w:pPr>
        <w:spacing w:line="240" w:lineRule="auto"/>
        <w:jc w:val="both"/>
        <w:rPr>
          <w:rFonts w:asciiTheme="majorHAnsi" w:hAnsiTheme="majorHAnsi" w:cstheme="majorHAnsi"/>
        </w:rPr>
      </w:pPr>
    </w:p>
    <w:p w14:paraId="7B096D5B" w14:textId="77777777" w:rsidR="00BB0C1F" w:rsidRDefault="00BB0C1F" w:rsidP="008F6505">
      <w:pPr>
        <w:spacing w:line="240" w:lineRule="auto"/>
        <w:jc w:val="both"/>
        <w:rPr>
          <w:rFonts w:asciiTheme="majorHAnsi" w:hAnsiTheme="majorHAnsi" w:cstheme="majorHAnsi"/>
        </w:rPr>
      </w:pPr>
    </w:p>
    <w:p w14:paraId="2EB9562A" w14:textId="172B6772" w:rsidR="004971BD" w:rsidRDefault="004971BD" w:rsidP="008F6505">
      <w:pPr>
        <w:spacing w:line="240" w:lineRule="auto"/>
        <w:jc w:val="both"/>
        <w:rPr>
          <w:rFonts w:asciiTheme="majorHAnsi" w:hAnsiTheme="majorHAnsi" w:cstheme="majorHAnsi"/>
        </w:rPr>
      </w:pPr>
    </w:p>
    <w:p w14:paraId="4B27E63A" w14:textId="77777777" w:rsidR="008F6505" w:rsidRPr="008F6505" w:rsidRDefault="008F6505" w:rsidP="008F6505">
      <w:pPr>
        <w:spacing w:line="240" w:lineRule="auto"/>
        <w:jc w:val="both"/>
        <w:rPr>
          <w:rFonts w:asciiTheme="majorHAnsi" w:hAnsiTheme="majorHAnsi" w:cstheme="majorHAnsi"/>
        </w:rPr>
      </w:pPr>
    </w:p>
    <w:p w14:paraId="41F1D15A" w14:textId="74F94601" w:rsidR="00654875" w:rsidRDefault="00654875" w:rsidP="008F6505">
      <w:pPr>
        <w:spacing w:line="240" w:lineRule="auto"/>
        <w:jc w:val="both"/>
        <w:rPr>
          <w:rFonts w:asciiTheme="majorHAnsi" w:hAnsiTheme="majorHAnsi" w:cstheme="majorHAnsi"/>
        </w:rPr>
      </w:pPr>
    </w:p>
    <w:p w14:paraId="19FF8C2D" w14:textId="7BB15EE7" w:rsidR="00654875" w:rsidRDefault="00654875" w:rsidP="008F6505">
      <w:pPr>
        <w:spacing w:line="240" w:lineRule="auto"/>
        <w:jc w:val="both"/>
        <w:rPr>
          <w:rFonts w:asciiTheme="majorHAnsi" w:hAnsiTheme="majorHAnsi" w:cstheme="majorHAnsi"/>
        </w:rPr>
      </w:pPr>
    </w:p>
    <w:p w14:paraId="5E92CBD6" w14:textId="40A2BDC3" w:rsidR="00654875" w:rsidRDefault="00654875" w:rsidP="008F6505">
      <w:pPr>
        <w:spacing w:line="240" w:lineRule="auto"/>
        <w:jc w:val="both"/>
        <w:rPr>
          <w:rFonts w:asciiTheme="majorHAnsi" w:hAnsiTheme="majorHAnsi" w:cstheme="majorHAnsi"/>
        </w:rPr>
      </w:pPr>
    </w:p>
    <w:p w14:paraId="3E56C6B2" w14:textId="221160E0" w:rsidR="00654875" w:rsidRDefault="00654875" w:rsidP="008F6505">
      <w:pPr>
        <w:spacing w:line="240" w:lineRule="auto"/>
        <w:jc w:val="both"/>
        <w:rPr>
          <w:rFonts w:asciiTheme="majorHAnsi" w:hAnsiTheme="majorHAnsi" w:cstheme="majorHAnsi"/>
        </w:rPr>
      </w:pPr>
    </w:p>
    <w:p w14:paraId="0FBE2C6C" w14:textId="0DBAE3CF" w:rsidR="00654875" w:rsidRDefault="00654875" w:rsidP="008F6505">
      <w:pPr>
        <w:spacing w:line="240" w:lineRule="auto"/>
        <w:jc w:val="both"/>
        <w:rPr>
          <w:rFonts w:asciiTheme="majorHAnsi" w:hAnsiTheme="majorHAnsi" w:cstheme="majorHAnsi"/>
        </w:rPr>
      </w:pPr>
    </w:p>
    <w:p w14:paraId="55C234FE" w14:textId="1677E857" w:rsidR="00654875" w:rsidRDefault="00654875" w:rsidP="008F6505">
      <w:pPr>
        <w:spacing w:line="240" w:lineRule="auto"/>
        <w:jc w:val="both"/>
        <w:rPr>
          <w:rFonts w:asciiTheme="majorHAnsi" w:hAnsiTheme="majorHAnsi" w:cstheme="majorHAnsi"/>
        </w:rPr>
      </w:pPr>
    </w:p>
    <w:p w14:paraId="111912F2" w14:textId="09F89061" w:rsidR="00654875" w:rsidRDefault="00654875" w:rsidP="008F6505">
      <w:pPr>
        <w:spacing w:line="240" w:lineRule="auto"/>
        <w:jc w:val="both"/>
        <w:rPr>
          <w:rFonts w:asciiTheme="majorHAnsi" w:hAnsiTheme="majorHAnsi" w:cstheme="majorHAnsi"/>
        </w:rPr>
      </w:pPr>
    </w:p>
    <w:p w14:paraId="1FC79123" w14:textId="4617B286" w:rsidR="00654875" w:rsidRDefault="00654875" w:rsidP="008F6505">
      <w:pPr>
        <w:spacing w:line="240" w:lineRule="auto"/>
        <w:jc w:val="both"/>
        <w:rPr>
          <w:rFonts w:asciiTheme="majorHAnsi" w:hAnsiTheme="majorHAnsi" w:cstheme="majorHAnsi"/>
        </w:rPr>
      </w:pPr>
    </w:p>
    <w:p w14:paraId="16288B1C" w14:textId="2C6D6F24" w:rsidR="00654875" w:rsidRDefault="00654875" w:rsidP="008F6505">
      <w:pPr>
        <w:spacing w:line="240" w:lineRule="auto"/>
        <w:jc w:val="both"/>
        <w:rPr>
          <w:rFonts w:asciiTheme="majorHAnsi" w:hAnsiTheme="majorHAnsi" w:cstheme="majorHAnsi"/>
        </w:rPr>
      </w:pPr>
    </w:p>
    <w:p w14:paraId="7D4D73DE" w14:textId="1F6309E8" w:rsidR="00654875" w:rsidRDefault="00654875" w:rsidP="008F6505">
      <w:pPr>
        <w:spacing w:line="240" w:lineRule="auto"/>
        <w:jc w:val="both"/>
        <w:rPr>
          <w:rFonts w:asciiTheme="majorHAnsi" w:hAnsiTheme="majorHAnsi" w:cstheme="majorHAnsi"/>
        </w:rPr>
      </w:pPr>
    </w:p>
    <w:p w14:paraId="357FBF4E" w14:textId="00DAEBC1" w:rsidR="00654875" w:rsidRDefault="00654875" w:rsidP="008F6505">
      <w:pPr>
        <w:spacing w:line="240" w:lineRule="auto"/>
        <w:jc w:val="both"/>
        <w:rPr>
          <w:rFonts w:asciiTheme="majorHAnsi" w:hAnsiTheme="majorHAnsi" w:cstheme="majorHAnsi"/>
        </w:rPr>
      </w:pPr>
    </w:p>
    <w:p w14:paraId="69930B79" w14:textId="492C2249" w:rsidR="00654875" w:rsidRDefault="00654875" w:rsidP="008F6505">
      <w:pPr>
        <w:spacing w:line="240" w:lineRule="auto"/>
        <w:jc w:val="both"/>
        <w:rPr>
          <w:rFonts w:asciiTheme="majorHAnsi" w:hAnsiTheme="majorHAnsi" w:cstheme="majorHAnsi"/>
        </w:rPr>
      </w:pPr>
    </w:p>
    <w:p w14:paraId="3D2C1D17" w14:textId="6064DBA3" w:rsidR="00654875" w:rsidRDefault="00654875" w:rsidP="008F6505">
      <w:pPr>
        <w:spacing w:line="240" w:lineRule="auto"/>
        <w:jc w:val="both"/>
        <w:rPr>
          <w:rFonts w:asciiTheme="majorHAnsi" w:hAnsiTheme="majorHAnsi" w:cstheme="majorHAnsi"/>
        </w:rPr>
      </w:pPr>
    </w:p>
    <w:p w14:paraId="184AE5B7" w14:textId="0C5B6DBB" w:rsidR="00654875" w:rsidRDefault="00654875" w:rsidP="008F6505">
      <w:pPr>
        <w:spacing w:line="240" w:lineRule="auto"/>
        <w:jc w:val="both"/>
        <w:rPr>
          <w:rFonts w:asciiTheme="majorHAnsi" w:hAnsiTheme="majorHAnsi" w:cstheme="majorHAnsi"/>
        </w:rPr>
      </w:pPr>
    </w:p>
    <w:p w14:paraId="2A8D6704" w14:textId="0DB5D441" w:rsidR="00654875" w:rsidRDefault="00654875" w:rsidP="008F6505">
      <w:pPr>
        <w:spacing w:line="240" w:lineRule="auto"/>
        <w:jc w:val="both"/>
        <w:rPr>
          <w:rFonts w:asciiTheme="majorHAnsi" w:hAnsiTheme="majorHAnsi" w:cstheme="majorHAnsi"/>
        </w:rPr>
      </w:pPr>
    </w:p>
    <w:p w14:paraId="139C8640" w14:textId="76D70769" w:rsidR="00654875" w:rsidRDefault="00654875" w:rsidP="008F6505">
      <w:pPr>
        <w:spacing w:line="240" w:lineRule="auto"/>
        <w:jc w:val="both"/>
        <w:rPr>
          <w:rFonts w:asciiTheme="majorHAnsi" w:hAnsiTheme="majorHAnsi" w:cstheme="majorHAnsi"/>
        </w:rPr>
      </w:pPr>
    </w:p>
    <w:p w14:paraId="32442FE5" w14:textId="7CEE3BA1" w:rsidR="00654875" w:rsidRDefault="00654875" w:rsidP="008F6505">
      <w:pPr>
        <w:spacing w:line="240" w:lineRule="auto"/>
        <w:jc w:val="both"/>
        <w:rPr>
          <w:rFonts w:asciiTheme="majorHAnsi" w:hAnsiTheme="majorHAnsi" w:cstheme="majorHAnsi"/>
        </w:rPr>
      </w:pPr>
    </w:p>
    <w:p w14:paraId="5A728EB7" w14:textId="77D9ECCD" w:rsidR="00654875" w:rsidRDefault="00654875" w:rsidP="008F6505">
      <w:pPr>
        <w:spacing w:line="240" w:lineRule="auto"/>
        <w:jc w:val="both"/>
        <w:rPr>
          <w:rFonts w:asciiTheme="majorHAnsi" w:hAnsiTheme="majorHAnsi" w:cstheme="majorHAnsi"/>
        </w:rPr>
      </w:pPr>
    </w:p>
    <w:p w14:paraId="7E5E6B01" w14:textId="073C135B" w:rsidR="00654875" w:rsidRDefault="00654875" w:rsidP="008F6505">
      <w:pPr>
        <w:spacing w:line="240" w:lineRule="auto"/>
        <w:jc w:val="both"/>
        <w:rPr>
          <w:rFonts w:asciiTheme="majorHAnsi" w:hAnsiTheme="majorHAnsi" w:cstheme="majorHAnsi"/>
        </w:rPr>
      </w:pPr>
    </w:p>
    <w:p w14:paraId="26BF45A1" w14:textId="12DEF47A" w:rsidR="00654875" w:rsidRDefault="00654875" w:rsidP="008F6505">
      <w:pPr>
        <w:spacing w:line="240" w:lineRule="auto"/>
        <w:jc w:val="both"/>
        <w:rPr>
          <w:rFonts w:asciiTheme="majorHAnsi" w:hAnsiTheme="majorHAnsi" w:cstheme="majorHAnsi"/>
        </w:rPr>
      </w:pPr>
    </w:p>
    <w:p w14:paraId="0E55AEA3" w14:textId="08194D2E" w:rsidR="00654875" w:rsidRDefault="00654875" w:rsidP="008F6505">
      <w:pPr>
        <w:spacing w:line="240" w:lineRule="auto"/>
        <w:jc w:val="both"/>
        <w:rPr>
          <w:rFonts w:asciiTheme="majorHAnsi" w:hAnsiTheme="majorHAnsi" w:cstheme="majorHAnsi"/>
        </w:rPr>
      </w:pPr>
    </w:p>
    <w:p w14:paraId="4DB28666" w14:textId="54DAC2BB" w:rsidR="00654875" w:rsidRDefault="00654875" w:rsidP="008F6505">
      <w:pPr>
        <w:spacing w:line="240" w:lineRule="auto"/>
        <w:jc w:val="both"/>
        <w:rPr>
          <w:rFonts w:asciiTheme="majorHAnsi" w:hAnsiTheme="majorHAnsi" w:cstheme="majorHAnsi"/>
        </w:rPr>
      </w:pPr>
    </w:p>
    <w:p w14:paraId="676D6B4E" w14:textId="6BBA7456" w:rsidR="00654875" w:rsidRDefault="00654875" w:rsidP="008F6505">
      <w:pPr>
        <w:spacing w:line="240" w:lineRule="auto"/>
        <w:jc w:val="both"/>
        <w:rPr>
          <w:rFonts w:asciiTheme="majorHAnsi" w:hAnsiTheme="majorHAnsi" w:cstheme="majorHAnsi"/>
        </w:rPr>
      </w:pPr>
    </w:p>
    <w:p w14:paraId="6B0E01BF" w14:textId="4A80FFA3" w:rsidR="00654875" w:rsidRDefault="00654875" w:rsidP="008F6505">
      <w:pPr>
        <w:spacing w:line="240" w:lineRule="auto"/>
        <w:jc w:val="both"/>
        <w:rPr>
          <w:rFonts w:asciiTheme="majorHAnsi" w:hAnsiTheme="majorHAnsi" w:cstheme="majorHAnsi"/>
        </w:rPr>
      </w:pPr>
    </w:p>
    <w:p w14:paraId="51DBEB2D" w14:textId="7CDA0AD1" w:rsidR="00654875" w:rsidRDefault="00654875" w:rsidP="008F6505">
      <w:pPr>
        <w:spacing w:line="240" w:lineRule="auto"/>
        <w:jc w:val="both"/>
        <w:rPr>
          <w:rFonts w:asciiTheme="majorHAnsi" w:hAnsiTheme="majorHAnsi" w:cstheme="majorHAnsi"/>
        </w:rPr>
      </w:pPr>
    </w:p>
    <w:p w14:paraId="53DDDC3A" w14:textId="015670EB" w:rsidR="00654875" w:rsidRDefault="00654875" w:rsidP="008F6505">
      <w:pPr>
        <w:spacing w:line="240" w:lineRule="auto"/>
        <w:jc w:val="both"/>
        <w:rPr>
          <w:rFonts w:asciiTheme="majorHAnsi" w:hAnsiTheme="majorHAnsi" w:cstheme="majorHAnsi"/>
        </w:rPr>
      </w:pPr>
    </w:p>
    <w:p w14:paraId="6C36A4A9" w14:textId="0757D791" w:rsidR="00654875" w:rsidRDefault="00654875" w:rsidP="008F6505">
      <w:pPr>
        <w:spacing w:line="240" w:lineRule="auto"/>
        <w:jc w:val="both"/>
        <w:rPr>
          <w:rFonts w:asciiTheme="majorHAnsi" w:hAnsiTheme="majorHAnsi" w:cstheme="majorHAnsi"/>
        </w:rPr>
      </w:pPr>
    </w:p>
    <w:p w14:paraId="4FF5918B" w14:textId="1ADD605C" w:rsidR="00654875" w:rsidRDefault="00654875" w:rsidP="008F6505">
      <w:pPr>
        <w:spacing w:line="240" w:lineRule="auto"/>
        <w:jc w:val="both"/>
        <w:rPr>
          <w:rFonts w:asciiTheme="majorHAnsi" w:hAnsiTheme="majorHAnsi" w:cstheme="majorHAnsi"/>
        </w:rPr>
      </w:pPr>
    </w:p>
    <w:p w14:paraId="39C65B40" w14:textId="09A77813" w:rsidR="00654875" w:rsidRDefault="00654875" w:rsidP="008F6505">
      <w:pPr>
        <w:spacing w:line="240" w:lineRule="auto"/>
        <w:jc w:val="both"/>
        <w:rPr>
          <w:rFonts w:asciiTheme="majorHAnsi" w:hAnsiTheme="majorHAnsi" w:cstheme="majorHAnsi"/>
        </w:rPr>
      </w:pPr>
    </w:p>
    <w:p w14:paraId="78B631DD" w14:textId="00A3D7A3" w:rsidR="00654875" w:rsidRDefault="00654875" w:rsidP="008F6505">
      <w:pPr>
        <w:spacing w:line="240" w:lineRule="auto"/>
        <w:jc w:val="both"/>
        <w:rPr>
          <w:rFonts w:asciiTheme="majorHAnsi" w:hAnsiTheme="majorHAnsi" w:cstheme="majorHAnsi"/>
        </w:rPr>
      </w:pPr>
    </w:p>
    <w:p w14:paraId="28942E81" w14:textId="57C8DDBC" w:rsidR="00654875" w:rsidRDefault="00654875" w:rsidP="008F6505">
      <w:pPr>
        <w:spacing w:line="240" w:lineRule="auto"/>
        <w:jc w:val="both"/>
        <w:rPr>
          <w:rFonts w:asciiTheme="majorHAnsi" w:hAnsiTheme="majorHAnsi" w:cstheme="majorHAnsi"/>
        </w:rPr>
      </w:pPr>
    </w:p>
    <w:p w14:paraId="4FEF5697" w14:textId="2BD9C68F" w:rsidR="00654875" w:rsidRDefault="00654875" w:rsidP="008F6505">
      <w:pPr>
        <w:spacing w:line="240" w:lineRule="auto"/>
        <w:jc w:val="both"/>
        <w:rPr>
          <w:rFonts w:asciiTheme="majorHAnsi" w:hAnsiTheme="majorHAnsi" w:cstheme="majorHAnsi"/>
        </w:rPr>
      </w:pPr>
    </w:p>
    <w:p w14:paraId="5CA31E69" w14:textId="77777777" w:rsidR="00654875" w:rsidRDefault="00654875" w:rsidP="008F6505">
      <w:pPr>
        <w:spacing w:line="240" w:lineRule="auto"/>
        <w:jc w:val="both"/>
        <w:rPr>
          <w:rFonts w:asciiTheme="majorHAnsi" w:hAnsiTheme="majorHAnsi" w:cstheme="majorHAnsi"/>
        </w:rPr>
      </w:pPr>
    </w:p>
    <w:p w14:paraId="4CC5AC5E" w14:textId="56727E0B" w:rsidR="008F6505" w:rsidRDefault="008F6505" w:rsidP="008F6505">
      <w:pPr>
        <w:spacing w:line="240" w:lineRule="auto"/>
        <w:jc w:val="both"/>
        <w:rPr>
          <w:rFonts w:asciiTheme="majorHAnsi" w:hAnsiTheme="majorHAnsi" w:cstheme="majorHAnsi"/>
        </w:rPr>
      </w:pPr>
    </w:p>
    <w:p w14:paraId="39585840" w14:textId="0D3E6725" w:rsidR="0060467A" w:rsidRPr="008F6505" w:rsidRDefault="0060467A" w:rsidP="008F6505">
      <w:pPr>
        <w:spacing w:line="240" w:lineRule="auto"/>
        <w:jc w:val="both"/>
        <w:rPr>
          <w:rFonts w:asciiTheme="majorHAnsi" w:hAnsiTheme="majorHAnsi" w:cstheme="majorHAnsi"/>
        </w:rPr>
      </w:pPr>
    </w:p>
    <w:p w14:paraId="591EC389" w14:textId="77777777" w:rsidR="001A6336" w:rsidRDefault="001A6336" w:rsidP="001A6336">
      <w:pPr>
        <w:pStyle w:val="Heading1"/>
        <w:sectPr w:rsidR="001A6336" w:rsidSect="001A6336">
          <w:pgSz w:w="12240" w:h="15840"/>
          <w:pgMar w:top="1440" w:right="1440" w:bottom="1440" w:left="1440" w:header="720" w:footer="720" w:gutter="0"/>
          <w:cols w:num="2" w:space="720"/>
          <w:docGrid w:linePitch="360"/>
        </w:sectPr>
      </w:pPr>
      <w:r>
        <w:br w:type="page"/>
      </w:r>
      <w:bookmarkStart w:id="45" w:name="_Toc501467821"/>
      <w:bookmarkStart w:id="46" w:name="_Toc505539100"/>
      <w:bookmarkStart w:id="47" w:name="_Toc505540850"/>
      <w:bookmarkStart w:id="48" w:name="_Toc505540975"/>
      <w:bookmarkStart w:id="49" w:name="_Toc505594183"/>
      <w:bookmarkStart w:id="50" w:name="_Toc505943591"/>
      <w:bookmarkStart w:id="51" w:name="_Toc506154290"/>
      <w:bookmarkStart w:id="52" w:name="_Toc508976657"/>
    </w:p>
    <w:p w14:paraId="61FF296F" w14:textId="212D29B2" w:rsidR="001A6336" w:rsidRPr="006C5502" w:rsidRDefault="001A6336" w:rsidP="001A6336">
      <w:pPr>
        <w:pStyle w:val="Heading1"/>
        <w:rPr>
          <w:rFonts w:cs="Calibri Light"/>
        </w:rPr>
      </w:pPr>
      <w:bookmarkStart w:id="53" w:name="_Toc30434055"/>
      <w:r w:rsidRPr="006C5502">
        <w:rPr>
          <w:rFonts w:cs="Calibri Light"/>
        </w:rPr>
        <w:lastRenderedPageBreak/>
        <w:t>SECTION II: EVALUATION FINDINGS</w:t>
      </w:r>
      <w:bookmarkEnd w:id="45"/>
      <w:bookmarkEnd w:id="46"/>
      <w:bookmarkEnd w:id="47"/>
      <w:bookmarkEnd w:id="48"/>
      <w:bookmarkEnd w:id="49"/>
      <w:bookmarkEnd w:id="50"/>
      <w:bookmarkEnd w:id="51"/>
      <w:bookmarkEnd w:id="52"/>
      <w:bookmarkEnd w:id="53"/>
    </w:p>
    <w:p w14:paraId="14E56D9B" w14:textId="3D12A2D9" w:rsidR="001A6336" w:rsidRPr="006C5502" w:rsidRDefault="001A6336" w:rsidP="001A6336">
      <w:pPr>
        <w:rPr>
          <w:rFonts w:cs="Calibri Light"/>
          <w:lang w:val="en-GB"/>
        </w:rPr>
      </w:pPr>
      <w:r w:rsidRPr="006C5502">
        <w:rPr>
          <w:rFonts w:cs="Calibri Light"/>
          <w:lang w:val="en-GB"/>
        </w:rPr>
        <w:t>This section presents the findings of the evaluation</w:t>
      </w:r>
      <w:r w:rsidR="00A47FDF">
        <w:rPr>
          <w:rFonts w:cs="Calibri Light"/>
          <w:lang w:val="en-GB"/>
        </w:rPr>
        <w:t xml:space="preserve"> in response to evaluation questions</w:t>
      </w:r>
      <w:r w:rsidRPr="006C5502">
        <w:rPr>
          <w:rFonts w:cs="Calibri Light"/>
          <w:lang w:val="en-GB"/>
        </w:rPr>
        <w:t xml:space="preserve">. Each chapter begins with an overview that situates the evaluation within </w:t>
      </w:r>
      <w:r>
        <w:rPr>
          <w:rFonts w:cs="Calibri Light"/>
          <w:lang w:val="en-GB"/>
        </w:rPr>
        <w:t>relevant criteria</w:t>
      </w:r>
      <w:r w:rsidRPr="006C5502">
        <w:rPr>
          <w:rFonts w:cs="Calibri Light"/>
          <w:lang w:val="en-GB"/>
        </w:rPr>
        <w:t xml:space="preserve">, followed by a presentation of the findings. </w:t>
      </w:r>
    </w:p>
    <w:p w14:paraId="40AA8476" w14:textId="77777777" w:rsidR="001A6336" w:rsidRPr="006C5502" w:rsidRDefault="001A6336" w:rsidP="001A6336">
      <w:pPr>
        <w:jc w:val="both"/>
        <w:rPr>
          <w:rFonts w:cs="Calibri Light"/>
          <w:lang w:val="en-GB"/>
        </w:rPr>
      </w:pPr>
    </w:p>
    <w:p w14:paraId="68A882B3" w14:textId="77777777" w:rsidR="001A6336" w:rsidRPr="006C5502" w:rsidRDefault="001A6336" w:rsidP="001A6336">
      <w:pPr>
        <w:jc w:val="both"/>
        <w:rPr>
          <w:rFonts w:cs="Calibri Light"/>
          <w:lang w:val="en-GB"/>
        </w:rPr>
      </w:pPr>
    </w:p>
    <w:p w14:paraId="23AAF315" w14:textId="77777777" w:rsidR="001A6336" w:rsidRPr="006C5502" w:rsidRDefault="001A6336" w:rsidP="001A6336">
      <w:pPr>
        <w:jc w:val="both"/>
        <w:rPr>
          <w:rFonts w:cs="Calibri Light"/>
          <w:lang w:val="en-GB"/>
        </w:rPr>
      </w:pPr>
      <w:r w:rsidRPr="006C5502">
        <w:rPr>
          <w:rFonts w:cs="Calibri Light"/>
          <w:lang w:val="en-GB"/>
        </w:rPr>
        <w:t>[Page to be formatted with picture and layout in final production]</w:t>
      </w:r>
    </w:p>
    <w:p w14:paraId="703C2F3D" w14:textId="77777777" w:rsidR="001A6336" w:rsidRDefault="001A6336" w:rsidP="001A6336"/>
    <w:p w14:paraId="4FED235B" w14:textId="77777777" w:rsidR="001A6336" w:rsidRDefault="001A6336" w:rsidP="001A6336"/>
    <w:p w14:paraId="16F3B3DF" w14:textId="77777777" w:rsidR="001A6336" w:rsidRDefault="001A6336" w:rsidP="001A6336">
      <w:pPr>
        <w:sectPr w:rsidR="001A6336" w:rsidSect="001A6336">
          <w:type w:val="continuous"/>
          <w:pgSz w:w="12240" w:h="15840"/>
          <w:pgMar w:top="1440" w:right="1440" w:bottom="1440" w:left="1440" w:header="720" w:footer="720" w:gutter="0"/>
          <w:cols w:space="720"/>
          <w:docGrid w:linePitch="360"/>
        </w:sectPr>
      </w:pPr>
    </w:p>
    <w:p w14:paraId="7418443F" w14:textId="77777777" w:rsidR="001A6336" w:rsidRDefault="001A6336">
      <w:pPr>
        <w:spacing w:after="160" w:line="259" w:lineRule="auto"/>
        <w:rPr>
          <w:rFonts w:asciiTheme="majorHAnsi" w:eastAsiaTheme="majorEastAsia" w:hAnsiTheme="majorHAnsi" w:cstheme="majorBidi"/>
          <w:b/>
          <w:bCs/>
          <w:color w:val="4472C4" w:themeColor="accent1"/>
          <w:sz w:val="26"/>
          <w:szCs w:val="26"/>
        </w:rPr>
      </w:pPr>
    </w:p>
    <w:p w14:paraId="791468E2" w14:textId="7A7BCCCC" w:rsidR="001C1FE6" w:rsidRPr="003C1949" w:rsidRDefault="001A6336" w:rsidP="003C1949">
      <w:pPr>
        <w:spacing w:after="160" w:line="259" w:lineRule="auto"/>
        <w:rPr>
          <w:rFonts w:asciiTheme="majorHAnsi" w:eastAsiaTheme="majorEastAsia" w:hAnsiTheme="majorHAnsi" w:cstheme="majorBidi"/>
          <w:b/>
          <w:bCs/>
          <w:color w:val="4472C4" w:themeColor="accent1"/>
          <w:sz w:val="26"/>
          <w:szCs w:val="26"/>
        </w:rPr>
        <w:sectPr w:rsidR="001C1FE6" w:rsidRPr="003C1949" w:rsidSect="0068312C">
          <w:type w:val="continuous"/>
          <w:pgSz w:w="12240" w:h="15840"/>
          <w:pgMar w:top="1440" w:right="1440" w:bottom="1440" w:left="1440" w:header="720" w:footer="720" w:gutter="0"/>
          <w:cols w:num="2" w:space="720"/>
          <w:docGrid w:linePitch="360"/>
        </w:sectPr>
      </w:pPr>
      <w:r>
        <w:br w:type="page"/>
      </w:r>
    </w:p>
    <w:p w14:paraId="31F2A602" w14:textId="16905DB3" w:rsidR="00D5114F" w:rsidRDefault="00D5114F" w:rsidP="003B585F">
      <w:pPr>
        <w:rPr>
          <w:b/>
        </w:rPr>
        <w:sectPr w:rsidR="00D5114F" w:rsidSect="0068312C">
          <w:type w:val="continuous"/>
          <w:pgSz w:w="12240" w:h="15840"/>
          <w:pgMar w:top="1440" w:right="1440" w:bottom="1440" w:left="1440" w:header="720" w:footer="720" w:gutter="0"/>
          <w:cols w:space="720"/>
          <w:docGrid w:linePitch="360"/>
        </w:sectPr>
      </w:pPr>
    </w:p>
    <w:p w14:paraId="03F70C5F" w14:textId="5489C3DA" w:rsidR="003C1949" w:rsidRPr="00CA757C" w:rsidRDefault="003C1949" w:rsidP="00EA3844">
      <w:pPr>
        <w:pStyle w:val="Heading2"/>
        <w:numPr>
          <w:ilvl w:val="0"/>
          <w:numId w:val="43"/>
        </w:numPr>
        <w:ind w:left="540" w:hanging="540"/>
        <w:jc w:val="both"/>
        <w:rPr>
          <w:rFonts w:cstheme="majorHAnsi"/>
        </w:rPr>
      </w:pPr>
      <w:bookmarkStart w:id="54" w:name="_Toc30434056"/>
      <w:bookmarkStart w:id="55" w:name="_Toc23786666"/>
      <w:r>
        <w:rPr>
          <w:rFonts w:cstheme="majorHAnsi"/>
        </w:rPr>
        <w:t xml:space="preserve">UNICEF positioning </w:t>
      </w:r>
      <w:r w:rsidR="00B40A1C">
        <w:rPr>
          <w:rFonts w:cstheme="majorHAnsi"/>
        </w:rPr>
        <w:t>of</w:t>
      </w:r>
      <w:r>
        <w:rPr>
          <w:rFonts w:cstheme="majorHAnsi"/>
        </w:rPr>
        <w:t xml:space="preserve"> p</w:t>
      </w:r>
      <w:r w:rsidRPr="00CA757C">
        <w:rPr>
          <w:rFonts w:cstheme="majorHAnsi"/>
        </w:rPr>
        <w:t>eacebuilding</w:t>
      </w:r>
      <w:r>
        <w:rPr>
          <w:rFonts w:cstheme="majorHAnsi"/>
        </w:rPr>
        <w:t xml:space="preserve"> programming</w:t>
      </w:r>
      <w:r w:rsidR="00FD49B4">
        <w:rPr>
          <w:rFonts w:cstheme="majorHAnsi"/>
        </w:rPr>
        <w:t xml:space="preserve"> and its relevance</w:t>
      </w:r>
      <w:bookmarkEnd w:id="54"/>
      <w:r>
        <w:rPr>
          <w:rFonts w:cstheme="majorHAnsi"/>
        </w:rPr>
        <w:t xml:space="preserve"> </w:t>
      </w:r>
    </w:p>
    <w:p w14:paraId="7BCC5FCA" w14:textId="09CDCA53" w:rsidR="001E5E75" w:rsidRDefault="001E5E75" w:rsidP="003C1949">
      <w:pPr>
        <w:spacing w:line="240" w:lineRule="auto"/>
        <w:jc w:val="both"/>
        <w:rPr>
          <w:sz w:val="18"/>
          <w:szCs w:val="18"/>
        </w:rPr>
      </w:pPr>
    </w:p>
    <w:p w14:paraId="0651CA84" w14:textId="1E7398A6" w:rsidR="006571D6" w:rsidRPr="00361E6A" w:rsidRDefault="007E7A91" w:rsidP="003C1949">
      <w:pPr>
        <w:spacing w:line="240" w:lineRule="auto"/>
        <w:jc w:val="both"/>
      </w:pPr>
      <w:r w:rsidRPr="00424A05">
        <w:t xml:space="preserve">This chapter </w:t>
      </w:r>
      <w:r w:rsidR="00C2690E">
        <w:t xml:space="preserve">outlines </w:t>
      </w:r>
      <w:r w:rsidR="00361E6A">
        <w:t xml:space="preserve">how peacebuilding is positioned within country offices, provides an outline of common programmatic approaches taken to engage young people in peacebuilding, </w:t>
      </w:r>
      <w:r w:rsidR="00C2690E">
        <w:t>maps constituencies of young people commonly covered by programmes, and analyzes how beneficiary targeting decisions link with programme rationale.</w:t>
      </w:r>
      <w:r w:rsidR="00361E6A" w:rsidRPr="00361E6A">
        <w:rPr>
          <w:rFonts w:asciiTheme="majorHAnsi" w:hAnsiTheme="majorHAnsi" w:cstheme="majorHAnsi"/>
        </w:rPr>
        <w:t xml:space="preserve"> </w:t>
      </w:r>
      <w:r w:rsidR="00361E6A" w:rsidRPr="00424A05">
        <w:rPr>
          <w:rFonts w:asciiTheme="majorHAnsi" w:hAnsiTheme="majorHAnsi" w:cstheme="majorHAnsi"/>
        </w:rPr>
        <w:t xml:space="preserve">It </w:t>
      </w:r>
      <w:r w:rsidR="00361E6A">
        <w:rPr>
          <w:rFonts w:asciiTheme="majorHAnsi" w:hAnsiTheme="majorHAnsi" w:cstheme="majorHAnsi"/>
        </w:rPr>
        <w:t>further provides</w:t>
      </w:r>
      <w:r w:rsidR="00361E6A" w:rsidRPr="00424A05">
        <w:rPr>
          <w:rFonts w:asciiTheme="majorHAnsi" w:hAnsiTheme="majorHAnsi" w:cstheme="majorHAnsi"/>
        </w:rPr>
        <w:t xml:space="preserve"> an overview of peace and security challenges addressed by programmes in the sample </w:t>
      </w:r>
      <w:r>
        <w:rPr>
          <w:rFonts w:asciiTheme="majorHAnsi" w:hAnsiTheme="majorHAnsi" w:cstheme="majorHAnsi"/>
        </w:rPr>
        <w:t xml:space="preserve">and </w:t>
      </w:r>
      <w:r>
        <w:t>examines whether</w:t>
      </w:r>
      <w:r w:rsidRPr="00424A05">
        <w:t xml:space="preserve"> programmes </w:t>
      </w:r>
      <w:r>
        <w:t xml:space="preserve">were </w:t>
      </w:r>
      <w:r w:rsidRPr="00424A05">
        <w:t>targeting the right results and/or outcomes</w:t>
      </w:r>
      <w:r>
        <w:t xml:space="preserve">. </w:t>
      </w:r>
    </w:p>
    <w:p w14:paraId="436321BA" w14:textId="4D11A33A" w:rsidR="007E7A91" w:rsidRDefault="007E7A91" w:rsidP="003C1949">
      <w:pPr>
        <w:spacing w:line="240" w:lineRule="auto"/>
        <w:jc w:val="both"/>
        <w:rPr>
          <w:sz w:val="18"/>
          <w:szCs w:val="18"/>
        </w:rPr>
      </w:pPr>
    </w:p>
    <w:p w14:paraId="19AC931A" w14:textId="1DF84308" w:rsidR="007E7A91" w:rsidRPr="00680684" w:rsidRDefault="007E7A91" w:rsidP="007E7A91">
      <w:pPr>
        <w:pStyle w:val="Heading3"/>
        <w:ind w:left="720" w:hanging="720"/>
        <w:rPr>
          <w:rFonts w:cstheme="majorHAnsi"/>
        </w:rPr>
      </w:pPr>
      <w:bookmarkStart w:id="56" w:name="_Toc30434057"/>
      <w:r>
        <w:rPr>
          <w:rFonts w:cstheme="majorHAnsi"/>
        </w:rPr>
        <w:t>3.1</w:t>
      </w:r>
      <w:r>
        <w:rPr>
          <w:rFonts w:cstheme="majorHAnsi"/>
        </w:rPr>
        <w:tab/>
        <w:t>Positioning of UNICEF engagement with</w:t>
      </w:r>
      <w:r w:rsidRPr="00680684">
        <w:rPr>
          <w:rFonts w:cstheme="majorHAnsi"/>
        </w:rPr>
        <w:t xml:space="preserve"> young people in peacebuilding</w:t>
      </w:r>
      <w:bookmarkEnd w:id="56"/>
      <w:r w:rsidRPr="00680684">
        <w:rPr>
          <w:rFonts w:cstheme="majorHAnsi"/>
        </w:rPr>
        <w:t xml:space="preserve"> </w:t>
      </w:r>
    </w:p>
    <w:p w14:paraId="38AFCCED" w14:textId="75765137" w:rsidR="007E7A91" w:rsidRDefault="007E7A91" w:rsidP="003C1949">
      <w:pPr>
        <w:spacing w:line="240" w:lineRule="auto"/>
        <w:jc w:val="both"/>
        <w:rPr>
          <w:sz w:val="18"/>
          <w:szCs w:val="18"/>
        </w:rPr>
      </w:pPr>
    </w:p>
    <w:p w14:paraId="361BE74A" w14:textId="77777777" w:rsidR="007E7A91" w:rsidRDefault="007E7A91" w:rsidP="007E7A91">
      <w:pPr>
        <w:spacing w:line="240" w:lineRule="auto"/>
        <w:rPr>
          <w:rFonts w:asciiTheme="majorHAnsi" w:hAnsiTheme="majorHAnsi" w:cstheme="majorHAnsi"/>
          <w:b/>
        </w:rPr>
      </w:pPr>
      <w:r w:rsidRPr="00C15662">
        <w:rPr>
          <w:rFonts w:asciiTheme="majorHAnsi" w:hAnsiTheme="majorHAnsi" w:cstheme="majorHAnsi"/>
          <w:b/>
        </w:rPr>
        <w:t>Finding 1: The recent emphasis in UNICEF on children’s needs in the second decade of their lives, and financial inputs from the Peacebuilding Fund (</w:t>
      </w:r>
      <w:proofErr w:type="spellStart"/>
      <w:r w:rsidRPr="00C15662">
        <w:rPr>
          <w:rFonts w:asciiTheme="majorHAnsi" w:hAnsiTheme="majorHAnsi" w:cstheme="majorHAnsi"/>
          <w:b/>
        </w:rPr>
        <w:t>PBF</w:t>
      </w:r>
      <w:proofErr w:type="spellEnd"/>
      <w:r w:rsidRPr="00C15662">
        <w:rPr>
          <w:rFonts w:asciiTheme="majorHAnsi" w:hAnsiTheme="majorHAnsi" w:cstheme="majorHAnsi"/>
          <w:b/>
        </w:rPr>
        <w:t>) have had a clear influence on programming priorities in country office</w:t>
      </w:r>
      <w:r>
        <w:rPr>
          <w:rFonts w:asciiTheme="majorHAnsi" w:hAnsiTheme="majorHAnsi" w:cstheme="majorHAnsi"/>
          <w:b/>
        </w:rPr>
        <w:t>s</w:t>
      </w:r>
      <w:r w:rsidRPr="00C15662">
        <w:rPr>
          <w:rFonts w:asciiTheme="majorHAnsi" w:hAnsiTheme="majorHAnsi" w:cstheme="majorHAnsi"/>
          <w:b/>
        </w:rPr>
        <w:t xml:space="preserve">. Also, </w:t>
      </w:r>
      <w:r>
        <w:rPr>
          <w:rFonts w:asciiTheme="majorHAnsi" w:hAnsiTheme="majorHAnsi" w:cstheme="majorHAnsi"/>
          <w:b/>
        </w:rPr>
        <w:t xml:space="preserve">the </w:t>
      </w:r>
      <w:proofErr w:type="spellStart"/>
      <w:r w:rsidRPr="00C15662">
        <w:rPr>
          <w:rFonts w:asciiTheme="majorHAnsi" w:hAnsiTheme="majorHAnsi" w:cstheme="majorHAnsi"/>
          <w:b/>
        </w:rPr>
        <w:t>PBF</w:t>
      </w:r>
      <w:proofErr w:type="spellEnd"/>
      <w:r>
        <w:rPr>
          <w:rFonts w:asciiTheme="majorHAnsi" w:hAnsiTheme="majorHAnsi" w:cstheme="majorHAnsi"/>
          <w:b/>
        </w:rPr>
        <w:t xml:space="preserve"> </w:t>
      </w:r>
      <w:r w:rsidRPr="00C15662">
        <w:rPr>
          <w:rFonts w:asciiTheme="majorHAnsi" w:hAnsiTheme="majorHAnsi" w:cstheme="majorHAnsi"/>
          <w:b/>
        </w:rPr>
        <w:t xml:space="preserve">strengthened earlier peacebuilding efforts, and is a catalyst for new </w:t>
      </w:r>
      <w:r>
        <w:rPr>
          <w:rFonts w:asciiTheme="majorHAnsi" w:hAnsiTheme="majorHAnsi" w:cstheme="majorHAnsi"/>
          <w:b/>
        </w:rPr>
        <w:t>initiatives</w:t>
      </w:r>
      <w:r w:rsidRPr="00C15662">
        <w:rPr>
          <w:rFonts w:asciiTheme="majorHAnsi" w:hAnsiTheme="majorHAnsi" w:cstheme="majorHAnsi"/>
          <w:b/>
        </w:rPr>
        <w:t xml:space="preserve"> </w:t>
      </w:r>
      <w:r>
        <w:rPr>
          <w:rFonts w:asciiTheme="majorHAnsi" w:hAnsiTheme="majorHAnsi" w:cstheme="majorHAnsi"/>
          <w:b/>
        </w:rPr>
        <w:t>for</w:t>
      </w:r>
      <w:r w:rsidRPr="00C15662">
        <w:rPr>
          <w:rFonts w:asciiTheme="majorHAnsi" w:hAnsiTheme="majorHAnsi" w:cstheme="majorHAnsi"/>
          <w:b/>
        </w:rPr>
        <w:t xml:space="preserve"> engaging young people in peacebuilding.</w:t>
      </w:r>
    </w:p>
    <w:p w14:paraId="129D42E4" w14:textId="77777777" w:rsidR="007E7A91" w:rsidRDefault="007E7A91" w:rsidP="003C1949">
      <w:pPr>
        <w:spacing w:line="240" w:lineRule="auto"/>
        <w:jc w:val="both"/>
        <w:rPr>
          <w:sz w:val="18"/>
          <w:szCs w:val="18"/>
        </w:rPr>
      </w:pPr>
    </w:p>
    <w:p w14:paraId="64EBF579" w14:textId="11D353A5" w:rsidR="003C1949" w:rsidRPr="00A94774" w:rsidRDefault="007E7A91" w:rsidP="003C1949">
      <w:pPr>
        <w:spacing w:line="240" w:lineRule="auto"/>
        <w:jc w:val="both"/>
        <w:rPr>
          <w:rFonts w:asciiTheme="majorHAnsi" w:hAnsiTheme="majorHAnsi" w:cstheme="majorHAnsi"/>
        </w:rPr>
      </w:pPr>
      <w:r w:rsidRPr="00A94774">
        <w:t>T</w:t>
      </w:r>
      <w:r w:rsidR="00F35ADD" w:rsidRPr="00A94774">
        <w:t>he study found that a</w:t>
      </w:r>
      <w:r w:rsidR="003C1949" w:rsidRPr="00A94774">
        <w:rPr>
          <w:rFonts w:asciiTheme="majorHAnsi" w:hAnsiTheme="majorHAnsi" w:cstheme="majorHAnsi"/>
        </w:rPr>
        <w:t xml:space="preserve">dolescent and youth-focused peacebuilding programmes vary in how they fit into the policy and programmatic architecture of UNICEF country offices. In some country offices, </w:t>
      </w:r>
      <w:proofErr w:type="spellStart"/>
      <w:r w:rsidR="003C1949" w:rsidRPr="00A94774">
        <w:rPr>
          <w:rFonts w:asciiTheme="majorHAnsi" w:hAnsiTheme="majorHAnsi" w:cstheme="majorHAnsi"/>
        </w:rPr>
        <w:t>PBF</w:t>
      </w:r>
      <w:proofErr w:type="spellEnd"/>
      <w:r w:rsidR="003C1949" w:rsidRPr="00A94774">
        <w:rPr>
          <w:rFonts w:asciiTheme="majorHAnsi" w:hAnsiTheme="majorHAnsi" w:cstheme="majorHAnsi"/>
        </w:rPr>
        <w:t xml:space="preserve"> initiatives being implemented with other UN agencies represented the only existing peacebuilding initiative, while in others, there were numerous peacebuilding initiatives. In some country offices young people’s participation and/or peacebuilding was embedded in Country Programme Documents (</w:t>
      </w:r>
      <w:proofErr w:type="spellStart"/>
      <w:r w:rsidR="003C1949" w:rsidRPr="00A94774">
        <w:rPr>
          <w:rFonts w:asciiTheme="majorHAnsi" w:hAnsiTheme="majorHAnsi" w:cstheme="majorHAnsi"/>
        </w:rPr>
        <w:t>CPDs</w:t>
      </w:r>
      <w:proofErr w:type="spellEnd"/>
      <w:r w:rsidR="003C1949" w:rsidRPr="00A94774">
        <w:rPr>
          <w:rFonts w:asciiTheme="majorHAnsi" w:hAnsiTheme="majorHAnsi" w:cstheme="majorHAnsi"/>
        </w:rPr>
        <w:t>) while in other country offices this was not the case.</w:t>
      </w:r>
    </w:p>
    <w:p w14:paraId="4B34FD18" w14:textId="77777777" w:rsidR="003C1949" w:rsidRPr="00680684" w:rsidRDefault="003C1949" w:rsidP="003C1949">
      <w:pPr>
        <w:spacing w:line="240" w:lineRule="auto"/>
        <w:jc w:val="both"/>
        <w:rPr>
          <w:rFonts w:asciiTheme="majorHAnsi" w:hAnsiTheme="majorHAnsi" w:cstheme="majorHAnsi"/>
        </w:rPr>
      </w:pPr>
    </w:p>
    <w:p w14:paraId="70C36C23" w14:textId="77777777" w:rsidR="00F35ADD" w:rsidRDefault="00ED006F" w:rsidP="003C1949">
      <w:pPr>
        <w:spacing w:line="240" w:lineRule="auto"/>
        <w:jc w:val="both"/>
        <w:rPr>
          <w:rFonts w:asciiTheme="majorHAnsi" w:hAnsiTheme="majorHAnsi" w:cstheme="majorHAnsi"/>
        </w:rPr>
      </w:pPr>
      <w:r>
        <w:rPr>
          <w:rFonts w:asciiTheme="majorHAnsi" w:hAnsiTheme="majorHAnsi" w:cstheme="majorHAnsi"/>
        </w:rPr>
        <w:t>For instance, 13</w:t>
      </w:r>
      <w:r w:rsidR="003C1949" w:rsidRPr="00680684">
        <w:rPr>
          <w:rFonts w:asciiTheme="majorHAnsi" w:hAnsiTheme="majorHAnsi" w:cstheme="majorHAnsi"/>
        </w:rPr>
        <w:t xml:space="preserve"> of</w:t>
      </w:r>
      <w:r>
        <w:rPr>
          <w:rFonts w:asciiTheme="majorHAnsi" w:hAnsiTheme="majorHAnsi" w:cstheme="majorHAnsi"/>
        </w:rPr>
        <w:t xml:space="preserve"> 20</w:t>
      </w:r>
      <w:r w:rsidR="003C1949" w:rsidRPr="00680684">
        <w:rPr>
          <w:rFonts w:asciiTheme="majorHAnsi" w:hAnsiTheme="majorHAnsi" w:cstheme="majorHAnsi"/>
        </w:rPr>
        <w:t xml:space="preserve"> countries from the sample </w:t>
      </w:r>
      <w:r>
        <w:rPr>
          <w:rFonts w:asciiTheme="majorHAnsi" w:hAnsiTheme="majorHAnsi" w:cstheme="majorHAnsi"/>
        </w:rPr>
        <w:t xml:space="preserve">in the evaluation </w:t>
      </w:r>
      <w:r w:rsidR="003C1949" w:rsidRPr="00680684">
        <w:rPr>
          <w:rFonts w:asciiTheme="majorHAnsi" w:hAnsiTheme="majorHAnsi" w:cstheme="majorHAnsi"/>
        </w:rPr>
        <w:t xml:space="preserve">were implementing projects funded by </w:t>
      </w:r>
      <w:proofErr w:type="spellStart"/>
      <w:r w:rsidR="003C1949" w:rsidRPr="00680684">
        <w:rPr>
          <w:rFonts w:asciiTheme="majorHAnsi" w:hAnsiTheme="majorHAnsi" w:cstheme="majorHAnsi"/>
        </w:rPr>
        <w:t>PBF</w:t>
      </w:r>
      <w:proofErr w:type="spellEnd"/>
      <w:r w:rsidR="003C1949" w:rsidRPr="00680684">
        <w:rPr>
          <w:rFonts w:asciiTheme="majorHAnsi" w:hAnsiTheme="majorHAnsi" w:cstheme="majorHAnsi"/>
        </w:rPr>
        <w:t xml:space="preserve">, of them five included both </w:t>
      </w:r>
      <w:proofErr w:type="spellStart"/>
      <w:r w:rsidR="003C1949" w:rsidRPr="00680684">
        <w:rPr>
          <w:rFonts w:asciiTheme="majorHAnsi" w:hAnsiTheme="majorHAnsi" w:cstheme="majorHAnsi"/>
        </w:rPr>
        <w:t>PBF</w:t>
      </w:r>
      <w:proofErr w:type="spellEnd"/>
      <w:r w:rsidR="003C1949" w:rsidRPr="00680684">
        <w:rPr>
          <w:rFonts w:asciiTheme="majorHAnsi" w:hAnsiTheme="majorHAnsi" w:cstheme="majorHAnsi"/>
        </w:rPr>
        <w:t xml:space="preserve"> funded projects and peacebuilding initiatives funded by other donors, and seven countries in the sample </w:t>
      </w:r>
      <w:r w:rsidR="003C1949" w:rsidRPr="00680684">
        <w:rPr>
          <w:rFonts w:asciiTheme="majorHAnsi" w:hAnsiTheme="majorHAnsi" w:cstheme="majorHAnsi"/>
        </w:rPr>
        <w:t xml:space="preserve">operated peacebuilding projects without receiving any </w:t>
      </w:r>
      <w:proofErr w:type="spellStart"/>
      <w:r w:rsidR="003C1949" w:rsidRPr="00680684">
        <w:rPr>
          <w:rFonts w:asciiTheme="majorHAnsi" w:hAnsiTheme="majorHAnsi" w:cstheme="majorHAnsi"/>
        </w:rPr>
        <w:t>PBF</w:t>
      </w:r>
      <w:proofErr w:type="spellEnd"/>
      <w:r w:rsidR="003C1949" w:rsidRPr="00680684">
        <w:rPr>
          <w:rFonts w:asciiTheme="majorHAnsi" w:hAnsiTheme="majorHAnsi" w:cstheme="majorHAnsi"/>
        </w:rPr>
        <w:t xml:space="preserve"> funding. </w:t>
      </w:r>
    </w:p>
    <w:p w14:paraId="082532A9" w14:textId="77777777" w:rsidR="00F35ADD" w:rsidRDefault="00F35ADD" w:rsidP="003C1949">
      <w:pPr>
        <w:spacing w:line="240" w:lineRule="auto"/>
        <w:jc w:val="both"/>
        <w:rPr>
          <w:rFonts w:asciiTheme="majorHAnsi" w:hAnsiTheme="majorHAnsi" w:cstheme="majorHAnsi"/>
        </w:rPr>
      </w:pPr>
    </w:p>
    <w:p w14:paraId="2D0ACC66" w14:textId="6D496D3A" w:rsidR="003C1949" w:rsidRPr="00680684" w:rsidRDefault="00ED006F" w:rsidP="003C1949">
      <w:pPr>
        <w:spacing w:line="240" w:lineRule="auto"/>
        <w:jc w:val="both"/>
        <w:rPr>
          <w:rFonts w:asciiTheme="majorHAnsi" w:hAnsiTheme="majorHAnsi" w:cstheme="majorHAnsi"/>
        </w:rPr>
      </w:pPr>
      <w:r>
        <w:rPr>
          <w:rFonts w:asciiTheme="majorHAnsi" w:hAnsiTheme="majorHAnsi" w:cstheme="majorHAnsi"/>
        </w:rPr>
        <w:t>Y</w:t>
      </w:r>
      <w:r w:rsidR="003C1949" w:rsidRPr="00680684">
        <w:rPr>
          <w:rFonts w:asciiTheme="majorHAnsi" w:hAnsiTheme="majorHAnsi" w:cstheme="majorHAnsi"/>
        </w:rPr>
        <w:t xml:space="preserve">oung people’s participation in peacebuilding is mentioned only in six UNICEF </w:t>
      </w:r>
      <w:proofErr w:type="spellStart"/>
      <w:r w:rsidR="003C1949" w:rsidRPr="00680684">
        <w:rPr>
          <w:rFonts w:asciiTheme="majorHAnsi" w:hAnsiTheme="majorHAnsi" w:cstheme="majorHAnsi"/>
        </w:rPr>
        <w:t>CPDs</w:t>
      </w:r>
      <w:proofErr w:type="spellEnd"/>
      <w:r w:rsidR="003C1949" w:rsidRPr="00680684">
        <w:rPr>
          <w:rFonts w:asciiTheme="majorHAnsi" w:hAnsiTheme="majorHAnsi" w:cstheme="majorHAnsi"/>
        </w:rPr>
        <w:t>, it has been more visible as part of Country Office Annual Reports (</w:t>
      </w:r>
      <w:proofErr w:type="spellStart"/>
      <w:r w:rsidR="003C1949" w:rsidRPr="00680684">
        <w:rPr>
          <w:rFonts w:asciiTheme="majorHAnsi" w:hAnsiTheme="majorHAnsi" w:cstheme="majorHAnsi"/>
        </w:rPr>
        <w:t>COARs</w:t>
      </w:r>
      <w:proofErr w:type="spellEnd"/>
      <w:r w:rsidR="003C1949" w:rsidRPr="00680684">
        <w:rPr>
          <w:rFonts w:asciiTheme="majorHAnsi" w:hAnsiTheme="majorHAnsi" w:cstheme="majorHAnsi"/>
        </w:rPr>
        <w:t xml:space="preserve">), as indicated in Table </w:t>
      </w:r>
      <w:r w:rsidR="009B5732">
        <w:rPr>
          <w:rFonts w:asciiTheme="majorHAnsi" w:hAnsiTheme="majorHAnsi" w:cstheme="majorHAnsi"/>
        </w:rPr>
        <w:t>5</w:t>
      </w:r>
      <w:r w:rsidR="003C1949" w:rsidRPr="00680684">
        <w:rPr>
          <w:rFonts w:asciiTheme="majorHAnsi" w:hAnsiTheme="majorHAnsi" w:cstheme="majorHAnsi"/>
        </w:rPr>
        <w:t xml:space="preserve"> below. Eleven of the 201</w:t>
      </w:r>
      <w:r w:rsidR="004A072E">
        <w:rPr>
          <w:rFonts w:asciiTheme="majorHAnsi" w:hAnsiTheme="majorHAnsi" w:cstheme="majorHAnsi"/>
        </w:rPr>
        <w:t>8</w:t>
      </w:r>
      <w:r w:rsidR="003C1949" w:rsidRPr="00680684">
        <w:rPr>
          <w:rFonts w:asciiTheme="majorHAnsi" w:hAnsiTheme="majorHAnsi" w:cstheme="majorHAnsi"/>
        </w:rPr>
        <w:t xml:space="preserve"> Annual Reports in the sample mention substantive engagement and results on young people and peacebuilding, indicating it is a larger priority in practice.</w:t>
      </w:r>
    </w:p>
    <w:p w14:paraId="125022B9" w14:textId="77777777" w:rsidR="003C1949" w:rsidRPr="00680684" w:rsidRDefault="003C1949" w:rsidP="003C1949">
      <w:pPr>
        <w:spacing w:line="240" w:lineRule="auto"/>
        <w:jc w:val="both"/>
        <w:rPr>
          <w:rFonts w:asciiTheme="majorHAnsi" w:hAnsiTheme="majorHAnsi" w:cstheme="majorHAnsi"/>
        </w:rPr>
      </w:pPr>
    </w:p>
    <w:p w14:paraId="2750D97E" w14:textId="683BA9AA" w:rsidR="003C1949" w:rsidRPr="00680684" w:rsidRDefault="003C1949" w:rsidP="003C1949">
      <w:pPr>
        <w:pStyle w:val="Caption"/>
        <w:spacing w:after="0"/>
        <w:rPr>
          <w:rFonts w:asciiTheme="majorHAnsi" w:hAnsiTheme="majorHAnsi" w:cstheme="majorHAnsi"/>
          <w:i/>
          <w:iCs/>
          <w:color w:val="000000" w:themeColor="text1"/>
          <w:sz w:val="20"/>
          <w:szCs w:val="20"/>
        </w:rPr>
      </w:pPr>
      <w:bookmarkStart w:id="57" w:name="_Toc25350655"/>
      <w:bookmarkStart w:id="58" w:name="_Toc30434132"/>
      <w:r w:rsidRPr="00680684">
        <w:rPr>
          <w:rFonts w:asciiTheme="majorHAnsi" w:hAnsiTheme="majorHAnsi" w:cstheme="majorHAnsi"/>
          <w:i/>
          <w:iCs/>
          <w:color w:val="000000" w:themeColor="text1"/>
        </w:rPr>
        <w:t xml:space="preserve">Table </w:t>
      </w:r>
      <w:r w:rsidRPr="00680684">
        <w:rPr>
          <w:rFonts w:asciiTheme="majorHAnsi" w:hAnsiTheme="majorHAnsi" w:cstheme="majorHAnsi"/>
          <w:i/>
          <w:iCs/>
          <w:color w:val="000000" w:themeColor="text1"/>
        </w:rPr>
        <w:fldChar w:fldCharType="begin"/>
      </w:r>
      <w:r w:rsidRPr="00680684">
        <w:rPr>
          <w:rFonts w:asciiTheme="majorHAnsi" w:hAnsiTheme="majorHAnsi" w:cstheme="majorHAnsi"/>
          <w:i/>
          <w:iCs/>
          <w:color w:val="000000" w:themeColor="text1"/>
        </w:rPr>
        <w:instrText xml:space="preserve"> SEQ Table \* ARABIC </w:instrText>
      </w:r>
      <w:r w:rsidRPr="00680684">
        <w:rPr>
          <w:rFonts w:asciiTheme="majorHAnsi" w:hAnsiTheme="majorHAnsi" w:cstheme="majorHAnsi"/>
          <w:i/>
          <w:iCs/>
          <w:color w:val="000000" w:themeColor="text1"/>
        </w:rPr>
        <w:fldChar w:fldCharType="separate"/>
      </w:r>
      <w:r w:rsidR="00016DCC">
        <w:rPr>
          <w:rFonts w:asciiTheme="majorHAnsi" w:hAnsiTheme="majorHAnsi" w:cstheme="majorHAnsi"/>
          <w:i/>
          <w:iCs/>
          <w:noProof/>
          <w:color w:val="000000" w:themeColor="text1"/>
        </w:rPr>
        <w:t>5</w:t>
      </w:r>
      <w:r w:rsidRPr="00680684">
        <w:rPr>
          <w:rFonts w:asciiTheme="majorHAnsi" w:hAnsiTheme="majorHAnsi" w:cstheme="majorHAnsi"/>
          <w:i/>
          <w:iCs/>
          <w:color w:val="000000" w:themeColor="text1"/>
        </w:rPr>
        <w:fldChar w:fldCharType="end"/>
      </w:r>
      <w:r w:rsidRPr="00680684">
        <w:rPr>
          <w:rFonts w:asciiTheme="majorHAnsi" w:hAnsiTheme="majorHAnsi" w:cstheme="majorHAnsi"/>
          <w:i/>
          <w:iCs/>
          <w:color w:val="000000" w:themeColor="text1"/>
          <w:sz w:val="20"/>
          <w:szCs w:val="20"/>
        </w:rPr>
        <w:t xml:space="preserve">: </w:t>
      </w:r>
      <w:r w:rsidR="00A86308">
        <w:rPr>
          <w:rFonts w:asciiTheme="majorHAnsi" w:hAnsiTheme="majorHAnsi" w:cstheme="majorHAnsi"/>
          <w:i/>
          <w:iCs/>
          <w:color w:val="000000" w:themeColor="text1"/>
          <w:sz w:val="20"/>
          <w:szCs w:val="20"/>
        </w:rPr>
        <w:t>Y</w:t>
      </w:r>
      <w:r w:rsidRPr="00680684">
        <w:rPr>
          <w:rFonts w:asciiTheme="majorHAnsi" w:hAnsiTheme="majorHAnsi" w:cstheme="majorHAnsi"/>
          <w:i/>
          <w:iCs/>
          <w:color w:val="000000" w:themeColor="text1"/>
          <w:sz w:val="20"/>
          <w:szCs w:val="20"/>
        </w:rPr>
        <w:t xml:space="preserve">oung people’ participation in </w:t>
      </w:r>
      <w:r w:rsidR="00A86308">
        <w:rPr>
          <w:rFonts w:asciiTheme="majorHAnsi" w:hAnsiTheme="majorHAnsi" w:cstheme="majorHAnsi"/>
          <w:i/>
          <w:iCs/>
          <w:color w:val="000000" w:themeColor="text1"/>
          <w:sz w:val="20"/>
          <w:szCs w:val="20"/>
        </w:rPr>
        <w:t>p</w:t>
      </w:r>
      <w:r w:rsidR="00A86308" w:rsidRPr="00680684">
        <w:rPr>
          <w:rFonts w:asciiTheme="majorHAnsi" w:hAnsiTheme="majorHAnsi" w:cstheme="majorHAnsi"/>
          <w:i/>
          <w:iCs/>
          <w:color w:val="000000" w:themeColor="text1"/>
          <w:sz w:val="20"/>
          <w:szCs w:val="20"/>
        </w:rPr>
        <w:t>eacebuilding</w:t>
      </w:r>
      <w:r w:rsidR="00A86308">
        <w:rPr>
          <w:rFonts w:asciiTheme="majorHAnsi" w:hAnsiTheme="majorHAnsi" w:cstheme="majorHAnsi"/>
          <w:i/>
          <w:iCs/>
          <w:color w:val="000000" w:themeColor="text1"/>
          <w:sz w:val="20"/>
          <w:szCs w:val="20"/>
        </w:rPr>
        <w:t xml:space="preserve">: </w:t>
      </w:r>
      <w:r w:rsidR="00A86308" w:rsidRPr="00680684">
        <w:rPr>
          <w:rFonts w:asciiTheme="majorHAnsi" w:hAnsiTheme="majorHAnsi" w:cstheme="majorHAnsi"/>
          <w:i/>
          <w:iCs/>
          <w:color w:val="000000" w:themeColor="text1"/>
          <w:sz w:val="20"/>
          <w:szCs w:val="20"/>
        </w:rPr>
        <w:t xml:space="preserve"> </w:t>
      </w:r>
      <w:proofErr w:type="spellStart"/>
      <w:r w:rsidRPr="00680684">
        <w:rPr>
          <w:rFonts w:asciiTheme="majorHAnsi" w:hAnsiTheme="majorHAnsi" w:cstheme="majorHAnsi"/>
          <w:i/>
          <w:iCs/>
          <w:color w:val="000000" w:themeColor="text1"/>
          <w:sz w:val="20"/>
          <w:szCs w:val="20"/>
        </w:rPr>
        <w:t>CPDs</w:t>
      </w:r>
      <w:proofErr w:type="spellEnd"/>
      <w:r w:rsidRPr="00680684">
        <w:rPr>
          <w:rFonts w:asciiTheme="majorHAnsi" w:hAnsiTheme="majorHAnsi" w:cstheme="majorHAnsi"/>
          <w:i/>
          <w:iCs/>
          <w:color w:val="000000" w:themeColor="text1"/>
          <w:sz w:val="20"/>
          <w:szCs w:val="20"/>
        </w:rPr>
        <w:t xml:space="preserve"> and </w:t>
      </w:r>
      <w:proofErr w:type="spellStart"/>
      <w:r w:rsidRPr="00680684">
        <w:rPr>
          <w:rFonts w:asciiTheme="majorHAnsi" w:hAnsiTheme="majorHAnsi" w:cstheme="majorHAnsi"/>
          <w:i/>
          <w:iCs/>
          <w:color w:val="000000" w:themeColor="text1"/>
          <w:sz w:val="20"/>
          <w:szCs w:val="20"/>
        </w:rPr>
        <w:t>COARs</w:t>
      </w:r>
      <w:proofErr w:type="spellEnd"/>
      <w:r w:rsidRPr="00680684">
        <w:rPr>
          <w:rFonts w:asciiTheme="majorHAnsi" w:hAnsiTheme="majorHAnsi" w:cstheme="majorHAnsi"/>
          <w:i/>
          <w:iCs/>
          <w:color w:val="000000" w:themeColor="text1"/>
          <w:sz w:val="20"/>
          <w:szCs w:val="20"/>
        </w:rPr>
        <w:t xml:space="preserve"> (N=20)</w:t>
      </w:r>
      <w:bookmarkEnd w:id="57"/>
      <w:bookmarkEnd w:id="58"/>
    </w:p>
    <w:tbl>
      <w:tblPr>
        <w:tblStyle w:val="TableGrid"/>
        <w:tblW w:w="0" w:type="auto"/>
        <w:tblLayout w:type="fixed"/>
        <w:tblLook w:val="04A0" w:firstRow="1" w:lastRow="0" w:firstColumn="1" w:lastColumn="0" w:noHBand="0" w:noVBand="1"/>
      </w:tblPr>
      <w:tblGrid>
        <w:gridCol w:w="3078"/>
        <w:gridCol w:w="630"/>
        <w:gridCol w:w="630"/>
      </w:tblGrid>
      <w:tr w:rsidR="003C1949" w:rsidRPr="00680684" w14:paraId="4E4A1630" w14:textId="77777777" w:rsidTr="004B0A9C">
        <w:trPr>
          <w:trHeight w:val="300"/>
        </w:trPr>
        <w:tc>
          <w:tcPr>
            <w:tcW w:w="3078" w:type="dxa"/>
            <w:tcBorders>
              <w:top w:val="nil"/>
              <w:left w:val="nil"/>
            </w:tcBorders>
            <w:shd w:val="clear" w:color="auto" w:fill="auto"/>
            <w:noWrap/>
          </w:tcPr>
          <w:p w14:paraId="63B478C9" w14:textId="77777777" w:rsidR="003C1949" w:rsidRPr="00E90171" w:rsidRDefault="003C1949" w:rsidP="004B0A9C">
            <w:pPr>
              <w:spacing w:line="240" w:lineRule="auto"/>
              <w:rPr>
                <w:rFonts w:asciiTheme="majorHAnsi" w:hAnsiTheme="majorHAnsi" w:cstheme="majorHAnsi"/>
                <w:sz w:val="18"/>
                <w:szCs w:val="18"/>
              </w:rPr>
            </w:pPr>
          </w:p>
        </w:tc>
        <w:tc>
          <w:tcPr>
            <w:tcW w:w="630" w:type="dxa"/>
            <w:vAlign w:val="center"/>
          </w:tcPr>
          <w:p w14:paraId="1D8A91D6" w14:textId="77777777" w:rsidR="003C1949" w:rsidRPr="00E90171" w:rsidRDefault="003C1949" w:rsidP="004B0A9C">
            <w:pPr>
              <w:spacing w:line="240" w:lineRule="auto"/>
              <w:jc w:val="center"/>
              <w:rPr>
                <w:rFonts w:asciiTheme="majorHAnsi" w:hAnsiTheme="majorHAnsi" w:cstheme="majorHAnsi"/>
                <w:sz w:val="18"/>
                <w:szCs w:val="18"/>
              </w:rPr>
            </w:pPr>
            <w:proofErr w:type="spellStart"/>
            <w:r w:rsidRPr="00E90171">
              <w:rPr>
                <w:rFonts w:asciiTheme="majorHAnsi" w:hAnsiTheme="majorHAnsi" w:cstheme="majorHAnsi"/>
                <w:sz w:val="18"/>
                <w:szCs w:val="18"/>
              </w:rPr>
              <w:t>CPD</w:t>
            </w:r>
            <w:proofErr w:type="spellEnd"/>
          </w:p>
        </w:tc>
        <w:tc>
          <w:tcPr>
            <w:tcW w:w="630" w:type="dxa"/>
            <w:noWrap/>
            <w:vAlign w:val="center"/>
          </w:tcPr>
          <w:p w14:paraId="680977E9" w14:textId="77777777" w:rsidR="003C1949" w:rsidRPr="00E90171" w:rsidRDefault="003C1949" w:rsidP="004B0A9C">
            <w:pPr>
              <w:spacing w:line="240" w:lineRule="auto"/>
              <w:jc w:val="center"/>
              <w:rPr>
                <w:rFonts w:asciiTheme="majorHAnsi" w:hAnsiTheme="majorHAnsi" w:cstheme="majorHAnsi"/>
                <w:sz w:val="18"/>
                <w:szCs w:val="18"/>
              </w:rPr>
            </w:pPr>
            <w:proofErr w:type="spellStart"/>
            <w:r w:rsidRPr="00E90171">
              <w:rPr>
                <w:rFonts w:asciiTheme="majorHAnsi" w:hAnsiTheme="majorHAnsi" w:cstheme="majorHAnsi"/>
                <w:sz w:val="18"/>
                <w:szCs w:val="18"/>
              </w:rPr>
              <w:t>COAR</w:t>
            </w:r>
            <w:proofErr w:type="spellEnd"/>
          </w:p>
        </w:tc>
      </w:tr>
      <w:tr w:rsidR="003C1949" w:rsidRPr="00680684" w14:paraId="7667AFCF" w14:textId="77777777" w:rsidTr="004B0A9C">
        <w:trPr>
          <w:trHeight w:val="300"/>
        </w:trPr>
        <w:tc>
          <w:tcPr>
            <w:tcW w:w="3078" w:type="dxa"/>
            <w:shd w:val="clear" w:color="auto" w:fill="E2EFD9" w:themeFill="accent6" w:themeFillTint="33"/>
            <w:noWrap/>
            <w:hideMark/>
          </w:tcPr>
          <w:p w14:paraId="0B420289" w14:textId="77777777" w:rsidR="003C1949" w:rsidRPr="00E90171" w:rsidRDefault="003C1949" w:rsidP="004B0A9C">
            <w:pPr>
              <w:spacing w:line="240" w:lineRule="auto"/>
              <w:rPr>
                <w:rFonts w:asciiTheme="majorHAnsi" w:hAnsiTheme="majorHAnsi" w:cstheme="majorHAnsi"/>
                <w:sz w:val="18"/>
                <w:szCs w:val="18"/>
              </w:rPr>
            </w:pPr>
            <w:r w:rsidRPr="00E90171">
              <w:rPr>
                <w:rFonts w:asciiTheme="majorHAnsi" w:hAnsiTheme="majorHAnsi" w:cstheme="majorHAnsi"/>
                <w:sz w:val="18"/>
                <w:szCs w:val="18"/>
              </w:rPr>
              <w:t>Adolescents/youth acknowledged in context analysis as an emerging issue</w:t>
            </w:r>
          </w:p>
        </w:tc>
        <w:tc>
          <w:tcPr>
            <w:tcW w:w="630" w:type="dxa"/>
            <w:vAlign w:val="center"/>
          </w:tcPr>
          <w:p w14:paraId="7E68061A" w14:textId="77777777" w:rsidR="003C1949" w:rsidRPr="00E90171" w:rsidRDefault="003C1949" w:rsidP="004B0A9C">
            <w:pPr>
              <w:spacing w:line="240" w:lineRule="auto"/>
              <w:jc w:val="center"/>
              <w:rPr>
                <w:rFonts w:asciiTheme="majorHAnsi" w:hAnsiTheme="majorHAnsi" w:cstheme="majorHAnsi"/>
                <w:sz w:val="18"/>
                <w:szCs w:val="18"/>
              </w:rPr>
            </w:pPr>
            <w:r w:rsidRPr="00E90171">
              <w:rPr>
                <w:rFonts w:asciiTheme="majorHAnsi" w:hAnsiTheme="majorHAnsi" w:cstheme="majorHAnsi"/>
                <w:sz w:val="18"/>
                <w:szCs w:val="18"/>
              </w:rPr>
              <w:t>18</w:t>
            </w:r>
          </w:p>
        </w:tc>
        <w:tc>
          <w:tcPr>
            <w:tcW w:w="630" w:type="dxa"/>
            <w:noWrap/>
            <w:vAlign w:val="center"/>
            <w:hideMark/>
          </w:tcPr>
          <w:p w14:paraId="77BF0675" w14:textId="77777777" w:rsidR="003C1949" w:rsidRPr="00E90171" w:rsidRDefault="003C1949" w:rsidP="004B0A9C">
            <w:pPr>
              <w:spacing w:line="240" w:lineRule="auto"/>
              <w:jc w:val="center"/>
              <w:rPr>
                <w:rFonts w:asciiTheme="majorHAnsi" w:hAnsiTheme="majorHAnsi" w:cstheme="majorHAnsi"/>
                <w:sz w:val="18"/>
                <w:szCs w:val="18"/>
              </w:rPr>
            </w:pPr>
            <w:r w:rsidRPr="00E90171">
              <w:rPr>
                <w:rFonts w:asciiTheme="majorHAnsi" w:hAnsiTheme="majorHAnsi" w:cstheme="majorHAnsi"/>
                <w:sz w:val="18"/>
                <w:szCs w:val="18"/>
              </w:rPr>
              <w:t>17</w:t>
            </w:r>
          </w:p>
        </w:tc>
      </w:tr>
      <w:tr w:rsidR="003C1949" w:rsidRPr="00680684" w14:paraId="3E68B69E" w14:textId="77777777" w:rsidTr="004B0A9C">
        <w:trPr>
          <w:trHeight w:val="300"/>
        </w:trPr>
        <w:tc>
          <w:tcPr>
            <w:tcW w:w="3078" w:type="dxa"/>
            <w:shd w:val="clear" w:color="auto" w:fill="E2EFD9" w:themeFill="accent6" w:themeFillTint="33"/>
            <w:noWrap/>
            <w:hideMark/>
          </w:tcPr>
          <w:p w14:paraId="02D09B67" w14:textId="31DDB004" w:rsidR="003C1949" w:rsidRPr="00E90171" w:rsidRDefault="003C1949" w:rsidP="004B0A9C">
            <w:pPr>
              <w:spacing w:line="240" w:lineRule="auto"/>
              <w:rPr>
                <w:rFonts w:asciiTheme="majorHAnsi" w:hAnsiTheme="majorHAnsi" w:cstheme="majorHAnsi"/>
                <w:sz w:val="18"/>
                <w:szCs w:val="18"/>
              </w:rPr>
            </w:pPr>
            <w:r w:rsidRPr="00E90171">
              <w:rPr>
                <w:rFonts w:asciiTheme="majorHAnsi" w:hAnsiTheme="majorHAnsi" w:cstheme="majorHAnsi"/>
                <w:sz w:val="18"/>
                <w:szCs w:val="18"/>
              </w:rPr>
              <w:t>Results specify adolescents and/or youth as unique beneficiary group</w:t>
            </w:r>
          </w:p>
        </w:tc>
        <w:tc>
          <w:tcPr>
            <w:tcW w:w="630" w:type="dxa"/>
            <w:vAlign w:val="center"/>
          </w:tcPr>
          <w:p w14:paraId="17E673FF" w14:textId="77777777" w:rsidR="003C1949" w:rsidRPr="00E90171" w:rsidRDefault="003C1949" w:rsidP="004B0A9C">
            <w:pPr>
              <w:spacing w:line="240" w:lineRule="auto"/>
              <w:jc w:val="center"/>
              <w:rPr>
                <w:rFonts w:asciiTheme="majorHAnsi" w:hAnsiTheme="majorHAnsi" w:cstheme="majorHAnsi"/>
                <w:sz w:val="18"/>
                <w:szCs w:val="18"/>
              </w:rPr>
            </w:pPr>
            <w:r w:rsidRPr="00E90171">
              <w:rPr>
                <w:rFonts w:asciiTheme="majorHAnsi" w:hAnsiTheme="majorHAnsi" w:cstheme="majorHAnsi"/>
                <w:sz w:val="18"/>
                <w:szCs w:val="18"/>
              </w:rPr>
              <w:t>16</w:t>
            </w:r>
          </w:p>
        </w:tc>
        <w:tc>
          <w:tcPr>
            <w:tcW w:w="630" w:type="dxa"/>
            <w:noWrap/>
            <w:vAlign w:val="center"/>
            <w:hideMark/>
          </w:tcPr>
          <w:p w14:paraId="7EFCAC3E" w14:textId="77777777" w:rsidR="003C1949" w:rsidRPr="00E90171" w:rsidRDefault="003C1949" w:rsidP="004B0A9C">
            <w:pPr>
              <w:spacing w:line="240" w:lineRule="auto"/>
              <w:jc w:val="center"/>
              <w:rPr>
                <w:rFonts w:asciiTheme="majorHAnsi" w:hAnsiTheme="majorHAnsi" w:cstheme="majorHAnsi"/>
                <w:sz w:val="18"/>
                <w:szCs w:val="18"/>
              </w:rPr>
            </w:pPr>
            <w:r w:rsidRPr="00E90171">
              <w:rPr>
                <w:rFonts w:asciiTheme="majorHAnsi" w:hAnsiTheme="majorHAnsi" w:cstheme="majorHAnsi"/>
                <w:sz w:val="18"/>
                <w:szCs w:val="18"/>
              </w:rPr>
              <w:t>20</w:t>
            </w:r>
          </w:p>
        </w:tc>
      </w:tr>
      <w:tr w:rsidR="003C1949" w:rsidRPr="00680684" w14:paraId="4EFE824A" w14:textId="77777777" w:rsidTr="004B0A9C">
        <w:trPr>
          <w:trHeight w:val="300"/>
        </w:trPr>
        <w:tc>
          <w:tcPr>
            <w:tcW w:w="3078" w:type="dxa"/>
            <w:shd w:val="clear" w:color="auto" w:fill="E2EFD9" w:themeFill="accent6" w:themeFillTint="33"/>
            <w:noWrap/>
            <w:hideMark/>
          </w:tcPr>
          <w:p w14:paraId="52329B0C" w14:textId="3BC1B8C5" w:rsidR="003C1949" w:rsidRPr="00E90171" w:rsidRDefault="003C1949" w:rsidP="004B0A9C">
            <w:pPr>
              <w:spacing w:line="240" w:lineRule="auto"/>
              <w:rPr>
                <w:rFonts w:asciiTheme="majorHAnsi" w:hAnsiTheme="majorHAnsi" w:cstheme="majorHAnsi"/>
                <w:sz w:val="18"/>
                <w:szCs w:val="18"/>
              </w:rPr>
            </w:pPr>
            <w:r w:rsidRPr="00E90171">
              <w:rPr>
                <w:rFonts w:asciiTheme="majorHAnsi" w:hAnsiTheme="majorHAnsi" w:cstheme="majorHAnsi"/>
                <w:sz w:val="18"/>
                <w:szCs w:val="18"/>
              </w:rPr>
              <w:t>Results for adolescent/youth participation</w:t>
            </w:r>
          </w:p>
        </w:tc>
        <w:tc>
          <w:tcPr>
            <w:tcW w:w="630" w:type="dxa"/>
            <w:vAlign w:val="center"/>
          </w:tcPr>
          <w:p w14:paraId="7A72F86B" w14:textId="77777777" w:rsidR="003C1949" w:rsidRPr="00E90171" w:rsidRDefault="003C1949" w:rsidP="004B0A9C">
            <w:pPr>
              <w:spacing w:line="240" w:lineRule="auto"/>
              <w:jc w:val="center"/>
              <w:rPr>
                <w:rFonts w:asciiTheme="majorHAnsi" w:hAnsiTheme="majorHAnsi" w:cstheme="majorHAnsi"/>
                <w:sz w:val="18"/>
                <w:szCs w:val="18"/>
              </w:rPr>
            </w:pPr>
            <w:r w:rsidRPr="00E90171">
              <w:rPr>
                <w:rFonts w:asciiTheme="majorHAnsi" w:hAnsiTheme="majorHAnsi" w:cstheme="majorHAnsi"/>
                <w:sz w:val="18"/>
                <w:szCs w:val="18"/>
              </w:rPr>
              <w:t>7</w:t>
            </w:r>
          </w:p>
        </w:tc>
        <w:tc>
          <w:tcPr>
            <w:tcW w:w="630" w:type="dxa"/>
            <w:noWrap/>
            <w:vAlign w:val="center"/>
            <w:hideMark/>
          </w:tcPr>
          <w:p w14:paraId="27B111A4" w14:textId="77777777" w:rsidR="003C1949" w:rsidRPr="00E90171" w:rsidRDefault="003C1949" w:rsidP="004B0A9C">
            <w:pPr>
              <w:spacing w:line="240" w:lineRule="auto"/>
              <w:jc w:val="center"/>
              <w:rPr>
                <w:rFonts w:asciiTheme="majorHAnsi" w:hAnsiTheme="majorHAnsi" w:cstheme="majorHAnsi"/>
                <w:sz w:val="18"/>
                <w:szCs w:val="18"/>
              </w:rPr>
            </w:pPr>
            <w:r w:rsidRPr="00E90171">
              <w:rPr>
                <w:rFonts w:asciiTheme="majorHAnsi" w:hAnsiTheme="majorHAnsi" w:cstheme="majorHAnsi"/>
                <w:sz w:val="18"/>
                <w:szCs w:val="18"/>
              </w:rPr>
              <w:t>16</w:t>
            </w:r>
          </w:p>
        </w:tc>
      </w:tr>
      <w:tr w:rsidR="003C1949" w:rsidRPr="00680684" w14:paraId="42E28863" w14:textId="77777777" w:rsidTr="004B0A9C">
        <w:trPr>
          <w:trHeight w:val="300"/>
        </w:trPr>
        <w:tc>
          <w:tcPr>
            <w:tcW w:w="3078" w:type="dxa"/>
            <w:shd w:val="clear" w:color="auto" w:fill="E2EFD9" w:themeFill="accent6" w:themeFillTint="33"/>
            <w:noWrap/>
            <w:hideMark/>
          </w:tcPr>
          <w:p w14:paraId="14D93630" w14:textId="767A5280" w:rsidR="003C1949" w:rsidRPr="00E90171" w:rsidRDefault="003C1949" w:rsidP="004B0A9C">
            <w:pPr>
              <w:spacing w:line="240" w:lineRule="auto"/>
              <w:rPr>
                <w:rFonts w:asciiTheme="majorHAnsi" w:hAnsiTheme="majorHAnsi" w:cstheme="majorHAnsi"/>
                <w:sz w:val="18"/>
                <w:szCs w:val="18"/>
              </w:rPr>
            </w:pPr>
            <w:r w:rsidRPr="00E90171">
              <w:rPr>
                <w:rFonts w:asciiTheme="majorHAnsi" w:hAnsiTheme="majorHAnsi" w:cstheme="majorHAnsi"/>
                <w:sz w:val="18"/>
                <w:szCs w:val="18"/>
              </w:rPr>
              <w:t>Results for adolescent/youth peacebuilding</w:t>
            </w:r>
          </w:p>
        </w:tc>
        <w:tc>
          <w:tcPr>
            <w:tcW w:w="630" w:type="dxa"/>
            <w:vAlign w:val="center"/>
          </w:tcPr>
          <w:p w14:paraId="6C009917" w14:textId="77777777" w:rsidR="003C1949" w:rsidRPr="00E90171" w:rsidRDefault="003C1949" w:rsidP="004B0A9C">
            <w:pPr>
              <w:spacing w:line="240" w:lineRule="auto"/>
              <w:jc w:val="center"/>
              <w:rPr>
                <w:rFonts w:asciiTheme="majorHAnsi" w:hAnsiTheme="majorHAnsi" w:cstheme="majorHAnsi"/>
                <w:sz w:val="18"/>
                <w:szCs w:val="18"/>
              </w:rPr>
            </w:pPr>
            <w:r w:rsidRPr="00E90171">
              <w:rPr>
                <w:rFonts w:asciiTheme="majorHAnsi" w:hAnsiTheme="majorHAnsi" w:cstheme="majorHAnsi"/>
                <w:sz w:val="18"/>
                <w:szCs w:val="18"/>
              </w:rPr>
              <w:t>8</w:t>
            </w:r>
          </w:p>
        </w:tc>
        <w:tc>
          <w:tcPr>
            <w:tcW w:w="630" w:type="dxa"/>
            <w:noWrap/>
            <w:vAlign w:val="center"/>
            <w:hideMark/>
          </w:tcPr>
          <w:p w14:paraId="6DFDF666" w14:textId="77777777" w:rsidR="003C1949" w:rsidRPr="00E90171" w:rsidRDefault="003C1949" w:rsidP="004B0A9C">
            <w:pPr>
              <w:spacing w:line="240" w:lineRule="auto"/>
              <w:jc w:val="center"/>
              <w:rPr>
                <w:rFonts w:asciiTheme="majorHAnsi" w:hAnsiTheme="majorHAnsi" w:cstheme="majorHAnsi"/>
                <w:sz w:val="18"/>
                <w:szCs w:val="18"/>
              </w:rPr>
            </w:pPr>
            <w:r w:rsidRPr="00E90171">
              <w:rPr>
                <w:rFonts w:asciiTheme="majorHAnsi" w:hAnsiTheme="majorHAnsi" w:cstheme="majorHAnsi"/>
                <w:sz w:val="18"/>
                <w:szCs w:val="18"/>
              </w:rPr>
              <w:t>12</w:t>
            </w:r>
          </w:p>
        </w:tc>
      </w:tr>
      <w:tr w:rsidR="003C1949" w:rsidRPr="003D7EC9" w14:paraId="7E5C1DC1" w14:textId="77777777" w:rsidTr="004B0A9C">
        <w:trPr>
          <w:trHeight w:val="300"/>
        </w:trPr>
        <w:tc>
          <w:tcPr>
            <w:tcW w:w="3078" w:type="dxa"/>
            <w:shd w:val="clear" w:color="auto" w:fill="E2EFD9" w:themeFill="accent6" w:themeFillTint="33"/>
            <w:noWrap/>
            <w:hideMark/>
          </w:tcPr>
          <w:p w14:paraId="07971602" w14:textId="3AC3F2D3" w:rsidR="003C1949" w:rsidRPr="003D7EC9" w:rsidRDefault="003C1949" w:rsidP="004B0A9C">
            <w:pPr>
              <w:spacing w:line="240" w:lineRule="auto"/>
              <w:rPr>
                <w:rFonts w:asciiTheme="majorHAnsi" w:hAnsiTheme="majorHAnsi" w:cstheme="majorHAnsi"/>
                <w:sz w:val="18"/>
                <w:szCs w:val="18"/>
              </w:rPr>
            </w:pPr>
            <w:r w:rsidRPr="003D7EC9">
              <w:rPr>
                <w:rFonts w:asciiTheme="majorHAnsi" w:hAnsiTheme="majorHAnsi" w:cstheme="majorHAnsi"/>
                <w:sz w:val="18"/>
                <w:szCs w:val="18"/>
              </w:rPr>
              <w:t>Results for adolescent/youth participation in peacebuilding</w:t>
            </w:r>
            <w:r w:rsidRPr="003D7EC9">
              <w:rPr>
                <w:rStyle w:val="FootnoteReference"/>
                <w:rFonts w:asciiTheme="majorHAnsi" w:hAnsiTheme="majorHAnsi" w:cstheme="majorHAnsi"/>
                <w:sz w:val="18"/>
                <w:szCs w:val="18"/>
              </w:rPr>
              <w:footnoteReference w:id="48"/>
            </w:r>
          </w:p>
        </w:tc>
        <w:tc>
          <w:tcPr>
            <w:tcW w:w="630" w:type="dxa"/>
            <w:vAlign w:val="center"/>
          </w:tcPr>
          <w:p w14:paraId="4A340E9C" w14:textId="77777777" w:rsidR="003C1949" w:rsidRPr="003D7EC9" w:rsidRDefault="003C1949" w:rsidP="004B0A9C">
            <w:pPr>
              <w:spacing w:line="240" w:lineRule="auto"/>
              <w:jc w:val="center"/>
              <w:rPr>
                <w:rFonts w:asciiTheme="majorHAnsi" w:hAnsiTheme="majorHAnsi" w:cstheme="majorHAnsi"/>
                <w:sz w:val="18"/>
                <w:szCs w:val="18"/>
              </w:rPr>
            </w:pPr>
            <w:r w:rsidRPr="003D7EC9">
              <w:rPr>
                <w:rFonts w:asciiTheme="majorHAnsi" w:hAnsiTheme="majorHAnsi" w:cstheme="majorHAnsi"/>
                <w:sz w:val="18"/>
                <w:szCs w:val="18"/>
              </w:rPr>
              <w:t>6</w:t>
            </w:r>
          </w:p>
        </w:tc>
        <w:tc>
          <w:tcPr>
            <w:tcW w:w="630" w:type="dxa"/>
            <w:noWrap/>
            <w:vAlign w:val="center"/>
            <w:hideMark/>
          </w:tcPr>
          <w:p w14:paraId="4A21663D" w14:textId="77777777" w:rsidR="003C1949" w:rsidRPr="003D7EC9" w:rsidRDefault="003C1949" w:rsidP="004B0A9C">
            <w:pPr>
              <w:spacing w:line="240" w:lineRule="auto"/>
              <w:jc w:val="center"/>
              <w:rPr>
                <w:rFonts w:asciiTheme="majorHAnsi" w:hAnsiTheme="majorHAnsi" w:cstheme="majorHAnsi"/>
                <w:sz w:val="18"/>
                <w:szCs w:val="18"/>
              </w:rPr>
            </w:pPr>
            <w:r w:rsidRPr="003D7EC9">
              <w:rPr>
                <w:rFonts w:asciiTheme="majorHAnsi" w:hAnsiTheme="majorHAnsi" w:cstheme="majorHAnsi"/>
                <w:sz w:val="18"/>
                <w:szCs w:val="18"/>
              </w:rPr>
              <w:t>11</w:t>
            </w:r>
          </w:p>
        </w:tc>
      </w:tr>
    </w:tbl>
    <w:p w14:paraId="2EEE6F06" w14:textId="77777777" w:rsidR="003C1949" w:rsidRPr="00680684" w:rsidRDefault="003C1949" w:rsidP="00DC3925">
      <w:pPr>
        <w:spacing w:line="240" w:lineRule="auto"/>
        <w:rPr>
          <w:rFonts w:asciiTheme="majorHAnsi" w:hAnsiTheme="majorHAnsi" w:cstheme="majorHAnsi"/>
        </w:rPr>
      </w:pPr>
    </w:p>
    <w:p w14:paraId="0C26010A" w14:textId="68212362" w:rsidR="003C1949" w:rsidRPr="00680684" w:rsidRDefault="003C1949" w:rsidP="00DC3925">
      <w:pPr>
        <w:spacing w:line="240" w:lineRule="auto"/>
        <w:jc w:val="both"/>
        <w:rPr>
          <w:rFonts w:asciiTheme="majorHAnsi" w:hAnsiTheme="majorHAnsi" w:cstheme="majorHAnsi"/>
        </w:rPr>
      </w:pPr>
      <w:r w:rsidRPr="00680684">
        <w:rPr>
          <w:rFonts w:asciiTheme="majorHAnsi" w:hAnsiTheme="majorHAnsi" w:cstheme="majorHAnsi"/>
        </w:rPr>
        <w:t>Some examples of how engaging young people in peacebuilding is included in country programme documents (</w:t>
      </w:r>
      <w:proofErr w:type="spellStart"/>
      <w:r w:rsidRPr="00680684">
        <w:rPr>
          <w:rFonts w:asciiTheme="majorHAnsi" w:hAnsiTheme="majorHAnsi" w:cstheme="majorHAnsi"/>
        </w:rPr>
        <w:t>CPDs</w:t>
      </w:r>
      <w:proofErr w:type="spellEnd"/>
      <w:r w:rsidRPr="00680684">
        <w:rPr>
          <w:rFonts w:asciiTheme="majorHAnsi" w:hAnsiTheme="majorHAnsi" w:cstheme="majorHAnsi"/>
        </w:rPr>
        <w:t xml:space="preserve">) are provided in box </w:t>
      </w:r>
      <w:r w:rsidR="00333FB4">
        <w:rPr>
          <w:rFonts w:asciiTheme="majorHAnsi" w:hAnsiTheme="majorHAnsi" w:cstheme="majorHAnsi"/>
        </w:rPr>
        <w:t>3</w:t>
      </w:r>
      <w:r w:rsidRPr="00680684">
        <w:rPr>
          <w:rFonts w:asciiTheme="majorHAnsi" w:hAnsiTheme="majorHAnsi" w:cstheme="majorHAnsi"/>
        </w:rPr>
        <w:t xml:space="preserve"> below.</w:t>
      </w:r>
    </w:p>
    <w:p w14:paraId="29029787" w14:textId="77777777" w:rsidR="003C1949" w:rsidRPr="00680684" w:rsidRDefault="003C1949" w:rsidP="00DC3925">
      <w:pPr>
        <w:spacing w:line="240" w:lineRule="auto"/>
        <w:rPr>
          <w:rFonts w:asciiTheme="majorHAnsi" w:hAnsiTheme="majorHAnsi" w:cstheme="majorHAnsi"/>
        </w:rPr>
      </w:pPr>
    </w:p>
    <w:tbl>
      <w:tblPr>
        <w:tblStyle w:val="TableGrid"/>
        <w:tblW w:w="0" w:type="auto"/>
        <w:tblLook w:val="04A0" w:firstRow="1" w:lastRow="0" w:firstColumn="1" w:lastColumn="0" w:noHBand="0" w:noVBand="1"/>
      </w:tblPr>
      <w:tblGrid>
        <w:gridCol w:w="4598"/>
      </w:tblGrid>
      <w:tr w:rsidR="003C1949" w:rsidRPr="00680684" w14:paraId="235B5209" w14:textId="77777777" w:rsidTr="004B0A9C">
        <w:tc>
          <w:tcPr>
            <w:tcW w:w="9576" w:type="dxa"/>
            <w:shd w:val="clear" w:color="auto" w:fill="A6A6A6" w:themeFill="background1" w:themeFillShade="A6"/>
          </w:tcPr>
          <w:p w14:paraId="637BE70A" w14:textId="226FCBD2" w:rsidR="003C1949" w:rsidRPr="00680684" w:rsidRDefault="003C1949" w:rsidP="004B0A9C">
            <w:pPr>
              <w:pStyle w:val="Caption"/>
              <w:spacing w:after="0"/>
              <w:rPr>
                <w:rFonts w:asciiTheme="majorHAnsi" w:hAnsiTheme="majorHAnsi" w:cstheme="majorHAnsi"/>
                <w:color w:val="000000" w:themeColor="text1"/>
              </w:rPr>
            </w:pPr>
            <w:bookmarkStart w:id="59" w:name="_Toc25350667"/>
            <w:bookmarkStart w:id="60" w:name="_Toc30434093"/>
            <w:r w:rsidRPr="00680684">
              <w:rPr>
                <w:rFonts w:asciiTheme="majorHAnsi" w:hAnsiTheme="majorHAnsi" w:cstheme="majorHAnsi"/>
                <w:color w:val="000000" w:themeColor="text1"/>
              </w:rPr>
              <w:t xml:space="preserve">Box </w:t>
            </w:r>
            <w:r w:rsidRPr="00680684">
              <w:rPr>
                <w:rFonts w:asciiTheme="majorHAnsi" w:hAnsiTheme="majorHAnsi" w:cstheme="majorHAnsi"/>
                <w:color w:val="000000" w:themeColor="text1"/>
              </w:rPr>
              <w:fldChar w:fldCharType="begin"/>
            </w:r>
            <w:r w:rsidRPr="00680684">
              <w:rPr>
                <w:rFonts w:asciiTheme="majorHAnsi" w:hAnsiTheme="majorHAnsi" w:cstheme="majorHAnsi"/>
                <w:color w:val="000000" w:themeColor="text1"/>
              </w:rPr>
              <w:instrText xml:space="preserve"> SEQ Box \* ARABIC </w:instrText>
            </w:r>
            <w:r w:rsidRPr="00680684">
              <w:rPr>
                <w:rFonts w:asciiTheme="majorHAnsi" w:hAnsiTheme="majorHAnsi" w:cstheme="majorHAnsi"/>
                <w:color w:val="000000" w:themeColor="text1"/>
              </w:rPr>
              <w:fldChar w:fldCharType="separate"/>
            </w:r>
            <w:r w:rsidR="00240287">
              <w:rPr>
                <w:rFonts w:asciiTheme="majorHAnsi" w:hAnsiTheme="majorHAnsi" w:cstheme="majorHAnsi"/>
                <w:noProof/>
                <w:color w:val="000000" w:themeColor="text1"/>
              </w:rPr>
              <w:t>3</w:t>
            </w:r>
            <w:r w:rsidRPr="00680684">
              <w:rPr>
                <w:rFonts w:asciiTheme="majorHAnsi" w:hAnsiTheme="majorHAnsi" w:cstheme="majorHAnsi"/>
                <w:color w:val="000000" w:themeColor="text1"/>
              </w:rPr>
              <w:fldChar w:fldCharType="end"/>
            </w:r>
            <w:r w:rsidRPr="00680684">
              <w:rPr>
                <w:rFonts w:asciiTheme="majorHAnsi" w:hAnsiTheme="majorHAnsi" w:cstheme="majorHAnsi"/>
                <w:color w:val="000000" w:themeColor="text1"/>
              </w:rPr>
              <w:t>: Examples country programme documents that include engaging young people in peacebuilding</w:t>
            </w:r>
            <w:bookmarkEnd w:id="59"/>
            <w:bookmarkEnd w:id="60"/>
          </w:p>
        </w:tc>
      </w:tr>
      <w:tr w:rsidR="003C1949" w:rsidRPr="00680684" w14:paraId="4523CEAA" w14:textId="77777777" w:rsidTr="004B0A9C">
        <w:tc>
          <w:tcPr>
            <w:tcW w:w="9576" w:type="dxa"/>
          </w:tcPr>
          <w:p w14:paraId="0166F03A" w14:textId="77777777" w:rsidR="003C1949" w:rsidRPr="00680684" w:rsidRDefault="003C1949" w:rsidP="004B0A9C">
            <w:pPr>
              <w:spacing w:line="240" w:lineRule="auto"/>
              <w:rPr>
                <w:rFonts w:asciiTheme="majorHAnsi" w:hAnsiTheme="majorHAnsi" w:cstheme="majorHAnsi"/>
                <w:sz w:val="18"/>
              </w:rPr>
            </w:pPr>
            <w:r w:rsidRPr="00680684">
              <w:rPr>
                <w:rFonts w:asciiTheme="majorHAnsi" w:hAnsiTheme="majorHAnsi" w:cstheme="majorHAnsi"/>
                <w:b/>
                <w:sz w:val="18"/>
              </w:rPr>
              <w:t xml:space="preserve">Libya </w:t>
            </w:r>
            <w:proofErr w:type="spellStart"/>
            <w:r w:rsidRPr="00680684">
              <w:rPr>
                <w:rFonts w:asciiTheme="majorHAnsi" w:hAnsiTheme="majorHAnsi" w:cstheme="majorHAnsi"/>
                <w:b/>
                <w:sz w:val="18"/>
              </w:rPr>
              <w:t>CPD</w:t>
            </w:r>
            <w:proofErr w:type="spellEnd"/>
            <w:r w:rsidRPr="00680684">
              <w:rPr>
                <w:rFonts w:asciiTheme="majorHAnsi" w:hAnsiTheme="majorHAnsi" w:cstheme="majorHAnsi"/>
                <w:b/>
                <w:sz w:val="18"/>
              </w:rPr>
              <w:t xml:space="preserve"> 2019-2020</w:t>
            </w:r>
            <w:r w:rsidRPr="00680684">
              <w:rPr>
                <w:rFonts w:asciiTheme="majorHAnsi" w:hAnsiTheme="majorHAnsi" w:cstheme="majorHAnsi"/>
                <w:i/>
                <w:sz w:val="18"/>
              </w:rPr>
              <w:t xml:space="preserve"> </w:t>
            </w:r>
            <w:r w:rsidRPr="00680684">
              <w:rPr>
                <w:rFonts w:asciiTheme="majorHAnsi" w:hAnsiTheme="majorHAnsi" w:cstheme="majorHAnsi"/>
                <w:b/>
                <w:sz w:val="18"/>
              </w:rPr>
              <w:t>(outcome): “</w:t>
            </w:r>
            <w:r w:rsidRPr="00680684">
              <w:rPr>
                <w:rFonts w:asciiTheme="majorHAnsi" w:hAnsiTheme="majorHAnsi" w:cstheme="majorHAnsi"/>
                <w:i/>
                <w:sz w:val="18"/>
              </w:rPr>
              <w:t>Outcome 1.5</w:t>
            </w:r>
            <w:r w:rsidRPr="00680684">
              <w:rPr>
                <w:rFonts w:asciiTheme="majorHAnsi" w:hAnsiTheme="majorHAnsi" w:cstheme="majorHAnsi"/>
                <w:sz w:val="18"/>
              </w:rPr>
              <w:t xml:space="preserve"> -- Vulnerable adolescents and youth have increased social and economic inclusion in their communities and engage in dialogue and peacebuilding in targeted municipalities”</w:t>
            </w:r>
          </w:p>
          <w:p w14:paraId="651A8316" w14:textId="77777777" w:rsidR="003C1949" w:rsidRPr="00680684" w:rsidRDefault="003C1949" w:rsidP="004B0A9C">
            <w:pPr>
              <w:spacing w:line="240" w:lineRule="auto"/>
              <w:rPr>
                <w:rFonts w:asciiTheme="majorHAnsi" w:hAnsiTheme="majorHAnsi" w:cstheme="majorHAnsi"/>
                <w:sz w:val="18"/>
              </w:rPr>
            </w:pPr>
            <w:r w:rsidRPr="00680684">
              <w:rPr>
                <w:rFonts w:asciiTheme="majorHAnsi" w:hAnsiTheme="majorHAnsi" w:cstheme="majorHAnsi"/>
                <w:b/>
                <w:sz w:val="18"/>
              </w:rPr>
              <w:t xml:space="preserve">Tajikistan </w:t>
            </w:r>
            <w:proofErr w:type="spellStart"/>
            <w:r w:rsidRPr="00680684">
              <w:rPr>
                <w:rFonts w:asciiTheme="majorHAnsi" w:hAnsiTheme="majorHAnsi" w:cstheme="majorHAnsi"/>
                <w:b/>
                <w:sz w:val="18"/>
              </w:rPr>
              <w:t>CPD</w:t>
            </w:r>
            <w:proofErr w:type="spellEnd"/>
            <w:r w:rsidRPr="00680684">
              <w:rPr>
                <w:rFonts w:asciiTheme="majorHAnsi" w:hAnsiTheme="majorHAnsi" w:cstheme="majorHAnsi"/>
                <w:b/>
                <w:sz w:val="18"/>
              </w:rPr>
              <w:t xml:space="preserve"> 2016-2020</w:t>
            </w:r>
            <w:r w:rsidRPr="00680684">
              <w:rPr>
                <w:rFonts w:asciiTheme="majorHAnsi" w:hAnsiTheme="majorHAnsi" w:cstheme="majorHAnsi"/>
                <w:sz w:val="18"/>
              </w:rPr>
              <w:t xml:space="preserve"> </w:t>
            </w:r>
            <w:r w:rsidRPr="00680684">
              <w:rPr>
                <w:rFonts w:asciiTheme="majorHAnsi" w:hAnsiTheme="majorHAnsi" w:cstheme="majorHAnsi"/>
                <w:b/>
                <w:sz w:val="18"/>
              </w:rPr>
              <w:t>(priority area):</w:t>
            </w:r>
            <w:r w:rsidRPr="00680684">
              <w:rPr>
                <w:rFonts w:asciiTheme="majorHAnsi" w:hAnsiTheme="majorHAnsi" w:cstheme="majorHAnsi"/>
                <w:i/>
                <w:sz w:val="18"/>
              </w:rPr>
              <w:t xml:space="preserve"> </w:t>
            </w:r>
            <w:r w:rsidRPr="00680684">
              <w:rPr>
                <w:rFonts w:asciiTheme="majorHAnsi" w:hAnsiTheme="majorHAnsi" w:cstheme="majorHAnsi"/>
                <w:sz w:val="18"/>
              </w:rPr>
              <w:t>“The third component aims to unlock the potential of adolescents, by empowering them to participate fully in all aspects of life. It will involve adolescents in their becoming change makers, promoting an inclusive, tolerant and peaceful society, and will promote the right to a ‘second chance’ for children in the second decade of their lives. This programme will enable the Government and civil society to involve adolescents in promoting social norms for a peaceful, tolerant and inclusive society…Adolescents, including the most marginalized, are recognized as equal members of society and empowered to participate meaningfully in all aspects of life.”</w:t>
            </w:r>
          </w:p>
        </w:tc>
      </w:tr>
    </w:tbl>
    <w:p w14:paraId="09BC35BD" w14:textId="63A7B9C1" w:rsidR="003C1949" w:rsidRDefault="003C1949" w:rsidP="003C1949">
      <w:pPr>
        <w:spacing w:line="240" w:lineRule="auto"/>
        <w:rPr>
          <w:rFonts w:asciiTheme="majorHAnsi" w:hAnsiTheme="majorHAnsi" w:cstheme="majorHAnsi"/>
        </w:rPr>
      </w:pPr>
    </w:p>
    <w:p w14:paraId="47E69D09" w14:textId="51AC657E" w:rsidR="007E7A91" w:rsidRPr="005C54B7" w:rsidRDefault="007E7A91" w:rsidP="007E7A91">
      <w:pPr>
        <w:rPr>
          <w:rFonts w:cs="Calibri Light"/>
          <w:b/>
        </w:rPr>
      </w:pPr>
      <w:r w:rsidRPr="005C54B7">
        <w:rPr>
          <w:rFonts w:cs="Calibri Light"/>
          <w:b/>
        </w:rPr>
        <w:lastRenderedPageBreak/>
        <w:t xml:space="preserve">Finding </w:t>
      </w:r>
      <w:r>
        <w:rPr>
          <w:rFonts w:cs="Calibri Light"/>
          <w:b/>
        </w:rPr>
        <w:t>2</w:t>
      </w:r>
      <w:r w:rsidRPr="005C54B7">
        <w:rPr>
          <w:rFonts w:cs="Calibri Light"/>
          <w:b/>
        </w:rPr>
        <w:t>: Peacebuilding is primarily operationalized</w:t>
      </w:r>
      <w:r>
        <w:rPr>
          <w:rFonts w:cs="Calibri Light"/>
          <w:b/>
        </w:rPr>
        <w:t xml:space="preserve"> and implemented</w:t>
      </w:r>
      <w:r w:rsidRPr="005C54B7">
        <w:rPr>
          <w:rFonts w:cs="Calibri Light"/>
          <w:b/>
        </w:rPr>
        <w:t xml:space="preserve"> as a pro</w:t>
      </w:r>
      <w:r>
        <w:rPr>
          <w:rFonts w:cs="Calibri Light"/>
          <w:b/>
        </w:rPr>
        <w:t>ject</w:t>
      </w:r>
      <w:r w:rsidRPr="005C54B7">
        <w:rPr>
          <w:rFonts w:cs="Calibri Light"/>
          <w:b/>
        </w:rPr>
        <w:t xml:space="preserve"> </w:t>
      </w:r>
      <w:r>
        <w:rPr>
          <w:rFonts w:cs="Calibri Light"/>
          <w:b/>
        </w:rPr>
        <w:t xml:space="preserve">in most </w:t>
      </w:r>
      <w:r w:rsidRPr="005C54B7">
        <w:rPr>
          <w:rFonts w:cs="Calibri Light"/>
          <w:b/>
        </w:rPr>
        <w:t>countr</w:t>
      </w:r>
      <w:r>
        <w:rPr>
          <w:rFonts w:cs="Calibri Light"/>
          <w:b/>
        </w:rPr>
        <w:t xml:space="preserve">ies </w:t>
      </w:r>
      <w:r w:rsidRPr="005C54B7">
        <w:rPr>
          <w:rFonts w:cs="Calibri Light"/>
          <w:b/>
        </w:rPr>
        <w:t>and is typically not visible as part of broader UNICEF policy</w:t>
      </w:r>
      <w:r>
        <w:rPr>
          <w:rFonts w:cs="Calibri Light"/>
          <w:b/>
        </w:rPr>
        <w:t xml:space="preserve"> or programming</w:t>
      </w:r>
      <w:r w:rsidRPr="005C54B7">
        <w:rPr>
          <w:rFonts w:cs="Calibri Light"/>
          <w:b/>
        </w:rPr>
        <w:t xml:space="preserve"> frameworks. </w:t>
      </w:r>
      <w:r w:rsidR="00945078">
        <w:rPr>
          <w:rFonts w:cs="Calibri Light"/>
          <w:b/>
        </w:rPr>
        <w:t>E</w:t>
      </w:r>
      <w:r w:rsidRPr="005C54B7">
        <w:rPr>
          <w:rFonts w:cs="Calibri Light"/>
          <w:b/>
        </w:rPr>
        <w:t>fforts to mainstream peacebuilding have not been systematic, effective, or sustainable.</w:t>
      </w:r>
    </w:p>
    <w:p w14:paraId="348E0871" w14:textId="77777777" w:rsidR="007E7A91" w:rsidRPr="00680684" w:rsidRDefault="007E7A91" w:rsidP="003C1949">
      <w:pPr>
        <w:spacing w:line="240" w:lineRule="auto"/>
        <w:rPr>
          <w:rFonts w:asciiTheme="majorHAnsi" w:hAnsiTheme="majorHAnsi" w:cstheme="majorHAnsi"/>
        </w:rPr>
      </w:pPr>
    </w:p>
    <w:p w14:paraId="14664F4E" w14:textId="77777777" w:rsidR="003C1949" w:rsidRPr="00680684" w:rsidRDefault="003C1949" w:rsidP="003C1949">
      <w:pPr>
        <w:spacing w:line="240" w:lineRule="auto"/>
        <w:jc w:val="both"/>
        <w:rPr>
          <w:rFonts w:asciiTheme="majorHAnsi" w:hAnsiTheme="majorHAnsi" w:cstheme="majorHAnsi"/>
        </w:rPr>
      </w:pPr>
      <w:r w:rsidRPr="00680684">
        <w:rPr>
          <w:rFonts w:asciiTheme="majorHAnsi" w:hAnsiTheme="majorHAnsi" w:cstheme="majorHAnsi"/>
        </w:rPr>
        <w:t xml:space="preserve">Depending on their purpose or their maturity in the programming cycle, UNICEF initiatives can be operationalized either as a standalone project (e.g., a pilot), a programme or as a crosscutting theme that runs through a number of programmes (e.g. gender). The evaluation found, by and large, that peacebuilding was primarily understood and implemented as a standalone project in most UNICEF country offices. However, there were efforts to mainstream peacebuilding across programmes in a few instances, though these have not been regular or systematic. </w:t>
      </w:r>
    </w:p>
    <w:p w14:paraId="33FD2D4B" w14:textId="77777777" w:rsidR="003C1949" w:rsidRPr="00680684" w:rsidRDefault="003C1949" w:rsidP="003C1949">
      <w:pPr>
        <w:spacing w:line="240" w:lineRule="auto"/>
        <w:jc w:val="both"/>
        <w:rPr>
          <w:rFonts w:asciiTheme="majorHAnsi" w:hAnsiTheme="majorHAnsi" w:cstheme="majorHAnsi"/>
        </w:rPr>
      </w:pPr>
    </w:p>
    <w:p w14:paraId="12BF5471" w14:textId="56E25848" w:rsidR="003C1949" w:rsidRPr="00680684" w:rsidRDefault="003C1949" w:rsidP="003C1949">
      <w:pPr>
        <w:spacing w:line="240" w:lineRule="auto"/>
        <w:jc w:val="both"/>
        <w:rPr>
          <w:rFonts w:asciiTheme="majorHAnsi" w:hAnsiTheme="majorHAnsi" w:cstheme="majorHAnsi"/>
        </w:rPr>
      </w:pPr>
      <w:r w:rsidRPr="00680684">
        <w:rPr>
          <w:rFonts w:asciiTheme="majorHAnsi" w:hAnsiTheme="majorHAnsi" w:cstheme="majorHAnsi"/>
        </w:rPr>
        <w:t xml:space="preserve">Few offices attempt to mainstream peacebuilding across sectors and those that do often struggle to mainstream peacebuilding efficiently and sustainably. Some efforts to mainstream peacebuilding were undertaken during the </w:t>
      </w:r>
      <w:proofErr w:type="spellStart"/>
      <w:r w:rsidRPr="00680684">
        <w:rPr>
          <w:rFonts w:asciiTheme="majorHAnsi" w:hAnsiTheme="majorHAnsi" w:cstheme="majorHAnsi"/>
        </w:rPr>
        <w:t>PBEA</w:t>
      </w:r>
      <w:proofErr w:type="spellEnd"/>
      <w:r w:rsidRPr="00680684">
        <w:rPr>
          <w:rFonts w:asciiTheme="majorHAnsi" w:hAnsiTheme="majorHAnsi" w:cstheme="majorHAnsi"/>
        </w:rPr>
        <w:t xml:space="preserve"> era, however, country offices visited during field visits commented that those efforts </w:t>
      </w:r>
      <w:r w:rsidR="00A94774">
        <w:rPr>
          <w:rFonts w:asciiTheme="majorHAnsi" w:hAnsiTheme="majorHAnsi" w:cstheme="majorHAnsi"/>
        </w:rPr>
        <w:t xml:space="preserve">have not been sustained in a strong manner </w:t>
      </w:r>
      <w:r w:rsidRPr="00680684">
        <w:rPr>
          <w:rFonts w:asciiTheme="majorHAnsi" w:hAnsiTheme="majorHAnsi" w:cstheme="majorHAnsi"/>
        </w:rPr>
        <w:t xml:space="preserve">after the </w:t>
      </w:r>
      <w:proofErr w:type="spellStart"/>
      <w:r w:rsidRPr="00680684">
        <w:rPr>
          <w:rFonts w:asciiTheme="majorHAnsi" w:hAnsiTheme="majorHAnsi" w:cstheme="majorHAnsi"/>
        </w:rPr>
        <w:t>PBEA</w:t>
      </w:r>
      <w:proofErr w:type="spellEnd"/>
      <w:r w:rsidRPr="00680684">
        <w:rPr>
          <w:rFonts w:asciiTheme="majorHAnsi" w:hAnsiTheme="majorHAnsi" w:cstheme="majorHAnsi"/>
        </w:rPr>
        <w:t xml:space="preserve"> programme was completed. </w:t>
      </w:r>
    </w:p>
    <w:p w14:paraId="51171D62" w14:textId="77777777" w:rsidR="003C1949" w:rsidRPr="00680684" w:rsidRDefault="003C1949" w:rsidP="003C1949">
      <w:pPr>
        <w:spacing w:line="240" w:lineRule="auto"/>
        <w:jc w:val="both"/>
        <w:rPr>
          <w:rFonts w:asciiTheme="majorHAnsi" w:hAnsiTheme="majorHAnsi" w:cstheme="majorHAnsi"/>
        </w:rPr>
      </w:pPr>
    </w:p>
    <w:p w14:paraId="7ECF2A7D" w14:textId="7EC06E8C" w:rsidR="003C1949" w:rsidRDefault="003C1949" w:rsidP="003C1949">
      <w:pPr>
        <w:spacing w:line="240" w:lineRule="auto"/>
        <w:jc w:val="both"/>
        <w:rPr>
          <w:rFonts w:asciiTheme="majorHAnsi" w:hAnsiTheme="majorHAnsi" w:cstheme="majorHAnsi"/>
        </w:rPr>
      </w:pPr>
      <w:r w:rsidRPr="00680684">
        <w:rPr>
          <w:rFonts w:asciiTheme="majorHAnsi" w:hAnsiTheme="majorHAnsi" w:cstheme="majorHAnsi"/>
        </w:rPr>
        <w:t xml:space="preserve">For instance, UNICEF staff in Burundi noted that while </w:t>
      </w:r>
      <w:proofErr w:type="spellStart"/>
      <w:r w:rsidRPr="00680684">
        <w:rPr>
          <w:rFonts w:asciiTheme="majorHAnsi" w:hAnsiTheme="majorHAnsi" w:cstheme="majorHAnsi"/>
        </w:rPr>
        <w:t>PBEA</w:t>
      </w:r>
      <w:proofErr w:type="spellEnd"/>
      <w:r w:rsidRPr="00680684">
        <w:rPr>
          <w:rFonts w:asciiTheme="majorHAnsi" w:hAnsiTheme="majorHAnsi" w:cstheme="majorHAnsi"/>
        </w:rPr>
        <w:t xml:space="preserve"> era mainstreaming efforts were significant such efforts have ceased or diminished in effectiveness since the end of the </w:t>
      </w:r>
      <w:proofErr w:type="spellStart"/>
      <w:r w:rsidRPr="00680684">
        <w:rPr>
          <w:rFonts w:asciiTheme="majorHAnsi" w:hAnsiTheme="majorHAnsi" w:cstheme="majorHAnsi"/>
        </w:rPr>
        <w:t>PBEA</w:t>
      </w:r>
      <w:proofErr w:type="spellEnd"/>
      <w:r w:rsidRPr="00680684">
        <w:rPr>
          <w:rFonts w:asciiTheme="majorHAnsi" w:hAnsiTheme="majorHAnsi" w:cstheme="majorHAnsi"/>
        </w:rPr>
        <w:t xml:space="preserve"> programme. While only a small portion of programmes have substantial carry-over from the </w:t>
      </w:r>
      <w:proofErr w:type="spellStart"/>
      <w:r w:rsidRPr="00680684">
        <w:rPr>
          <w:rFonts w:asciiTheme="majorHAnsi" w:hAnsiTheme="majorHAnsi" w:cstheme="majorHAnsi"/>
        </w:rPr>
        <w:t>PBEA</w:t>
      </w:r>
      <w:proofErr w:type="spellEnd"/>
      <w:r w:rsidRPr="00680684">
        <w:rPr>
          <w:rFonts w:asciiTheme="majorHAnsi" w:hAnsiTheme="majorHAnsi" w:cstheme="majorHAnsi"/>
        </w:rPr>
        <w:t xml:space="preserve"> era, it appears that </w:t>
      </w:r>
      <w:proofErr w:type="spellStart"/>
      <w:r w:rsidRPr="00680684">
        <w:rPr>
          <w:rFonts w:asciiTheme="majorHAnsi" w:hAnsiTheme="majorHAnsi" w:cstheme="majorHAnsi"/>
        </w:rPr>
        <w:t>PBEA</w:t>
      </w:r>
      <w:proofErr w:type="spellEnd"/>
      <w:r w:rsidRPr="00680684">
        <w:rPr>
          <w:rFonts w:asciiTheme="majorHAnsi" w:hAnsiTheme="majorHAnsi" w:cstheme="majorHAnsi"/>
        </w:rPr>
        <w:t xml:space="preserve"> era mainstreaming efforts </w:t>
      </w:r>
      <w:proofErr w:type="spellStart"/>
      <w:r w:rsidRPr="00680684">
        <w:rPr>
          <w:rFonts w:asciiTheme="majorHAnsi" w:hAnsiTheme="majorHAnsi" w:cstheme="majorHAnsi"/>
        </w:rPr>
        <w:t>too</w:t>
      </w:r>
      <w:proofErr w:type="spellEnd"/>
      <w:r w:rsidRPr="00680684">
        <w:rPr>
          <w:rFonts w:asciiTheme="majorHAnsi" w:hAnsiTheme="majorHAnsi" w:cstheme="majorHAnsi"/>
        </w:rPr>
        <w:t xml:space="preserve"> have dwindled as country offices have struggled to maintain the level of quality and innovation in peacebuilding attained during the </w:t>
      </w:r>
      <w:proofErr w:type="spellStart"/>
      <w:r w:rsidRPr="00680684">
        <w:rPr>
          <w:rFonts w:asciiTheme="majorHAnsi" w:hAnsiTheme="majorHAnsi" w:cstheme="majorHAnsi"/>
        </w:rPr>
        <w:t>PBEA</w:t>
      </w:r>
      <w:proofErr w:type="spellEnd"/>
      <w:r w:rsidRPr="00680684">
        <w:rPr>
          <w:rFonts w:asciiTheme="majorHAnsi" w:hAnsiTheme="majorHAnsi" w:cstheme="majorHAnsi"/>
        </w:rPr>
        <w:t xml:space="preserve"> era.</w:t>
      </w:r>
    </w:p>
    <w:p w14:paraId="375DE393" w14:textId="27F05BD7" w:rsidR="00055061" w:rsidRDefault="00055061" w:rsidP="003C1949">
      <w:pPr>
        <w:spacing w:line="240" w:lineRule="auto"/>
        <w:jc w:val="both"/>
        <w:rPr>
          <w:rFonts w:asciiTheme="majorHAnsi" w:hAnsiTheme="majorHAnsi" w:cstheme="majorHAnsi"/>
        </w:rPr>
      </w:pPr>
    </w:p>
    <w:p w14:paraId="5C25764E" w14:textId="64CAED1F" w:rsidR="00055061" w:rsidRPr="00680684" w:rsidRDefault="00055061" w:rsidP="00055061">
      <w:pPr>
        <w:spacing w:line="240" w:lineRule="auto"/>
        <w:jc w:val="both"/>
        <w:rPr>
          <w:rFonts w:asciiTheme="majorHAnsi" w:hAnsiTheme="majorHAnsi" w:cstheme="majorHAnsi"/>
        </w:rPr>
      </w:pPr>
      <w:r>
        <w:rPr>
          <w:rFonts w:asciiTheme="majorHAnsi" w:hAnsiTheme="majorHAnsi" w:cstheme="majorHAnsi"/>
        </w:rPr>
        <w:t xml:space="preserve">See box </w:t>
      </w:r>
      <w:r w:rsidR="00333FB4">
        <w:rPr>
          <w:rFonts w:asciiTheme="majorHAnsi" w:hAnsiTheme="majorHAnsi" w:cstheme="majorHAnsi"/>
        </w:rPr>
        <w:t>4</w:t>
      </w:r>
      <w:r>
        <w:rPr>
          <w:rFonts w:asciiTheme="majorHAnsi" w:hAnsiTheme="majorHAnsi" w:cstheme="majorHAnsi"/>
        </w:rPr>
        <w:t xml:space="preserve"> below for an overview of how engagement of young people has been embedded in </w:t>
      </w:r>
      <w:r w:rsidR="00F51DDF">
        <w:rPr>
          <w:rFonts w:asciiTheme="majorHAnsi" w:hAnsiTheme="majorHAnsi" w:cstheme="majorHAnsi"/>
        </w:rPr>
        <w:t>the strategy of the UNICEF Mindanao F</w:t>
      </w:r>
      <w:r>
        <w:rPr>
          <w:rFonts w:asciiTheme="majorHAnsi" w:hAnsiTheme="majorHAnsi" w:cstheme="majorHAnsi"/>
        </w:rPr>
        <w:t xml:space="preserve">ield </w:t>
      </w:r>
      <w:r w:rsidR="00F51DDF">
        <w:rPr>
          <w:rFonts w:asciiTheme="majorHAnsi" w:hAnsiTheme="majorHAnsi" w:cstheme="majorHAnsi"/>
        </w:rPr>
        <w:t>O</w:t>
      </w:r>
      <w:r>
        <w:rPr>
          <w:rFonts w:asciiTheme="majorHAnsi" w:hAnsiTheme="majorHAnsi" w:cstheme="majorHAnsi"/>
        </w:rPr>
        <w:t>ffice</w:t>
      </w:r>
      <w:r w:rsidR="00F51DDF">
        <w:rPr>
          <w:rFonts w:asciiTheme="majorHAnsi" w:hAnsiTheme="majorHAnsi" w:cstheme="majorHAnsi"/>
        </w:rPr>
        <w:t xml:space="preserve"> in the Philippines</w:t>
      </w:r>
      <w:r>
        <w:rPr>
          <w:rFonts w:asciiTheme="majorHAnsi" w:hAnsiTheme="majorHAnsi" w:cstheme="majorHAnsi"/>
        </w:rPr>
        <w:t xml:space="preserve">. </w:t>
      </w:r>
      <w:r w:rsidRPr="00680684">
        <w:rPr>
          <w:rFonts w:asciiTheme="majorHAnsi" w:hAnsiTheme="majorHAnsi" w:cstheme="majorHAnsi"/>
        </w:rPr>
        <w:t xml:space="preserve">And while </w:t>
      </w:r>
      <w:r>
        <w:rPr>
          <w:rFonts w:asciiTheme="majorHAnsi" w:hAnsiTheme="majorHAnsi" w:cstheme="majorHAnsi"/>
        </w:rPr>
        <w:t>such strategic engagement has shown positive results in Mindanao and other offices, such mainstreaming</w:t>
      </w:r>
      <w:r w:rsidRPr="00680684">
        <w:rPr>
          <w:rFonts w:asciiTheme="majorHAnsi" w:hAnsiTheme="majorHAnsi" w:cstheme="majorHAnsi"/>
        </w:rPr>
        <w:t xml:space="preserve"> efforts </w:t>
      </w:r>
      <w:r>
        <w:rPr>
          <w:rFonts w:asciiTheme="majorHAnsi" w:hAnsiTheme="majorHAnsi" w:cstheme="majorHAnsi"/>
        </w:rPr>
        <w:t>appear to be</w:t>
      </w:r>
      <w:r w:rsidRPr="00680684">
        <w:rPr>
          <w:rFonts w:asciiTheme="majorHAnsi" w:hAnsiTheme="majorHAnsi" w:cstheme="majorHAnsi"/>
        </w:rPr>
        <w:t xml:space="preserve"> driven by individuals in decision-making positions</w:t>
      </w:r>
      <w:r>
        <w:rPr>
          <w:rFonts w:asciiTheme="majorHAnsi" w:hAnsiTheme="majorHAnsi" w:cstheme="majorHAnsi"/>
        </w:rPr>
        <w:t xml:space="preserve">, </w:t>
      </w:r>
      <w:r>
        <w:rPr>
          <w:rFonts w:asciiTheme="majorHAnsi" w:hAnsiTheme="majorHAnsi" w:cstheme="majorHAnsi"/>
        </w:rPr>
        <w:t xml:space="preserve">not embedded within </w:t>
      </w:r>
      <w:r w:rsidRPr="00680684">
        <w:rPr>
          <w:rFonts w:asciiTheme="majorHAnsi" w:hAnsiTheme="majorHAnsi" w:cstheme="majorHAnsi"/>
        </w:rPr>
        <w:t>common and/or mandated practices, mechanism or processes for engagement in all conflict contexts.</w:t>
      </w:r>
    </w:p>
    <w:p w14:paraId="387750D7" w14:textId="31DF466F" w:rsidR="003C1949" w:rsidRDefault="003C1949" w:rsidP="003C1949">
      <w:pPr>
        <w:spacing w:line="240" w:lineRule="auto"/>
        <w:jc w:val="both"/>
        <w:rPr>
          <w:rFonts w:asciiTheme="majorHAnsi" w:hAnsiTheme="majorHAnsi" w:cstheme="majorHAnsi"/>
        </w:rPr>
      </w:pPr>
    </w:p>
    <w:tbl>
      <w:tblPr>
        <w:tblStyle w:val="TableGrid"/>
        <w:tblW w:w="0" w:type="auto"/>
        <w:tblLook w:val="04A0" w:firstRow="1" w:lastRow="0" w:firstColumn="1" w:lastColumn="0" w:noHBand="0" w:noVBand="1"/>
      </w:tblPr>
      <w:tblGrid>
        <w:gridCol w:w="4598"/>
      </w:tblGrid>
      <w:tr w:rsidR="00A94774" w:rsidRPr="00680684" w14:paraId="142A425F" w14:textId="77777777" w:rsidTr="00C1128C">
        <w:tc>
          <w:tcPr>
            <w:tcW w:w="9576" w:type="dxa"/>
            <w:shd w:val="clear" w:color="auto" w:fill="A6A6A6" w:themeFill="background1" w:themeFillShade="A6"/>
          </w:tcPr>
          <w:p w14:paraId="0A6D0A21" w14:textId="7E1F56C1" w:rsidR="00A94774" w:rsidRPr="00A94774" w:rsidRDefault="00A94774" w:rsidP="00A94774">
            <w:pPr>
              <w:pStyle w:val="Caption"/>
              <w:spacing w:after="0"/>
              <w:rPr>
                <w:rFonts w:asciiTheme="majorHAnsi" w:hAnsiTheme="majorHAnsi" w:cstheme="majorHAnsi"/>
                <w:color w:val="auto"/>
              </w:rPr>
            </w:pPr>
            <w:bookmarkStart w:id="61" w:name="_Toc30434094"/>
            <w:r w:rsidRPr="00A94774">
              <w:rPr>
                <w:color w:val="auto"/>
              </w:rPr>
              <w:t xml:space="preserve">Box </w:t>
            </w:r>
            <w:r w:rsidRPr="00A94774">
              <w:rPr>
                <w:color w:val="auto"/>
              </w:rPr>
              <w:fldChar w:fldCharType="begin"/>
            </w:r>
            <w:r w:rsidRPr="00A94774">
              <w:rPr>
                <w:color w:val="auto"/>
              </w:rPr>
              <w:instrText xml:space="preserve"> SEQ Box \* ARABIC </w:instrText>
            </w:r>
            <w:r w:rsidRPr="00A94774">
              <w:rPr>
                <w:color w:val="auto"/>
              </w:rPr>
              <w:fldChar w:fldCharType="separate"/>
            </w:r>
            <w:r w:rsidR="00240287">
              <w:rPr>
                <w:noProof/>
                <w:color w:val="auto"/>
              </w:rPr>
              <w:t>4</w:t>
            </w:r>
            <w:r w:rsidRPr="00A94774">
              <w:rPr>
                <w:color w:val="auto"/>
              </w:rPr>
              <w:fldChar w:fldCharType="end"/>
            </w:r>
            <w:r w:rsidRPr="00A94774">
              <w:rPr>
                <w:color w:val="auto"/>
              </w:rPr>
              <w:t xml:space="preserve">: </w:t>
            </w:r>
            <w:r w:rsidR="00F51DDF">
              <w:rPr>
                <w:color w:val="auto"/>
              </w:rPr>
              <w:t xml:space="preserve">UNICEF </w:t>
            </w:r>
            <w:r w:rsidRPr="00A94774">
              <w:rPr>
                <w:rFonts w:asciiTheme="majorHAnsi" w:hAnsiTheme="majorHAnsi" w:cstheme="majorHAnsi"/>
                <w:color w:val="auto"/>
              </w:rPr>
              <w:t xml:space="preserve">Mindanao Field Office </w:t>
            </w:r>
            <w:r w:rsidR="00F51DDF">
              <w:rPr>
                <w:rFonts w:asciiTheme="majorHAnsi" w:hAnsiTheme="majorHAnsi" w:cstheme="majorHAnsi"/>
                <w:color w:val="auto"/>
              </w:rPr>
              <w:t xml:space="preserve">in the Philippines </w:t>
            </w:r>
            <w:r w:rsidRPr="00A94774">
              <w:rPr>
                <w:rFonts w:asciiTheme="majorHAnsi" w:hAnsiTheme="majorHAnsi" w:cstheme="majorHAnsi"/>
                <w:color w:val="auto"/>
              </w:rPr>
              <w:t xml:space="preserve">strategic </w:t>
            </w:r>
            <w:r w:rsidR="00F51DDF">
              <w:rPr>
                <w:rFonts w:asciiTheme="majorHAnsi" w:hAnsiTheme="majorHAnsi" w:cstheme="majorHAnsi"/>
                <w:color w:val="auto"/>
              </w:rPr>
              <w:t>engagement with</w:t>
            </w:r>
            <w:r w:rsidRPr="00A94774">
              <w:rPr>
                <w:rFonts w:asciiTheme="majorHAnsi" w:hAnsiTheme="majorHAnsi" w:cstheme="majorHAnsi"/>
                <w:color w:val="auto"/>
              </w:rPr>
              <w:t xml:space="preserve"> young people in peacebuilding</w:t>
            </w:r>
            <w:bookmarkEnd w:id="61"/>
          </w:p>
        </w:tc>
      </w:tr>
      <w:tr w:rsidR="00A94774" w:rsidRPr="00680684" w14:paraId="5DA54B22" w14:textId="77777777" w:rsidTr="00C1128C">
        <w:tc>
          <w:tcPr>
            <w:tcW w:w="9576" w:type="dxa"/>
          </w:tcPr>
          <w:p w14:paraId="68A302C3" w14:textId="2067CD34" w:rsidR="00A94774" w:rsidRDefault="00A94774" w:rsidP="00A94774">
            <w:pPr>
              <w:spacing w:line="240" w:lineRule="auto"/>
              <w:rPr>
                <w:rFonts w:asciiTheme="majorHAnsi" w:hAnsiTheme="majorHAnsi" w:cstheme="majorHAnsi"/>
                <w:sz w:val="18"/>
              </w:rPr>
            </w:pPr>
            <w:r w:rsidRPr="00A94774">
              <w:rPr>
                <w:rFonts w:asciiTheme="majorHAnsi" w:hAnsiTheme="majorHAnsi" w:cstheme="majorHAnsi"/>
                <w:sz w:val="18"/>
              </w:rPr>
              <w:t>In the Philippines, significant mainstreaming efforts have been initiated by the</w:t>
            </w:r>
            <w:r w:rsidR="00F51DDF">
              <w:rPr>
                <w:rFonts w:asciiTheme="majorHAnsi" w:hAnsiTheme="majorHAnsi" w:cstheme="majorHAnsi"/>
                <w:sz w:val="18"/>
              </w:rPr>
              <w:t xml:space="preserve"> UNICEF</w:t>
            </w:r>
            <w:r w:rsidRPr="00A94774">
              <w:rPr>
                <w:rFonts w:asciiTheme="majorHAnsi" w:hAnsiTheme="majorHAnsi" w:cstheme="majorHAnsi"/>
                <w:sz w:val="18"/>
              </w:rPr>
              <w:t xml:space="preserve"> Mindanao Field Office. Field office leadership applied peacebuilding programme guidance and integrated peacebuilding programming across different sectors, with some degree of success. </w:t>
            </w:r>
          </w:p>
          <w:p w14:paraId="5AE9DE42" w14:textId="77777777" w:rsidR="00A94774" w:rsidRPr="00A94774" w:rsidRDefault="00A94774" w:rsidP="00A94774">
            <w:pPr>
              <w:spacing w:line="240" w:lineRule="auto"/>
              <w:rPr>
                <w:rFonts w:asciiTheme="majorHAnsi" w:hAnsiTheme="majorHAnsi" w:cstheme="majorHAnsi"/>
                <w:sz w:val="18"/>
              </w:rPr>
            </w:pPr>
          </w:p>
          <w:p w14:paraId="25CAD4F7" w14:textId="77777777" w:rsidR="00A94774" w:rsidRPr="00A94774" w:rsidRDefault="00A94774" w:rsidP="00A94774">
            <w:pPr>
              <w:spacing w:line="240" w:lineRule="auto"/>
              <w:rPr>
                <w:rFonts w:asciiTheme="majorHAnsi" w:hAnsiTheme="majorHAnsi" w:cstheme="majorHAnsi"/>
                <w:sz w:val="18"/>
              </w:rPr>
            </w:pPr>
            <w:r w:rsidRPr="00A94774">
              <w:rPr>
                <w:rFonts w:asciiTheme="majorHAnsi" w:hAnsiTheme="majorHAnsi" w:cstheme="majorHAnsi"/>
                <w:sz w:val="18"/>
              </w:rPr>
              <w:t>Engaging young people in peacebuilding is embedded in the Mindanao Field Office strategy. Implementation strategies of the Mindanao Field Office’s ‘Peacebuilding and Normalization Strategy Note’ include (but are not limited to) the following:</w:t>
            </w:r>
          </w:p>
          <w:p w14:paraId="7158CBB0" w14:textId="77777777" w:rsidR="00A94774" w:rsidRPr="00A94774" w:rsidRDefault="00A94774" w:rsidP="00EA3844">
            <w:pPr>
              <w:numPr>
                <w:ilvl w:val="0"/>
                <w:numId w:val="32"/>
              </w:numPr>
              <w:spacing w:line="240" w:lineRule="auto"/>
              <w:rPr>
                <w:rFonts w:asciiTheme="majorHAnsi" w:hAnsiTheme="majorHAnsi" w:cstheme="majorHAnsi"/>
                <w:sz w:val="18"/>
              </w:rPr>
            </w:pPr>
            <w:r w:rsidRPr="00A94774">
              <w:rPr>
                <w:rFonts w:asciiTheme="majorHAnsi" w:hAnsiTheme="majorHAnsi" w:cstheme="majorHAnsi"/>
                <w:sz w:val="18"/>
              </w:rPr>
              <w:t>Apply conflict sensitivity in programming</w:t>
            </w:r>
          </w:p>
          <w:p w14:paraId="768B1579" w14:textId="77777777" w:rsidR="00A94774" w:rsidRPr="00A94774" w:rsidRDefault="00A94774" w:rsidP="00EA3844">
            <w:pPr>
              <w:numPr>
                <w:ilvl w:val="0"/>
                <w:numId w:val="32"/>
              </w:numPr>
              <w:spacing w:line="240" w:lineRule="auto"/>
              <w:rPr>
                <w:rFonts w:asciiTheme="majorHAnsi" w:hAnsiTheme="majorHAnsi" w:cstheme="majorHAnsi"/>
                <w:sz w:val="18"/>
              </w:rPr>
            </w:pPr>
            <w:r w:rsidRPr="00A94774">
              <w:rPr>
                <w:rFonts w:asciiTheme="majorHAnsi" w:hAnsiTheme="majorHAnsi" w:cstheme="majorHAnsi"/>
                <w:sz w:val="18"/>
              </w:rPr>
              <w:t>Apply peacebuilding principles and global lessons</w:t>
            </w:r>
          </w:p>
          <w:p w14:paraId="50C3AA95" w14:textId="77777777" w:rsidR="00A94774" w:rsidRPr="00A94774" w:rsidRDefault="00A94774" w:rsidP="00EA3844">
            <w:pPr>
              <w:numPr>
                <w:ilvl w:val="0"/>
                <w:numId w:val="32"/>
              </w:numPr>
              <w:spacing w:line="240" w:lineRule="auto"/>
              <w:rPr>
                <w:rFonts w:asciiTheme="majorHAnsi" w:hAnsiTheme="majorHAnsi" w:cstheme="majorHAnsi"/>
                <w:sz w:val="18"/>
              </w:rPr>
            </w:pPr>
            <w:r w:rsidRPr="00A94774">
              <w:rPr>
                <w:rFonts w:asciiTheme="majorHAnsi" w:hAnsiTheme="majorHAnsi" w:cstheme="majorHAnsi"/>
                <w:sz w:val="18"/>
              </w:rPr>
              <w:t>Focus on ‘normalization’ (by restoring the situation of conflict-affected populations to a level comparable to non-conflict affected populations)</w:t>
            </w:r>
          </w:p>
          <w:p w14:paraId="7D73F80F" w14:textId="77777777" w:rsidR="00A94774" w:rsidRPr="00A94774" w:rsidRDefault="00A94774" w:rsidP="00EA3844">
            <w:pPr>
              <w:numPr>
                <w:ilvl w:val="0"/>
                <w:numId w:val="32"/>
              </w:numPr>
              <w:spacing w:line="240" w:lineRule="auto"/>
              <w:rPr>
                <w:rFonts w:asciiTheme="majorHAnsi" w:hAnsiTheme="majorHAnsi" w:cstheme="majorHAnsi"/>
                <w:sz w:val="18"/>
              </w:rPr>
            </w:pPr>
            <w:r w:rsidRPr="00A94774">
              <w:rPr>
                <w:rFonts w:asciiTheme="majorHAnsi" w:hAnsiTheme="majorHAnsi" w:cstheme="majorHAnsi"/>
                <w:sz w:val="18"/>
              </w:rPr>
              <w:t>Focus on the most vulnerable and at-risk by ensuring centrality of ‘equity’ and risk-informed planning’</w:t>
            </w:r>
          </w:p>
          <w:p w14:paraId="3BDE63BE" w14:textId="294052C3" w:rsidR="00A94774" w:rsidRPr="00680684" w:rsidRDefault="00A94774" w:rsidP="00A94774">
            <w:pPr>
              <w:keepNext/>
              <w:spacing w:line="240" w:lineRule="auto"/>
              <w:rPr>
                <w:rFonts w:asciiTheme="majorHAnsi" w:hAnsiTheme="majorHAnsi" w:cstheme="majorHAnsi"/>
                <w:sz w:val="18"/>
              </w:rPr>
            </w:pPr>
          </w:p>
        </w:tc>
      </w:tr>
    </w:tbl>
    <w:p w14:paraId="15EB4A8A" w14:textId="70EF2193" w:rsidR="003C1949" w:rsidRDefault="003C1949" w:rsidP="003C1949">
      <w:pPr>
        <w:spacing w:line="240" w:lineRule="auto"/>
        <w:jc w:val="both"/>
        <w:rPr>
          <w:rFonts w:asciiTheme="majorHAnsi" w:hAnsiTheme="majorHAnsi" w:cstheme="majorHAnsi"/>
          <w:lang w:val="en-GB"/>
        </w:rPr>
      </w:pPr>
    </w:p>
    <w:p w14:paraId="77C18C4D" w14:textId="52822DA1" w:rsidR="007E3648" w:rsidRPr="00F3454D" w:rsidRDefault="007E3648" w:rsidP="007E3648">
      <w:pPr>
        <w:spacing w:line="240" w:lineRule="auto"/>
        <w:rPr>
          <w:b/>
          <w:bCs/>
        </w:rPr>
      </w:pPr>
      <w:r w:rsidRPr="00F3454D">
        <w:rPr>
          <w:rFonts w:asciiTheme="majorHAnsi" w:hAnsiTheme="majorHAnsi" w:cstheme="majorHAnsi"/>
          <w:b/>
          <w:bCs/>
        </w:rPr>
        <w:t xml:space="preserve">Finding </w:t>
      </w:r>
      <w:r>
        <w:rPr>
          <w:rFonts w:asciiTheme="majorHAnsi" w:hAnsiTheme="majorHAnsi" w:cstheme="majorHAnsi"/>
          <w:b/>
          <w:bCs/>
        </w:rPr>
        <w:t>3</w:t>
      </w:r>
      <w:r w:rsidRPr="00F3454D">
        <w:rPr>
          <w:rFonts w:asciiTheme="majorHAnsi" w:hAnsiTheme="majorHAnsi" w:cstheme="majorHAnsi"/>
          <w:b/>
          <w:bCs/>
        </w:rPr>
        <w:t xml:space="preserve">: Country offices are not always clear on how best to position peacebuilding efforts, or to articulate </w:t>
      </w:r>
      <w:r w:rsidRPr="00F3454D">
        <w:rPr>
          <w:b/>
          <w:bCs/>
        </w:rPr>
        <w:t>UNICEF comparative advantages in peacebuilding vis-a-vis that of other UN agencies and key actors engaging young people in peacebuilding. Consequently, at the country level, collaboration with other UN agencies</w:t>
      </w:r>
      <w:r w:rsidR="00D70F95">
        <w:rPr>
          <w:b/>
          <w:bCs/>
        </w:rPr>
        <w:t xml:space="preserve"> and non-UN partners</w:t>
      </w:r>
      <w:r w:rsidRPr="00F3454D">
        <w:rPr>
          <w:b/>
          <w:bCs/>
        </w:rPr>
        <w:t xml:space="preserve"> on advancing peacebuilding agendas was found to be weak and inconsistent. </w:t>
      </w:r>
    </w:p>
    <w:p w14:paraId="57306187" w14:textId="77777777" w:rsidR="007E3648" w:rsidRDefault="007E3648" w:rsidP="007E3648">
      <w:pPr>
        <w:spacing w:line="240" w:lineRule="auto"/>
        <w:jc w:val="both"/>
        <w:rPr>
          <w:rFonts w:asciiTheme="majorHAnsi" w:hAnsiTheme="majorHAnsi" w:cstheme="majorHAnsi"/>
        </w:rPr>
      </w:pPr>
    </w:p>
    <w:p w14:paraId="761A661C" w14:textId="77777777" w:rsidR="007E3648" w:rsidRDefault="007E3648" w:rsidP="007E3648">
      <w:pPr>
        <w:spacing w:line="240" w:lineRule="auto"/>
        <w:jc w:val="both"/>
        <w:rPr>
          <w:rFonts w:asciiTheme="majorHAnsi" w:hAnsiTheme="majorHAnsi" w:cstheme="majorHAnsi"/>
        </w:rPr>
      </w:pPr>
      <w:r>
        <w:rPr>
          <w:rFonts w:asciiTheme="majorHAnsi" w:hAnsiTheme="majorHAnsi" w:cstheme="majorHAnsi"/>
        </w:rPr>
        <w:t>Coordination of peacebuilding efforts amongst UN agencies and key actors is critical in advancing peace. Peace processes and wider peacebuilding efforts can be undermined in contexts where there is poor coordination and/or where there is no strategic alignment of peacebuilding efforts across agencies. Joint planning and coordination m</w:t>
      </w:r>
      <w:r w:rsidRPr="003C7961">
        <w:rPr>
          <w:rFonts w:asciiTheme="majorHAnsi" w:hAnsiTheme="majorHAnsi" w:cstheme="majorHAnsi"/>
        </w:rPr>
        <w:t xml:space="preserve">echanisms are </w:t>
      </w:r>
      <w:r>
        <w:rPr>
          <w:rFonts w:asciiTheme="majorHAnsi" w:hAnsiTheme="majorHAnsi" w:cstheme="majorHAnsi"/>
        </w:rPr>
        <w:t>necessary</w:t>
      </w:r>
      <w:r w:rsidRPr="003C7961">
        <w:rPr>
          <w:rFonts w:asciiTheme="majorHAnsi" w:hAnsiTheme="majorHAnsi" w:cstheme="majorHAnsi"/>
        </w:rPr>
        <w:t xml:space="preserve"> to </w:t>
      </w:r>
      <w:r>
        <w:rPr>
          <w:rFonts w:asciiTheme="majorHAnsi" w:hAnsiTheme="majorHAnsi" w:cstheme="majorHAnsi"/>
        </w:rPr>
        <w:t xml:space="preserve">determine shared goals and to </w:t>
      </w:r>
      <w:r w:rsidRPr="003C7961">
        <w:rPr>
          <w:rFonts w:asciiTheme="majorHAnsi" w:hAnsiTheme="majorHAnsi" w:cstheme="majorHAnsi"/>
        </w:rPr>
        <w:t xml:space="preserve">clarify roles and responsibilities </w:t>
      </w:r>
      <w:r>
        <w:rPr>
          <w:rFonts w:asciiTheme="majorHAnsi" w:hAnsiTheme="majorHAnsi" w:cstheme="majorHAnsi"/>
        </w:rPr>
        <w:t>amongst</w:t>
      </w:r>
      <w:r w:rsidRPr="003C7961">
        <w:rPr>
          <w:rFonts w:asciiTheme="majorHAnsi" w:hAnsiTheme="majorHAnsi" w:cstheme="majorHAnsi"/>
        </w:rPr>
        <w:t xml:space="preserve"> agencies. </w:t>
      </w:r>
      <w:r>
        <w:rPr>
          <w:rFonts w:asciiTheme="majorHAnsi" w:hAnsiTheme="majorHAnsi" w:cstheme="majorHAnsi"/>
        </w:rPr>
        <w:t>Here is where it is critical that UNICEF understand its comparative advantages in peacebuilding so as to enhance the efficiency of coordination of peacebuilding efforts and the effectiveness of its contributions to wider peacebuilding efforts.</w:t>
      </w:r>
    </w:p>
    <w:p w14:paraId="6DCC39DA" w14:textId="77777777" w:rsidR="007E3648" w:rsidRDefault="007E3648" w:rsidP="007E3648">
      <w:pPr>
        <w:spacing w:line="240" w:lineRule="auto"/>
        <w:jc w:val="both"/>
        <w:rPr>
          <w:rFonts w:asciiTheme="majorHAnsi" w:hAnsiTheme="majorHAnsi" w:cstheme="majorHAnsi"/>
        </w:rPr>
      </w:pPr>
    </w:p>
    <w:p w14:paraId="4ED45FCC" w14:textId="77777777" w:rsidR="007E3648" w:rsidRDefault="007E3648" w:rsidP="007E3648">
      <w:pPr>
        <w:spacing w:line="240" w:lineRule="auto"/>
        <w:jc w:val="both"/>
        <w:rPr>
          <w:rFonts w:asciiTheme="majorHAnsi" w:hAnsiTheme="majorHAnsi" w:cstheme="majorHAnsi"/>
        </w:rPr>
      </w:pPr>
      <w:r>
        <w:rPr>
          <w:rFonts w:asciiTheme="majorHAnsi" w:hAnsiTheme="majorHAnsi" w:cstheme="majorHAnsi"/>
        </w:rPr>
        <w:lastRenderedPageBreak/>
        <w:t>A</w:t>
      </w:r>
      <w:r w:rsidRPr="00A73966">
        <w:rPr>
          <w:rFonts w:asciiTheme="majorHAnsi" w:hAnsiTheme="majorHAnsi" w:cstheme="majorHAnsi"/>
          <w:lang w:val="en-GB"/>
        </w:rPr>
        <w:t>n independent review by Overseas Development Institute (</w:t>
      </w:r>
      <w:proofErr w:type="spellStart"/>
      <w:r w:rsidRPr="00A73966">
        <w:rPr>
          <w:rFonts w:asciiTheme="majorHAnsi" w:hAnsiTheme="majorHAnsi" w:cstheme="majorHAnsi"/>
          <w:lang w:val="en-GB"/>
        </w:rPr>
        <w:t>ODI</w:t>
      </w:r>
      <w:proofErr w:type="spellEnd"/>
      <w:r w:rsidRPr="00A73966">
        <w:rPr>
          <w:rFonts w:asciiTheme="majorHAnsi" w:hAnsiTheme="majorHAnsi" w:cstheme="majorHAnsi"/>
          <w:lang w:val="en-GB"/>
        </w:rPr>
        <w:t xml:space="preserve">) conducted in 2018 underscored </w:t>
      </w:r>
      <w:r>
        <w:rPr>
          <w:rFonts w:asciiTheme="majorHAnsi" w:hAnsiTheme="majorHAnsi" w:cstheme="majorHAnsi"/>
          <w:lang w:val="en-GB"/>
        </w:rPr>
        <w:t>the</w:t>
      </w:r>
      <w:r w:rsidRPr="00A73966">
        <w:rPr>
          <w:rFonts w:asciiTheme="majorHAnsi" w:hAnsiTheme="majorHAnsi" w:cstheme="majorHAnsi"/>
          <w:lang w:val="en-GB"/>
        </w:rPr>
        <w:t xml:space="preserve"> ability</w:t>
      </w:r>
      <w:r>
        <w:rPr>
          <w:rFonts w:asciiTheme="majorHAnsi" w:hAnsiTheme="majorHAnsi" w:cstheme="majorHAnsi"/>
          <w:lang w:val="en-GB"/>
        </w:rPr>
        <w:t xml:space="preserve"> of UNICEF</w:t>
      </w:r>
      <w:r w:rsidRPr="00A73966">
        <w:rPr>
          <w:rFonts w:asciiTheme="majorHAnsi" w:hAnsiTheme="majorHAnsi" w:cstheme="majorHAnsi"/>
          <w:lang w:val="en-GB"/>
        </w:rPr>
        <w:t xml:space="preserve"> to play a key strategic role in sustaining peace. The review</w:t>
      </w:r>
      <w:r w:rsidRPr="00A73966">
        <w:rPr>
          <w:rFonts w:asciiTheme="majorHAnsi" w:hAnsiTheme="majorHAnsi" w:cstheme="majorHAnsi"/>
          <w:vertAlign w:val="superscript"/>
        </w:rPr>
        <w:footnoteReference w:id="49"/>
      </w:r>
      <w:r w:rsidRPr="00A73966">
        <w:rPr>
          <w:rFonts w:asciiTheme="majorHAnsi" w:hAnsiTheme="majorHAnsi" w:cstheme="majorHAnsi"/>
          <w:lang w:val="en-GB"/>
        </w:rPr>
        <w:t>, which analysed the capacities of UN Agencies, Funds and Programmes to contribute to the sustaining peace agenda</w:t>
      </w:r>
      <w:r>
        <w:rPr>
          <w:rStyle w:val="FootnoteReference"/>
          <w:rFonts w:asciiTheme="majorHAnsi" w:hAnsiTheme="majorHAnsi" w:cstheme="majorHAnsi"/>
          <w:lang w:val="en-GB"/>
        </w:rPr>
        <w:footnoteReference w:id="50"/>
      </w:r>
      <w:r w:rsidRPr="00A73966">
        <w:rPr>
          <w:rFonts w:asciiTheme="majorHAnsi" w:hAnsiTheme="majorHAnsi" w:cstheme="majorHAnsi"/>
          <w:lang w:val="en-GB"/>
        </w:rPr>
        <w:t>, indicated</w:t>
      </w:r>
      <w:r w:rsidRPr="00A73966">
        <w:rPr>
          <w:rFonts w:asciiTheme="majorHAnsi" w:hAnsiTheme="majorHAnsi" w:cstheme="majorHAnsi"/>
        </w:rPr>
        <w:t xml:space="preserve"> UNICEF is among the </w:t>
      </w:r>
      <w:r w:rsidRPr="00A73966">
        <w:rPr>
          <w:rFonts w:asciiTheme="majorHAnsi" w:hAnsiTheme="majorHAnsi" w:cstheme="majorHAnsi"/>
          <w:bCs/>
        </w:rPr>
        <w:t>best placed agencies to do so,</w:t>
      </w:r>
      <w:r w:rsidRPr="00A73966">
        <w:rPr>
          <w:rFonts w:asciiTheme="majorHAnsi" w:hAnsiTheme="majorHAnsi" w:cstheme="majorHAnsi"/>
        </w:rPr>
        <w:t xml:space="preserve"> thanks to its field presence, focus on service delivery and capacity to address societal drivers of conflict.</w:t>
      </w:r>
    </w:p>
    <w:p w14:paraId="446BFBD6" w14:textId="77777777" w:rsidR="007E3648" w:rsidRDefault="007E3648" w:rsidP="007E3648">
      <w:pPr>
        <w:spacing w:line="240" w:lineRule="auto"/>
        <w:jc w:val="both"/>
        <w:rPr>
          <w:rFonts w:asciiTheme="majorHAnsi" w:hAnsiTheme="majorHAnsi" w:cstheme="majorHAnsi"/>
        </w:rPr>
      </w:pPr>
    </w:p>
    <w:p w14:paraId="7DA91BB4" w14:textId="03B434C3" w:rsidR="007E3648" w:rsidRPr="00D70F95" w:rsidRDefault="007E3648" w:rsidP="007E3648">
      <w:pPr>
        <w:spacing w:line="240" w:lineRule="auto"/>
        <w:jc w:val="both"/>
      </w:pPr>
      <w:r>
        <w:rPr>
          <w:rFonts w:asciiTheme="majorHAnsi" w:hAnsiTheme="majorHAnsi" w:cstheme="majorHAnsi"/>
        </w:rPr>
        <w:t xml:space="preserve">Though </w:t>
      </w:r>
      <w:r>
        <w:t xml:space="preserve">while </w:t>
      </w:r>
      <w:r w:rsidRPr="00B6435B">
        <w:t xml:space="preserve">UNICEF has significant comparative advantages </w:t>
      </w:r>
      <w:r>
        <w:t>in</w:t>
      </w:r>
      <w:r w:rsidRPr="00B6435B">
        <w:t xml:space="preserve"> peacebuilding</w:t>
      </w:r>
      <w:r>
        <w:t xml:space="preserve">, </w:t>
      </w:r>
      <w:r w:rsidRPr="00B6435B">
        <w:t xml:space="preserve">field practitioners </w:t>
      </w:r>
      <w:r>
        <w:t xml:space="preserve">often </w:t>
      </w:r>
      <w:r w:rsidRPr="00B6435B">
        <w:t xml:space="preserve">had difficulty in clearly articulating </w:t>
      </w:r>
      <w:r>
        <w:t xml:space="preserve">the </w:t>
      </w:r>
      <w:r w:rsidRPr="00B6435B">
        <w:t xml:space="preserve">role </w:t>
      </w:r>
      <w:r>
        <w:t xml:space="preserve">of UNICEF </w:t>
      </w:r>
      <w:r w:rsidRPr="00B6435B">
        <w:t xml:space="preserve">and specifying the way in which its engagement with young people can contribute to peacebuilding. </w:t>
      </w:r>
      <w:r>
        <w:t>Weak understanding of UNICEF comparative advantages</w:t>
      </w:r>
      <w:r w:rsidRPr="00B6435B">
        <w:t xml:space="preserve"> has limited the broader efficacy of UNICEF programmes</w:t>
      </w:r>
      <w:r>
        <w:t xml:space="preserve"> and </w:t>
      </w:r>
      <w:r w:rsidRPr="00B6435B">
        <w:t xml:space="preserve">has made it difficult for </w:t>
      </w:r>
      <w:r>
        <w:t>staff</w:t>
      </w:r>
      <w:r w:rsidRPr="00B6435B">
        <w:t xml:space="preserve"> to find entry-point for collaboration</w:t>
      </w:r>
      <w:r>
        <w:t xml:space="preserve"> with other </w:t>
      </w:r>
      <w:r w:rsidRPr="00D70F95">
        <w:t>agencies</w:t>
      </w:r>
      <w:r w:rsidR="00D70F95" w:rsidRPr="00D70F95">
        <w:t xml:space="preserve"> and non-UN partners</w:t>
      </w:r>
      <w:r w:rsidRPr="00D70F95">
        <w:t xml:space="preserve">. </w:t>
      </w:r>
    </w:p>
    <w:p w14:paraId="5B98B5DC" w14:textId="77777777" w:rsidR="007E3648" w:rsidRDefault="007E3648" w:rsidP="007E3648">
      <w:pPr>
        <w:spacing w:line="240" w:lineRule="auto"/>
        <w:jc w:val="both"/>
        <w:rPr>
          <w:rFonts w:asciiTheme="majorHAnsi" w:hAnsiTheme="majorHAnsi" w:cstheme="majorHAnsi"/>
        </w:rPr>
      </w:pPr>
    </w:p>
    <w:p w14:paraId="0C85A14D" w14:textId="77777777" w:rsidR="007E3648" w:rsidRDefault="007E3648" w:rsidP="007E3648">
      <w:pPr>
        <w:spacing w:line="240" w:lineRule="auto"/>
        <w:jc w:val="both"/>
      </w:pPr>
      <w:r>
        <w:t>Some respondents</w:t>
      </w:r>
      <w:r w:rsidRPr="00B6435B">
        <w:t xml:space="preserve"> noted that narrow sectoral approach </w:t>
      </w:r>
      <w:r>
        <w:t xml:space="preserve">taken by UNICEF </w:t>
      </w:r>
      <w:r w:rsidRPr="00B6435B">
        <w:t>made it difficult to see the links to broader peacebuilding work being done by other partners. Peacebuilding interventions are still siloed inside sectors (whether education, child protection, or C4D). In some instances, peacebuilding initiatives engaging young people were being run out of different sections with limited coherence or strategic thinking.</w:t>
      </w:r>
    </w:p>
    <w:p w14:paraId="7D89BB6B" w14:textId="77777777" w:rsidR="007E3648" w:rsidRDefault="007E3648" w:rsidP="007E3648">
      <w:pPr>
        <w:spacing w:line="240" w:lineRule="auto"/>
        <w:jc w:val="both"/>
        <w:rPr>
          <w:rFonts w:asciiTheme="majorHAnsi" w:hAnsiTheme="majorHAnsi" w:cstheme="majorHAnsi"/>
        </w:rPr>
      </w:pPr>
    </w:p>
    <w:p w14:paraId="27E7FDC5" w14:textId="77777777" w:rsidR="007E3648" w:rsidRPr="00B6435B" w:rsidRDefault="007E3648" w:rsidP="007E3648">
      <w:pPr>
        <w:spacing w:line="240" w:lineRule="auto"/>
        <w:jc w:val="both"/>
        <w:rPr>
          <w:rFonts w:asciiTheme="majorHAnsi" w:hAnsiTheme="majorHAnsi" w:cstheme="majorHAnsi"/>
        </w:rPr>
      </w:pPr>
      <w:r>
        <w:rPr>
          <w:rFonts w:asciiTheme="majorHAnsi" w:hAnsiTheme="majorHAnsi" w:cstheme="majorHAnsi"/>
        </w:rPr>
        <w:t>For example, in</w:t>
      </w:r>
      <w:r w:rsidRPr="00B6435B">
        <w:rPr>
          <w:rFonts w:asciiTheme="majorHAnsi" w:hAnsiTheme="majorHAnsi" w:cstheme="majorHAnsi"/>
        </w:rPr>
        <w:t xml:space="preserve"> Guatemala, UNICEF has set up a network of 3,000 adolescents (12-17 years old) in indigenous rural communities that implements activities related to the safety and wellbeing of young people. </w:t>
      </w:r>
      <w:r>
        <w:rPr>
          <w:rFonts w:asciiTheme="majorHAnsi" w:hAnsiTheme="majorHAnsi" w:cstheme="majorHAnsi"/>
        </w:rPr>
        <w:t>A</w:t>
      </w:r>
      <w:r w:rsidRPr="00B6435B">
        <w:rPr>
          <w:rFonts w:asciiTheme="majorHAnsi" w:hAnsiTheme="majorHAnsi" w:cstheme="majorHAnsi"/>
        </w:rPr>
        <w:t xml:space="preserve">dolescents are hosting radio programmes addressing child protection issues and have been collaborating with authorities to implement their priorities into municipal plans. This is quite a strong initiative, with strong participation elements and with peacebuilding relevance. At the same time, other UN </w:t>
      </w:r>
      <w:r>
        <w:rPr>
          <w:rFonts w:asciiTheme="majorHAnsi" w:hAnsiTheme="majorHAnsi" w:cstheme="majorHAnsi"/>
        </w:rPr>
        <w:t>agencies</w:t>
      </w:r>
      <w:r w:rsidRPr="00B6435B">
        <w:rPr>
          <w:rFonts w:asciiTheme="majorHAnsi" w:hAnsiTheme="majorHAnsi" w:cstheme="majorHAnsi"/>
        </w:rPr>
        <w:t xml:space="preserve"> in-country have been working on peace and security by promoting national-level peacebuilding initiative</w:t>
      </w:r>
      <w:r>
        <w:rPr>
          <w:rFonts w:asciiTheme="majorHAnsi" w:hAnsiTheme="majorHAnsi" w:cstheme="majorHAnsi"/>
        </w:rPr>
        <w:t>s</w:t>
      </w:r>
      <w:r w:rsidRPr="00B6435B">
        <w:rPr>
          <w:rFonts w:asciiTheme="majorHAnsi" w:hAnsiTheme="majorHAnsi" w:cstheme="majorHAnsi"/>
        </w:rPr>
        <w:t xml:space="preserve"> centered on </w:t>
      </w:r>
      <w:r w:rsidRPr="00B6435B">
        <w:rPr>
          <w:rFonts w:asciiTheme="majorHAnsi" w:hAnsiTheme="majorHAnsi" w:cstheme="majorHAnsi"/>
        </w:rPr>
        <w:t xml:space="preserve">dialogues with young leaders on the future of the country. While key informants in the country agreed that peacebuilding was highly relevant in the context, the conceptual difference between UNICEF and other actors appears to be at least one reason why the links have not been made between approaches.  </w:t>
      </w:r>
    </w:p>
    <w:p w14:paraId="09FF38D3" w14:textId="77777777" w:rsidR="007E3648" w:rsidRDefault="007E3648" w:rsidP="007E3648">
      <w:pPr>
        <w:spacing w:line="240" w:lineRule="auto"/>
        <w:jc w:val="both"/>
        <w:rPr>
          <w:rFonts w:asciiTheme="majorHAnsi" w:hAnsiTheme="majorHAnsi" w:cstheme="majorHAnsi"/>
        </w:rPr>
      </w:pPr>
    </w:p>
    <w:p w14:paraId="1F33AA5B" w14:textId="7989A7E6" w:rsidR="007E3648" w:rsidRDefault="007E3648" w:rsidP="007E3648">
      <w:pPr>
        <w:spacing w:line="240" w:lineRule="auto"/>
        <w:jc w:val="both"/>
        <w:rPr>
          <w:rFonts w:asciiTheme="majorHAnsi" w:hAnsiTheme="majorHAnsi" w:cstheme="majorHAnsi"/>
          <w:lang w:val="en-GB"/>
        </w:rPr>
      </w:pPr>
      <w:proofErr w:type="spellStart"/>
      <w:r>
        <w:rPr>
          <w:rFonts w:asciiTheme="majorHAnsi" w:hAnsiTheme="majorHAnsi" w:cstheme="majorHAnsi"/>
          <w:lang w:val="en-GB"/>
        </w:rPr>
        <w:t>PBF</w:t>
      </w:r>
      <w:proofErr w:type="spellEnd"/>
      <w:r>
        <w:rPr>
          <w:rFonts w:asciiTheme="majorHAnsi" w:hAnsiTheme="majorHAnsi" w:cstheme="majorHAnsi"/>
          <w:lang w:val="en-GB"/>
        </w:rPr>
        <w:t xml:space="preserve"> has been a driving force for collaboration amongst agencies</w:t>
      </w:r>
      <w:r w:rsidR="00D70F95" w:rsidRPr="00D70F95">
        <w:t xml:space="preserve"> and non-UN partners</w:t>
      </w:r>
      <w:r>
        <w:rPr>
          <w:rFonts w:asciiTheme="majorHAnsi" w:hAnsiTheme="majorHAnsi" w:cstheme="majorHAnsi"/>
          <w:lang w:val="en-GB"/>
        </w:rPr>
        <w:t xml:space="preserve">. </w:t>
      </w:r>
      <w:proofErr w:type="spellStart"/>
      <w:r w:rsidRPr="00A73966">
        <w:rPr>
          <w:rFonts w:asciiTheme="majorHAnsi" w:hAnsiTheme="majorHAnsi" w:cstheme="majorHAnsi"/>
          <w:lang w:val="en-GB"/>
        </w:rPr>
        <w:t>PBF</w:t>
      </w:r>
      <w:proofErr w:type="spellEnd"/>
      <w:r w:rsidRPr="00A73966">
        <w:rPr>
          <w:rFonts w:asciiTheme="majorHAnsi" w:hAnsiTheme="majorHAnsi" w:cstheme="majorHAnsi"/>
          <w:lang w:val="en-GB"/>
        </w:rPr>
        <w:t xml:space="preserve"> projects are meant to be catalytic</w:t>
      </w:r>
      <w:r>
        <w:rPr>
          <w:rFonts w:asciiTheme="majorHAnsi" w:hAnsiTheme="majorHAnsi" w:cstheme="majorHAnsi"/>
          <w:lang w:val="en-GB"/>
        </w:rPr>
        <w:t xml:space="preserve"> </w:t>
      </w:r>
      <w:r w:rsidRPr="00A73966">
        <w:rPr>
          <w:rFonts w:asciiTheme="majorHAnsi" w:hAnsiTheme="majorHAnsi" w:cstheme="majorHAnsi"/>
          <w:lang w:val="en-GB"/>
        </w:rPr>
        <w:t xml:space="preserve">and are typically implemented jointly by UN agencies. </w:t>
      </w:r>
      <w:r>
        <w:rPr>
          <w:rFonts w:asciiTheme="majorHAnsi" w:hAnsiTheme="majorHAnsi" w:cstheme="majorHAnsi"/>
          <w:lang w:val="en-GB"/>
        </w:rPr>
        <w:t>B</w:t>
      </w:r>
      <w:r w:rsidRPr="00A73966">
        <w:rPr>
          <w:rFonts w:asciiTheme="majorHAnsi" w:hAnsiTheme="majorHAnsi" w:cstheme="majorHAnsi"/>
          <w:lang w:val="en-GB"/>
        </w:rPr>
        <w:t xml:space="preserve">etween 2008 and 2016, 66 UNICEF projects received support </w:t>
      </w:r>
      <w:r>
        <w:rPr>
          <w:rFonts w:asciiTheme="majorHAnsi" w:hAnsiTheme="majorHAnsi" w:cstheme="majorHAnsi"/>
          <w:lang w:val="en-GB"/>
        </w:rPr>
        <w:t xml:space="preserve">from </w:t>
      </w:r>
      <w:proofErr w:type="spellStart"/>
      <w:r>
        <w:rPr>
          <w:rFonts w:asciiTheme="majorHAnsi" w:hAnsiTheme="majorHAnsi" w:cstheme="majorHAnsi"/>
          <w:lang w:val="en-GB"/>
        </w:rPr>
        <w:t>PBF</w:t>
      </w:r>
      <w:proofErr w:type="spellEnd"/>
      <w:r w:rsidRPr="00A73966">
        <w:rPr>
          <w:rFonts w:asciiTheme="majorHAnsi" w:hAnsiTheme="majorHAnsi" w:cstheme="majorHAnsi"/>
          <w:lang w:val="en-GB"/>
        </w:rPr>
        <w:t>, with 48 being implemented jointly with partners, mainly other UN agencies.</w:t>
      </w:r>
      <w:r>
        <w:rPr>
          <w:rFonts w:asciiTheme="majorHAnsi" w:hAnsiTheme="majorHAnsi" w:cstheme="majorHAnsi"/>
          <w:lang w:val="en-GB"/>
        </w:rPr>
        <w:t xml:space="preserve"> All 13 of the </w:t>
      </w:r>
      <w:proofErr w:type="spellStart"/>
      <w:r>
        <w:rPr>
          <w:rFonts w:asciiTheme="majorHAnsi" w:hAnsiTheme="majorHAnsi" w:cstheme="majorHAnsi"/>
          <w:lang w:val="en-GB"/>
        </w:rPr>
        <w:t>PBF</w:t>
      </w:r>
      <w:proofErr w:type="spellEnd"/>
      <w:r>
        <w:rPr>
          <w:rFonts w:asciiTheme="majorHAnsi" w:hAnsiTheme="majorHAnsi" w:cstheme="majorHAnsi"/>
          <w:lang w:val="en-GB"/>
        </w:rPr>
        <w:t xml:space="preserve"> funded projects in the sample were being implemented with partners while projects with funding from other sources seldom included collaboration with other agencies</w:t>
      </w:r>
      <w:r w:rsidR="00D70F95" w:rsidRPr="00D70F95">
        <w:t xml:space="preserve"> and non-UN partners</w:t>
      </w:r>
      <w:r>
        <w:rPr>
          <w:rFonts w:asciiTheme="majorHAnsi" w:hAnsiTheme="majorHAnsi" w:cstheme="majorHAnsi"/>
          <w:lang w:val="en-GB"/>
        </w:rPr>
        <w:t xml:space="preserve">. </w:t>
      </w:r>
    </w:p>
    <w:p w14:paraId="1C1B2546" w14:textId="77777777" w:rsidR="007E3648" w:rsidRDefault="007E3648" w:rsidP="007E3648">
      <w:pPr>
        <w:spacing w:line="240" w:lineRule="auto"/>
        <w:jc w:val="both"/>
        <w:rPr>
          <w:rFonts w:asciiTheme="majorHAnsi" w:hAnsiTheme="majorHAnsi" w:cstheme="majorHAnsi"/>
          <w:lang w:val="en-GB"/>
        </w:rPr>
      </w:pPr>
    </w:p>
    <w:p w14:paraId="5871BB74" w14:textId="77777777" w:rsidR="007E3648" w:rsidRPr="00D4789D" w:rsidRDefault="007E3648" w:rsidP="007E3648">
      <w:pPr>
        <w:spacing w:line="240" w:lineRule="auto"/>
        <w:jc w:val="both"/>
        <w:rPr>
          <w:rFonts w:asciiTheme="majorHAnsi" w:hAnsiTheme="majorHAnsi" w:cstheme="majorHAnsi"/>
          <w:lang w:val="en-GB"/>
        </w:rPr>
      </w:pPr>
      <w:r w:rsidRPr="00A73966">
        <w:rPr>
          <w:rFonts w:asciiTheme="majorHAnsi" w:hAnsiTheme="majorHAnsi" w:cstheme="majorHAnsi"/>
        </w:rPr>
        <w:t xml:space="preserve">Within </w:t>
      </w:r>
      <w:proofErr w:type="spellStart"/>
      <w:r w:rsidRPr="00A73966">
        <w:rPr>
          <w:rFonts w:asciiTheme="majorHAnsi" w:hAnsiTheme="majorHAnsi" w:cstheme="majorHAnsi"/>
        </w:rPr>
        <w:t>PBF</w:t>
      </w:r>
      <w:proofErr w:type="spellEnd"/>
      <w:r w:rsidRPr="00A73966">
        <w:rPr>
          <w:rFonts w:asciiTheme="majorHAnsi" w:hAnsiTheme="majorHAnsi" w:cstheme="majorHAnsi"/>
        </w:rPr>
        <w:t xml:space="preserve"> projects</w:t>
      </w:r>
      <w:r>
        <w:rPr>
          <w:rFonts w:asciiTheme="majorHAnsi" w:hAnsiTheme="majorHAnsi" w:cstheme="majorHAnsi"/>
        </w:rPr>
        <w:t xml:space="preserve"> in the sample</w:t>
      </w:r>
      <w:r w:rsidRPr="00A73966">
        <w:rPr>
          <w:rFonts w:asciiTheme="majorHAnsi" w:hAnsiTheme="majorHAnsi" w:cstheme="majorHAnsi"/>
        </w:rPr>
        <w:t xml:space="preserve">, it was common for other UN agencies to engage young people in decision-making and national-level processes. And this division of labor within young people-focused </w:t>
      </w:r>
      <w:proofErr w:type="spellStart"/>
      <w:r w:rsidRPr="00A73966">
        <w:rPr>
          <w:rFonts w:asciiTheme="majorHAnsi" w:hAnsiTheme="majorHAnsi" w:cstheme="majorHAnsi"/>
        </w:rPr>
        <w:t>PBF</w:t>
      </w:r>
      <w:proofErr w:type="spellEnd"/>
      <w:r w:rsidRPr="00A73966">
        <w:rPr>
          <w:rFonts w:asciiTheme="majorHAnsi" w:hAnsiTheme="majorHAnsi" w:cstheme="majorHAnsi"/>
        </w:rPr>
        <w:t xml:space="preserve"> projects (with UNICEF typically supporting </w:t>
      </w:r>
      <w:r>
        <w:rPr>
          <w:bCs/>
        </w:rPr>
        <w:t xml:space="preserve">peacebuilding-oriented </w:t>
      </w:r>
      <w:r w:rsidRPr="00A73966">
        <w:rPr>
          <w:rFonts w:asciiTheme="majorHAnsi" w:hAnsiTheme="majorHAnsi" w:cstheme="majorHAnsi"/>
        </w:rPr>
        <w:t>life skills/protection and local adolescent initiatives and other UN agencies supporting other groups of young people in broader decision-making and peacebuilding processes) had the effect of leaving UNICEF initiatives disconnected from the broader ecosystem.</w:t>
      </w:r>
      <w:r w:rsidRPr="00A73966">
        <w:rPr>
          <w:rFonts w:asciiTheme="minorHAnsi" w:eastAsiaTheme="minorHAnsi" w:hAnsiTheme="minorHAnsi" w:cstheme="minorBidi"/>
        </w:rPr>
        <w:t xml:space="preserve"> </w:t>
      </w:r>
    </w:p>
    <w:p w14:paraId="1E3146DB" w14:textId="77777777" w:rsidR="007E3648" w:rsidRDefault="007E3648" w:rsidP="007E3648">
      <w:pPr>
        <w:spacing w:line="240" w:lineRule="auto"/>
        <w:jc w:val="both"/>
      </w:pPr>
    </w:p>
    <w:p w14:paraId="637800BF" w14:textId="6596E38B" w:rsidR="007E3648" w:rsidRPr="00680684" w:rsidRDefault="007E3648" w:rsidP="007E3648">
      <w:pPr>
        <w:spacing w:line="240" w:lineRule="auto"/>
        <w:jc w:val="both"/>
        <w:rPr>
          <w:rFonts w:asciiTheme="majorHAnsi" w:hAnsiTheme="majorHAnsi" w:cstheme="majorHAnsi"/>
        </w:rPr>
      </w:pPr>
      <w:r>
        <w:rPr>
          <w:rFonts w:asciiTheme="majorHAnsi" w:hAnsiTheme="majorHAnsi" w:cstheme="majorHAnsi"/>
        </w:rPr>
        <w:t>D</w:t>
      </w:r>
      <w:r w:rsidRPr="00680684">
        <w:rPr>
          <w:rFonts w:asciiTheme="majorHAnsi" w:hAnsiTheme="majorHAnsi" w:cstheme="majorHAnsi"/>
        </w:rPr>
        <w:t xml:space="preserve">uring field visits it was noted that while staff understood in theory that strong collaboration amongst agencies </w:t>
      </w:r>
      <w:r w:rsidR="00D70F95" w:rsidRPr="00D70F95">
        <w:t>and non-UN partners</w:t>
      </w:r>
      <w:r w:rsidR="00D70F95" w:rsidRPr="00680684">
        <w:rPr>
          <w:rFonts w:asciiTheme="majorHAnsi" w:hAnsiTheme="majorHAnsi" w:cstheme="majorHAnsi"/>
        </w:rPr>
        <w:t xml:space="preserve"> </w:t>
      </w:r>
      <w:r w:rsidRPr="00680684">
        <w:rPr>
          <w:rFonts w:asciiTheme="majorHAnsi" w:hAnsiTheme="majorHAnsi" w:cstheme="majorHAnsi"/>
        </w:rPr>
        <w:t xml:space="preserve">would enhance the cohesiveness of peacebuilding efforts in country, in practice few examples of strong collaboration were found. Across all countries visited, staff noted that there is constant, ongoing discussion about how best to frame peacebuilding efforts and to clarify UNICEF comparative advantages. Staff recognize that their ability to articulate UNICEF comparative advantages would enhance their ability to collaborate with other </w:t>
      </w:r>
      <w:r w:rsidRPr="00680684">
        <w:rPr>
          <w:rFonts w:asciiTheme="majorHAnsi" w:hAnsiTheme="majorHAnsi" w:cstheme="majorHAnsi"/>
        </w:rPr>
        <w:lastRenderedPageBreak/>
        <w:t xml:space="preserve">agencies </w:t>
      </w:r>
      <w:r w:rsidR="00D70F95" w:rsidRPr="00D70F95">
        <w:t>and non-UN partners</w:t>
      </w:r>
      <w:r w:rsidR="00D70F95" w:rsidRPr="00680684">
        <w:rPr>
          <w:rFonts w:asciiTheme="majorHAnsi" w:hAnsiTheme="majorHAnsi" w:cstheme="majorHAnsi"/>
        </w:rPr>
        <w:t xml:space="preserve"> </w:t>
      </w:r>
      <w:r w:rsidRPr="00680684">
        <w:rPr>
          <w:rFonts w:asciiTheme="majorHAnsi" w:hAnsiTheme="majorHAnsi" w:cstheme="majorHAnsi"/>
        </w:rPr>
        <w:t>and build a more cohesive approach to peacebuilding across agencies.</w:t>
      </w:r>
      <w:r>
        <w:rPr>
          <w:rFonts w:asciiTheme="majorHAnsi" w:hAnsiTheme="majorHAnsi" w:cstheme="majorHAnsi"/>
        </w:rPr>
        <w:t xml:space="preserve"> </w:t>
      </w:r>
      <w:proofErr w:type="spellStart"/>
      <w:r>
        <w:rPr>
          <w:rFonts w:asciiTheme="majorHAnsi" w:hAnsiTheme="majorHAnsi" w:cstheme="majorHAnsi"/>
        </w:rPr>
        <w:t>PBF</w:t>
      </w:r>
      <w:proofErr w:type="spellEnd"/>
      <w:r>
        <w:rPr>
          <w:rFonts w:asciiTheme="majorHAnsi" w:hAnsiTheme="majorHAnsi" w:cstheme="majorHAnsi"/>
        </w:rPr>
        <w:t xml:space="preserve">-funded projects implemented with other agencies were observed to operate in silos, whereas collaboration was planned in the proposal writing process, but during implementation few examples of strong collaboration were found amongst partner agencies operating on the same </w:t>
      </w:r>
      <w:proofErr w:type="spellStart"/>
      <w:r>
        <w:rPr>
          <w:rFonts w:asciiTheme="majorHAnsi" w:hAnsiTheme="majorHAnsi" w:cstheme="majorHAnsi"/>
        </w:rPr>
        <w:t>PBF</w:t>
      </w:r>
      <w:proofErr w:type="spellEnd"/>
      <w:r>
        <w:rPr>
          <w:rFonts w:asciiTheme="majorHAnsi" w:hAnsiTheme="majorHAnsi" w:cstheme="majorHAnsi"/>
        </w:rPr>
        <w:t>-project.</w:t>
      </w:r>
    </w:p>
    <w:p w14:paraId="0DC17A47" w14:textId="77777777" w:rsidR="007E3648" w:rsidRPr="00680684" w:rsidRDefault="007E3648" w:rsidP="007E3648">
      <w:pPr>
        <w:spacing w:line="240" w:lineRule="auto"/>
        <w:jc w:val="both"/>
        <w:rPr>
          <w:rFonts w:asciiTheme="majorHAnsi" w:hAnsiTheme="majorHAnsi" w:cstheme="majorHAnsi"/>
        </w:rPr>
      </w:pPr>
    </w:p>
    <w:p w14:paraId="20E7F240" w14:textId="43837064" w:rsidR="007E3648" w:rsidRPr="007E3648" w:rsidRDefault="007E3648" w:rsidP="003C1949">
      <w:pPr>
        <w:spacing w:line="240" w:lineRule="auto"/>
        <w:jc w:val="both"/>
        <w:rPr>
          <w:rFonts w:asciiTheme="majorHAnsi" w:hAnsiTheme="majorHAnsi" w:cstheme="majorHAnsi"/>
        </w:rPr>
      </w:pPr>
      <w:r w:rsidRPr="00680684">
        <w:rPr>
          <w:rFonts w:asciiTheme="majorHAnsi" w:hAnsiTheme="majorHAnsi" w:cstheme="majorHAnsi"/>
        </w:rPr>
        <w:t xml:space="preserve">Overall, there was broad agreement among UNICEF respondents that at the corporate level there was a need to better conceptualize and promote the comparative advantages of UNICEF in engaging young people in peacebuilding. </w:t>
      </w:r>
    </w:p>
    <w:p w14:paraId="6F2AB0FB" w14:textId="77777777" w:rsidR="007E3648" w:rsidRPr="00680684" w:rsidRDefault="007E3648" w:rsidP="003C1949">
      <w:pPr>
        <w:spacing w:line="240" w:lineRule="auto"/>
        <w:jc w:val="both"/>
        <w:rPr>
          <w:rFonts w:asciiTheme="majorHAnsi" w:hAnsiTheme="majorHAnsi" w:cstheme="majorHAnsi"/>
          <w:lang w:val="en-GB"/>
        </w:rPr>
      </w:pPr>
    </w:p>
    <w:p w14:paraId="7E97579C" w14:textId="76C4E12F" w:rsidR="003C1949" w:rsidRPr="00680684" w:rsidRDefault="00FF3A36" w:rsidP="006C05FC">
      <w:pPr>
        <w:pStyle w:val="Heading3"/>
        <w:ind w:left="720" w:hanging="720"/>
        <w:rPr>
          <w:rFonts w:cstheme="majorHAnsi"/>
        </w:rPr>
      </w:pPr>
      <w:bookmarkStart w:id="62" w:name="_Toc30434058"/>
      <w:r>
        <w:rPr>
          <w:rFonts w:cstheme="majorHAnsi"/>
        </w:rPr>
        <w:t>3.</w:t>
      </w:r>
      <w:r w:rsidR="007E7A91">
        <w:rPr>
          <w:rFonts w:cstheme="majorHAnsi"/>
        </w:rPr>
        <w:t>2</w:t>
      </w:r>
      <w:r>
        <w:rPr>
          <w:rFonts w:cstheme="majorHAnsi"/>
        </w:rPr>
        <w:tab/>
      </w:r>
      <w:r w:rsidR="003C1949" w:rsidRPr="00680684">
        <w:rPr>
          <w:rFonts w:cstheme="majorHAnsi"/>
        </w:rPr>
        <w:t>Programmatic approaches to engage young people in peacebuilding</w:t>
      </w:r>
      <w:bookmarkEnd w:id="62"/>
      <w:r w:rsidR="003C1949" w:rsidRPr="00680684">
        <w:rPr>
          <w:rFonts w:cstheme="majorHAnsi"/>
        </w:rPr>
        <w:t xml:space="preserve"> </w:t>
      </w:r>
    </w:p>
    <w:p w14:paraId="0F0906D1" w14:textId="38C22120" w:rsidR="003C1949" w:rsidRDefault="003C1949" w:rsidP="00DC3925">
      <w:pPr>
        <w:spacing w:line="240" w:lineRule="auto"/>
        <w:jc w:val="both"/>
        <w:rPr>
          <w:rFonts w:asciiTheme="majorHAnsi" w:hAnsiTheme="majorHAnsi" w:cstheme="majorHAnsi"/>
        </w:rPr>
      </w:pPr>
    </w:p>
    <w:p w14:paraId="0A7D8F23" w14:textId="5E7A613E" w:rsidR="0020403E" w:rsidRDefault="0020403E" w:rsidP="00DC3925">
      <w:pPr>
        <w:spacing w:line="240" w:lineRule="auto"/>
        <w:jc w:val="both"/>
        <w:rPr>
          <w:b/>
        </w:rPr>
      </w:pPr>
      <w:r w:rsidRPr="00360E8A">
        <w:rPr>
          <w:b/>
        </w:rPr>
        <w:t xml:space="preserve">Finding </w:t>
      </w:r>
      <w:r w:rsidR="007E3648">
        <w:rPr>
          <w:b/>
        </w:rPr>
        <w:t>4</w:t>
      </w:r>
      <w:r w:rsidRPr="00360E8A">
        <w:rPr>
          <w:b/>
        </w:rPr>
        <w:t xml:space="preserve">: </w:t>
      </w:r>
      <w:r w:rsidRPr="0020403E">
        <w:rPr>
          <w:b/>
        </w:rPr>
        <w:t xml:space="preserve">Almost all of the sampled initiatives </w:t>
      </w:r>
      <w:r>
        <w:rPr>
          <w:b/>
        </w:rPr>
        <w:t xml:space="preserve">engaging young people in peacebuilding were </w:t>
      </w:r>
      <w:r w:rsidRPr="0020403E">
        <w:rPr>
          <w:b/>
        </w:rPr>
        <w:t>implementing several concurrent (though not necessarily related) activities</w:t>
      </w:r>
      <w:r>
        <w:rPr>
          <w:b/>
        </w:rPr>
        <w:t xml:space="preserve">. </w:t>
      </w:r>
      <w:r w:rsidR="00204B51">
        <w:rPr>
          <w:b/>
        </w:rPr>
        <w:t>Programmes tended to have multiple levels of engagement most commonly with l</w:t>
      </w:r>
      <w:r>
        <w:rPr>
          <w:b/>
        </w:rPr>
        <w:t>ocal and sub-national engagement</w:t>
      </w:r>
      <w:r w:rsidR="00204B51">
        <w:rPr>
          <w:b/>
        </w:rPr>
        <w:t>.</w:t>
      </w:r>
      <w:r w:rsidR="000E4359">
        <w:rPr>
          <w:b/>
        </w:rPr>
        <w:t xml:space="preserve"> </w:t>
      </w:r>
      <w:r w:rsidR="00204B51">
        <w:rPr>
          <w:b/>
        </w:rPr>
        <w:t>N</w:t>
      </w:r>
      <w:r w:rsidR="000E4359">
        <w:rPr>
          <w:b/>
        </w:rPr>
        <w:t>ational and regional level (including cross-border) engagement was less common.</w:t>
      </w:r>
    </w:p>
    <w:p w14:paraId="33A73BEE" w14:textId="77777777" w:rsidR="0020403E" w:rsidRDefault="0020403E" w:rsidP="00DC3925">
      <w:pPr>
        <w:spacing w:line="240" w:lineRule="auto"/>
        <w:jc w:val="both"/>
        <w:rPr>
          <w:rFonts w:asciiTheme="majorHAnsi" w:hAnsiTheme="majorHAnsi" w:cstheme="majorHAnsi"/>
        </w:rPr>
      </w:pPr>
    </w:p>
    <w:p w14:paraId="49BEB193" w14:textId="77777777" w:rsidR="00204B51" w:rsidRDefault="0020403E" w:rsidP="0020403E">
      <w:pPr>
        <w:spacing w:line="240" w:lineRule="auto"/>
        <w:jc w:val="both"/>
        <w:rPr>
          <w:rFonts w:asciiTheme="majorHAnsi" w:hAnsiTheme="majorHAnsi" w:cstheme="majorHAnsi"/>
        </w:rPr>
      </w:pPr>
      <w:r w:rsidRPr="0020403E">
        <w:rPr>
          <w:rFonts w:asciiTheme="majorHAnsi" w:hAnsiTheme="majorHAnsi" w:cstheme="majorHAnsi"/>
        </w:rPr>
        <w:t xml:space="preserve">Almost all of the sampled initiatives are implementing several concurrent (though not necessarily related) peacebuilding-related activities engaging young people. </w:t>
      </w:r>
      <w:r w:rsidR="00204B51">
        <w:rPr>
          <w:rFonts w:asciiTheme="majorHAnsi" w:hAnsiTheme="majorHAnsi" w:cstheme="majorHAnsi"/>
          <w:bCs/>
        </w:rPr>
        <w:t>Additionally, it was noted that e</w:t>
      </w:r>
      <w:r w:rsidR="00204B51" w:rsidRPr="00680684">
        <w:rPr>
          <w:rFonts w:asciiTheme="majorHAnsi" w:hAnsiTheme="majorHAnsi" w:cstheme="majorHAnsi"/>
          <w:bCs/>
        </w:rPr>
        <w:t xml:space="preserve">ducation components were often </w:t>
      </w:r>
      <w:r w:rsidR="00204B51">
        <w:rPr>
          <w:rFonts w:asciiTheme="majorHAnsi" w:hAnsiTheme="majorHAnsi" w:cstheme="majorHAnsi"/>
          <w:bCs/>
        </w:rPr>
        <w:t>linked with</w:t>
      </w:r>
      <w:r w:rsidR="00204B51" w:rsidRPr="00680684">
        <w:rPr>
          <w:rFonts w:asciiTheme="majorHAnsi" w:hAnsiTheme="majorHAnsi" w:cstheme="majorHAnsi"/>
          <w:bCs/>
        </w:rPr>
        <w:t xml:space="preserve"> non-education related activities. </w:t>
      </w:r>
      <w:r w:rsidRPr="0020403E">
        <w:rPr>
          <w:rFonts w:asciiTheme="majorHAnsi" w:hAnsiTheme="majorHAnsi" w:cstheme="majorHAnsi"/>
        </w:rPr>
        <w:t xml:space="preserve">For, example, in Iraq, UNICEF has been providing a holistic package of multi-sectoral services and opportunities to encourage the development and participation of young people. Its activities there include provision of life skills and citizenship education, employability training and community-level engagement initiatives. Similarly, in Colombia, peacebuilding focused learning and community engagement activities for both in-school and out of school adolescents and youth are being implemented along with a mine protection initiative and a peace leadership initiative for a small group of older youth. </w:t>
      </w:r>
    </w:p>
    <w:p w14:paraId="62CFEF38" w14:textId="77777777" w:rsidR="00204B51" w:rsidRDefault="00204B51" w:rsidP="0020403E">
      <w:pPr>
        <w:spacing w:line="240" w:lineRule="auto"/>
        <w:jc w:val="both"/>
        <w:rPr>
          <w:rFonts w:asciiTheme="majorHAnsi" w:hAnsiTheme="majorHAnsi" w:cstheme="majorHAnsi"/>
        </w:rPr>
      </w:pPr>
    </w:p>
    <w:p w14:paraId="0A942FDB" w14:textId="09403D34" w:rsidR="00204B51" w:rsidRPr="00680684" w:rsidRDefault="00225321" w:rsidP="00225321">
      <w:pPr>
        <w:spacing w:line="240" w:lineRule="auto"/>
        <w:rPr>
          <w:rFonts w:asciiTheme="majorHAnsi" w:hAnsiTheme="majorHAnsi" w:cstheme="majorHAnsi"/>
        </w:rPr>
      </w:pPr>
      <w:r>
        <w:rPr>
          <w:rFonts w:asciiTheme="majorHAnsi" w:hAnsiTheme="majorHAnsi" w:cstheme="majorHAnsi"/>
        </w:rPr>
        <w:t>I</w:t>
      </w:r>
      <w:r w:rsidR="00204B51">
        <w:rPr>
          <w:rFonts w:asciiTheme="majorHAnsi" w:hAnsiTheme="majorHAnsi" w:cstheme="majorHAnsi"/>
        </w:rPr>
        <w:t xml:space="preserve">t was noted that programmes typically have multiple levels of engagement from the local to the national level, </w:t>
      </w:r>
      <w:r>
        <w:rPr>
          <w:rFonts w:asciiTheme="majorHAnsi" w:hAnsiTheme="majorHAnsi" w:cstheme="majorHAnsi"/>
        </w:rPr>
        <w:t>though</w:t>
      </w:r>
      <w:r w:rsidR="00204B51">
        <w:rPr>
          <w:rFonts w:asciiTheme="majorHAnsi" w:hAnsiTheme="majorHAnsi" w:cstheme="majorHAnsi"/>
        </w:rPr>
        <w:t xml:space="preserve"> programmes tend to focus </w:t>
      </w:r>
      <w:r>
        <w:rPr>
          <w:rFonts w:asciiTheme="majorHAnsi" w:hAnsiTheme="majorHAnsi" w:cstheme="majorHAnsi"/>
        </w:rPr>
        <w:t xml:space="preserve">primarily </w:t>
      </w:r>
      <w:r w:rsidR="00204B51">
        <w:rPr>
          <w:rFonts w:asciiTheme="majorHAnsi" w:hAnsiTheme="majorHAnsi" w:cstheme="majorHAnsi"/>
        </w:rPr>
        <w:t>on the local and sub-national levels.</w:t>
      </w:r>
      <w:r w:rsidR="00204B51" w:rsidRPr="00680684">
        <w:rPr>
          <w:rFonts w:asciiTheme="majorHAnsi" w:hAnsiTheme="majorHAnsi" w:cstheme="majorHAnsi"/>
        </w:rPr>
        <w:t xml:space="preserve"> (see table </w:t>
      </w:r>
      <w:r w:rsidR="00F32A60">
        <w:rPr>
          <w:rFonts w:asciiTheme="majorHAnsi" w:hAnsiTheme="majorHAnsi" w:cstheme="majorHAnsi"/>
        </w:rPr>
        <w:t>6</w:t>
      </w:r>
      <w:r w:rsidR="00204B51" w:rsidRPr="00680684">
        <w:rPr>
          <w:rFonts w:asciiTheme="majorHAnsi" w:hAnsiTheme="majorHAnsi" w:cstheme="majorHAnsi"/>
        </w:rPr>
        <w:t xml:space="preserve"> below)</w:t>
      </w:r>
      <w:r w:rsidR="00204B51">
        <w:rPr>
          <w:rFonts w:asciiTheme="majorHAnsi" w:hAnsiTheme="majorHAnsi" w:cstheme="majorHAnsi"/>
        </w:rPr>
        <w:t xml:space="preserve">. </w:t>
      </w:r>
      <w:r>
        <w:rPr>
          <w:rFonts w:asciiTheme="majorHAnsi" w:hAnsiTheme="majorHAnsi" w:cstheme="majorHAnsi"/>
        </w:rPr>
        <w:t>E</w:t>
      </w:r>
      <w:r w:rsidRPr="00680684">
        <w:rPr>
          <w:rFonts w:asciiTheme="majorHAnsi" w:hAnsiTheme="majorHAnsi" w:cstheme="majorHAnsi"/>
        </w:rPr>
        <w:t xml:space="preserve">ngagement at the local level frequently takes place in schools and youth centers. </w:t>
      </w:r>
      <w:r>
        <w:rPr>
          <w:rFonts w:asciiTheme="majorHAnsi" w:hAnsiTheme="majorHAnsi" w:cstheme="majorHAnsi"/>
        </w:rPr>
        <w:t>E</w:t>
      </w:r>
      <w:r w:rsidRPr="00225321">
        <w:rPr>
          <w:rFonts w:asciiTheme="majorHAnsi" w:hAnsiTheme="majorHAnsi" w:cstheme="majorHAnsi"/>
        </w:rPr>
        <w:t xml:space="preserve">ngagement in school settings </w:t>
      </w:r>
      <w:r>
        <w:rPr>
          <w:rFonts w:asciiTheme="majorHAnsi" w:hAnsiTheme="majorHAnsi" w:cstheme="majorHAnsi"/>
        </w:rPr>
        <w:t xml:space="preserve">further </w:t>
      </w:r>
      <w:r w:rsidRPr="00225321">
        <w:rPr>
          <w:rFonts w:asciiTheme="majorHAnsi" w:hAnsiTheme="majorHAnsi" w:cstheme="majorHAnsi"/>
        </w:rPr>
        <w:t xml:space="preserve">typically operates through school clubs. </w:t>
      </w:r>
    </w:p>
    <w:p w14:paraId="71FCA3B8" w14:textId="77777777" w:rsidR="00204B51" w:rsidRPr="00680684" w:rsidRDefault="00204B51" w:rsidP="00204B51">
      <w:pPr>
        <w:spacing w:line="240" w:lineRule="auto"/>
        <w:jc w:val="both"/>
        <w:rPr>
          <w:rFonts w:asciiTheme="majorHAnsi" w:hAnsiTheme="majorHAnsi" w:cstheme="majorHAnsi"/>
        </w:rPr>
      </w:pPr>
    </w:p>
    <w:p w14:paraId="0421CEC5" w14:textId="6DC54CDE" w:rsidR="00204B51" w:rsidRPr="00016DCC" w:rsidRDefault="00016DCC" w:rsidP="00016DCC">
      <w:pPr>
        <w:pStyle w:val="Caption"/>
        <w:rPr>
          <w:rFonts w:asciiTheme="majorHAnsi" w:hAnsiTheme="majorHAnsi" w:cstheme="majorHAnsi"/>
          <w:i/>
          <w:iCs/>
          <w:color w:val="000000" w:themeColor="text1"/>
        </w:rPr>
      </w:pPr>
      <w:bookmarkStart w:id="63" w:name="_Toc25350657"/>
      <w:bookmarkStart w:id="64" w:name="_Toc30434133"/>
      <w:r w:rsidRPr="00016DCC">
        <w:rPr>
          <w:i/>
          <w:iCs/>
          <w:color w:val="000000" w:themeColor="text1"/>
        </w:rPr>
        <w:t xml:space="preserve">Table </w:t>
      </w:r>
      <w:r w:rsidRPr="00016DCC">
        <w:rPr>
          <w:i/>
          <w:iCs/>
          <w:color w:val="000000" w:themeColor="text1"/>
        </w:rPr>
        <w:fldChar w:fldCharType="begin"/>
      </w:r>
      <w:r w:rsidRPr="00016DCC">
        <w:rPr>
          <w:i/>
          <w:iCs/>
          <w:color w:val="000000" w:themeColor="text1"/>
        </w:rPr>
        <w:instrText xml:space="preserve"> SEQ Table \* ARABIC </w:instrText>
      </w:r>
      <w:r w:rsidRPr="00016DCC">
        <w:rPr>
          <w:i/>
          <w:iCs/>
          <w:color w:val="000000" w:themeColor="text1"/>
        </w:rPr>
        <w:fldChar w:fldCharType="separate"/>
      </w:r>
      <w:r w:rsidRPr="00016DCC">
        <w:rPr>
          <w:i/>
          <w:iCs/>
          <w:noProof/>
          <w:color w:val="000000" w:themeColor="text1"/>
        </w:rPr>
        <w:t>6</w:t>
      </w:r>
      <w:r w:rsidRPr="00016DCC">
        <w:rPr>
          <w:i/>
          <w:iCs/>
          <w:color w:val="000000" w:themeColor="text1"/>
        </w:rPr>
        <w:fldChar w:fldCharType="end"/>
      </w:r>
      <w:r w:rsidR="00204B51" w:rsidRPr="00016DCC">
        <w:rPr>
          <w:rFonts w:asciiTheme="majorHAnsi" w:hAnsiTheme="majorHAnsi" w:cstheme="majorHAnsi"/>
          <w:i/>
          <w:iCs/>
          <w:color w:val="000000" w:themeColor="text1"/>
        </w:rPr>
        <w:t>: Level of implementation of 20 sampled programmes</w:t>
      </w:r>
      <w:bookmarkEnd w:id="63"/>
      <w:bookmarkEnd w:id="64"/>
    </w:p>
    <w:tbl>
      <w:tblPr>
        <w:tblStyle w:val="TableGrid"/>
        <w:tblW w:w="4248" w:type="dxa"/>
        <w:tblLook w:val="04A0" w:firstRow="1" w:lastRow="0" w:firstColumn="1" w:lastColumn="0" w:noHBand="0" w:noVBand="1"/>
      </w:tblPr>
      <w:tblGrid>
        <w:gridCol w:w="3348"/>
        <w:gridCol w:w="900"/>
      </w:tblGrid>
      <w:tr w:rsidR="00204B51" w:rsidRPr="00680684" w14:paraId="14E81E65" w14:textId="77777777" w:rsidTr="00016DCC">
        <w:tc>
          <w:tcPr>
            <w:tcW w:w="3348" w:type="dxa"/>
            <w:tcBorders>
              <w:left w:val="single" w:sz="4" w:space="0" w:color="auto"/>
            </w:tcBorders>
            <w:shd w:val="clear" w:color="auto" w:fill="BDD6EE" w:themeFill="accent5" w:themeFillTint="66"/>
            <w:vAlign w:val="center"/>
          </w:tcPr>
          <w:p w14:paraId="20061809" w14:textId="77777777" w:rsidR="00204B51" w:rsidRPr="00680684" w:rsidRDefault="00204B51" w:rsidP="00016DCC">
            <w:pPr>
              <w:spacing w:line="240" w:lineRule="auto"/>
              <w:rPr>
                <w:rFonts w:asciiTheme="majorHAnsi" w:hAnsiTheme="majorHAnsi" w:cstheme="majorHAnsi"/>
                <w:iCs/>
                <w:sz w:val="18"/>
                <w:szCs w:val="18"/>
              </w:rPr>
            </w:pPr>
            <w:r w:rsidRPr="00680684">
              <w:rPr>
                <w:rFonts w:asciiTheme="majorHAnsi" w:hAnsiTheme="majorHAnsi" w:cstheme="majorHAnsi"/>
                <w:iCs/>
                <w:sz w:val="18"/>
                <w:szCs w:val="18"/>
              </w:rPr>
              <w:t>Local</w:t>
            </w:r>
          </w:p>
        </w:tc>
        <w:tc>
          <w:tcPr>
            <w:tcW w:w="900" w:type="dxa"/>
            <w:vAlign w:val="center"/>
          </w:tcPr>
          <w:p w14:paraId="24D4DB27" w14:textId="77777777" w:rsidR="00204B51" w:rsidRPr="00680684" w:rsidRDefault="00204B51" w:rsidP="00016DCC">
            <w:pPr>
              <w:spacing w:line="240" w:lineRule="auto"/>
              <w:jc w:val="center"/>
              <w:rPr>
                <w:rFonts w:asciiTheme="majorHAnsi" w:hAnsiTheme="majorHAnsi" w:cstheme="majorHAnsi"/>
                <w:i/>
                <w:sz w:val="18"/>
                <w:szCs w:val="18"/>
              </w:rPr>
            </w:pPr>
            <w:r w:rsidRPr="00680684">
              <w:rPr>
                <w:rFonts w:asciiTheme="majorHAnsi" w:hAnsiTheme="majorHAnsi" w:cstheme="majorHAnsi"/>
                <w:i/>
                <w:sz w:val="18"/>
                <w:szCs w:val="18"/>
              </w:rPr>
              <w:t>19</w:t>
            </w:r>
          </w:p>
        </w:tc>
      </w:tr>
      <w:tr w:rsidR="00204B51" w:rsidRPr="00680684" w14:paraId="6A6D52F5" w14:textId="77777777" w:rsidTr="00016DCC">
        <w:tc>
          <w:tcPr>
            <w:tcW w:w="3348" w:type="dxa"/>
            <w:tcBorders>
              <w:left w:val="single" w:sz="4" w:space="0" w:color="auto"/>
            </w:tcBorders>
            <w:shd w:val="clear" w:color="auto" w:fill="BDD6EE" w:themeFill="accent5" w:themeFillTint="66"/>
            <w:vAlign w:val="center"/>
          </w:tcPr>
          <w:p w14:paraId="27E2B726" w14:textId="77777777" w:rsidR="00204B51" w:rsidRPr="00680684" w:rsidRDefault="00204B51" w:rsidP="00016DCC">
            <w:pPr>
              <w:spacing w:line="240" w:lineRule="auto"/>
              <w:rPr>
                <w:rFonts w:asciiTheme="majorHAnsi" w:eastAsia="Times New Roman" w:hAnsiTheme="majorHAnsi" w:cstheme="majorHAnsi"/>
                <w:iCs/>
                <w:color w:val="000000"/>
                <w:sz w:val="18"/>
                <w:szCs w:val="18"/>
              </w:rPr>
            </w:pPr>
            <w:r w:rsidRPr="00680684">
              <w:rPr>
                <w:rFonts w:asciiTheme="majorHAnsi" w:eastAsia="Times New Roman" w:hAnsiTheme="majorHAnsi" w:cstheme="majorHAnsi"/>
                <w:iCs/>
                <w:color w:val="000000"/>
                <w:sz w:val="18"/>
                <w:szCs w:val="18"/>
              </w:rPr>
              <w:t>Sub-national</w:t>
            </w:r>
          </w:p>
        </w:tc>
        <w:tc>
          <w:tcPr>
            <w:tcW w:w="900" w:type="dxa"/>
            <w:vAlign w:val="center"/>
          </w:tcPr>
          <w:p w14:paraId="3F98F7F5" w14:textId="77777777" w:rsidR="00204B51" w:rsidRPr="00680684" w:rsidRDefault="00204B51" w:rsidP="00016DCC">
            <w:pPr>
              <w:spacing w:line="240" w:lineRule="auto"/>
              <w:jc w:val="center"/>
              <w:rPr>
                <w:rFonts w:asciiTheme="majorHAnsi" w:eastAsia="Times New Roman" w:hAnsiTheme="majorHAnsi" w:cstheme="majorHAnsi"/>
                <w:color w:val="000000"/>
                <w:sz w:val="18"/>
                <w:szCs w:val="18"/>
              </w:rPr>
            </w:pPr>
            <w:r w:rsidRPr="00680684">
              <w:rPr>
                <w:rFonts w:asciiTheme="majorHAnsi" w:eastAsia="Times New Roman" w:hAnsiTheme="majorHAnsi" w:cstheme="majorHAnsi"/>
                <w:color w:val="000000"/>
                <w:sz w:val="18"/>
                <w:szCs w:val="18"/>
              </w:rPr>
              <w:t>13</w:t>
            </w:r>
          </w:p>
        </w:tc>
      </w:tr>
      <w:tr w:rsidR="00204B51" w:rsidRPr="00680684" w14:paraId="29EA3A15" w14:textId="77777777" w:rsidTr="00016DCC">
        <w:tc>
          <w:tcPr>
            <w:tcW w:w="3348" w:type="dxa"/>
            <w:tcBorders>
              <w:left w:val="single" w:sz="4" w:space="0" w:color="auto"/>
            </w:tcBorders>
            <w:shd w:val="clear" w:color="auto" w:fill="BDD6EE" w:themeFill="accent5" w:themeFillTint="66"/>
            <w:vAlign w:val="center"/>
          </w:tcPr>
          <w:p w14:paraId="7F1482DA" w14:textId="77777777" w:rsidR="00204B51" w:rsidRPr="00680684" w:rsidRDefault="00204B51" w:rsidP="00016DCC">
            <w:pPr>
              <w:spacing w:line="240" w:lineRule="auto"/>
              <w:rPr>
                <w:rFonts w:asciiTheme="majorHAnsi" w:hAnsiTheme="majorHAnsi" w:cstheme="majorHAnsi"/>
                <w:iCs/>
                <w:sz w:val="18"/>
                <w:szCs w:val="18"/>
              </w:rPr>
            </w:pPr>
            <w:r w:rsidRPr="00680684">
              <w:rPr>
                <w:rFonts w:asciiTheme="majorHAnsi" w:hAnsiTheme="majorHAnsi" w:cstheme="majorHAnsi"/>
                <w:iCs/>
                <w:sz w:val="18"/>
                <w:szCs w:val="18"/>
              </w:rPr>
              <w:t>National</w:t>
            </w:r>
          </w:p>
        </w:tc>
        <w:tc>
          <w:tcPr>
            <w:tcW w:w="900" w:type="dxa"/>
            <w:vAlign w:val="center"/>
          </w:tcPr>
          <w:p w14:paraId="50ECDD14" w14:textId="77777777" w:rsidR="00204B51" w:rsidRPr="00680684" w:rsidRDefault="00204B51" w:rsidP="00016DCC">
            <w:pPr>
              <w:spacing w:line="240" w:lineRule="auto"/>
              <w:jc w:val="center"/>
              <w:rPr>
                <w:rFonts w:asciiTheme="majorHAnsi" w:hAnsiTheme="majorHAnsi" w:cstheme="majorHAnsi"/>
                <w:i/>
                <w:sz w:val="18"/>
                <w:szCs w:val="18"/>
              </w:rPr>
            </w:pPr>
            <w:r w:rsidRPr="00680684">
              <w:rPr>
                <w:rFonts w:asciiTheme="majorHAnsi" w:hAnsiTheme="majorHAnsi" w:cstheme="majorHAnsi"/>
                <w:i/>
                <w:sz w:val="18"/>
                <w:szCs w:val="18"/>
              </w:rPr>
              <w:t>9</w:t>
            </w:r>
          </w:p>
        </w:tc>
      </w:tr>
      <w:tr w:rsidR="00204B51" w:rsidRPr="00680684" w14:paraId="120A3F04" w14:textId="77777777" w:rsidTr="00016DCC">
        <w:tc>
          <w:tcPr>
            <w:tcW w:w="3348" w:type="dxa"/>
            <w:tcBorders>
              <w:left w:val="single" w:sz="4" w:space="0" w:color="auto"/>
            </w:tcBorders>
            <w:shd w:val="clear" w:color="auto" w:fill="BDD6EE" w:themeFill="accent5" w:themeFillTint="66"/>
            <w:vAlign w:val="center"/>
          </w:tcPr>
          <w:p w14:paraId="19C30E19" w14:textId="77777777" w:rsidR="00204B51" w:rsidRPr="00680684" w:rsidRDefault="00204B51" w:rsidP="00016DCC">
            <w:pPr>
              <w:spacing w:line="240" w:lineRule="auto"/>
              <w:rPr>
                <w:rFonts w:asciiTheme="majorHAnsi" w:hAnsiTheme="majorHAnsi" w:cstheme="majorHAnsi"/>
                <w:iCs/>
                <w:sz w:val="18"/>
                <w:szCs w:val="18"/>
              </w:rPr>
            </w:pPr>
            <w:r w:rsidRPr="00680684">
              <w:rPr>
                <w:rFonts w:asciiTheme="majorHAnsi" w:hAnsiTheme="majorHAnsi" w:cstheme="majorHAnsi"/>
                <w:iCs/>
                <w:sz w:val="18"/>
                <w:szCs w:val="18"/>
              </w:rPr>
              <w:t>Regional (including cross border)</w:t>
            </w:r>
          </w:p>
        </w:tc>
        <w:tc>
          <w:tcPr>
            <w:tcW w:w="900" w:type="dxa"/>
            <w:vAlign w:val="center"/>
          </w:tcPr>
          <w:p w14:paraId="6B00A015" w14:textId="77777777" w:rsidR="00204B51" w:rsidRPr="00680684" w:rsidRDefault="00204B51" w:rsidP="00016DCC">
            <w:pPr>
              <w:spacing w:line="240" w:lineRule="auto"/>
              <w:jc w:val="center"/>
              <w:rPr>
                <w:rFonts w:asciiTheme="majorHAnsi" w:hAnsiTheme="majorHAnsi" w:cstheme="majorHAnsi"/>
                <w:i/>
                <w:sz w:val="18"/>
                <w:szCs w:val="18"/>
              </w:rPr>
            </w:pPr>
            <w:r w:rsidRPr="00680684">
              <w:rPr>
                <w:rFonts w:asciiTheme="majorHAnsi" w:hAnsiTheme="majorHAnsi" w:cstheme="majorHAnsi"/>
                <w:i/>
                <w:sz w:val="18"/>
                <w:szCs w:val="18"/>
              </w:rPr>
              <w:t>2</w:t>
            </w:r>
          </w:p>
        </w:tc>
      </w:tr>
    </w:tbl>
    <w:p w14:paraId="14B9A26C" w14:textId="77777777" w:rsidR="00225321" w:rsidRDefault="00225321" w:rsidP="00204B51">
      <w:pPr>
        <w:spacing w:line="240" w:lineRule="auto"/>
        <w:rPr>
          <w:rFonts w:asciiTheme="majorHAnsi" w:hAnsiTheme="majorHAnsi" w:cstheme="majorHAnsi"/>
        </w:rPr>
      </w:pPr>
    </w:p>
    <w:p w14:paraId="2556FE10" w14:textId="514DC6B6" w:rsidR="00204B51" w:rsidRPr="00680684" w:rsidRDefault="00204B51" w:rsidP="00204B51">
      <w:pPr>
        <w:spacing w:line="240" w:lineRule="auto"/>
        <w:rPr>
          <w:rFonts w:asciiTheme="majorHAnsi" w:hAnsiTheme="majorHAnsi" w:cstheme="majorHAnsi"/>
        </w:rPr>
      </w:pPr>
      <w:r w:rsidRPr="00680684">
        <w:rPr>
          <w:rFonts w:asciiTheme="majorHAnsi" w:hAnsiTheme="majorHAnsi" w:cstheme="majorHAnsi"/>
        </w:rPr>
        <w:t xml:space="preserve">Noting that </w:t>
      </w:r>
      <w:r w:rsidRPr="00680684">
        <w:rPr>
          <w:rFonts w:asciiTheme="majorHAnsi" w:hAnsiTheme="majorHAnsi" w:cstheme="majorHAnsi"/>
          <w:color w:val="000000" w:themeColor="text1"/>
        </w:rPr>
        <w:t xml:space="preserve">14 </w:t>
      </w:r>
      <w:r w:rsidR="00225321">
        <w:rPr>
          <w:rFonts w:asciiTheme="majorHAnsi" w:hAnsiTheme="majorHAnsi" w:cstheme="majorHAnsi"/>
          <w:color w:val="000000" w:themeColor="text1"/>
        </w:rPr>
        <w:t>countries</w:t>
      </w:r>
      <w:r w:rsidRPr="00680684">
        <w:rPr>
          <w:rFonts w:asciiTheme="majorHAnsi" w:hAnsiTheme="majorHAnsi" w:cstheme="majorHAnsi"/>
          <w:color w:val="000000" w:themeColor="text1"/>
        </w:rPr>
        <w:t xml:space="preserve"> in the sample were working with young people in schools and 14 were working with young people out of schools, </w:t>
      </w:r>
      <w:r w:rsidRPr="00680684">
        <w:rPr>
          <w:rFonts w:asciiTheme="majorHAnsi" w:hAnsiTheme="majorHAnsi" w:cstheme="majorHAnsi"/>
        </w:rPr>
        <w:t xml:space="preserve">it is not uncommon for initiatives to have two separate activities providing young people with </w:t>
      </w:r>
      <w:r>
        <w:rPr>
          <w:bCs/>
        </w:rPr>
        <w:t xml:space="preserve">peacebuilding-oriented </w:t>
      </w:r>
      <w:r w:rsidRPr="00680684">
        <w:rPr>
          <w:rFonts w:asciiTheme="majorHAnsi" w:hAnsiTheme="majorHAnsi" w:cstheme="majorHAnsi"/>
        </w:rPr>
        <w:t xml:space="preserve">life skills both in and out of school. In Libya, for example, UNICEF is targeting around 1400 young people to participate in </w:t>
      </w:r>
      <w:r>
        <w:rPr>
          <w:bCs/>
        </w:rPr>
        <w:t xml:space="preserve">peacebuilding-oriented </w:t>
      </w:r>
      <w:r w:rsidRPr="00680684">
        <w:rPr>
          <w:rFonts w:asciiTheme="majorHAnsi" w:hAnsiTheme="majorHAnsi" w:cstheme="majorHAnsi"/>
        </w:rPr>
        <w:t>life skills programming both in formal education and non-formal spaces.</w:t>
      </w:r>
      <w:r>
        <w:rPr>
          <w:rFonts w:asciiTheme="majorHAnsi" w:hAnsiTheme="majorHAnsi" w:cstheme="majorHAnsi"/>
        </w:rPr>
        <w:t xml:space="preserve"> See box </w:t>
      </w:r>
      <w:r w:rsidR="00333FB4">
        <w:rPr>
          <w:rFonts w:asciiTheme="majorHAnsi" w:hAnsiTheme="majorHAnsi" w:cstheme="majorHAnsi"/>
        </w:rPr>
        <w:t>5</w:t>
      </w:r>
      <w:r>
        <w:rPr>
          <w:rFonts w:asciiTheme="majorHAnsi" w:hAnsiTheme="majorHAnsi" w:cstheme="majorHAnsi"/>
        </w:rPr>
        <w:t xml:space="preserve"> below for an illustrative example of the diversity of activities being conducted within a programme implemented at the local level.</w:t>
      </w:r>
    </w:p>
    <w:p w14:paraId="66449090" w14:textId="77777777" w:rsidR="00204B51" w:rsidRPr="00DE5DC2" w:rsidRDefault="00204B51" w:rsidP="00204B51">
      <w:pPr>
        <w:spacing w:line="240" w:lineRule="auto"/>
        <w:jc w:val="both"/>
        <w:rPr>
          <w:rFonts w:asciiTheme="majorHAnsi" w:hAnsiTheme="majorHAnsi" w:cstheme="majorHAnsi"/>
        </w:rPr>
      </w:pPr>
    </w:p>
    <w:tbl>
      <w:tblPr>
        <w:tblStyle w:val="TableGrid"/>
        <w:tblW w:w="0" w:type="auto"/>
        <w:tblLook w:val="04A0" w:firstRow="1" w:lastRow="0" w:firstColumn="1" w:lastColumn="0" w:noHBand="0" w:noVBand="1"/>
      </w:tblPr>
      <w:tblGrid>
        <w:gridCol w:w="4598"/>
      </w:tblGrid>
      <w:tr w:rsidR="00204B51" w:rsidRPr="00DE5DC2" w14:paraId="70B6C5AD" w14:textId="77777777" w:rsidTr="00016DCC">
        <w:tc>
          <w:tcPr>
            <w:tcW w:w="4598" w:type="dxa"/>
            <w:shd w:val="clear" w:color="auto" w:fill="A6A6A6" w:themeFill="background1" w:themeFillShade="A6"/>
          </w:tcPr>
          <w:p w14:paraId="6F6AD693" w14:textId="044F660C" w:rsidR="00204B51" w:rsidRPr="00BD0C89" w:rsidRDefault="00204B51" w:rsidP="00016DCC">
            <w:pPr>
              <w:pStyle w:val="Caption"/>
              <w:spacing w:after="0"/>
              <w:rPr>
                <w:rFonts w:asciiTheme="majorHAnsi" w:hAnsiTheme="majorHAnsi" w:cstheme="majorHAnsi"/>
                <w:color w:val="000000" w:themeColor="text1"/>
              </w:rPr>
            </w:pPr>
            <w:bookmarkStart w:id="65" w:name="_Toc30434095"/>
            <w:r w:rsidRPr="00BD0C89">
              <w:rPr>
                <w:color w:val="000000" w:themeColor="text1"/>
              </w:rPr>
              <w:t xml:space="preserve">Box </w:t>
            </w:r>
            <w:r w:rsidRPr="00BD0C89">
              <w:rPr>
                <w:color w:val="000000" w:themeColor="text1"/>
              </w:rPr>
              <w:fldChar w:fldCharType="begin"/>
            </w:r>
            <w:r w:rsidRPr="00BD0C89">
              <w:rPr>
                <w:color w:val="000000" w:themeColor="text1"/>
              </w:rPr>
              <w:instrText xml:space="preserve"> SEQ Box \* ARABIC </w:instrText>
            </w:r>
            <w:r w:rsidRPr="00BD0C89">
              <w:rPr>
                <w:color w:val="000000" w:themeColor="text1"/>
              </w:rPr>
              <w:fldChar w:fldCharType="separate"/>
            </w:r>
            <w:r w:rsidR="00240287">
              <w:rPr>
                <w:noProof/>
                <w:color w:val="000000" w:themeColor="text1"/>
              </w:rPr>
              <w:t>5</w:t>
            </w:r>
            <w:r w:rsidRPr="00BD0C89">
              <w:rPr>
                <w:color w:val="000000" w:themeColor="text1"/>
              </w:rPr>
              <w:fldChar w:fldCharType="end"/>
            </w:r>
            <w:r w:rsidRPr="00BD0C89">
              <w:rPr>
                <w:color w:val="000000" w:themeColor="text1"/>
              </w:rPr>
              <w:t xml:space="preserve">: </w:t>
            </w:r>
            <w:r>
              <w:rPr>
                <w:rFonts w:asciiTheme="majorHAnsi" w:hAnsiTheme="majorHAnsi" w:cstheme="majorHAnsi"/>
                <w:color w:val="000000" w:themeColor="text1"/>
              </w:rPr>
              <w:t>Local level</w:t>
            </w:r>
            <w:r w:rsidRPr="00BD0C89">
              <w:rPr>
                <w:rFonts w:asciiTheme="majorHAnsi" w:hAnsiTheme="majorHAnsi" w:cstheme="majorHAnsi"/>
                <w:color w:val="000000" w:themeColor="text1"/>
              </w:rPr>
              <w:t xml:space="preserve"> engagement of young people in Cote D’Ivoire</w:t>
            </w:r>
            <w:bookmarkEnd w:id="65"/>
          </w:p>
        </w:tc>
      </w:tr>
      <w:tr w:rsidR="00204B51" w:rsidRPr="00DE5DC2" w14:paraId="5D79BBC6" w14:textId="77777777" w:rsidTr="00016DCC">
        <w:tc>
          <w:tcPr>
            <w:tcW w:w="4598" w:type="dxa"/>
          </w:tcPr>
          <w:p w14:paraId="2ECA7CDA" w14:textId="77777777" w:rsidR="00204B51" w:rsidRPr="000E4359" w:rsidRDefault="00204B51" w:rsidP="00016DCC">
            <w:pPr>
              <w:keepNext/>
              <w:spacing w:line="240" w:lineRule="auto"/>
              <w:rPr>
                <w:rFonts w:asciiTheme="majorHAnsi" w:hAnsiTheme="majorHAnsi" w:cstheme="majorHAnsi"/>
                <w:sz w:val="18"/>
                <w:szCs w:val="18"/>
              </w:rPr>
            </w:pPr>
            <w:r w:rsidRPr="000E4359">
              <w:rPr>
                <w:rFonts w:asciiTheme="majorHAnsi" w:hAnsiTheme="majorHAnsi" w:cstheme="majorHAnsi"/>
                <w:b/>
                <w:bCs/>
                <w:sz w:val="18"/>
                <w:szCs w:val="18"/>
              </w:rPr>
              <w:t>Initiative</w:t>
            </w:r>
            <w:r w:rsidRPr="000E4359">
              <w:rPr>
                <w:rFonts w:asciiTheme="majorHAnsi" w:hAnsiTheme="majorHAnsi" w:cstheme="majorHAnsi"/>
                <w:sz w:val="18"/>
                <w:szCs w:val="18"/>
              </w:rPr>
              <w:t xml:space="preserve">: Country programme outcome - </w:t>
            </w:r>
            <w:proofErr w:type="spellStart"/>
            <w:r w:rsidRPr="000E4359">
              <w:rPr>
                <w:rFonts w:asciiTheme="majorHAnsi" w:hAnsiTheme="majorHAnsi" w:cstheme="majorHAnsi"/>
                <w:sz w:val="18"/>
                <w:szCs w:val="18"/>
              </w:rPr>
              <w:t>ECD</w:t>
            </w:r>
            <w:proofErr w:type="spellEnd"/>
            <w:r w:rsidRPr="000E4359">
              <w:rPr>
                <w:rFonts w:asciiTheme="majorHAnsi" w:hAnsiTheme="majorHAnsi" w:cstheme="majorHAnsi"/>
                <w:sz w:val="18"/>
                <w:szCs w:val="18"/>
              </w:rPr>
              <w:t xml:space="preserve"> and Basic Education - peace clubs</w:t>
            </w:r>
          </w:p>
          <w:p w14:paraId="29248C8A" w14:textId="77777777" w:rsidR="00204B51" w:rsidRPr="000E4359" w:rsidRDefault="00204B51" w:rsidP="00016DCC">
            <w:pPr>
              <w:keepNext/>
              <w:spacing w:line="240" w:lineRule="auto"/>
              <w:rPr>
                <w:rFonts w:asciiTheme="majorHAnsi" w:hAnsiTheme="majorHAnsi" w:cstheme="majorHAnsi"/>
                <w:sz w:val="18"/>
                <w:szCs w:val="18"/>
              </w:rPr>
            </w:pPr>
            <w:r w:rsidRPr="000E4359">
              <w:rPr>
                <w:rFonts w:asciiTheme="majorHAnsi" w:hAnsiTheme="majorHAnsi" w:cstheme="majorHAnsi"/>
                <w:b/>
                <w:bCs/>
                <w:sz w:val="18"/>
                <w:szCs w:val="18"/>
              </w:rPr>
              <w:t>Peacebuilding challenge</w:t>
            </w:r>
            <w:r w:rsidRPr="000E4359">
              <w:rPr>
                <w:rFonts w:asciiTheme="majorHAnsi" w:hAnsiTheme="majorHAnsi" w:cstheme="majorHAnsi"/>
                <w:sz w:val="18"/>
                <w:szCs w:val="18"/>
              </w:rPr>
              <w:t>: Schools are regularly attacked by conflict and young people are frequently targeted for mobilization, has also implemented peace clubs</w:t>
            </w:r>
          </w:p>
          <w:p w14:paraId="7A305FB3" w14:textId="77777777" w:rsidR="00204B51" w:rsidRPr="000E4359" w:rsidRDefault="00204B51" w:rsidP="00016DCC">
            <w:pPr>
              <w:keepNext/>
              <w:spacing w:line="240" w:lineRule="auto"/>
              <w:rPr>
                <w:rFonts w:asciiTheme="majorHAnsi" w:hAnsiTheme="majorHAnsi" w:cstheme="majorHAnsi"/>
                <w:sz w:val="18"/>
                <w:szCs w:val="18"/>
              </w:rPr>
            </w:pPr>
            <w:r w:rsidRPr="000E4359">
              <w:rPr>
                <w:rFonts w:asciiTheme="majorHAnsi" w:hAnsiTheme="majorHAnsi" w:cstheme="majorHAnsi"/>
                <w:b/>
                <w:bCs/>
                <w:sz w:val="18"/>
                <w:szCs w:val="18"/>
              </w:rPr>
              <w:t>Young People’s role</w:t>
            </w:r>
            <w:r w:rsidRPr="000E4359">
              <w:rPr>
                <w:rFonts w:asciiTheme="majorHAnsi" w:hAnsiTheme="majorHAnsi" w:cstheme="majorHAnsi"/>
                <w:sz w:val="18"/>
                <w:szCs w:val="18"/>
              </w:rPr>
              <w:t>: Engaging young people between the ages of 6 and 18 years old, are meant to promote a culture of peace in schools</w:t>
            </w:r>
          </w:p>
          <w:p w14:paraId="2CD44080" w14:textId="77777777" w:rsidR="00204B51" w:rsidRPr="000E4359" w:rsidRDefault="00204B51" w:rsidP="00016DCC">
            <w:pPr>
              <w:keepNext/>
              <w:spacing w:line="240" w:lineRule="auto"/>
              <w:rPr>
                <w:rFonts w:asciiTheme="majorHAnsi" w:hAnsiTheme="majorHAnsi" w:cstheme="majorHAnsi"/>
                <w:sz w:val="18"/>
                <w:szCs w:val="18"/>
              </w:rPr>
            </w:pPr>
            <w:r w:rsidRPr="000E4359">
              <w:rPr>
                <w:rFonts w:asciiTheme="majorHAnsi" w:hAnsiTheme="majorHAnsi" w:cstheme="majorHAnsi"/>
                <w:b/>
                <w:bCs/>
                <w:sz w:val="18"/>
                <w:szCs w:val="18"/>
              </w:rPr>
              <w:t xml:space="preserve">Selected </w:t>
            </w:r>
            <w:proofErr w:type="spellStart"/>
            <w:r w:rsidRPr="000E4359">
              <w:rPr>
                <w:rFonts w:asciiTheme="majorHAnsi" w:hAnsiTheme="majorHAnsi" w:cstheme="majorHAnsi"/>
                <w:b/>
                <w:bCs/>
                <w:sz w:val="18"/>
                <w:szCs w:val="18"/>
              </w:rPr>
              <w:t>UNCIEF</w:t>
            </w:r>
            <w:proofErr w:type="spellEnd"/>
            <w:r w:rsidRPr="000E4359">
              <w:rPr>
                <w:rFonts w:asciiTheme="majorHAnsi" w:hAnsiTheme="majorHAnsi" w:cstheme="majorHAnsi"/>
                <w:b/>
                <w:bCs/>
                <w:sz w:val="18"/>
                <w:szCs w:val="18"/>
              </w:rPr>
              <w:t xml:space="preserve"> activities</w:t>
            </w:r>
            <w:r w:rsidRPr="000E4359">
              <w:rPr>
                <w:rFonts w:asciiTheme="majorHAnsi" w:hAnsiTheme="majorHAnsi" w:cstheme="majorHAnsi"/>
                <w:sz w:val="18"/>
                <w:szCs w:val="18"/>
              </w:rPr>
              <w:t>: Students in these clubs participate in trainings—which include life skills, and then lead peacebuilding initiatives in their schools. The teacher-facilitated, youth-led clubs (with roughly 20-30 students each) allow young people to choose peace-related topics they are interested, such as identity and political conflict.</w:t>
            </w:r>
          </w:p>
          <w:p w14:paraId="65BB4CAF" w14:textId="41377DDD" w:rsidR="00204B51" w:rsidRPr="00DE5DC2" w:rsidRDefault="00204B51" w:rsidP="00016DCC">
            <w:pPr>
              <w:keepNext/>
              <w:spacing w:line="240" w:lineRule="auto"/>
              <w:rPr>
                <w:rFonts w:asciiTheme="majorHAnsi" w:hAnsiTheme="majorHAnsi" w:cstheme="majorHAnsi"/>
                <w:sz w:val="18"/>
                <w:szCs w:val="18"/>
              </w:rPr>
            </w:pPr>
            <w:r w:rsidRPr="000E4359">
              <w:rPr>
                <w:rFonts w:asciiTheme="majorHAnsi" w:hAnsiTheme="majorHAnsi" w:cstheme="majorHAnsi"/>
                <w:b/>
                <w:bCs/>
                <w:sz w:val="18"/>
                <w:szCs w:val="18"/>
              </w:rPr>
              <w:t>Level</w:t>
            </w:r>
            <w:r w:rsidRPr="000E4359">
              <w:rPr>
                <w:rFonts w:asciiTheme="majorHAnsi" w:hAnsiTheme="majorHAnsi" w:cstheme="majorHAnsi"/>
                <w:sz w:val="18"/>
                <w:szCs w:val="18"/>
              </w:rPr>
              <w:t>:</w:t>
            </w:r>
            <w:r>
              <w:rPr>
                <w:rFonts w:asciiTheme="majorHAnsi" w:hAnsiTheme="majorHAnsi" w:cstheme="majorHAnsi"/>
                <w:sz w:val="18"/>
                <w:szCs w:val="18"/>
              </w:rPr>
              <w:t xml:space="preserve"> Local level engagement i</w:t>
            </w:r>
            <w:r w:rsidRPr="000E4359">
              <w:rPr>
                <w:rFonts w:asciiTheme="majorHAnsi" w:hAnsiTheme="majorHAnsi" w:cstheme="majorHAnsi"/>
                <w:sz w:val="18"/>
                <w:szCs w:val="18"/>
              </w:rPr>
              <w:t>n schools</w:t>
            </w:r>
          </w:p>
        </w:tc>
      </w:tr>
    </w:tbl>
    <w:p w14:paraId="155D7E50" w14:textId="1A1E17DE" w:rsidR="00204B51" w:rsidRDefault="00204B51" w:rsidP="00204B51">
      <w:pPr>
        <w:spacing w:line="240" w:lineRule="auto"/>
        <w:rPr>
          <w:rFonts w:asciiTheme="majorHAnsi" w:hAnsiTheme="majorHAnsi" w:cstheme="majorHAnsi"/>
        </w:rPr>
      </w:pPr>
    </w:p>
    <w:p w14:paraId="0F865D05" w14:textId="68A5E149" w:rsidR="00204B51" w:rsidRDefault="00204B51" w:rsidP="00204B51">
      <w:pPr>
        <w:spacing w:line="240" w:lineRule="auto"/>
        <w:rPr>
          <w:rFonts w:asciiTheme="majorHAnsi" w:hAnsiTheme="majorHAnsi" w:cstheme="majorHAnsi"/>
        </w:rPr>
      </w:pPr>
      <w:r>
        <w:rPr>
          <w:rFonts w:asciiTheme="majorHAnsi" w:hAnsiTheme="majorHAnsi" w:cstheme="majorHAnsi"/>
        </w:rPr>
        <w:t xml:space="preserve">Subnational engagement was </w:t>
      </w:r>
      <w:r w:rsidR="00BE23BA">
        <w:rPr>
          <w:rFonts w:asciiTheme="majorHAnsi" w:hAnsiTheme="majorHAnsi" w:cstheme="majorHAnsi"/>
        </w:rPr>
        <w:t xml:space="preserve">present in over half of sampled programmes. See box </w:t>
      </w:r>
      <w:r w:rsidR="00333FB4">
        <w:rPr>
          <w:rFonts w:asciiTheme="majorHAnsi" w:hAnsiTheme="majorHAnsi" w:cstheme="majorHAnsi"/>
        </w:rPr>
        <w:t>6</w:t>
      </w:r>
      <w:r w:rsidR="00BE23BA">
        <w:rPr>
          <w:rFonts w:asciiTheme="majorHAnsi" w:hAnsiTheme="majorHAnsi" w:cstheme="majorHAnsi"/>
        </w:rPr>
        <w:t xml:space="preserve"> below for an illustrative example of diverse activities implemented at the sub-national level.</w:t>
      </w:r>
    </w:p>
    <w:p w14:paraId="698EAE3A" w14:textId="77777777" w:rsidR="00BE23BA" w:rsidRPr="00DE5DC2" w:rsidRDefault="00BE23BA" w:rsidP="00BE23BA"/>
    <w:tbl>
      <w:tblPr>
        <w:tblStyle w:val="TableGrid"/>
        <w:tblW w:w="0" w:type="auto"/>
        <w:tblLook w:val="04A0" w:firstRow="1" w:lastRow="0" w:firstColumn="1" w:lastColumn="0" w:noHBand="0" w:noVBand="1"/>
      </w:tblPr>
      <w:tblGrid>
        <w:gridCol w:w="4598"/>
      </w:tblGrid>
      <w:tr w:rsidR="00BE23BA" w:rsidRPr="00DE5DC2" w14:paraId="340316DF" w14:textId="77777777" w:rsidTr="00016DCC">
        <w:tc>
          <w:tcPr>
            <w:tcW w:w="4598" w:type="dxa"/>
            <w:shd w:val="clear" w:color="auto" w:fill="A6A6A6" w:themeFill="background1" w:themeFillShade="A6"/>
          </w:tcPr>
          <w:p w14:paraId="21BEE926" w14:textId="31CAC66C" w:rsidR="00BE23BA" w:rsidRPr="00016DCC" w:rsidRDefault="00016DCC" w:rsidP="00016DCC">
            <w:pPr>
              <w:pStyle w:val="Caption"/>
              <w:spacing w:after="0"/>
              <w:rPr>
                <w:rFonts w:asciiTheme="majorHAnsi" w:hAnsiTheme="majorHAnsi" w:cstheme="majorHAnsi"/>
                <w:color w:val="000000" w:themeColor="text1"/>
              </w:rPr>
            </w:pPr>
            <w:bookmarkStart w:id="66" w:name="_Toc30434096"/>
            <w:r w:rsidRPr="00016DCC">
              <w:rPr>
                <w:color w:val="000000" w:themeColor="text1"/>
              </w:rPr>
              <w:t xml:space="preserve">Box </w:t>
            </w:r>
            <w:r w:rsidRPr="00016DCC">
              <w:rPr>
                <w:color w:val="000000" w:themeColor="text1"/>
              </w:rPr>
              <w:fldChar w:fldCharType="begin"/>
            </w:r>
            <w:r w:rsidRPr="00016DCC">
              <w:rPr>
                <w:color w:val="000000" w:themeColor="text1"/>
              </w:rPr>
              <w:instrText xml:space="preserve"> SEQ Box \* ARABIC </w:instrText>
            </w:r>
            <w:r w:rsidRPr="00016DCC">
              <w:rPr>
                <w:color w:val="000000" w:themeColor="text1"/>
              </w:rPr>
              <w:fldChar w:fldCharType="separate"/>
            </w:r>
            <w:r w:rsidR="00240287">
              <w:rPr>
                <w:noProof/>
                <w:color w:val="000000" w:themeColor="text1"/>
              </w:rPr>
              <w:t>6</w:t>
            </w:r>
            <w:r w:rsidRPr="00016DCC">
              <w:rPr>
                <w:color w:val="000000" w:themeColor="text1"/>
              </w:rPr>
              <w:fldChar w:fldCharType="end"/>
            </w:r>
            <w:r w:rsidR="00BE23BA" w:rsidRPr="00016DCC">
              <w:rPr>
                <w:color w:val="000000" w:themeColor="text1"/>
              </w:rPr>
              <w:t xml:space="preserve">: </w:t>
            </w:r>
            <w:r w:rsidR="00BE23BA" w:rsidRPr="00016DCC">
              <w:rPr>
                <w:rFonts w:asciiTheme="majorHAnsi" w:hAnsiTheme="majorHAnsi" w:cstheme="majorHAnsi"/>
                <w:color w:val="000000" w:themeColor="text1"/>
              </w:rPr>
              <w:t xml:space="preserve">Sub-national engagement of young people in </w:t>
            </w:r>
            <w:proofErr w:type="spellStart"/>
            <w:r w:rsidR="00BE23BA" w:rsidRPr="00016DCC">
              <w:rPr>
                <w:rFonts w:asciiTheme="majorHAnsi" w:hAnsiTheme="majorHAnsi" w:cstheme="majorHAnsi"/>
                <w:color w:val="000000" w:themeColor="text1"/>
              </w:rPr>
              <w:t>BARMM</w:t>
            </w:r>
            <w:proofErr w:type="spellEnd"/>
            <w:r w:rsidR="00BE23BA" w:rsidRPr="00016DCC">
              <w:rPr>
                <w:rFonts w:asciiTheme="majorHAnsi" w:hAnsiTheme="majorHAnsi" w:cstheme="majorHAnsi"/>
                <w:color w:val="000000" w:themeColor="text1"/>
              </w:rPr>
              <w:t xml:space="preserve"> region of Mindanao, Philippines</w:t>
            </w:r>
            <w:bookmarkEnd w:id="66"/>
          </w:p>
        </w:tc>
      </w:tr>
      <w:tr w:rsidR="00BE23BA" w:rsidRPr="00DE5DC2" w14:paraId="38CBF36E" w14:textId="77777777" w:rsidTr="00016DCC">
        <w:tc>
          <w:tcPr>
            <w:tcW w:w="4598" w:type="dxa"/>
          </w:tcPr>
          <w:p w14:paraId="75912819" w14:textId="77777777" w:rsidR="00BE23BA" w:rsidRPr="000E4359" w:rsidRDefault="00BE23BA" w:rsidP="00016DCC">
            <w:pPr>
              <w:spacing w:line="240" w:lineRule="auto"/>
              <w:rPr>
                <w:rFonts w:asciiTheme="majorHAnsi" w:hAnsiTheme="majorHAnsi" w:cstheme="majorHAnsi"/>
                <w:sz w:val="18"/>
                <w:szCs w:val="18"/>
              </w:rPr>
            </w:pPr>
            <w:r w:rsidRPr="000E4359">
              <w:rPr>
                <w:rFonts w:asciiTheme="majorHAnsi" w:hAnsiTheme="majorHAnsi" w:cstheme="majorHAnsi"/>
                <w:b/>
                <w:bCs/>
                <w:sz w:val="18"/>
                <w:szCs w:val="18"/>
              </w:rPr>
              <w:lastRenderedPageBreak/>
              <w:t>Initiative</w:t>
            </w:r>
            <w:r w:rsidRPr="000E4359">
              <w:rPr>
                <w:rFonts w:asciiTheme="majorHAnsi" w:hAnsiTheme="majorHAnsi" w:cstheme="majorHAnsi"/>
                <w:sz w:val="18"/>
                <w:szCs w:val="18"/>
              </w:rPr>
              <w:t>: Building Capacities for Sustaining Peace in Mindanao</w:t>
            </w:r>
          </w:p>
          <w:p w14:paraId="5CBC4509" w14:textId="77777777" w:rsidR="00BE23BA" w:rsidRPr="000E4359" w:rsidRDefault="00BE23BA" w:rsidP="00016DCC">
            <w:pPr>
              <w:spacing w:line="240" w:lineRule="auto"/>
              <w:rPr>
                <w:rFonts w:asciiTheme="majorHAnsi" w:hAnsiTheme="majorHAnsi" w:cstheme="majorHAnsi"/>
                <w:sz w:val="18"/>
                <w:szCs w:val="18"/>
              </w:rPr>
            </w:pPr>
            <w:r w:rsidRPr="000E4359">
              <w:rPr>
                <w:rFonts w:asciiTheme="majorHAnsi" w:hAnsiTheme="majorHAnsi" w:cstheme="majorHAnsi"/>
                <w:b/>
                <w:bCs/>
                <w:sz w:val="18"/>
                <w:szCs w:val="18"/>
              </w:rPr>
              <w:t>Peacebuilding challenge</w:t>
            </w:r>
            <w:r w:rsidRPr="000E4359">
              <w:rPr>
                <w:rFonts w:asciiTheme="majorHAnsi" w:hAnsiTheme="majorHAnsi" w:cstheme="majorHAnsi"/>
                <w:sz w:val="18"/>
                <w:szCs w:val="18"/>
              </w:rPr>
              <w:t xml:space="preserve">: Armed groups active in the area allied to ISIS recruiting young people. Youth exclusion is a problem, but new government about to be formed in the region – presents an opportunity </w:t>
            </w:r>
          </w:p>
          <w:p w14:paraId="3DB15126" w14:textId="77777777" w:rsidR="00BE23BA" w:rsidRPr="000E4359" w:rsidRDefault="00BE23BA" w:rsidP="00016DCC">
            <w:pPr>
              <w:spacing w:line="240" w:lineRule="auto"/>
              <w:rPr>
                <w:rFonts w:asciiTheme="majorHAnsi" w:hAnsiTheme="majorHAnsi" w:cstheme="majorHAnsi"/>
                <w:sz w:val="18"/>
                <w:szCs w:val="18"/>
              </w:rPr>
            </w:pPr>
            <w:r w:rsidRPr="000E4359">
              <w:rPr>
                <w:rFonts w:asciiTheme="majorHAnsi" w:hAnsiTheme="majorHAnsi" w:cstheme="majorHAnsi"/>
                <w:b/>
                <w:bCs/>
                <w:sz w:val="18"/>
                <w:szCs w:val="18"/>
              </w:rPr>
              <w:t>Young People’s role</w:t>
            </w:r>
            <w:r w:rsidRPr="000E4359">
              <w:rPr>
                <w:rFonts w:asciiTheme="majorHAnsi" w:hAnsiTheme="majorHAnsi" w:cstheme="majorHAnsi"/>
                <w:sz w:val="18"/>
                <w:szCs w:val="18"/>
              </w:rPr>
              <w:t>: Active involvement of young people and youth networks in peacebuilding and decision-making.</w:t>
            </w:r>
          </w:p>
          <w:p w14:paraId="5682E157" w14:textId="77777777" w:rsidR="00BE23BA" w:rsidRPr="000E4359" w:rsidRDefault="00BE23BA" w:rsidP="00016DCC">
            <w:pPr>
              <w:spacing w:line="240" w:lineRule="auto"/>
              <w:rPr>
                <w:rFonts w:asciiTheme="majorHAnsi" w:hAnsiTheme="majorHAnsi" w:cstheme="majorHAnsi"/>
                <w:sz w:val="18"/>
                <w:szCs w:val="18"/>
              </w:rPr>
            </w:pPr>
            <w:r w:rsidRPr="000E4359">
              <w:rPr>
                <w:rFonts w:asciiTheme="majorHAnsi" w:hAnsiTheme="majorHAnsi" w:cstheme="majorHAnsi"/>
                <w:b/>
                <w:bCs/>
                <w:sz w:val="18"/>
                <w:szCs w:val="18"/>
              </w:rPr>
              <w:t xml:space="preserve">Selected </w:t>
            </w:r>
            <w:proofErr w:type="spellStart"/>
            <w:r w:rsidRPr="000E4359">
              <w:rPr>
                <w:rFonts w:asciiTheme="majorHAnsi" w:hAnsiTheme="majorHAnsi" w:cstheme="majorHAnsi"/>
                <w:b/>
                <w:bCs/>
                <w:sz w:val="18"/>
                <w:szCs w:val="18"/>
              </w:rPr>
              <w:t>UNCIEF</w:t>
            </w:r>
            <w:proofErr w:type="spellEnd"/>
            <w:r w:rsidRPr="000E4359">
              <w:rPr>
                <w:rFonts w:asciiTheme="majorHAnsi" w:hAnsiTheme="majorHAnsi" w:cstheme="majorHAnsi"/>
                <w:b/>
                <w:bCs/>
                <w:sz w:val="18"/>
                <w:szCs w:val="18"/>
              </w:rPr>
              <w:t xml:space="preserve"> activities</w:t>
            </w:r>
            <w:r w:rsidRPr="000E4359">
              <w:rPr>
                <w:rFonts w:asciiTheme="majorHAnsi" w:hAnsiTheme="majorHAnsi" w:cstheme="majorHAnsi"/>
                <w:sz w:val="18"/>
                <w:szCs w:val="18"/>
              </w:rPr>
              <w:t>: Training youth master trainers belonging to region’s largest youth network. Community dialogues bringing adolescents and youth together with local government units on priorities and local planning for children in 18 high conflict municipalities</w:t>
            </w:r>
          </w:p>
          <w:p w14:paraId="760BABD5" w14:textId="77777777" w:rsidR="00BE23BA" w:rsidRPr="00DE5DC2" w:rsidRDefault="00BE23BA" w:rsidP="00016DCC">
            <w:pPr>
              <w:keepNext/>
              <w:spacing w:line="240" w:lineRule="auto"/>
              <w:rPr>
                <w:rFonts w:asciiTheme="majorHAnsi" w:hAnsiTheme="majorHAnsi" w:cstheme="majorHAnsi"/>
                <w:sz w:val="18"/>
                <w:szCs w:val="18"/>
              </w:rPr>
            </w:pPr>
            <w:r w:rsidRPr="000E4359">
              <w:rPr>
                <w:rFonts w:asciiTheme="majorHAnsi" w:hAnsiTheme="majorHAnsi" w:cstheme="majorHAnsi"/>
                <w:b/>
                <w:bCs/>
                <w:sz w:val="18"/>
                <w:szCs w:val="18"/>
              </w:rPr>
              <w:t>Level</w:t>
            </w:r>
            <w:r w:rsidRPr="000E4359">
              <w:rPr>
                <w:rFonts w:asciiTheme="majorHAnsi" w:hAnsiTheme="majorHAnsi" w:cstheme="majorHAnsi"/>
                <w:sz w:val="18"/>
                <w:szCs w:val="18"/>
              </w:rPr>
              <w:t>:</w:t>
            </w:r>
            <w:r>
              <w:rPr>
                <w:rFonts w:asciiTheme="majorHAnsi" w:hAnsiTheme="majorHAnsi" w:cstheme="majorHAnsi"/>
                <w:sz w:val="18"/>
                <w:szCs w:val="18"/>
              </w:rPr>
              <w:t xml:space="preserve"> </w:t>
            </w:r>
            <w:r w:rsidRPr="000E4359">
              <w:rPr>
                <w:rFonts w:asciiTheme="majorHAnsi" w:hAnsiTheme="majorHAnsi" w:cstheme="majorHAnsi"/>
                <w:sz w:val="18"/>
                <w:szCs w:val="18"/>
              </w:rPr>
              <w:t>Sub-national</w:t>
            </w:r>
          </w:p>
        </w:tc>
      </w:tr>
    </w:tbl>
    <w:p w14:paraId="165624E5" w14:textId="77777777" w:rsidR="00016DCC" w:rsidRDefault="00016DCC" w:rsidP="00204B51">
      <w:pPr>
        <w:spacing w:line="240" w:lineRule="auto"/>
        <w:jc w:val="both"/>
        <w:rPr>
          <w:rFonts w:asciiTheme="majorHAnsi" w:hAnsiTheme="majorHAnsi" w:cstheme="majorHAnsi"/>
        </w:rPr>
      </w:pPr>
    </w:p>
    <w:p w14:paraId="3B2FC8A7" w14:textId="7EE9D9FD" w:rsidR="00204B51" w:rsidRDefault="00204B51" w:rsidP="00204B51">
      <w:pPr>
        <w:spacing w:line="240" w:lineRule="auto"/>
        <w:jc w:val="both"/>
        <w:rPr>
          <w:rFonts w:asciiTheme="majorHAnsi" w:hAnsiTheme="majorHAnsi" w:cstheme="majorHAnsi"/>
        </w:rPr>
      </w:pPr>
      <w:r w:rsidRPr="00680684">
        <w:rPr>
          <w:rFonts w:asciiTheme="majorHAnsi" w:hAnsiTheme="majorHAnsi" w:cstheme="majorHAnsi"/>
        </w:rPr>
        <w:t xml:space="preserve">About half of the sampled programmes are engaging at the national level, which typically has involved either engagement with government partners on policy issues or national media campaigns engaging young people. </w:t>
      </w:r>
      <w:r w:rsidR="00BE23BA">
        <w:rPr>
          <w:rFonts w:asciiTheme="majorHAnsi" w:hAnsiTheme="majorHAnsi" w:cstheme="majorHAnsi"/>
        </w:rPr>
        <w:t xml:space="preserve">See box </w:t>
      </w:r>
      <w:r w:rsidR="00333FB4">
        <w:rPr>
          <w:rFonts w:asciiTheme="majorHAnsi" w:hAnsiTheme="majorHAnsi" w:cstheme="majorHAnsi"/>
        </w:rPr>
        <w:t>7</w:t>
      </w:r>
      <w:r w:rsidR="00BE23BA">
        <w:rPr>
          <w:rFonts w:asciiTheme="majorHAnsi" w:hAnsiTheme="majorHAnsi" w:cstheme="majorHAnsi"/>
        </w:rPr>
        <w:t xml:space="preserve"> below for an illustrative example of the diverse activities of a programme that includes engagement at the national level.</w:t>
      </w:r>
    </w:p>
    <w:p w14:paraId="6FBBF79F" w14:textId="77777777" w:rsidR="00BE23BA" w:rsidRPr="00DE5DC2" w:rsidRDefault="00BE23BA" w:rsidP="00BE23BA"/>
    <w:tbl>
      <w:tblPr>
        <w:tblStyle w:val="TableGrid"/>
        <w:tblW w:w="0" w:type="auto"/>
        <w:tblLook w:val="04A0" w:firstRow="1" w:lastRow="0" w:firstColumn="1" w:lastColumn="0" w:noHBand="0" w:noVBand="1"/>
      </w:tblPr>
      <w:tblGrid>
        <w:gridCol w:w="4598"/>
      </w:tblGrid>
      <w:tr w:rsidR="00BE23BA" w:rsidRPr="00DE5DC2" w14:paraId="3616DF73" w14:textId="77777777" w:rsidTr="00016DCC">
        <w:tc>
          <w:tcPr>
            <w:tcW w:w="4598" w:type="dxa"/>
            <w:shd w:val="clear" w:color="auto" w:fill="A6A6A6" w:themeFill="background1" w:themeFillShade="A6"/>
          </w:tcPr>
          <w:p w14:paraId="1917835A" w14:textId="21FC5379" w:rsidR="00BE23BA" w:rsidRPr="00016DCC" w:rsidRDefault="00016DCC" w:rsidP="00016DCC">
            <w:pPr>
              <w:pStyle w:val="Caption"/>
              <w:spacing w:after="0"/>
              <w:rPr>
                <w:rFonts w:asciiTheme="majorHAnsi" w:hAnsiTheme="majorHAnsi" w:cstheme="majorHAnsi"/>
                <w:color w:val="000000" w:themeColor="text1"/>
              </w:rPr>
            </w:pPr>
            <w:bookmarkStart w:id="67" w:name="_Toc30434097"/>
            <w:r w:rsidRPr="00016DCC">
              <w:rPr>
                <w:color w:val="000000" w:themeColor="text1"/>
              </w:rPr>
              <w:t xml:space="preserve">Box </w:t>
            </w:r>
            <w:r w:rsidRPr="00016DCC">
              <w:rPr>
                <w:color w:val="000000" w:themeColor="text1"/>
              </w:rPr>
              <w:fldChar w:fldCharType="begin"/>
            </w:r>
            <w:r w:rsidRPr="00016DCC">
              <w:rPr>
                <w:color w:val="000000" w:themeColor="text1"/>
              </w:rPr>
              <w:instrText xml:space="preserve"> SEQ Box \* ARABIC </w:instrText>
            </w:r>
            <w:r w:rsidRPr="00016DCC">
              <w:rPr>
                <w:color w:val="000000" w:themeColor="text1"/>
              </w:rPr>
              <w:fldChar w:fldCharType="separate"/>
            </w:r>
            <w:r w:rsidR="00240287">
              <w:rPr>
                <w:noProof/>
                <w:color w:val="000000" w:themeColor="text1"/>
              </w:rPr>
              <w:t>7</w:t>
            </w:r>
            <w:r w:rsidRPr="00016DCC">
              <w:rPr>
                <w:color w:val="000000" w:themeColor="text1"/>
              </w:rPr>
              <w:fldChar w:fldCharType="end"/>
            </w:r>
            <w:r w:rsidR="00BE23BA" w:rsidRPr="00016DCC">
              <w:rPr>
                <w:color w:val="000000" w:themeColor="text1"/>
              </w:rPr>
              <w:t xml:space="preserve">: </w:t>
            </w:r>
            <w:r w:rsidR="00BE23BA" w:rsidRPr="00016DCC">
              <w:rPr>
                <w:rFonts w:asciiTheme="majorHAnsi" w:hAnsiTheme="majorHAnsi" w:cstheme="majorHAnsi"/>
                <w:color w:val="000000" w:themeColor="text1"/>
              </w:rPr>
              <w:t>Community and national level engagement of young people in Mali</w:t>
            </w:r>
            <w:bookmarkEnd w:id="67"/>
          </w:p>
        </w:tc>
      </w:tr>
      <w:tr w:rsidR="00BE23BA" w:rsidRPr="00DE5DC2" w14:paraId="45FF6DBD" w14:textId="77777777" w:rsidTr="00016DCC">
        <w:tc>
          <w:tcPr>
            <w:tcW w:w="4598" w:type="dxa"/>
          </w:tcPr>
          <w:p w14:paraId="26870AC2" w14:textId="77777777" w:rsidR="00BE23BA" w:rsidRPr="000E4359" w:rsidRDefault="00BE23BA" w:rsidP="00016DCC">
            <w:pPr>
              <w:spacing w:line="240" w:lineRule="auto"/>
              <w:rPr>
                <w:rFonts w:asciiTheme="majorHAnsi" w:hAnsiTheme="majorHAnsi" w:cstheme="majorHAnsi"/>
                <w:sz w:val="18"/>
                <w:szCs w:val="18"/>
              </w:rPr>
            </w:pPr>
            <w:r w:rsidRPr="000E4359">
              <w:rPr>
                <w:rFonts w:asciiTheme="majorHAnsi" w:hAnsiTheme="majorHAnsi" w:cstheme="majorHAnsi"/>
                <w:b/>
                <w:bCs/>
                <w:sz w:val="18"/>
                <w:szCs w:val="18"/>
              </w:rPr>
              <w:t>Initiative</w:t>
            </w:r>
            <w:r w:rsidRPr="000E4359">
              <w:rPr>
                <w:rFonts w:asciiTheme="majorHAnsi" w:hAnsiTheme="majorHAnsi" w:cstheme="majorHAnsi"/>
                <w:sz w:val="18"/>
                <w:szCs w:val="18"/>
              </w:rPr>
              <w:t xml:space="preserve">: </w:t>
            </w:r>
            <w:proofErr w:type="spellStart"/>
            <w:r w:rsidRPr="000E4359">
              <w:rPr>
                <w:rFonts w:asciiTheme="majorHAnsi" w:hAnsiTheme="majorHAnsi" w:cstheme="majorHAnsi"/>
                <w:sz w:val="18"/>
                <w:szCs w:val="18"/>
              </w:rPr>
              <w:t>Jeunes</w:t>
            </w:r>
            <w:proofErr w:type="spellEnd"/>
            <w:r w:rsidRPr="000E4359">
              <w:rPr>
                <w:rFonts w:asciiTheme="majorHAnsi" w:hAnsiTheme="majorHAnsi" w:cstheme="majorHAnsi"/>
                <w:sz w:val="18"/>
                <w:szCs w:val="18"/>
              </w:rPr>
              <w:t xml:space="preserve"> </w:t>
            </w:r>
            <w:proofErr w:type="spellStart"/>
            <w:r w:rsidRPr="000E4359">
              <w:rPr>
                <w:rFonts w:asciiTheme="majorHAnsi" w:hAnsiTheme="majorHAnsi" w:cstheme="majorHAnsi"/>
                <w:sz w:val="18"/>
                <w:szCs w:val="18"/>
              </w:rPr>
              <w:t>Acteurs</w:t>
            </w:r>
            <w:proofErr w:type="spellEnd"/>
            <w:r w:rsidRPr="000E4359">
              <w:rPr>
                <w:rFonts w:asciiTheme="majorHAnsi" w:hAnsiTheme="majorHAnsi" w:cstheme="majorHAnsi"/>
                <w:sz w:val="18"/>
                <w:szCs w:val="18"/>
              </w:rPr>
              <w:t xml:space="preserve"> pour la </w:t>
            </w:r>
            <w:proofErr w:type="spellStart"/>
            <w:r w:rsidRPr="000E4359">
              <w:rPr>
                <w:rFonts w:asciiTheme="majorHAnsi" w:hAnsiTheme="majorHAnsi" w:cstheme="majorHAnsi"/>
                <w:sz w:val="18"/>
                <w:szCs w:val="18"/>
              </w:rPr>
              <w:t>Paix</w:t>
            </w:r>
            <w:proofErr w:type="spellEnd"/>
            <w:r w:rsidRPr="000E4359">
              <w:rPr>
                <w:rFonts w:asciiTheme="majorHAnsi" w:hAnsiTheme="majorHAnsi" w:cstheme="majorHAnsi"/>
                <w:sz w:val="18"/>
                <w:szCs w:val="18"/>
              </w:rPr>
              <w:t xml:space="preserve"> et la Reconciliation National</w:t>
            </w:r>
          </w:p>
          <w:p w14:paraId="25B46EFF" w14:textId="77777777" w:rsidR="00BE23BA" w:rsidRPr="000E4359" w:rsidRDefault="00BE23BA" w:rsidP="00016DCC">
            <w:pPr>
              <w:spacing w:line="240" w:lineRule="auto"/>
              <w:rPr>
                <w:rFonts w:asciiTheme="majorHAnsi" w:hAnsiTheme="majorHAnsi" w:cstheme="majorHAnsi"/>
                <w:sz w:val="18"/>
                <w:szCs w:val="18"/>
              </w:rPr>
            </w:pPr>
            <w:r w:rsidRPr="000E4359">
              <w:rPr>
                <w:rFonts w:asciiTheme="majorHAnsi" w:hAnsiTheme="majorHAnsi" w:cstheme="majorHAnsi"/>
                <w:b/>
                <w:bCs/>
                <w:sz w:val="18"/>
                <w:szCs w:val="18"/>
              </w:rPr>
              <w:t>Peacebuilding challenge</w:t>
            </w:r>
            <w:r w:rsidRPr="000E4359">
              <w:rPr>
                <w:rFonts w:asciiTheme="majorHAnsi" w:hAnsiTheme="majorHAnsi" w:cstheme="majorHAnsi"/>
                <w:sz w:val="18"/>
                <w:szCs w:val="18"/>
              </w:rPr>
              <w:t>: A rise in political tensions, young people’s recruitment into armed groups and repeated episodes of collective violence.</w:t>
            </w:r>
          </w:p>
          <w:p w14:paraId="16130129" w14:textId="77777777" w:rsidR="00BE23BA" w:rsidRPr="000E4359" w:rsidRDefault="00BE23BA" w:rsidP="00016DCC">
            <w:pPr>
              <w:spacing w:line="240" w:lineRule="auto"/>
              <w:rPr>
                <w:rFonts w:asciiTheme="majorHAnsi" w:hAnsiTheme="majorHAnsi" w:cstheme="majorHAnsi"/>
                <w:sz w:val="18"/>
                <w:szCs w:val="18"/>
              </w:rPr>
            </w:pPr>
            <w:r w:rsidRPr="000E4359">
              <w:rPr>
                <w:rFonts w:asciiTheme="majorHAnsi" w:hAnsiTheme="majorHAnsi" w:cstheme="majorHAnsi"/>
                <w:b/>
                <w:bCs/>
                <w:sz w:val="18"/>
                <w:szCs w:val="18"/>
              </w:rPr>
              <w:t>Young People’s role</w:t>
            </w:r>
            <w:r w:rsidRPr="000E4359">
              <w:rPr>
                <w:rFonts w:asciiTheme="majorHAnsi" w:hAnsiTheme="majorHAnsi" w:cstheme="majorHAnsi"/>
                <w:sz w:val="18"/>
                <w:szCs w:val="18"/>
              </w:rPr>
              <w:t xml:space="preserve">: Young people promote social cohesion and a culture of peace through a C4D campaign </w:t>
            </w:r>
          </w:p>
          <w:p w14:paraId="7220312C" w14:textId="77777777" w:rsidR="00BE23BA" w:rsidRPr="000E4359" w:rsidRDefault="00BE23BA" w:rsidP="00016DCC">
            <w:pPr>
              <w:spacing w:line="240" w:lineRule="auto"/>
              <w:rPr>
                <w:rFonts w:asciiTheme="majorHAnsi" w:hAnsiTheme="majorHAnsi" w:cstheme="majorHAnsi"/>
                <w:sz w:val="18"/>
                <w:szCs w:val="18"/>
              </w:rPr>
            </w:pPr>
            <w:r w:rsidRPr="000E4359">
              <w:rPr>
                <w:rFonts w:asciiTheme="majorHAnsi" w:hAnsiTheme="majorHAnsi" w:cstheme="majorHAnsi"/>
                <w:b/>
                <w:bCs/>
                <w:sz w:val="18"/>
                <w:szCs w:val="18"/>
              </w:rPr>
              <w:t xml:space="preserve">Selected </w:t>
            </w:r>
            <w:proofErr w:type="spellStart"/>
            <w:r w:rsidRPr="000E4359">
              <w:rPr>
                <w:rFonts w:asciiTheme="majorHAnsi" w:hAnsiTheme="majorHAnsi" w:cstheme="majorHAnsi"/>
                <w:b/>
                <w:bCs/>
                <w:sz w:val="18"/>
                <w:szCs w:val="18"/>
              </w:rPr>
              <w:t>UNCIEF</w:t>
            </w:r>
            <w:proofErr w:type="spellEnd"/>
            <w:r w:rsidRPr="000E4359">
              <w:rPr>
                <w:rFonts w:asciiTheme="majorHAnsi" w:hAnsiTheme="majorHAnsi" w:cstheme="majorHAnsi"/>
                <w:b/>
                <w:bCs/>
                <w:sz w:val="18"/>
                <w:szCs w:val="18"/>
              </w:rPr>
              <w:t xml:space="preserve"> activities</w:t>
            </w:r>
            <w:r w:rsidRPr="000E4359">
              <w:rPr>
                <w:rFonts w:asciiTheme="majorHAnsi" w:hAnsiTheme="majorHAnsi" w:cstheme="majorHAnsi"/>
                <w:sz w:val="18"/>
                <w:szCs w:val="18"/>
              </w:rPr>
              <w:t>: Young people trained as “peace ambassadors” to conduct online and offline advocacy, inter-communal dialogues, radio listening clubs, and sports and cultural activities on peace.</w:t>
            </w:r>
          </w:p>
          <w:p w14:paraId="580B566D" w14:textId="77777777" w:rsidR="00BE23BA" w:rsidRPr="00DE5DC2" w:rsidRDefault="00BE23BA" w:rsidP="00016DCC">
            <w:pPr>
              <w:keepNext/>
              <w:spacing w:line="240" w:lineRule="auto"/>
              <w:rPr>
                <w:rFonts w:asciiTheme="majorHAnsi" w:hAnsiTheme="majorHAnsi" w:cstheme="majorHAnsi"/>
                <w:sz w:val="18"/>
                <w:szCs w:val="18"/>
              </w:rPr>
            </w:pPr>
            <w:r w:rsidRPr="000E4359">
              <w:rPr>
                <w:rFonts w:asciiTheme="majorHAnsi" w:hAnsiTheme="majorHAnsi" w:cstheme="majorHAnsi"/>
                <w:b/>
                <w:bCs/>
                <w:sz w:val="18"/>
                <w:szCs w:val="18"/>
              </w:rPr>
              <w:t>Level</w:t>
            </w:r>
            <w:r w:rsidRPr="000E4359">
              <w:rPr>
                <w:rFonts w:asciiTheme="majorHAnsi" w:hAnsiTheme="majorHAnsi" w:cstheme="majorHAnsi"/>
                <w:sz w:val="18"/>
                <w:szCs w:val="18"/>
              </w:rPr>
              <w:t>:</w:t>
            </w:r>
            <w:r>
              <w:rPr>
                <w:rFonts w:asciiTheme="majorHAnsi" w:hAnsiTheme="majorHAnsi" w:cstheme="majorHAnsi"/>
                <w:sz w:val="18"/>
                <w:szCs w:val="18"/>
              </w:rPr>
              <w:t xml:space="preserve"> </w:t>
            </w:r>
            <w:r w:rsidRPr="000E4359">
              <w:rPr>
                <w:rFonts w:asciiTheme="majorHAnsi" w:hAnsiTheme="majorHAnsi" w:cstheme="majorHAnsi"/>
                <w:sz w:val="18"/>
                <w:szCs w:val="18"/>
              </w:rPr>
              <w:t>Community/national</w:t>
            </w:r>
          </w:p>
        </w:tc>
      </w:tr>
    </w:tbl>
    <w:p w14:paraId="248F54F2" w14:textId="77777777" w:rsidR="007E3648" w:rsidRDefault="007E3648" w:rsidP="00204B51">
      <w:pPr>
        <w:spacing w:line="240" w:lineRule="auto"/>
        <w:jc w:val="both"/>
        <w:rPr>
          <w:rFonts w:asciiTheme="majorHAnsi" w:hAnsiTheme="majorHAnsi" w:cstheme="majorHAnsi"/>
        </w:rPr>
      </w:pPr>
    </w:p>
    <w:p w14:paraId="3EC37604" w14:textId="3F2A95B1" w:rsidR="00204B51" w:rsidRPr="00DE5DC2" w:rsidRDefault="00204B51" w:rsidP="00204B51">
      <w:pPr>
        <w:spacing w:line="240" w:lineRule="auto"/>
        <w:jc w:val="both"/>
        <w:rPr>
          <w:rFonts w:asciiTheme="majorHAnsi" w:hAnsiTheme="majorHAnsi" w:cstheme="majorHAnsi"/>
        </w:rPr>
      </w:pPr>
      <w:r w:rsidRPr="00680684">
        <w:rPr>
          <w:rFonts w:asciiTheme="majorHAnsi" w:hAnsiTheme="majorHAnsi" w:cstheme="majorHAnsi"/>
        </w:rPr>
        <w:t xml:space="preserve">Two </w:t>
      </w:r>
      <w:proofErr w:type="spellStart"/>
      <w:r w:rsidRPr="00680684">
        <w:rPr>
          <w:rFonts w:asciiTheme="majorHAnsi" w:hAnsiTheme="majorHAnsi" w:cstheme="majorHAnsi"/>
        </w:rPr>
        <w:t>PBF</w:t>
      </w:r>
      <w:proofErr w:type="spellEnd"/>
      <w:r w:rsidRPr="00680684">
        <w:rPr>
          <w:rFonts w:asciiTheme="majorHAnsi" w:hAnsiTheme="majorHAnsi" w:cstheme="majorHAnsi"/>
        </w:rPr>
        <w:t xml:space="preserve"> programmes in which UNICEF is a partner that are engaging young people (Kyrgyzstan-Tajikistan and Cameroon-Chad) in peacebuilding are on cross-border areas affected by violence.</w:t>
      </w:r>
      <w:r w:rsidRPr="00DE5DC2">
        <w:rPr>
          <w:rFonts w:asciiTheme="majorHAnsi" w:hAnsiTheme="majorHAnsi" w:cstheme="majorHAnsi"/>
        </w:rPr>
        <w:t xml:space="preserve">  </w:t>
      </w:r>
      <w:r w:rsidR="00BE23BA">
        <w:rPr>
          <w:rFonts w:asciiTheme="majorHAnsi" w:hAnsiTheme="majorHAnsi" w:cstheme="majorHAnsi"/>
        </w:rPr>
        <w:t xml:space="preserve">See box </w:t>
      </w:r>
      <w:r w:rsidR="00333FB4">
        <w:rPr>
          <w:rFonts w:asciiTheme="majorHAnsi" w:hAnsiTheme="majorHAnsi" w:cstheme="majorHAnsi"/>
        </w:rPr>
        <w:t>8</w:t>
      </w:r>
      <w:r w:rsidR="00BE23BA">
        <w:rPr>
          <w:rFonts w:asciiTheme="majorHAnsi" w:hAnsiTheme="majorHAnsi" w:cstheme="majorHAnsi"/>
        </w:rPr>
        <w:t xml:space="preserve"> below for an illustrative example of the diverse activities included in a cross-border programme.</w:t>
      </w:r>
    </w:p>
    <w:p w14:paraId="4730D7C9" w14:textId="1864CFE8" w:rsidR="000E4359" w:rsidRPr="00DE5DC2" w:rsidRDefault="000E4359" w:rsidP="00BD0C89"/>
    <w:tbl>
      <w:tblPr>
        <w:tblStyle w:val="TableGrid"/>
        <w:tblW w:w="0" w:type="auto"/>
        <w:tblLook w:val="04A0" w:firstRow="1" w:lastRow="0" w:firstColumn="1" w:lastColumn="0" w:noHBand="0" w:noVBand="1"/>
      </w:tblPr>
      <w:tblGrid>
        <w:gridCol w:w="4598"/>
      </w:tblGrid>
      <w:tr w:rsidR="000E4359" w:rsidRPr="00DE5DC2" w14:paraId="39571D74" w14:textId="77777777" w:rsidTr="00016DCC">
        <w:tc>
          <w:tcPr>
            <w:tcW w:w="9576" w:type="dxa"/>
            <w:shd w:val="clear" w:color="auto" w:fill="A6A6A6" w:themeFill="background1" w:themeFillShade="A6"/>
          </w:tcPr>
          <w:p w14:paraId="37D31EF3" w14:textId="61A7BC92" w:rsidR="000E4359" w:rsidRPr="00BD0C89" w:rsidRDefault="00BD0C89" w:rsidP="00BD0C89">
            <w:pPr>
              <w:pStyle w:val="Caption"/>
              <w:spacing w:after="0"/>
              <w:rPr>
                <w:rFonts w:asciiTheme="majorHAnsi" w:hAnsiTheme="majorHAnsi" w:cstheme="majorHAnsi"/>
                <w:color w:val="000000" w:themeColor="text1"/>
              </w:rPr>
            </w:pPr>
            <w:bookmarkStart w:id="68" w:name="_Toc30434098"/>
            <w:r w:rsidRPr="00BD0C89">
              <w:rPr>
                <w:color w:val="000000" w:themeColor="text1"/>
              </w:rPr>
              <w:t xml:space="preserve">Box </w:t>
            </w:r>
            <w:r w:rsidRPr="00BD0C89">
              <w:rPr>
                <w:color w:val="000000" w:themeColor="text1"/>
              </w:rPr>
              <w:fldChar w:fldCharType="begin"/>
            </w:r>
            <w:r w:rsidRPr="00BD0C89">
              <w:rPr>
                <w:color w:val="000000" w:themeColor="text1"/>
              </w:rPr>
              <w:instrText xml:space="preserve"> SEQ Box \* ARABIC </w:instrText>
            </w:r>
            <w:r w:rsidRPr="00BD0C89">
              <w:rPr>
                <w:color w:val="000000" w:themeColor="text1"/>
              </w:rPr>
              <w:fldChar w:fldCharType="separate"/>
            </w:r>
            <w:r w:rsidR="00240287">
              <w:rPr>
                <w:noProof/>
                <w:color w:val="000000" w:themeColor="text1"/>
              </w:rPr>
              <w:t>8</w:t>
            </w:r>
            <w:r w:rsidRPr="00BD0C89">
              <w:rPr>
                <w:color w:val="000000" w:themeColor="text1"/>
              </w:rPr>
              <w:fldChar w:fldCharType="end"/>
            </w:r>
            <w:r w:rsidRPr="00BD0C89">
              <w:rPr>
                <w:color w:val="000000" w:themeColor="text1"/>
              </w:rPr>
              <w:t xml:space="preserve">: </w:t>
            </w:r>
            <w:r w:rsidR="000E4359" w:rsidRPr="00BD0C89">
              <w:rPr>
                <w:rFonts w:asciiTheme="majorHAnsi" w:hAnsiTheme="majorHAnsi" w:cstheme="majorHAnsi"/>
                <w:color w:val="000000" w:themeColor="text1"/>
              </w:rPr>
              <w:t>Cross-border engagement of young people in Kyrgyzstan-Tajikistan border region</w:t>
            </w:r>
            <w:bookmarkEnd w:id="68"/>
          </w:p>
        </w:tc>
      </w:tr>
      <w:tr w:rsidR="000E4359" w:rsidRPr="00DE5DC2" w14:paraId="7F218BEA" w14:textId="77777777" w:rsidTr="00016DCC">
        <w:tc>
          <w:tcPr>
            <w:tcW w:w="9576" w:type="dxa"/>
          </w:tcPr>
          <w:p w14:paraId="6826BF05" w14:textId="7E36ED05" w:rsidR="000E4359" w:rsidRPr="000E4359" w:rsidRDefault="000E4359" w:rsidP="000E4359">
            <w:pPr>
              <w:spacing w:line="240" w:lineRule="auto"/>
              <w:rPr>
                <w:rFonts w:asciiTheme="majorHAnsi" w:hAnsiTheme="majorHAnsi" w:cstheme="majorHAnsi"/>
                <w:sz w:val="18"/>
                <w:szCs w:val="18"/>
              </w:rPr>
            </w:pPr>
            <w:r w:rsidRPr="000E4359">
              <w:rPr>
                <w:rFonts w:asciiTheme="majorHAnsi" w:hAnsiTheme="majorHAnsi" w:cstheme="majorHAnsi"/>
                <w:b/>
                <w:bCs/>
                <w:sz w:val="18"/>
                <w:szCs w:val="18"/>
              </w:rPr>
              <w:t>Initiative</w:t>
            </w:r>
            <w:r w:rsidRPr="000E4359">
              <w:rPr>
                <w:rFonts w:asciiTheme="majorHAnsi" w:hAnsiTheme="majorHAnsi" w:cstheme="majorHAnsi"/>
                <w:sz w:val="18"/>
                <w:szCs w:val="18"/>
              </w:rPr>
              <w:t>: Empowered Youth and Adolescents for Peaceful and Fair Communities in Central Asia</w:t>
            </w:r>
          </w:p>
          <w:p w14:paraId="317B177B" w14:textId="11447E76" w:rsidR="000E4359" w:rsidRPr="000E4359" w:rsidRDefault="000E4359" w:rsidP="000E4359">
            <w:pPr>
              <w:spacing w:line="240" w:lineRule="auto"/>
              <w:rPr>
                <w:rFonts w:asciiTheme="majorHAnsi" w:hAnsiTheme="majorHAnsi" w:cstheme="majorHAnsi"/>
                <w:sz w:val="18"/>
                <w:szCs w:val="18"/>
              </w:rPr>
            </w:pPr>
            <w:r w:rsidRPr="000E4359">
              <w:rPr>
                <w:rFonts w:asciiTheme="majorHAnsi" w:hAnsiTheme="majorHAnsi" w:cstheme="majorHAnsi"/>
                <w:b/>
                <w:bCs/>
                <w:sz w:val="18"/>
                <w:szCs w:val="18"/>
              </w:rPr>
              <w:t>Peacebuilding challenge</w:t>
            </w:r>
            <w:r w:rsidRPr="000E4359">
              <w:rPr>
                <w:rFonts w:asciiTheme="majorHAnsi" w:hAnsiTheme="majorHAnsi" w:cstheme="majorHAnsi"/>
                <w:sz w:val="18"/>
                <w:szCs w:val="18"/>
              </w:rPr>
              <w:t>: Inter-communal tensions that have resulted from a border demarcation dispute</w:t>
            </w:r>
          </w:p>
          <w:p w14:paraId="5A409C67" w14:textId="746A786F" w:rsidR="000E4359" w:rsidRPr="000E4359" w:rsidRDefault="000E4359" w:rsidP="000E4359">
            <w:pPr>
              <w:spacing w:line="240" w:lineRule="auto"/>
              <w:rPr>
                <w:rFonts w:asciiTheme="majorHAnsi" w:hAnsiTheme="majorHAnsi" w:cstheme="majorHAnsi"/>
                <w:sz w:val="18"/>
                <w:szCs w:val="18"/>
              </w:rPr>
            </w:pPr>
            <w:r w:rsidRPr="000E4359">
              <w:rPr>
                <w:rFonts w:asciiTheme="majorHAnsi" w:hAnsiTheme="majorHAnsi" w:cstheme="majorHAnsi"/>
                <w:b/>
                <w:bCs/>
                <w:sz w:val="18"/>
                <w:szCs w:val="18"/>
              </w:rPr>
              <w:t>Young People’s role</w:t>
            </w:r>
            <w:r w:rsidRPr="000E4359">
              <w:rPr>
                <w:rFonts w:asciiTheme="majorHAnsi" w:hAnsiTheme="majorHAnsi" w:cstheme="majorHAnsi"/>
                <w:sz w:val="18"/>
                <w:szCs w:val="18"/>
              </w:rPr>
              <w:t>: Young people lead community projects to for social cohesion and conflict mitigation</w:t>
            </w:r>
          </w:p>
          <w:p w14:paraId="7BBD09A2" w14:textId="2B01F444" w:rsidR="000E4359" w:rsidRPr="000E4359" w:rsidRDefault="000E4359" w:rsidP="000E4359">
            <w:pPr>
              <w:spacing w:line="240" w:lineRule="auto"/>
              <w:rPr>
                <w:rFonts w:asciiTheme="majorHAnsi" w:hAnsiTheme="majorHAnsi" w:cstheme="majorHAnsi"/>
                <w:sz w:val="18"/>
                <w:szCs w:val="18"/>
              </w:rPr>
            </w:pPr>
            <w:r w:rsidRPr="000E4359">
              <w:rPr>
                <w:rFonts w:asciiTheme="majorHAnsi" w:hAnsiTheme="majorHAnsi" w:cstheme="majorHAnsi"/>
                <w:b/>
                <w:bCs/>
                <w:sz w:val="18"/>
                <w:szCs w:val="18"/>
              </w:rPr>
              <w:t xml:space="preserve">Selected </w:t>
            </w:r>
            <w:proofErr w:type="spellStart"/>
            <w:r w:rsidRPr="000E4359">
              <w:rPr>
                <w:rFonts w:asciiTheme="majorHAnsi" w:hAnsiTheme="majorHAnsi" w:cstheme="majorHAnsi"/>
                <w:b/>
                <w:bCs/>
                <w:sz w:val="18"/>
                <w:szCs w:val="18"/>
              </w:rPr>
              <w:t>UNCIEF</w:t>
            </w:r>
            <w:proofErr w:type="spellEnd"/>
            <w:r w:rsidRPr="000E4359">
              <w:rPr>
                <w:rFonts w:asciiTheme="majorHAnsi" w:hAnsiTheme="majorHAnsi" w:cstheme="majorHAnsi"/>
                <w:b/>
                <w:bCs/>
                <w:sz w:val="18"/>
                <w:szCs w:val="18"/>
              </w:rPr>
              <w:t xml:space="preserve"> activities</w:t>
            </w:r>
            <w:r w:rsidRPr="000E4359">
              <w:rPr>
                <w:rFonts w:asciiTheme="majorHAnsi" w:hAnsiTheme="majorHAnsi" w:cstheme="majorHAnsi"/>
                <w:sz w:val="18"/>
                <w:szCs w:val="18"/>
              </w:rPr>
              <w:t xml:space="preserve">: Training young people (11-19 years old) in peacebuilding competencies and enables them </w:t>
            </w:r>
            <w:r w:rsidRPr="000E4359">
              <w:rPr>
                <w:rFonts w:asciiTheme="majorHAnsi" w:hAnsiTheme="majorHAnsi" w:cstheme="majorHAnsi"/>
                <w:sz w:val="18"/>
                <w:szCs w:val="18"/>
              </w:rPr>
              <w:t>to create their own initiatives. young people implement community-level projects that promote tolerance between communities, dialogues and participation in local government.</w:t>
            </w:r>
          </w:p>
          <w:p w14:paraId="6B42DCE7" w14:textId="7AF27705" w:rsidR="000E4359" w:rsidRPr="00DE5DC2" w:rsidRDefault="000E4359" w:rsidP="00BD0C89">
            <w:pPr>
              <w:keepNext/>
              <w:spacing w:line="240" w:lineRule="auto"/>
              <w:rPr>
                <w:rFonts w:asciiTheme="majorHAnsi" w:hAnsiTheme="majorHAnsi" w:cstheme="majorHAnsi"/>
                <w:sz w:val="18"/>
                <w:szCs w:val="18"/>
              </w:rPr>
            </w:pPr>
            <w:r w:rsidRPr="000E4359">
              <w:rPr>
                <w:rFonts w:asciiTheme="majorHAnsi" w:hAnsiTheme="majorHAnsi" w:cstheme="majorHAnsi"/>
                <w:b/>
                <w:bCs/>
                <w:sz w:val="18"/>
                <w:szCs w:val="18"/>
              </w:rPr>
              <w:t>Level</w:t>
            </w:r>
            <w:r w:rsidRPr="000E4359">
              <w:rPr>
                <w:rFonts w:asciiTheme="majorHAnsi" w:hAnsiTheme="majorHAnsi" w:cstheme="majorHAnsi"/>
                <w:sz w:val="18"/>
                <w:szCs w:val="18"/>
              </w:rPr>
              <w:t>:</w:t>
            </w:r>
            <w:r>
              <w:rPr>
                <w:rFonts w:asciiTheme="majorHAnsi" w:hAnsiTheme="majorHAnsi" w:cstheme="majorHAnsi"/>
                <w:sz w:val="18"/>
                <w:szCs w:val="18"/>
              </w:rPr>
              <w:t xml:space="preserve"> </w:t>
            </w:r>
            <w:r w:rsidRPr="000E4359">
              <w:rPr>
                <w:rFonts w:asciiTheme="majorHAnsi" w:hAnsiTheme="majorHAnsi" w:cstheme="majorHAnsi"/>
                <w:sz w:val="18"/>
                <w:szCs w:val="18"/>
              </w:rPr>
              <w:t>Cross-border</w:t>
            </w:r>
          </w:p>
        </w:tc>
      </w:tr>
    </w:tbl>
    <w:p w14:paraId="30905CEE" w14:textId="77777777" w:rsidR="000E4359" w:rsidRDefault="000E4359" w:rsidP="00DC3925">
      <w:pPr>
        <w:spacing w:line="240" w:lineRule="auto"/>
        <w:jc w:val="both"/>
        <w:rPr>
          <w:rFonts w:asciiTheme="majorHAnsi" w:hAnsiTheme="majorHAnsi" w:cstheme="majorHAnsi"/>
        </w:rPr>
      </w:pPr>
    </w:p>
    <w:p w14:paraId="511D3EFF" w14:textId="21E361F3" w:rsidR="007E7A91" w:rsidRPr="00360E8A" w:rsidRDefault="007E7A91" w:rsidP="007E7A91">
      <w:pPr>
        <w:rPr>
          <w:b/>
        </w:rPr>
      </w:pPr>
      <w:r w:rsidRPr="00360E8A">
        <w:rPr>
          <w:b/>
        </w:rPr>
        <w:t xml:space="preserve">Finding </w:t>
      </w:r>
      <w:r w:rsidR="007E3648">
        <w:rPr>
          <w:b/>
        </w:rPr>
        <w:t>5</w:t>
      </w:r>
      <w:r w:rsidRPr="00360E8A">
        <w:rPr>
          <w:b/>
        </w:rPr>
        <w:t xml:space="preserve">: Most peacebuilding initiatives were implemented under education, child protection </w:t>
      </w:r>
      <w:r>
        <w:rPr>
          <w:b/>
        </w:rPr>
        <w:t>or</w:t>
      </w:r>
      <w:r w:rsidRPr="00360E8A">
        <w:rPr>
          <w:b/>
        </w:rPr>
        <w:t xml:space="preserve"> communication for development (C4D) programmes, with </w:t>
      </w:r>
      <w:r w:rsidR="006A61F0" w:rsidRPr="006A61F0">
        <w:rPr>
          <w:b/>
          <w:bCs/>
        </w:rPr>
        <w:t xml:space="preserve">peacebuilding-oriented </w:t>
      </w:r>
      <w:r w:rsidRPr="00360E8A">
        <w:rPr>
          <w:b/>
        </w:rPr>
        <w:t xml:space="preserve">life skills education commonly serving as the foundation of UNICEF engagement with young people. </w:t>
      </w:r>
    </w:p>
    <w:p w14:paraId="39C8381B" w14:textId="77777777" w:rsidR="007E7A91" w:rsidRPr="00680684" w:rsidRDefault="007E7A91" w:rsidP="00DC3925">
      <w:pPr>
        <w:spacing w:line="240" w:lineRule="auto"/>
        <w:jc w:val="both"/>
        <w:rPr>
          <w:rFonts w:asciiTheme="majorHAnsi" w:hAnsiTheme="majorHAnsi" w:cstheme="majorHAnsi"/>
        </w:rPr>
      </w:pPr>
    </w:p>
    <w:p w14:paraId="7621F3A7" w14:textId="2FF3103C" w:rsidR="003C1949" w:rsidRPr="00680684" w:rsidRDefault="003C1949" w:rsidP="00DC3925">
      <w:pPr>
        <w:spacing w:line="240" w:lineRule="auto"/>
        <w:jc w:val="both"/>
        <w:rPr>
          <w:rFonts w:asciiTheme="majorHAnsi" w:hAnsiTheme="majorHAnsi" w:cstheme="majorHAnsi"/>
        </w:rPr>
      </w:pPr>
      <w:r w:rsidRPr="00680684">
        <w:rPr>
          <w:rFonts w:asciiTheme="majorHAnsi" w:hAnsiTheme="majorHAnsi" w:cstheme="majorHAnsi"/>
        </w:rPr>
        <w:t xml:space="preserve">All programmes in the sample integrated an educational component into their engagement with young people, typically </w:t>
      </w:r>
      <w:r w:rsidR="00055061">
        <w:rPr>
          <w:rFonts w:asciiTheme="majorHAnsi" w:hAnsiTheme="majorHAnsi" w:cstheme="majorHAnsi"/>
        </w:rPr>
        <w:t>supporting</w:t>
      </w:r>
      <w:r w:rsidRPr="00680684">
        <w:rPr>
          <w:rFonts w:asciiTheme="majorHAnsi" w:hAnsiTheme="majorHAnsi" w:cstheme="majorHAnsi"/>
        </w:rPr>
        <w:t xml:space="preserve"> young people</w:t>
      </w:r>
      <w:r w:rsidR="00055061">
        <w:rPr>
          <w:rFonts w:asciiTheme="majorHAnsi" w:hAnsiTheme="majorHAnsi" w:cstheme="majorHAnsi"/>
        </w:rPr>
        <w:t xml:space="preserve"> to develop </w:t>
      </w:r>
      <w:r w:rsidR="006A61F0">
        <w:rPr>
          <w:bCs/>
        </w:rPr>
        <w:t xml:space="preserve">peacebuilding-oriented </w:t>
      </w:r>
      <w:r w:rsidRPr="00680684">
        <w:rPr>
          <w:rFonts w:asciiTheme="majorHAnsi" w:hAnsiTheme="majorHAnsi" w:cstheme="majorHAnsi"/>
        </w:rPr>
        <w:t>life and often including a component of community engagement</w:t>
      </w:r>
      <w:r w:rsidR="00055061">
        <w:rPr>
          <w:rFonts w:asciiTheme="majorHAnsi" w:hAnsiTheme="majorHAnsi" w:cstheme="majorHAnsi"/>
        </w:rPr>
        <w:t xml:space="preserve"> and/or communication for development (C4D)</w:t>
      </w:r>
      <w:r w:rsidRPr="00680684">
        <w:rPr>
          <w:rFonts w:asciiTheme="majorHAnsi" w:hAnsiTheme="majorHAnsi" w:cstheme="majorHAnsi"/>
        </w:rPr>
        <w:t xml:space="preserve">. Protection was further a common theme in programmes implemented by child protection teams. Health and WASH components were less often framed in programme and strategy documents as intended to make direct contributions peacebuilding outcomes. See table </w:t>
      </w:r>
      <w:r w:rsidR="00F32A60">
        <w:rPr>
          <w:rFonts w:asciiTheme="majorHAnsi" w:hAnsiTheme="majorHAnsi" w:cstheme="majorHAnsi"/>
        </w:rPr>
        <w:t>7</w:t>
      </w:r>
      <w:r w:rsidR="009B5732">
        <w:rPr>
          <w:rFonts w:asciiTheme="majorHAnsi" w:hAnsiTheme="majorHAnsi" w:cstheme="majorHAnsi"/>
        </w:rPr>
        <w:t xml:space="preserve"> below</w:t>
      </w:r>
      <w:r w:rsidRPr="00680684">
        <w:rPr>
          <w:rFonts w:asciiTheme="majorHAnsi" w:hAnsiTheme="majorHAnsi" w:cstheme="majorHAnsi"/>
        </w:rPr>
        <w:t xml:space="preserve"> for an overview of the types of activities included in sampled programmes.</w:t>
      </w:r>
    </w:p>
    <w:p w14:paraId="0F8D4E79" w14:textId="77777777" w:rsidR="003C1949" w:rsidRPr="00680684" w:rsidRDefault="003C1949" w:rsidP="00DC3925">
      <w:pPr>
        <w:spacing w:line="240" w:lineRule="auto"/>
        <w:jc w:val="both"/>
        <w:rPr>
          <w:rFonts w:asciiTheme="majorHAnsi" w:hAnsiTheme="majorHAnsi" w:cstheme="majorHAnsi"/>
        </w:rPr>
      </w:pPr>
    </w:p>
    <w:p w14:paraId="3B0834B9" w14:textId="2A212C0B" w:rsidR="003C1949" w:rsidRPr="00680684" w:rsidRDefault="003C1949" w:rsidP="00DC3925">
      <w:pPr>
        <w:pStyle w:val="Caption"/>
        <w:keepNext/>
        <w:spacing w:after="0"/>
        <w:jc w:val="both"/>
        <w:rPr>
          <w:rFonts w:asciiTheme="majorHAnsi" w:hAnsiTheme="majorHAnsi" w:cstheme="majorHAnsi"/>
          <w:color w:val="auto"/>
        </w:rPr>
      </w:pPr>
      <w:bookmarkStart w:id="69" w:name="_Toc25350656"/>
      <w:bookmarkStart w:id="70" w:name="_Toc30434134"/>
      <w:r w:rsidRPr="00680684">
        <w:rPr>
          <w:rFonts w:asciiTheme="majorHAnsi" w:hAnsiTheme="majorHAnsi" w:cstheme="majorHAnsi"/>
          <w:color w:val="auto"/>
        </w:rPr>
        <w:t xml:space="preserve">Table </w:t>
      </w:r>
      <w:r w:rsidRPr="00680684">
        <w:rPr>
          <w:rFonts w:asciiTheme="majorHAnsi" w:hAnsiTheme="majorHAnsi" w:cstheme="majorHAnsi"/>
          <w:color w:val="auto"/>
        </w:rPr>
        <w:fldChar w:fldCharType="begin"/>
      </w:r>
      <w:r w:rsidRPr="00680684">
        <w:rPr>
          <w:rFonts w:asciiTheme="majorHAnsi" w:hAnsiTheme="majorHAnsi" w:cstheme="majorHAnsi"/>
          <w:color w:val="auto"/>
        </w:rPr>
        <w:instrText xml:space="preserve"> SEQ Table \* ARABIC </w:instrText>
      </w:r>
      <w:r w:rsidRPr="00680684">
        <w:rPr>
          <w:rFonts w:asciiTheme="majorHAnsi" w:hAnsiTheme="majorHAnsi" w:cstheme="majorHAnsi"/>
          <w:color w:val="auto"/>
        </w:rPr>
        <w:fldChar w:fldCharType="separate"/>
      </w:r>
      <w:r w:rsidR="00016DCC">
        <w:rPr>
          <w:rFonts w:asciiTheme="majorHAnsi" w:hAnsiTheme="majorHAnsi" w:cstheme="majorHAnsi"/>
          <w:noProof/>
          <w:color w:val="auto"/>
        </w:rPr>
        <w:t>7</w:t>
      </w:r>
      <w:r w:rsidRPr="00680684">
        <w:rPr>
          <w:rFonts w:asciiTheme="majorHAnsi" w:hAnsiTheme="majorHAnsi" w:cstheme="majorHAnsi"/>
          <w:color w:val="auto"/>
        </w:rPr>
        <w:fldChar w:fldCharType="end"/>
      </w:r>
      <w:r w:rsidRPr="00680684">
        <w:rPr>
          <w:rFonts w:asciiTheme="majorHAnsi" w:hAnsiTheme="majorHAnsi" w:cstheme="majorHAnsi"/>
          <w:color w:val="auto"/>
        </w:rPr>
        <w:t>:</w:t>
      </w:r>
      <w:r w:rsidRPr="00680684">
        <w:rPr>
          <w:rFonts w:asciiTheme="majorHAnsi" w:hAnsiTheme="majorHAnsi" w:cstheme="majorHAnsi"/>
          <w:i/>
          <w:color w:val="auto"/>
        </w:rPr>
        <w:t xml:space="preserve"> Types of activities included in sampled programmes (of 20 countries)</w:t>
      </w:r>
      <w:bookmarkEnd w:id="69"/>
      <w:bookmarkEnd w:id="70"/>
    </w:p>
    <w:tbl>
      <w:tblPr>
        <w:tblStyle w:val="TableGrid"/>
        <w:tblW w:w="4248" w:type="dxa"/>
        <w:tblLook w:val="04A0" w:firstRow="1" w:lastRow="0" w:firstColumn="1" w:lastColumn="0" w:noHBand="0" w:noVBand="1"/>
      </w:tblPr>
      <w:tblGrid>
        <w:gridCol w:w="3348"/>
        <w:gridCol w:w="900"/>
      </w:tblGrid>
      <w:tr w:rsidR="003C1949" w:rsidRPr="00680684" w14:paraId="78B8A5E8" w14:textId="77777777" w:rsidTr="004B0A9C">
        <w:tc>
          <w:tcPr>
            <w:tcW w:w="3348" w:type="dxa"/>
            <w:tcBorders>
              <w:left w:val="single" w:sz="4" w:space="0" w:color="auto"/>
            </w:tcBorders>
            <w:shd w:val="clear" w:color="auto" w:fill="BDD6EE" w:themeFill="accent5" w:themeFillTint="66"/>
            <w:vAlign w:val="center"/>
          </w:tcPr>
          <w:p w14:paraId="44DB82F6" w14:textId="77777777" w:rsidR="003C1949" w:rsidRPr="00680684" w:rsidRDefault="003C1949" w:rsidP="004B0A9C">
            <w:pPr>
              <w:spacing w:line="240" w:lineRule="auto"/>
              <w:rPr>
                <w:rFonts w:asciiTheme="majorHAnsi" w:hAnsiTheme="majorHAnsi" w:cstheme="majorHAnsi"/>
                <w:i/>
                <w:sz w:val="18"/>
                <w:szCs w:val="18"/>
              </w:rPr>
            </w:pPr>
            <w:r w:rsidRPr="00680684">
              <w:rPr>
                <w:rFonts w:asciiTheme="majorHAnsi" w:eastAsia="Times New Roman" w:hAnsiTheme="majorHAnsi" w:cstheme="majorHAnsi"/>
                <w:color w:val="000000"/>
                <w:sz w:val="18"/>
                <w:szCs w:val="18"/>
              </w:rPr>
              <w:t>Education</w:t>
            </w:r>
          </w:p>
        </w:tc>
        <w:tc>
          <w:tcPr>
            <w:tcW w:w="900" w:type="dxa"/>
            <w:vAlign w:val="center"/>
          </w:tcPr>
          <w:p w14:paraId="343BE478" w14:textId="77777777" w:rsidR="003C1949" w:rsidRPr="00680684" w:rsidRDefault="003C1949" w:rsidP="004B0A9C">
            <w:pPr>
              <w:spacing w:line="240" w:lineRule="auto"/>
              <w:jc w:val="center"/>
              <w:rPr>
                <w:rFonts w:asciiTheme="majorHAnsi" w:hAnsiTheme="majorHAnsi" w:cstheme="majorHAnsi"/>
                <w:i/>
                <w:sz w:val="18"/>
                <w:szCs w:val="18"/>
              </w:rPr>
            </w:pPr>
            <w:r w:rsidRPr="00680684">
              <w:rPr>
                <w:rFonts w:asciiTheme="majorHAnsi" w:eastAsia="Times New Roman" w:hAnsiTheme="majorHAnsi" w:cstheme="majorHAnsi"/>
                <w:color w:val="000000"/>
                <w:sz w:val="18"/>
                <w:szCs w:val="18"/>
              </w:rPr>
              <w:t>20</w:t>
            </w:r>
          </w:p>
        </w:tc>
      </w:tr>
      <w:tr w:rsidR="003C1949" w:rsidRPr="00680684" w14:paraId="35A4691C" w14:textId="77777777" w:rsidTr="004B0A9C">
        <w:tc>
          <w:tcPr>
            <w:tcW w:w="3348" w:type="dxa"/>
            <w:tcBorders>
              <w:left w:val="single" w:sz="4" w:space="0" w:color="auto"/>
            </w:tcBorders>
            <w:shd w:val="clear" w:color="auto" w:fill="BDD6EE" w:themeFill="accent5" w:themeFillTint="66"/>
            <w:vAlign w:val="center"/>
          </w:tcPr>
          <w:p w14:paraId="5EC1BF13" w14:textId="77777777" w:rsidR="003C1949" w:rsidRPr="00680684" w:rsidRDefault="003C1949" w:rsidP="004B0A9C">
            <w:pPr>
              <w:spacing w:line="240" w:lineRule="auto"/>
              <w:rPr>
                <w:rFonts w:asciiTheme="majorHAnsi" w:hAnsiTheme="majorHAnsi" w:cstheme="majorHAnsi"/>
                <w:i/>
                <w:sz w:val="18"/>
                <w:szCs w:val="18"/>
              </w:rPr>
            </w:pPr>
            <w:r w:rsidRPr="00680684">
              <w:rPr>
                <w:rFonts w:asciiTheme="majorHAnsi" w:eastAsia="Times New Roman" w:hAnsiTheme="majorHAnsi" w:cstheme="majorHAnsi"/>
                <w:color w:val="000000"/>
                <w:sz w:val="18"/>
                <w:szCs w:val="18"/>
              </w:rPr>
              <w:t>Community engagement</w:t>
            </w:r>
          </w:p>
        </w:tc>
        <w:tc>
          <w:tcPr>
            <w:tcW w:w="900" w:type="dxa"/>
            <w:vAlign w:val="center"/>
          </w:tcPr>
          <w:p w14:paraId="49CC173D" w14:textId="77777777" w:rsidR="003C1949" w:rsidRPr="00680684" w:rsidRDefault="003C1949" w:rsidP="004B0A9C">
            <w:pPr>
              <w:spacing w:line="240" w:lineRule="auto"/>
              <w:jc w:val="center"/>
              <w:rPr>
                <w:rFonts w:asciiTheme="majorHAnsi" w:hAnsiTheme="majorHAnsi" w:cstheme="majorHAnsi"/>
                <w:i/>
                <w:sz w:val="18"/>
                <w:szCs w:val="18"/>
              </w:rPr>
            </w:pPr>
            <w:r w:rsidRPr="00680684">
              <w:rPr>
                <w:rFonts w:asciiTheme="majorHAnsi" w:eastAsia="Times New Roman" w:hAnsiTheme="majorHAnsi" w:cstheme="majorHAnsi"/>
                <w:color w:val="000000"/>
                <w:sz w:val="18"/>
                <w:szCs w:val="18"/>
              </w:rPr>
              <w:t>16</w:t>
            </w:r>
          </w:p>
        </w:tc>
      </w:tr>
      <w:tr w:rsidR="003C1949" w:rsidRPr="00680684" w14:paraId="68025431" w14:textId="77777777" w:rsidTr="004B0A9C">
        <w:tc>
          <w:tcPr>
            <w:tcW w:w="3348" w:type="dxa"/>
            <w:tcBorders>
              <w:left w:val="single" w:sz="4" w:space="0" w:color="auto"/>
            </w:tcBorders>
            <w:shd w:val="clear" w:color="auto" w:fill="BDD6EE" w:themeFill="accent5" w:themeFillTint="66"/>
            <w:vAlign w:val="center"/>
          </w:tcPr>
          <w:p w14:paraId="7F612ADD" w14:textId="77777777" w:rsidR="003C1949" w:rsidRPr="00680684" w:rsidRDefault="003C1949" w:rsidP="004B0A9C">
            <w:pPr>
              <w:spacing w:line="240" w:lineRule="auto"/>
              <w:rPr>
                <w:rFonts w:asciiTheme="majorHAnsi" w:eastAsia="Times New Roman" w:hAnsiTheme="majorHAnsi" w:cstheme="majorHAnsi"/>
                <w:color w:val="000000"/>
                <w:sz w:val="18"/>
                <w:szCs w:val="18"/>
              </w:rPr>
            </w:pPr>
            <w:r w:rsidRPr="00680684">
              <w:rPr>
                <w:rFonts w:asciiTheme="majorHAnsi" w:eastAsia="Times New Roman" w:hAnsiTheme="majorHAnsi" w:cstheme="majorHAnsi"/>
                <w:color w:val="000000"/>
                <w:sz w:val="18"/>
                <w:szCs w:val="18"/>
              </w:rPr>
              <w:t>Communication for development (C4D)</w:t>
            </w:r>
          </w:p>
        </w:tc>
        <w:tc>
          <w:tcPr>
            <w:tcW w:w="900" w:type="dxa"/>
            <w:vAlign w:val="center"/>
          </w:tcPr>
          <w:p w14:paraId="4DB65C5E" w14:textId="77777777" w:rsidR="003C1949" w:rsidRPr="00680684" w:rsidRDefault="003C1949" w:rsidP="004B0A9C">
            <w:pPr>
              <w:spacing w:line="240" w:lineRule="auto"/>
              <w:jc w:val="center"/>
              <w:rPr>
                <w:rFonts w:asciiTheme="majorHAnsi" w:eastAsia="Times New Roman" w:hAnsiTheme="majorHAnsi" w:cstheme="majorHAnsi"/>
                <w:color w:val="000000"/>
                <w:sz w:val="18"/>
                <w:szCs w:val="18"/>
              </w:rPr>
            </w:pPr>
            <w:r w:rsidRPr="00680684">
              <w:rPr>
                <w:rFonts w:asciiTheme="majorHAnsi" w:eastAsia="Times New Roman" w:hAnsiTheme="majorHAnsi" w:cstheme="majorHAnsi"/>
                <w:color w:val="000000"/>
                <w:sz w:val="18"/>
                <w:szCs w:val="18"/>
              </w:rPr>
              <w:t>15</w:t>
            </w:r>
          </w:p>
        </w:tc>
      </w:tr>
      <w:tr w:rsidR="003C1949" w:rsidRPr="00680684" w14:paraId="0C9D1A75" w14:textId="77777777" w:rsidTr="004B0A9C">
        <w:tc>
          <w:tcPr>
            <w:tcW w:w="3348" w:type="dxa"/>
            <w:tcBorders>
              <w:left w:val="single" w:sz="4" w:space="0" w:color="auto"/>
            </w:tcBorders>
            <w:shd w:val="clear" w:color="auto" w:fill="BDD6EE" w:themeFill="accent5" w:themeFillTint="66"/>
            <w:vAlign w:val="center"/>
          </w:tcPr>
          <w:p w14:paraId="3C64D808" w14:textId="77777777" w:rsidR="003C1949" w:rsidRPr="00680684" w:rsidRDefault="003C1949" w:rsidP="004B0A9C">
            <w:pPr>
              <w:spacing w:line="240" w:lineRule="auto"/>
              <w:rPr>
                <w:rFonts w:asciiTheme="majorHAnsi" w:hAnsiTheme="majorHAnsi" w:cstheme="majorHAnsi"/>
                <w:i/>
                <w:sz w:val="18"/>
                <w:szCs w:val="18"/>
              </w:rPr>
            </w:pPr>
            <w:r w:rsidRPr="00680684">
              <w:rPr>
                <w:rFonts w:asciiTheme="majorHAnsi" w:eastAsia="Times New Roman" w:hAnsiTheme="majorHAnsi" w:cstheme="majorHAnsi"/>
                <w:color w:val="000000"/>
                <w:sz w:val="18"/>
                <w:szCs w:val="18"/>
              </w:rPr>
              <w:t>Protection and response to needs stemming from conflict and violence</w:t>
            </w:r>
          </w:p>
        </w:tc>
        <w:tc>
          <w:tcPr>
            <w:tcW w:w="900" w:type="dxa"/>
            <w:vAlign w:val="center"/>
          </w:tcPr>
          <w:p w14:paraId="03C08AE5" w14:textId="77777777" w:rsidR="003C1949" w:rsidRPr="00680684" w:rsidRDefault="003C1949" w:rsidP="004B0A9C">
            <w:pPr>
              <w:spacing w:line="240" w:lineRule="auto"/>
              <w:jc w:val="center"/>
              <w:rPr>
                <w:rFonts w:asciiTheme="majorHAnsi" w:hAnsiTheme="majorHAnsi" w:cstheme="majorHAnsi"/>
                <w:i/>
                <w:sz w:val="18"/>
                <w:szCs w:val="18"/>
              </w:rPr>
            </w:pPr>
            <w:r w:rsidRPr="00680684">
              <w:rPr>
                <w:rFonts w:asciiTheme="majorHAnsi" w:eastAsia="Times New Roman" w:hAnsiTheme="majorHAnsi" w:cstheme="majorHAnsi"/>
                <w:color w:val="000000"/>
                <w:sz w:val="18"/>
                <w:szCs w:val="18"/>
              </w:rPr>
              <w:t>13</w:t>
            </w:r>
          </w:p>
        </w:tc>
      </w:tr>
      <w:tr w:rsidR="003C1949" w:rsidRPr="00680684" w14:paraId="24CE83E5" w14:textId="77777777" w:rsidTr="004B0A9C">
        <w:tc>
          <w:tcPr>
            <w:tcW w:w="3348" w:type="dxa"/>
            <w:tcBorders>
              <w:left w:val="single" w:sz="4" w:space="0" w:color="auto"/>
            </w:tcBorders>
            <w:shd w:val="clear" w:color="auto" w:fill="BDD6EE" w:themeFill="accent5" w:themeFillTint="66"/>
            <w:vAlign w:val="center"/>
          </w:tcPr>
          <w:p w14:paraId="020CB4E1" w14:textId="77777777" w:rsidR="003C1949" w:rsidRPr="00680684" w:rsidRDefault="003C1949" w:rsidP="004B0A9C">
            <w:pPr>
              <w:spacing w:line="240" w:lineRule="auto"/>
              <w:rPr>
                <w:rFonts w:asciiTheme="majorHAnsi" w:hAnsiTheme="majorHAnsi" w:cstheme="majorHAnsi"/>
                <w:i/>
                <w:sz w:val="18"/>
                <w:szCs w:val="18"/>
              </w:rPr>
            </w:pPr>
            <w:r w:rsidRPr="00680684">
              <w:rPr>
                <w:rFonts w:asciiTheme="majorHAnsi" w:eastAsia="Times New Roman" w:hAnsiTheme="majorHAnsi" w:cstheme="majorHAnsi"/>
                <w:color w:val="000000"/>
                <w:sz w:val="18"/>
                <w:szCs w:val="18"/>
              </w:rPr>
              <w:t>Protection from recruitment</w:t>
            </w:r>
          </w:p>
        </w:tc>
        <w:tc>
          <w:tcPr>
            <w:tcW w:w="900" w:type="dxa"/>
            <w:vAlign w:val="center"/>
          </w:tcPr>
          <w:p w14:paraId="3C83BBF5" w14:textId="77777777" w:rsidR="003C1949" w:rsidRPr="00680684" w:rsidRDefault="003C1949" w:rsidP="004B0A9C">
            <w:pPr>
              <w:spacing w:line="240" w:lineRule="auto"/>
              <w:jc w:val="center"/>
              <w:rPr>
                <w:rFonts w:asciiTheme="majorHAnsi" w:hAnsiTheme="majorHAnsi" w:cstheme="majorHAnsi"/>
                <w:i/>
                <w:sz w:val="18"/>
                <w:szCs w:val="18"/>
              </w:rPr>
            </w:pPr>
            <w:r w:rsidRPr="00680684">
              <w:rPr>
                <w:rFonts w:asciiTheme="majorHAnsi" w:eastAsia="Times New Roman" w:hAnsiTheme="majorHAnsi" w:cstheme="majorHAnsi"/>
                <w:color w:val="000000"/>
                <w:sz w:val="18"/>
                <w:szCs w:val="18"/>
              </w:rPr>
              <w:t>9</w:t>
            </w:r>
          </w:p>
        </w:tc>
      </w:tr>
      <w:tr w:rsidR="003C1949" w:rsidRPr="00680684" w14:paraId="51A86233" w14:textId="77777777" w:rsidTr="004B0A9C">
        <w:tc>
          <w:tcPr>
            <w:tcW w:w="3348" w:type="dxa"/>
            <w:tcBorders>
              <w:left w:val="single" w:sz="4" w:space="0" w:color="auto"/>
            </w:tcBorders>
            <w:shd w:val="clear" w:color="auto" w:fill="BDD6EE" w:themeFill="accent5" w:themeFillTint="66"/>
            <w:vAlign w:val="center"/>
          </w:tcPr>
          <w:p w14:paraId="21A6A32A" w14:textId="77777777" w:rsidR="003C1949" w:rsidRPr="00680684" w:rsidRDefault="003C1949" w:rsidP="004B0A9C">
            <w:pPr>
              <w:spacing w:line="240" w:lineRule="auto"/>
              <w:rPr>
                <w:rFonts w:asciiTheme="majorHAnsi" w:hAnsiTheme="majorHAnsi" w:cstheme="majorHAnsi"/>
                <w:i/>
                <w:sz w:val="18"/>
                <w:szCs w:val="18"/>
              </w:rPr>
            </w:pPr>
            <w:r w:rsidRPr="00680684">
              <w:rPr>
                <w:rFonts w:asciiTheme="majorHAnsi" w:eastAsia="Times New Roman" w:hAnsiTheme="majorHAnsi" w:cstheme="majorHAnsi"/>
                <w:color w:val="000000"/>
                <w:sz w:val="18"/>
                <w:szCs w:val="18"/>
              </w:rPr>
              <w:t>Disarmament, demobilization and reintegration (DDR)</w:t>
            </w:r>
          </w:p>
        </w:tc>
        <w:tc>
          <w:tcPr>
            <w:tcW w:w="900" w:type="dxa"/>
            <w:vAlign w:val="center"/>
          </w:tcPr>
          <w:p w14:paraId="10CE33DD" w14:textId="77777777" w:rsidR="003C1949" w:rsidRPr="00680684" w:rsidRDefault="003C1949" w:rsidP="004B0A9C">
            <w:pPr>
              <w:spacing w:line="240" w:lineRule="auto"/>
              <w:jc w:val="center"/>
              <w:rPr>
                <w:rFonts w:asciiTheme="majorHAnsi" w:hAnsiTheme="majorHAnsi" w:cstheme="majorHAnsi"/>
                <w:i/>
                <w:sz w:val="18"/>
                <w:szCs w:val="18"/>
              </w:rPr>
            </w:pPr>
            <w:r w:rsidRPr="00680684">
              <w:rPr>
                <w:rFonts w:asciiTheme="majorHAnsi" w:eastAsia="Times New Roman" w:hAnsiTheme="majorHAnsi" w:cstheme="majorHAnsi"/>
                <w:color w:val="000000"/>
                <w:sz w:val="18"/>
                <w:szCs w:val="18"/>
              </w:rPr>
              <w:t>6</w:t>
            </w:r>
          </w:p>
        </w:tc>
      </w:tr>
      <w:tr w:rsidR="003C1949" w:rsidRPr="00680684" w14:paraId="6017C8F5" w14:textId="77777777" w:rsidTr="004B0A9C">
        <w:tc>
          <w:tcPr>
            <w:tcW w:w="3348" w:type="dxa"/>
            <w:tcBorders>
              <w:left w:val="single" w:sz="4" w:space="0" w:color="auto"/>
            </w:tcBorders>
            <w:shd w:val="clear" w:color="auto" w:fill="BDD6EE" w:themeFill="accent5" w:themeFillTint="66"/>
            <w:vAlign w:val="center"/>
          </w:tcPr>
          <w:p w14:paraId="43CC3237" w14:textId="77777777" w:rsidR="003C1949" w:rsidRPr="00680684" w:rsidRDefault="003C1949" w:rsidP="004B0A9C">
            <w:pPr>
              <w:spacing w:line="240" w:lineRule="auto"/>
              <w:rPr>
                <w:rFonts w:asciiTheme="majorHAnsi" w:hAnsiTheme="majorHAnsi" w:cstheme="majorHAnsi"/>
                <w:i/>
                <w:sz w:val="18"/>
                <w:szCs w:val="18"/>
              </w:rPr>
            </w:pPr>
            <w:r w:rsidRPr="00680684">
              <w:rPr>
                <w:rFonts w:asciiTheme="majorHAnsi" w:eastAsia="Times New Roman" w:hAnsiTheme="majorHAnsi" w:cstheme="majorHAnsi"/>
                <w:color w:val="000000"/>
                <w:sz w:val="18"/>
                <w:szCs w:val="18"/>
              </w:rPr>
              <w:t>Protection related to inter-personal violence</w:t>
            </w:r>
          </w:p>
        </w:tc>
        <w:tc>
          <w:tcPr>
            <w:tcW w:w="900" w:type="dxa"/>
            <w:vAlign w:val="center"/>
          </w:tcPr>
          <w:p w14:paraId="0BAF5335" w14:textId="77777777" w:rsidR="003C1949" w:rsidRPr="00680684" w:rsidRDefault="003C1949" w:rsidP="004B0A9C">
            <w:pPr>
              <w:spacing w:line="240" w:lineRule="auto"/>
              <w:jc w:val="center"/>
              <w:rPr>
                <w:rFonts w:asciiTheme="majorHAnsi" w:hAnsiTheme="majorHAnsi" w:cstheme="majorHAnsi"/>
                <w:i/>
                <w:sz w:val="18"/>
                <w:szCs w:val="18"/>
              </w:rPr>
            </w:pPr>
            <w:r w:rsidRPr="00680684">
              <w:rPr>
                <w:rFonts w:asciiTheme="majorHAnsi" w:eastAsia="Times New Roman" w:hAnsiTheme="majorHAnsi" w:cstheme="majorHAnsi"/>
                <w:color w:val="000000"/>
                <w:sz w:val="18"/>
                <w:szCs w:val="18"/>
              </w:rPr>
              <w:t>5</w:t>
            </w:r>
          </w:p>
        </w:tc>
      </w:tr>
      <w:tr w:rsidR="003C1949" w:rsidRPr="00680684" w14:paraId="02E7B6C1" w14:textId="77777777" w:rsidTr="004B0A9C">
        <w:tc>
          <w:tcPr>
            <w:tcW w:w="3348" w:type="dxa"/>
            <w:tcBorders>
              <w:left w:val="single" w:sz="4" w:space="0" w:color="auto"/>
            </w:tcBorders>
            <w:shd w:val="clear" w:color="auto" w:fill="BDD6EE" w:themeFill="accent5" w:themeFillTint="66"/>
            <w:vAlign w:val="center"/>
          </w:tcPr>
          <w:p w14:paraId="0B853B65" w14:textId="77777777" w:rsidR="003C1949" w:rsidRPr="00680684" w:rsidRDefault="003C1949" w:rsidP="004B0A9C">
            <w:pPr>
              <w:spacing w:line="240" w:lineRule="auto"/>
              <w:rPr>
                <w:rFonts w:asciiTheme="majorHAnsi" w:hAnsiTheme="majorHAnsi" w:cstheme="majorHAnsi"/>
                <w:i/>
                <w:sz w:val="18"/>
                <w:szCs w:val="18"/>
              </w:rPr>
            </w:pPr>
            <w:r w:rsidRPr="00680684">
              <w:rPr>
                <w:rFonts w:asciiTheme="majorHAnsi" w:eastAsia="Times New Roman" w:hAnsiTheme="majorHAnsi" w:cstheme="majorHAnsi"/>
                <w:color w:val="000000" w:themeColor="text1"/>
                <w:sz w:val="18"/>
                <w:szCs w:val="18"/>
              </w:rPr>
              <w:t>Employment</w:t>
            </w:r>
          </w:p>
        </w:tc>
        <w:tc>
          <w:tcPr>
            <w:tcW w:w="900" w:type="dxa"/>
            <w:vAlign w:val="center"/>
          </w:tcPr>
          <w:p w14:paraId="114443BF" w14:textId="77777777" w:rsidR="003C1949" w:rsidRPr="00680684" w:rsidRDefault="003C1949" w:rsidP="004B0A9C">
            <w:pPr>
              <w:spacing w:line="240" w:lineRule="auto"/>
              <w:jc w:val="center"/>
              <w:rPr>
                <w:rFonts w:asciiTheme="majorHAnsi" w:hAnsiTheme="majorHAnsi" w:cstheme="majorHAnsi"/>
                <w:i/>
                <w:sz w:val="18"/>
                <w:szCs w:val="18"/>
              </w:rPr>
            </w:pPr>
            <w:r w:rsidRPr="00680684">
              <w:rPr>
                <w:rFonts w:asciiTheme="majorHAnsi" w:eastAsia="Times New Roman" w:hAnsiTheme="majorHAnsi" w:cstheme="majorHAnsi"/>
                <w:color w:val="000000" w:themeColor="text1"/>
                <w:sz w:val="18"/>
                <w:szCs w:val="18"/>
              </w:rPr>
              <w:t>5</w:t>
            </w:r>
          </w:p>
        </w:tc>
      </w:tr>
    </w:tbl>
    <w:p w14:paraId="140D30BA" w14:textId="77777777" w:rsidR="0020403E" w:rsidRPr="00DE5DC2" w:rsidRDefault="0020403E" w:rsidP="00DC3925">
      <w:pPr>
        <w:spacing w:line="240" w:lineRule="auto"/>
        <w:jc w:val="both"/>
        <w:rPr>
          <w:rFonts w:asciiTheme="majorHAnsi" w:hAnsiTheme="majorHAnsi" w:cstheme="majorHAnsi"/>
        </w:rPr>
      </w:pPr>
    </w:p>
    <w:p w14:paraId="3478AFC9" w14:textId="5B884625" w:rsidR="003C1949" w:rsidRPr="00DE5DC2" w:rsidRDefault="00FF7AAD" w:rsidP="00DC3925">
      <w:pPr>
        <w:spacing w:line="240" w:lineRule="auto"/>
        <w:jc w:val="both"/>
        <w:rPr>
          <w:rFonts w:asciiTheme="majorHAnsi" w:hAnsiTheme="majorHAnsi" w:cstheme="majorHAnsi"/>
        </w:rPr>
      </w:pPr>
      <w:r w:rsidRPr="00FF7AAD">
        <w:rPr>
          <w:rFonts w:asciiTheme="majorHAnsi" w:hAnsiTheme="majorHAnsi" w:cstheme="majorHAnsi"/>
          <w:b/>
        </w:rPr>
        <w:t xml:space="preserve">Peacebuilding, education and </w:t>
      </w:r>
      <w:r w:rsidR="006A61F0" w:rsidRPr="006A61F0">
        <w:rPr>
          <w:rFonts w:asciiTheme="majorHAnsi" w:hAnsiTheme="majorHAnsi" w:cstheme="majorHAnsi"/>
          <w:b/>
          <w:bCs/>
        </w:rPr>
        <w:t xml:space="preserve">peacebuilding-oriented </w:t>
      </w:r>
      <w:r w:rsidRPr="00FF7AAD">
        <w:rPr>
          <w:rFonts w:asciiTheme="majorHAnsi" w:hAnsiTheme="majorHAnsi" w:cstheme="majorHAnsi"/>
          <w:b/>
        </w:rPr>
        <w:t>life skills:</w:t>
      </w:r>
      <w:r>
        <w:rPr>
          <w:rFonts w:asciiTheme="majorHAnsi" w:hAnsiTheme="majorHAnsi" w:cstheme="majorHAnsi"/>
        </w:rPr>
        <w:t xml:space="preserve"> </w:t>
      </w:r>
      <w:r w:rsidR="003C1949" w:rsidRPr="00DE5DC2">
        <w:rPr>
          <w:rFonts w:asciiTheme="majorHAnsi" w:hAnsiTheme="majorHAnsi" w:cstheme="majorHAnsi"/>
        </w:rPr>
        <w:t xml:space="preserve">As noted above, a common feature of programmes is </w:t>
      </w:r>
      <w:r w:rsidR="006A61F0">
        <w:rPr>
          <w:bCs/>
        </w:rPr>
        <w:t xml:space="preserve">peacebuilding-oriented </w:t>
      </w:r>
      <w:r w:rsidR="003C1949" w:rsidRPr="00DE5DC2">
        <w:rPr>
          <w:rFonts w:asciiTheme="majorHAnsi" w:hAnsiTheme="majorHAnsi" w:cstheme="majorHAnsi"/>
        </w:rPr>
        <w:t xml:space="preserve">life skills education. As noted in table </w:t>
      </w:r>
      <w:r w:rsidR="009B5732">
        <w:rPr>
          <w:rFonts w:asciiTheme="majorHAnsi" w:hAnsiTheme="majorHAnsi" w:cstheme="majorHAnsi"/>
        </w:rPr>
        <w:t>8</w:t>
      </w:r>
      <w:r w:rsidR="003C1949" w:rsidRPr="00DE5DC2">
        <w:rPr>
          <w:rFonts w:asciiTheme="majorHAnsi" w:hAnsiTheme="majorHAnsi" w:cstheme="majorHAnsi"/>
        </w:rPr>
        <w:t xml:space="preserve"> below, programmes in 18 of the </w:t>
      </w:r>
      <w:proofErr w:type="gramStart"/>
      <w:r w:rsidR="003C1949" w:rsidRPr="00DE5DC2">
        <w:rPr>
          <w:rFonts w:asciiTheme="majorHAnsi" w:hAnsiTheme="majorHAnsi" w:cstheme="majorHAnsi"/>
        </w:rPr>
        <w:t>20 country</w:t>
      </w:r>
      <w:proofErr w:type="gramEnd"/>
      <w:r w:rsidR="003C1949" w:rsidRPr="00DE5DC2">
        <w:rPr>
          <w:rFonts w:asciiTheme="majorHAnsi" w:hAnsiTheme="majorHAnsi" w:cstheme="majorHAnsi"/>
        </w:rPr>
        <w:t xml:space="preserve"> sample included adolescent and youth life skills in programming. </w:t>
      </w:r>
    </w:p>
    <w:p w14:paraId="14FC86D7" w14:textId="77777777" w:rsidR="003C1949" w:rsidRPr="00DE5DC2" w:rsidRDefault="003C1949" w:rsidP="00DC3925">
      <w:pPr>
        <w:spacing w:line="240" w:lineRule="auto"/>
        <w:jc w:val="both"/>
        <w:rPr>
          <w:rFonts w:asciiTheme="majorHAnsi" w:hAnsiTheme="majorHAnsi" w:cstheme="majorHAnsi"/>
        </w:rPr>
      </w:pPr>
    </w:p>
    <w:p w14:paraId="36CDB142" w14:textId="6A559888" w:rsidR="003C1949" w:rsidRPr="00DE5DC2" w:rsidRDefault="003C1949" w:rsidP="00DC3925">
      <w:pPr>
        <w:pStyle w:val="Caption"/>
        <w:spacing w:after="0"/>
        <w:jc w:val="both"/>
        <w:rPr>
          <w:rFonts w:asciiTheme="majorHAnsi" w:hAnsiTheme="majorHAnsi" w:cstheme="majorHAnsi"/>
          <w:i/>
          <w:iCs/>
          <w:color w:val="auto"/>
        </w:rPr>
      </w:pPr>
      <w:bookmarkStart w:id="71" w:name="_Toc25350658"/>
      <w:bookmarkStart w:id="72" w:name="_Toc30434135"/>
      <w:r w:rsidRPr="00DE5DC2">
        <w:rPr>
          <w:rFonts w:asciiTheme="majorHAnsi" w:hAnsiTheme="majorHAnsi" w:cstheme="majorHAnsi"/>
          <w:i/>
          <w:iCs/>
          <w:color w:val="auto"/>
        </w:rPr>
        <w:t xml:space="preserve">Table </w:t>
      </w:r>
      <w:r w:rsidRPr="00DE5DC2">
        <w:rPr>
          <w:rFonts w:asciiTheme="majorHAnsi" w:hAnsiTheme="majorHAnsi" w:cstheme="majorHAnsi"/>
          <w:i/>
          <w:iCs/>
          <w:color w:val="auto"/>
        </w:rPr>
        <w:fldChar w:fldCharType="begin"/>
      </w:r>
      <w:r w:rsidRPr="00DE5DC2">
        <w:rPr>
          <w:rFonts w:asciiTheme="majorHAnsi" w:hAnsiTheme="majorHAnsi" w:cstheme="majorHAnsi"/>
          <w:i/>
          <w:iCs/>
          <w:color w:val="auto"/>
        </w:rPr>
        <w:instrText xml:space="preserve"> SEQ Table \* ARABIC </w:instrText>
      </w:r>
      <w:r w:rsidRPr="00DE5DC2">
        <w:rPr>
          <w:rFonts w:asciiTheme="majorHAnsi" w:hAnsiTheme="majorHAnsi" w:cstheme="majorHAnsi"/>
          <w:i/>
          <w:iCs/>
          <w:color w:val="auto"/>
        </w:rPr>
        <w:fldChar w:fldCharType="separate"/>
      </w:r>
      <w:r w:rsidR="00016DCC">
        <w:rPr>
          <w:rFonts w:asciiTheme="majorHAnsi" w:hAnsiTheme="majorHAnsi" w:cstheme="majorHAnsi"/>
          <w:i/>
          <w:iCs/>
          <w:noProof/>
          <w:color w:val="auto"/>
        </w:rPr>
        <w:t>8</w:t>
      </w:r>
      <w:r w:rsidRPr="00DE5DC2">
        <w:rPr>
          <w:rFonts w:asciiTheme="majorHAnsi" w:hAnsiTheme="majorHAnsi" w:cstheme="majorHAnsi"/>
          <w:i/>
          <w:iCs/>
          <w:color w:val="auto"/>
        </w:rPr>
        <w:fldChar w:fldCharType="end"/>
      </w:r>
      <w:r w:rsidRPr="00DE5DC2">
        <w:rPr>
          <w:rFonts w:asciiTheme="majorHAnsi" w:hAnsiTheme="majorHAnsi" w:cstheme="majorHAnsi"/>
          <w:i/>
          <w:iCs/>
          <w:color w:val="auto"/>
        </w:rPr>
        <w:t>: Common education approaches for engaging young people in peacebuilding.</w:t>
      </w:r>
      <w:bookmarkEnd w:id="71"/>
      <w:bookmarkEnd w:id="72"/>
    </w:p>
    <w:tbl>
      <w:tblPr>
        <w:tblStyle w:val="TableGrid"/>
        <w:tblW w:w="0" w:type="auto"/>
        <w:tblLayout w:type="fixed"/>
        <w:tblLook w:val="04A0" w:firstRow="1" w:lastRow="0" w:firstColumn="1" w:lastColumn="0" w:noHBand="0" w:noVBand="1"/>
      </w:tblPr>
      <w:tblGrid>
        <w:gridCol w:w="3348"/>
        <w:gridCol w:w="918"/>
      </w:tblGrid>
      <w:tr w:rsidR="003C1949" w:rsidRPr="00DE5DC2" w14:paraId="2C2FA396" w14:textId="77777777" w:rsidTr="004B0A9C">
        <w:tc>
          <w:tcPr>
            <w:tcW w:w="3348" w:type="dxa"/>
            <w:shd w:val="clear" w:color="auto" w:fill="E2EFD9" w:themeFill="accent6" w:themeFillTint="33"/>
            <w:noWrap/>
            <w:hideMark/>
          </w:tcPr>
          <w:p w14:paraId="0C1611F0" w14:textId="304729E7" w:rsidR="003C1949" w:rsidRPr="00DE5DC2" w:rsidRDefault="006A61F0" w:rsidP="004B0A9C">
            <w:pPr>
              <w:spacing w:line="240" w:lineRule="auto"/>
              <w:rPr>
                <w:rFonts w:asciiTheme="majorHAnsi" w:hAnsiTheme="majorHAnsi" w:cstheme="majorHAnsi"/>
                <w:sz w:val="18"/>
                <w:szCs w:val="18"/>
              </w:rPr>
            </w:pPr>
            <w:r>
              <w:rPr>
                <w:rFonts w:asciiTheme="majorHAnsi" w:hAnsiTheme="majorHAnsi" w:cstheme="majorHAnsi"/>
                <w:bCs/>
                <w:sz w:val="18"/>
                <w:szCs w:val="18"/>
              </w:rPr>
              <w:lastRenderedPageBreak/>
              <w:t>P</w:t>
            </w:r>
            <w:r w:rsidRPr="006A61F0">
              <w:rPr>
                <w:rFonts w:asciiTheme="majorHAnsi" w:hAnsiTheme="majorHAnsi" w:cstheme="majorHAnsi"/>
                <w:bCs/>
                <w:sz w:val="18"/>
                <w:szCs w:val="18"/>
              </w:rPr>
              <w:t xml:space="preserve">eacebuilding-oriented </w:t>
            </w:r>
            <w:r w:rsidR="003C1949" w:rsidRPr="00DE5DC2">
              <w:rPr>
                <w:rFonts w:asciiTheme="majorHAnsi" w:hAnsiTheme="majorHAnsi" w:cstheme="majorHAnsi"/>
                <w:sz w:val="18"/>
                <w:szCs w:val="18"/>
              </w:rPr>
              <w:t xml:space="preserve">life skills </w:t>
            </w:r>
            <w:r>
              <w:rPr>
                <w:rFonts w:asciiTheme="majorHAnsi" w:hAnsiTheme="majorHAnsi" w:cstheme="majorHAnsi"/>
                <w:sz w:val="18"/>
                <w:szCs w:val="18"/>
              </w:rPr>
              <w:t>training</w:t>
            </w:r>
          </w:p>
        </w:tc>
        <w:tc>
          <w:tcPr>
            <w:tcW w:w="918" w:type="dxa"/>
            <w:noWrap/>
            <w:vAlign w:val="center"/>
            <w:hideMark/>
          </w:tcPr>
          <w:p w14:paraId="45BAD950" w14:textId="77777777" w:rsidR="003C1949" w:rsidRPr="00DE5DC2" w:rsidRDefault="003C1949" w:rsidP="004B0A9C">
            <w:pPr>
              <w:spacing w:line="240" w:lineRule="auto"/>
              <w:jc w:val="center"/>
              <w:rPr>
                <w:rFonts w:asciiTheme="majorHAnsi" w:hAnsiTheme="majorHAnsi" w:cstheme="majorHAnsi"/>
                <w:sz w:val="18"/>
                <w:szCs w:val="18"/>
              </w:rPr>
            </w:pPr>
            <w:r w:rsidRPr="00DE5DC2">
              <w:rPr>
                <w:rFonts w:asciiTheme="majorHAnsi" w:hAnsiTheme="majorHAnsi" w:cstheme="majorHAnsi"/>
                <w:sz w:val="18"/>
                <w:szCs w:val="18"/>
              </w:rPr>
              <w:t>18</w:t>
            </w:r>
          </w:p>
        </w:tc>
      </w:tr>
      <w:tr w:rsidR="003C1949" w:rsidRPr="00DE5DC2" w14:paraId="06B6489C" w14:textId="77777777" w:rsidTr="0071740B">
        <w:trPr>
          <w:trHeight w:val="70"/>
        </w:trPr>
        <w:tc>
          <w:tcPr>
            <w:tcW w:w="3348" w:type="dxa"/>
            <w:shd w:val="clear" w:color="auto" w:fill="E2EFD9" w:themeFill="accent6" w:themeFillTint="33"/>
            <w:noWrap/>
            <w:hideMark/>
          </w:tcPr>
          <w:p w14:paraId="3AA37CF2" w14:textId="77777777" w:rsidR="003C1949" w:rsidRPr="00DE5DC2" w:rsidRDefault="003C1949" w:rsidP="004B0A9C">
            <w:pPr>
              <w:spacing w:line="240" w:lineRule="auto"/>
              <w:rPr>
                <w:rFonts w:asciiTheme="majorHAnsi" w:hAnsiTheme="majorHAnsi" w:cstheme="majorHAnsi"/>
                <w:sz w:val="18"/>
                <w:szCs w:val="18"/>
              </w:rPr>
            </w:pPr>
            <w:r w:rsidRPr="00DE5DC2">
              <w:rPr>
                <w:rFonts w:asciiTheme="majorHAnsi" w:hAnsiTheme="majorHAnsi" w:cstheme="majorHAnsi"/>
                <w:sz w:val="18"/>
                <w:szCs w:val="18"/>
              </w:rPr>
              <w:t>Curricular development</w:t>
            </w:r>
          </w:p>
        </w:tc>
        <w:tc>
          <w:tcPr>
            <w:tcW w:w="918" w:type="dxa"/>
            <w:noWrap/>
            <w:vAlign w:val="center"/>
            <w:hideMark/>
          </w:tcPr>
          <w:p w14:paraId="2CFD2662" w14:textId="77777777" w:rsidR="003C1949" w:rsidRPr="00DE5DC2" w:rsidRDefault="003C1949" w:rsidP="004B0A9C">
            <w:pPr>
              <w:spacing w:line="240" w:lineRule="auto"/>
              <w:jc w:val="center"/>
              <w:rPr>
                <w:rFonts w:asciiTheme="majorHAnsi" w:hAnsiTheme="majorHAnsi" w:cstheme="majorHAnsi"/>
                <w:sz w:val="18"/>
                <w:szCs w:val="18"/>
              </w:rPr>
            </w:pPr>
            <w:r w:rsidRPr="00DE5DC2">
              <w:rPr>
                <w:rFonts w:asciiTheme="majorHAnsi" w:hAnsiTheme="majorHAnsi" w:cstheme="majorHAnsi"/>
                <w:sz w:val="18"/>
                <w:szCs w:val="18"/>
              </w:rPr>
              <w:t>6</w:t>
            </w:r>
          </w:p>
        </w:tc>
      </w:tr>
      <w:tr w:rsidR="003C1949" w:rsidRPr="00DE5DC2" w14:paraId="3D2A30A9" w14:textId="77777777" w:rsidTr="004B0A9C">
        <w:tc>
          <w:tcPr>
            <w:tcW w:w="3348" w:type="dxa"/>
            <w:shd w:val="clear" w:color="auto" w:fill="E2EFD9" w:themeFill="accent6" w:themeFillTint="33"/>
            <w:noWrap/>
            <w:hideMark/>
          </w:tcPr>
          <w:p w14:paraId="1A0C3555" w14:textId="77777777" w:rsidR="003C1949" w:rsidRPr="00DE5DC2" w:rsidRDefault="003C1949" w:rsidP="004B0A9C">
            <w:pPr>
              <w:spacing w:line="240" w:lineRule="auto"/>
              <w:rPr>
                <w:rFonts w:asciiTheme="majorHAnsi" w:hAnsiTheme="majorHAnsi" w:cstheme="majorHAnsi"/>
                <w:sz w:val="18"/>
                <w:szCs w:val="18"/>
              </w:rPr>
            </w:pPr>
            <w:r w:rsidRPr="00DE5DC2">
              <w:rPr>
                <w:rFonts w:asciiTheme="majorHAnsi" w:hAnsiTheme="majorHAnsi" w:cstheme="majorHAnsi"/>
                <w:sz w:val="18"/>
                <w:szCs w:val="18"/>
              </w:rPr>
              <w:t>Teacher training</w:t>
            </w:r>
          </w:p>
        </w:tc>
        <w:tc>
          <w:tcPr>
            <w:tcW w:w="918" w:type="dxa"/>
            <w:noWrap/>
            <w:vAlign w:val="center"/>
            <w:hideMark/>
          </w:tcPr>
          <w:p w14:paraId="6166BB3E" w14:textId="77777777" w:rsidR="003C1949" w:rsidRPr="00DE5DC2" w:rsidRDefault="003C1949" w:rsidP="004B0A9C">
            <w:pPr>
              <w:spacing w:line="240" w:lineRule="auto"/>
              <w:jc w:val="center"/>
              <w:rPr>
                <w:rFonts w:asciiTheme="majorHAnsi" w:hAnsiTheme="majorHAnsi" w:cstheme="majorHAnsi"/>
                <w:sz w:val="18"/>
                <w:szCs w:val="18"/>
              </w:rPr>
            </w:pPr>
            <w:r w:rsidRPr="00DE5DC2">
              <w:rPr>
                <w:rFonts w:asciiTheme="majorHAnsi" w:hAnsiTheme="majorHAnsi" w:cstheme="majorHAnsi"/>
                <w:sz w:val="18"/>
                <w:szCs w:val="18"/>
              </w:rPr>
              <w:t>5</w:t>
            </w:r>
          </w:p>
        </w:tc>
      </w:tr>
      <w:tr w:rsidR="003C1949" w:rsidRPr="00DE5DC2" w14:paraId="4255C3B3" w14:textId="77777777" w:rsidTr="004B0A9C">
        <w:tc>
          <w:tcPr>
            <w:tcW w:w="3348" w:type="dxa"/>
            <w:shd w:val="clear" w:color="auto" w:fill="E2EFD9" w:themeFill="accent6" w:themeFillTint="33"/>
            <w:noWrap/>
            <w:hideMark/>
          </w:tcPr>
          <w:p w14:paraId="169995E5" w14:textId="77777777" w:rsidR="003C1949" w:rsidRPr="00DE5DC2" w:rsidRDefault="003C1949" w:rsidP="004B0A9C">
            <w:pPr>
              <w:spacing w:line="240" w:lineRule="auto"/>
              <w:rPr>
                <w:rFonts w:asciiTheme="majorHAnsi" w:hAnsiTheme="majorHAnsi" w:cstheme="majorHAnsi"/>
                <w:sz w:val="18"/>
                <w:szCs w:val="18"/>
              </w:rPr>
            </w:pPr>
            <w:r w:rsidRPr="00DE5DC2">
              <w:rPr>
                <w:rFonts w:asciiTheme="majorHAnsi" w:hAnsiTheme="majorHAnsi" w:cstheme="majorHAnsi"/>
                <w:sz w:val="18"/>
                <w:szCs w:val="18"/>
              </w:rPr>
              <w:t>Education institutional reform</w:t>
            </w:r>
          </w:p>
        </w:tc>
        <w:tc>
          <w:tcPr>
            <w:tcW w:w="918" w:type="dxa"/>
            <w:noWrap/>
            <w:vAlign w:val="center"/>
            <w:hideMark/>
          </w:tcPr>
          <w:p w14:paraId="1D182525" w14:textId="77777777" w:rsidR="003C1949" w:rsidRPr="00DE5DC2" w:rsidRDefault="003C1949" w:rsidP="004B0A9C">
            <w:pPr>
              <w:spacing w:line="240" w:lineRule="auto"/>
              <w:jc w:val="center"/>
              <w:rPr>
                <w:rFonts w:asciiTheme="majorHAnsi" w:hAnsiTheme="majorHAnsi" w:cstheme="majorHAnsi"/>
                <w:sz w:val="18"/>
                <w:szCs w:val="18"/>
              </w:rPr>
            </w:pPr>
            <w:r w:rsidRPr="00DE5DC2">
              <w:rPr>
                <w:rFonts w:asciiTheme="majorHAnsi" w:hAnsiTheme="majorHAnsi" w:cstheme="majorHAnsi"/>
                <w:sz w:val="18"/>
                <w:szCs w:val="18"/>
              </w:rPr>
              <w:t>4</w:t>
            </w:r>
          </w:p>
        </w:tc>
      </w:tr>
      <w:tr w:rsidR="003C1949" w:rsidRPr="00DE5DC2" w14:paraId="7CACF8CB" w14:textId="77777777" w:rsidTr="004B0A9C">
        <w:tc>
          <w:tcPr>
            <w:tcW w:w="3348" w:type="dxa"/>
            <w:shd w:val="clear" w:color="auto" w:fill="E2EFD9" w:themeFill="accent6" w:themeFillTint="33"/>
            <w:noWrap/>
            <w:hideMark/>
          </w:tcPr>
          <w:p w14:paraId="6F4179E6" w14:textId="77777777" w:rsidR="003C1949" w:rsidRPr="00DE5DC2" w:rsidRDefault="003C1949" w:rsidP="004B0A9C">
            <w:pPr>
              <w:spacing w:line="240" w:lineRule="auto"/>
              <w:rPr>
                <w:rFonts w:asciiTheme="majorHAnsi" w:hAnsiTheme="majorHAnsi" w:cstheme="majorHAnsi"/>
                <w:sz w:val="18"/>
                <w:szCs w:val="18"/>
              </w:rPr>
            </w:pPr>
            <w:r w:rsidRPr="00DE5DC2">
              <w:rPr>
                <w:rFonts w:asciiTheme="majorHAnsi" w:hAnsiTheme="majorHAnsi" w:cstheme="majorHAnsi"/>
                <w:sz w:val="18"/>
                <w:szCs w:val="18"/>
              </w:rPr>
              <w:t>Policy and legislation</w:t>
            </w:r>
          </w:p>
        </w:tc>
        <w:tc>
          <w:tcPr>
            <w:tcW w:w="918" w:type="dxa"/>
            <w:noWrap/>
            <w:vAlign w:val="center"/>
            <w:hideMark/>
          </w:tcPr>
          <w:p w14:paraId="3DEE5E85" w14:textId="77777777" w:rsidR="003C1949" w:rsidRPr="00DE5DC2" w:rsidRDefault="003C1949" w:rsidP="004B0A9C">
            <w:pPr>
              <w:spacing w:line="240" w:lineRule="auto"/>
              <w:jc w:val="center"/>
              <w:rPr>
                <w:rFonts w:asciiTheme="majorHAnsi" w:hAnsiTheme="majorHAnsi" w:cstheme="majorHAnsi"/>
                <w:sz w:val="18"/>
                <w:szCs w:val="18"/>
              </w:rPr>
            </w:pPr>
            <w:r w:rsidRPr="00DE5DC2">
              <w:rPr>
                <w:rFonts w:asciiTheme="majorHAnsi" w:hAnsiTheme="majorHAnsi" w:cstheme="majorHAnsi"/>
                <w:sz w:val="18"/>
                <w:szCs w:val="18"/>
              </w:rPr>
              <w:t>3</w:t>
            </w:r>
          </w:p>
        </w:tc>
      </w:tr>
    </w:tbl>
    <w:p w14:paraId="12D173D8" w14:textId="77777777" w:rsidR="003C1949" w:rsidRPr="00DE5DC2" w:rsidRDefault="003C1949" w:rsidP="003C1949">
      <w:pPr>
        <w:spacing w:line="240" w:lineRule="auto"/>
        <w:rPr>
          <w:rFonts w:asciiTheme="majorHAnsi" w:hAnsiTheme="majorHAnsi" w:cstheme="majorHAnsi"/>
        </w:rPr>
      </w:pPr>
    </w:p>
    <w:p w14:paraId="0855CEC2" w14:textId="024FA7EE" w:rsidR="003C1949" w:rsidRPr="00DE5DC2" w:rsidRDefault="003C1949" w:rsidP="00DC3925">
      <w:pPr>
        <w:spacing w:line="240" w:lineRule="auto"/>
        <w:jc w:val="both"/>
        <w:rPr>
          <w:rFonts w:asciiTheme="majorHAnsi" w:hAnsiTheme="majorHAnsi" w:cstheme="majorHAnsi"/>
        </w:rPr>
      </w:pPr>
      <w:r w:rsidRPr="00DE5DC2">
        <w:rPr>
          <w:rFonts w:asciiTheme="majorHAnsi" w:hAnsiTheme="majorHAnsi" w:cstheme="majorHAnsi"/>
        </w:rPr>
        <w:t xml:space="preserve">The provision of </w:t>
      </w:r>
      <w:r w:rsidR="006A61F0">
        <w:rPr>
          <w:bCs/>
        </w:rPr>
        <w:t xml:space="preserve">peacebuilding-oriented </w:t>
      </w:r>
      <w:r w:rsidRPr="00DE5DC2">
        <w:rPr>
          <w:rFonts w:asciiTheme="majorHAnsi" w:hAnsiTheme="majorHAnsi" w:cstheme="majorHAnsi"/>
        </w:rPr>
        <w:t>life skills in schools is a common UNICEF activity in sampled programmes. UNICEF engagement with young people in peacebuilding in school settings typically operates through school clubs. Some such programming integrates sport, play and art-based activities.</w:t>
      </w:r>
      <w:bookmarkStart w:id="73" w:name="_Hlk6232324"/>
      <w:r w:rsidRPr="00DE5DC2">
        <w:rPr>
          <w:rFonts w:asciiTheme="majorHAnsi" w:hAnsiTheme="majorHAnsi" w:cstheme="majorHAnsi"/>
        </w:rPr>
        <w:t xml:space="preserve"> UNICEF engagement of young people in peacebuilding inside school systems, typically focused on responding to several of these challenges by promoting adolescent and youth participation, frequently through school clubs. </w:t>
      </w:r>
      <w:bookmarkEnd w:id="73"/>
      <w:r w:rsidRPr="00DE5DC2">
        <w:rPr>
          <w:rFonts w:asciiTheme="majorHAnsi" w:hAnsiTheme="majorHAnsi" w:cstheme="majorHAnsi"/>
        </w:rPr>
        <w:t xml:space="preserve">An example of </w:t>
      </w:r>
      <w:r w:rsidR="006A61F0">
        <w:rPr>
          <w:bCs/>
        </w:rPr>
        <w:t xml:space="preserve">peacebuilding-oriented </w:t>
      </w:r>
      <w:r w:rsidRPr="00DE5DC2">
        <w:rPr>
          <w:rFonts w:asciiTheme="majorHAnsi" w:hAnsiTheme="majorHAnsi" w:cstheme="majorHAnsi"/>
        </w:rPr>
        <w:t xml:space="preserve">life-skills programming engagement in schools in Cote D’Ivoire is provided in box </w:t>
      </w:r>
      <w:r w:rsidR="00333FB4">
        <w:rPr>
          <w:rFonts w:asciiTheme="majorHAnsi" w:hAnsiTheme="majorHAnsi" w:cstheme="majorHAnsi"/>
        </w:rPr>
        <w:t>9</w:t>
      </w:r>
      <w:r w:rsidRPr="00DE5DC2">
        <w:rPr>
          <w:rFonts w:asciiTheme="majorHAnsi" w:hAnsiTheme="majorHAnsi" w:cstheme="majorHAnsi"/>
        </w:rPr>
        <w:t xml:space="preserve"> below.</w:t>
      </w:r>
      <w:r w:rsidRPr="00DE5DC2">
        <w:rPr>
          <w:rFonts w:asciiTheme="majorHAnsi" w:hAnsiTheme="majorHAnsi" w:cstheme="majorHAnsi"/>
          <w:sz w:val="18"/>
          <w:szCs w:val="18"/>
        </w:rPr>
        <w:t xml:space="preserve"> </w:t>
      </w:r>
    </w:p>
    <w:p w14:paraId="5EE99F2C" w14:textId="77777777" w:rsidR="003C1949" w:rsidRPr="00DE5DC2" w:rsidRDefault="003C1949" w:rsidP="003C1949">
      <w:pPr>
        <w:spacing w:line="240" w:lineRule="auto"/>
        <w:jc w:val="both"/>
        <w:rPr>
          <w:rFonts w:asciiTheme="majorHAnsi" w:hAnsiTheme="majorHAnsi" w:cstheme="majorHAnsi"/>
        </w:rPr>
      </w:pPr>
    </w:p>
    <w:tbl>
      <w:tblPr>
        <w:tblStyle w:val="TableGrid"/>
        <w:tblW w:w="0" w:type="auto"/>
        <w:tblLook w:val="04A0" w:firstRow="1" w:lastRow="0" w:firstColumn="1" w:lastColumn="0" w:noHBand="0" w:noVBand="1"/>
      </w:tblPr>
      <w:tblGrid>
        <w:gridCol w:w="4598"/>
      </w:tblGrid>
      <w:tr w:rsidR="003C1949" w:rsidRPr="00DE5DC2" w14:paraId="7842ECBF" w14:textId="77777777" w:rsidTr="004B0A9C">
        <w:tc>
          <w:tcPr>
            <w:tcW w:w="9576" w:type="dxa"/>
            <w:shd w:val="clear" w:color="auto" w:fill="A6A6A6" w:themeFill="background1" w:themeFillShade="A6"/>
          </w:tcPr>
          <w:p w14:paraId="438C4BC0" w14:textId="1D994AC1" w:rsidR="003C1949" w:rsidRPr="00DE5DC2" w:rsidRDefault="003C1949" w:rsidP="004B0A9C">
            <w:pPr>
              <w:pStyle w:val="Caption"/>
              <w:spacing w:after="0"/>
              <w:rPr>
                <w:rFonts w:asciiTheme="majorHAnsi" w:hAnsiTheme="majorHAnsi" w:cstheme="majorHAnsi"/>
                <w:color w:val="000000" w:themeColor="text1"/>
              </w:rPr>
            </w:pPr>
            <w:bookmarkStart w:id="74" w:name="_Toc25350668"/>
            <w:bookmarkStart w:id="75" w:name="_Toc30434099"/>
            <w:r w:rsidRPr="00DE5DC2">
              <w:rPr>
                <w:rFonts w:asciiTheme="majorHAnsi" w:hAnsiTheme="majorHAnsi" w:cstheme="majorHAnsi"/>
                <w:color w:val="000000" w:themeColor="text1"/>
              </w:rPr>
              <w:t xml:space="preserve">Box </w:t>
            </w:r>
            <w:r w:rsidRPr="00DE5DC2">
              <w:rPr>
                <w:rFonts w:asciiTheme="majorHAnsi" w:hAnsiTheme="majorHAnsi" w:cstheme="majorHAnsi"/>
                <w:color w:val="000000" w:themeColor="text1"/>
              </w:rPr>
              <w:fldChar w:fldCharType="begin"/>
            </w:r>
            <w:r w:rsidRPr="00DE5DC2">
              <w:rPr>
                <w:rFonts w:asciiTheme="majorHAnsi" w:hAnsiTheme="majorHAnsi" w:cstheme="majorHAnsi"/>
                <w:color w:val="000000" w:themeColor="text1"/>
              </w:rPr>
              <w:instrText xml:space="preserve"> SEQ Box \* ARABIC </w:instrText>
            </w:r>
            <w:r w:rsidRPr="00DE5DC2">
              <w:rPr>
                <w:rFonts w:asciiTheme="majorHAnsi" w:hAnsiTheme="majorHAnsi" w:cstheme="majorHAnsi"/>
                <w:color w:val="000000" w:themeColor="text1"/>
              </w:rPr>
              <w:fldChar w:fldCharType="separate"/>
            </w:r>
            <w:r w:rsidR="00240287">
              <w:rPr>
                <w:rFonts w:asciiTheme="majorHAnsi" w:hAnsiTheme="majorHAnsi" w:cstheme="majorHAnsi"/>
                <w:noProof/>
                <w:color w:val="000000" w:themeColor="text1"/>
              </w:rPr>
              <w:t>9</w:t>
            </w:r>
            <w:r w:rsidRPr="00DE5DC2">
              <w:rPr>
                <w:rFonts w:asciiTheme="majorHAnsi" w:hAnsiTheme="majorHAnsi" w:cstheme="majorHAnsi"/>
                <w:color w:val="000000" w:themeColor="text1"/>
              </w:rPr>
              <w:fldChar w:fldCharType="end"/>
            </w:r>
            <w:r w:rsidRPr="00DE5DC2">
              <w:rPr>
                <w:rFonts w:asciiTheme="majorHAnsi" w:hAnsiTheme="majorHAnsi" w:cstheme="majorHAnsi"/>
                <w:color w:val="000000" w:themeColor="text1"/>
              </w:rPr>
              <w:t>: Peacebuilding engagement in schools in Cote D’Ivoire</w:t>
            </w:r>
            <w:bookmarkEnd w:id="74"/>
            <w:bookmarkEnd w:id="75"/>
          </w:p>
        </w:tc>
      </w:tr>
      <w:tr w:rsidR="003C1949" w:rsidRPr="00DE5DC2" w14:paraId="4FE0339B" w14:textId="77777777" w:rsidTr="004B0A9C">
        <w:tc>
          <w:tcPr>
            <w:tcW w:w="9576" w:type="dxa"/>
          </w:tcPr>
          <w:p w14:paraId="3A816016" w14:textId="77777777" w:rsidR="003C1949" w:rsidRPr="00DE5DC2" w:rsidRDefault="003C1949" w:rsidP="004B0A9C">
            <w:pPr>
              <w:spacing w:line="240" w:lineRule="auto"/>
              <w:rPr>
                <w:rFonts w:asciiTheme="majorHAnsi" w:hAnsiTheme="majorHAnsi" w:cstheme="majorHAnsi"/>
                <w:sz w:val="18"/>
                <w:szCs w:val="18"/>
              </w:rPr>
            </w:pPr>
            <w:proofErr w:type="spellStart"/>
            <w:r w:rsidRPr="00DE5DC2">
              <w:rPr>
                <w:rFonts w:asciiTheme="majorHAnsi" w:hAnsiTheme="majorHAnsi" w:cstheme="majorHAnsi"/>
                <w:sz w:val="18"/>
                <w:szCs w:val="18"/>
              </w:rPr>
              <w:t>UNICF</w:t>
            </w:r>
            <w:proofErr w:type="spellEnd"/>
            <w:r w:rsidRPr="00DE5DC2">
              <w:rPr>
                <w:rFonts w:asciiTheme="majorHAnsi" w:hAnsiTheme="majorHAnsi" w:cstheme="majorHAnsi"/>
                <w:sz w:val="18"/>
                <w:szCs w:val="18"/>
              </w:rPr>
              <w:t xml:space="preserve"> Cote D’Ivoire, where schools are regularly attacked by conflict and young people are frequently targeted for mobilization, has implemented peace clubs. These clubs, engaging young people between the ages of 6 and 18 years old, are meant to promote a culture of peace in schools. Students in these clubs, who act as leaders and mediators in their schools and communities.</w:t>
            </w:r>
          </w:p>
          <w:p w14:paraId="104FF9D9" w14:textId="1E4EAEB8" w:rsidR="003C1949" w:rsidRPr="00DE5DC2" w:rsidRDefault="003C1949" w:rsidP="004B0A9C">
            <w:pPr>
              <w:spacing w:line="240" w:lineRule="auto"/>
              <w:rPr>
                <w:rFonts w:asciiTheme="majorHAnsi" w:hAnsiTheme="majorHAnsi" w:cstheme="majorHAnsi"/>
                <w:sz w:val="18"/>
                <w:szCs w:val="18"/>
              </w:rPr>
            </w:pPr>
            <w:r w:rsidRPr="00DE5DC2">
              <w:rPr>
                <w:rFonts w:asciiTheme="majorHAnsi" w:hAnsiTheme="majorHAnsi" w:cstheme="majorHAnsi"/>
                <w:sz w:val="18"/>
                <w:szCs w:val="18"/>
              </w:rPr>
              <w:t xml:space="preserve">The students in these clubs participate in trainings—which include </w:t>
            </w:r>
            <w:r w:rsidR="006A61F0" w:rsidRPr="006A61F0">
              <w:rPr>
                <w:rFonts w:asciiTheme="majorHAnsi" w:hAnsiTheme="majorHAnsi" w:cstheme="majorHAnsi"/>
                <w:bCs/>
                <w:sz w:val="18"/>
                <w:szCs w:val="18"/>
              </w:rPr>
              <w:t xml:space="preserve">peacebuilding-oriented </w:t>
            </w:r>
            <w:r w:rsidRPr="00DE5DC2">
              <w:rPr>
                <w:rFonts w:asciiTheme="majorHAnsi" w:hAnsiTheme="majorHAnsi" w:cstheme="majorHAnsi"/>
                <w:sz w:val="18"/>
                <w:szCs w:val="18"/>
              </w:rPr>
              <w:t>life skills, and then lead peacebuilding initiatives in their schools. The teacher-facilitated, youth-led clubs (with roughly 20-30 students each) allow young people to choose peace-related topics they are interested, such as identity and political conflict or gender and education and gender, and then create projects around them, including via radio programmes or sports initiatives.</w:t>
            </w:r>
          </w:p>
          <w:p w14:paraId="6730A2BE" w14:textId="3FB2C654" w:rsidR="003C1949" w:rsidRPr="00DE5DC2" w:rsidRDefault="003C1949" w:rsidP="004B0A9C">
            <w:pPr>
              <w:keepNext/>
              <w:spacing w:line="240" w:lineRule="auto"/>
              <w:rPr>
                <w:rFonts w:asciiTheme="majorHAnsi" w:hAnsiTheme="majorHAnsi" w:cstheme="majorHAnsi"/>
                <w:sz w:val="18"/>
                <w:szCs w:val="18"/>
              </w:rPr>
            </w:pPr>
            <w:r w:rsidRPr="00DE5DC2">
              <w:rPr>
                <w:rFonts w:asciiTheme="majorHAnsi" w:hAnsiTheme="majorHAnsi" w:cstheme="majorHAnsi"/>
                <w:sz w:val="18"/>
                <w:szCs w:val="18"/>
              </w:rPr>
              <w:t>So far, roughly 1,039 adolescent and youth (33% girls) a have participated so far. The clubs, which UNICEF is looking to expand into more secondary schools, have also engaged about 582 out of school adolescents.</w:t>
            </w:r>
          </w:p>
        </w:tc>
      </w:tr>
    </w:tbl>
    <w:p w14:paraId="6728A051" w14:textId="77777777" w:rsidR="003C1949" w:rsidRPr="00DE5DC2" w:rsidRDefault="003C1949" w:rsidP="003C1949">
      <w:pPr>
        <w:spacing w:line="240" w:lineRule="auto"/>
        <w:rPr>
          <w:rFonts w:asciiTheme="majorHAnsi" w:hAnsiTheme="majorHAnsi" w:cstheme="majorHAnsi"/>
        </w:rPr>
      </w:pPr>
    </w:p>
    <w:p w14:paraId="1F119156" w14:textId="0172F3AD" w:rsidR="003C1949" w:rsidRPr="00DE5DC2" w:rsidRDefault="003C1949" w:rsidP="003C1949">
      <w:pPr>
        <w:spacing w:line="240" w:lineRule="auto"/>
        <w:rPr>
          <w:rFonts w:asciiTheme="majorHAnsi" w:hAnsiTheme="majorHAnsi" w:cstheme="majorHAnsi"/>
        </w:rPr>
      </w:pPr>
      <w:proofErr w:type="gramStart"/>
      <w:r w:rsidRPr="00DE5DC2">
        <w:rPr>
          <w:rFonts w:asciiTheme="majorHAnsi" w:hAnsiTheme="majorHAnsi" w:cstheme="majorHAnsi"/>
        </w:rPr>
        <w:t>Sport,</w:t>
      </w:r>
      <w:proofErr w:type="gramEnd"/>
      <w:r w:rsidRPr="00DE5DC2">
        <w:rPr>
          <w:rFonts w:asciiTheme="majorHAnsi" w:hAnsiTheme="majorHAnsi" w:cstheme="majorHAnsi"/>
        </w:rPr>
        <w:t xml:space="preserve"> play and art-based activities in schools have also been used by UNICEF to promote resilience and social cohesion among adolescents in schools. In Ethiopia, as a key implementing partner of UNICEF, Right to Play has trained teachers through play-based methodologies to implement play-based interventions between host and refugee communities to foster tolerance and conflict resolution between these groups. </w:t>
      </w:r>
    </w:p>
    <w:p w14:paraId="00014F30" w14:textId="77777777" w:rsidR="003C1949" w:rsidRPr="00DE5DC2" w:rsidRDefault="003C1949" w:rsidP="003C1949">
      <w:pPr>
        <w:spacing w:line="240" w:lineRule="auto"/>
        <w:rPr>
          <w:rFonts w:asciiTheme="majorHAnsi" w:hAnsiTheme="majorHAnsi" w:cstheme="majorHAnsi"/>
        </w:rPr>
      </w:pPr>
    </w:p>
    <w:p w14:paraId="4D4787BA" w14:textId="157D1288" w:rsidR="003C1949" w:rsidRPr="00DE5DC2" w:rsidRDefault="003C1949" w:rsidP="003C1949">
      <w:pPr>
        <w:spacing w:line="240" w:lineRule="auto"/>
        <w:rPr>
          <w:rFonts w:asciiTheme="majorHAnsi" w:hAnsiTheme="majorHAnsi" w:cstheme="majorHAnsi"/>
        </w:rPr>
      </w:pPr>
      <w:r w:rsidRPr="00DE5DC2">
        <w:rPr>
          <w:rFonts w:asciiTheme="majorHAnsi" w:hAnsiTheme="majorHAnsi" w:cstheme="majorHAnsi"/>
        </w:rPr>
        <w:t xml:space="preserve">A minority of sampled programmes are currently working on embedding education for peace into the education sector, whether through teacher training, curricular reform or policy-level engagement. An example of one UNICEF programme engaging young people in peacebuilding through curriculum and policy engagement is illustrated in box </w:t>
      </w:r>
      <w:r w:rsidR="00333FB4">
        <w:rPr>
          <w:rFonts w:asciiTheme="majorHAnsi" w:hAnsiTheme="majorHAnsi" w:cstheme="majorHAnsi"/>
        </w:rPr>
        <w:t>10</w:t>
      </w:r>
      <w:r w:rsidRPr="00DE5DC2">
        <w:rPr>
          <w:rFonts w:asciiTheme="majorHAnsi" w:hAnsiTheme="majorHAnsi" w:cstheme="majorHAnsi"/>
        </w:rPr>
        <w:t xml:space="preserve"> below. </w:t>
      </w:r>
    </w:p>
    <w:p w14:paraId="4C2ED99D" w14:textId="77777777" w:rsidR="003C1949" w:rsidRPr="00DE5DC2" w:rsidRDefault="003C1949" w:rsidP="003C1949">
      <w:pPr>
        <w:spacing w:line="240" w:lineRule="auto"/>
        <w:rPr>
          <w:rFonts w:asciiTheme="majorHAnsi" w:hAnsiTheme="majorHAnsi" w:cstheme="majorHAnsi"/>
          <w:b/>
        </w:rPr>
      </w:pPr>
    </w:p>
    <w:tbl>
      <w:tblPr>
        <w:tblStyle w:val="TableGrid"/>
        <w:tblW w:w="0" w:type="auto"/>
        <w:tblLook w:val="04A0" w:firstRow="1" w:lastRow="0" w:firstColumn="1" w:lastColumn="0" w:noHBand="0" w:noVBand="1"/>
      </w:tblPr>
      <w:tblGrid>
        <w:gridCol w:w="4598"/>
      </w:tblGrid>
      <w:tr w:rsidR="003C1949" w:rsidRPr="00DE5DC2" w14:paraId="2ED01F73" w14:textId="77777777" w:rsidTr="004B0A9C">
        <w:tc>
          <w:tcPr>
            <w:tcW w:w="9576" w:type="dxa"/>
            <w:shd w:val="clear" w:color="auto" w:fill="A6A6A6" w:themeFill="background1" w:themeFillShade="A6"/>
          </w:tcPr>
          <w:p w14:paraId="3C5F4B14" w14:textId="0DC702DA" w:rsidR="003C1949" w:rsidRPr="00DE5DC2" w:rsidRDefault="003C1949" w:rsidP="004B0A9C">
            <w:pPr>
              <w:pStyle w:val="Caption"/>
              <w:spacing w:after="0"/>
              <w:rPr>
                <w:rFonts w:asciiTheme="majorHAnsi" w:hAnsiTheme="majorHAnsi" w:cstheme="majorHAnsi"/>
                <w:color w:val="000000" w:themeColor="text1"/>
              </w:rPr>
            </w:pPr>
            <w:bookmarkStart w:id="76" w:name="_Toc25350669"/>
            <w:bookmarkStart w:id="77" w:name="_Toc30434100"/>
            <w:r w:rsidRPr="00DE5DC2">
              <w:rPr>
                <w:rFonts w:asciiTheme="majorHAnsi" w:hAnsiTheme="majorHAnsi" w:cstheme="majorHAnsi"/>
                <w:color w:val="000000" w:themeColor="text1"/>
              </w:rPr>
              <w:t xml:space="preserve">Box </w:t>
            </w:r>
            <w:r w:rsidRPr="00DE5DC2">
              <w:rPr>
                <w:rFonts w:asciiTheme="majorHAnsi" w:hAnsiTheme="majorHAnsi" w:cstheme="majorHAnsi"/>
                <w:color w:val="000000" w:themeColor="text1"/>
              </w:rPr>
              <w:fldChar w:fldCharType="begin"/>
            </w:r>
            <w:r w:rsidRPr="00DE5DC2">
              <w:rPr>
                <w:rFonts w:asciiTheme="majorHAnsi" w:hAnsiTheme="majorHAnsi" w:cstheme="majorHAnsi"/>
                <w:color w:val="000000" w:themeColor="text1"/>
              </w:rPr>
              <w:instrText xml:space="preserve"> SEQ Box \* ARABIC </w:instrText>
            </w:r>
            <w:r w:rsidRPr="00DE5DC2">
              <w:rPr>
                <w:rFonts w:asciiTheme="majorHAnsi" w:hAnsiTheme="majorHAnsi" w:cstheme="majorHAnsi"/>
                <w:color w:val="000000" w:themeColor="text1"/>
              </w:rPr>
              <w:fldChar w:fldCharType="separate"/>
            </w:r>
            <w:r w:rsidR="00240287">
              <w:rPr>
                <w:rFonts w:asciiTheme="majorHAnsi" w:hAnsiTheme="majorHAnsi" w:cstheme="majorHAnsi"/>
                <w:noProof/>
                <w:color w:val="000000" w:themeColor="text1"/>
              </w:rPr>
              <w:t>10</w:t>
            </w:r>
            <w:r w:rsidRPr="00DE5DC2">
              <w:rPr>
                <w:rFonts w:asciiTheme="majorHAnsi" w:hAnsiTheme="majorHAnsi" w:cstheme="majorHAnsi"/>
                <w:color w:val="000000" w:themeColor="text1"/>
              </w:rPr>
              <w:fldChar w:fldCharType="end"/>
            </w:r>
            <w:r w:rsidRPr="00DE5DC2">
              <w:rPr>
                <w:rFonts w:asciiTheme="majorHAnsi" w:hAnsiTheme="majorHAnsi" w:cstheme="majorHAnsi"/>
                <w:color w:val="000000" w:themeColor="text1"/>
              </w:rPr>
              <w:t>: Curricular and policy engagement in Colombia</w:t>
            </w:r>
            <w:bookmarkEnd w:id="76"/>
            <w:bookmarkEnd w:id="77"/>
          </w:p>
        </w:tc>
      </w:tr>
      <w:tr w:rsidR="003C1949" w:rsidRPr="00DE5DC2" w14:paraId="731CF25B" w14:textId="77777777" w:rsidTr="004B0A9C">
        <w:tc>
          <w:tcPr>
            <w:tcW w:w="9576" w:type="dxa"/>
          </w:tcPr>
          <w:p w14:paraId="015348D0" w14:textId="77AFB30E" w:rsidR="003C1949" w:rsidRPr="00DE5DC2" w:rsidRDefault="003C1949" w:rsidP="004B0A9C">
            <w:pPr>
              <w:keepNext/>
              <w:spacing w:line="240" w:lineRule="auto"/>
              <w:rPr>
                <w:rFonts w:asciiTheme="majorHAnsi" w:hAnsiTheme="majorHAnsi" w:cstheme="majorHAnsi"/>
                <w:sz w:val="18"/>
                <w:szCs w:val="18"/>
              </w:rPr>
            </w:pPr>
            <w:r w:rsidRPr="00DE5DC2">
              <w:rPr>
                <w:rFonts w:asciiTheme="majorHAnsi" w:hAnsiTheme="majorHAnsi" w:cstheme="majorHAnsi"/>
                <w:sz w:val="18"/>
                <w:szCs w:val="18"/>
              </w:rPr>
              <w:t xml:space="preserve">In Colombia, one UNICEF initiatives, </w:t>
            </w:r>
            <w:proofErr w:type="spellStart"/>
            <w:r w:rsidRPr="00DE5DC2">
              <w:rPr>
                <w:rFonts w:asciiTheme="majorHAnsi" w:hAnsiTheme="majorHAnsi" w:cstheme="majorHAnsi"/>
                <w:i/>
                <w:sz w:val="18"/>
                <w:szCs w:val="18"/>
              </w:rPr>
              <w:t>Escuelas</w:t>
            </w:r>
            <w:proofErr w:type="spellEnd"/>
            <w:r w:rsidRPr="00DE5DC2">
              <w:rPr>
                <w:rFonts w:asciiTheme="majorHAnsi" w:hAnsiTheme="majorHAnsi" w:cstheme="majorHAnsi"/>
                <w:i/>
                <w:sz w:val="18"/>
                <w:szCs w:val="18"/>
              </w:rPr>
              <w:t xml:space="preserve"> </w:t>
            </w:r>
            <w:proofErr w:type="spellStart"/>
            <w:r w:rsidRPr="00DE5DC2">
              <w:rPr>
                <w:rFonts w:asciiTheme="majorHAnsi" w:hAnsiTheme="majorHAnsi" w:cstheme="majorHAnsi"/>
                <w:i/>
                <w:sz w:val="18"/>
                <w:szCs w:val="18"/>
              </w:rPr>
              <w:t>en</w:t>
            </w:r>
            <w:proofErr w:type="spellEnd"/>
            <w:r w:rsidRPr="00DE5DC2">
              <w:rPr>
                <w:rFonts w:asciiTheme="majorHAnsi" w:hAnsiTheme="majorHAnsi" w:cstheme="majorHAnsi"/>
                <w:i/>
                <w:sz w:val="18"/>
                <w:szCs w:val="18"/>
              </w:rPr>
              <w:t xml:space="preserve"> Paz</w:t>
            </w:r>
            <w:r w:rsidRPr="00DE5DC2">
              <w:rPr>
                <w:rFonts w:asciiTheme="majorHAnsi" w:hAnsiTheme="majorHAnsi" w:cstheme="majorHAnsi"/>
                <w:sz w:val="18"/>
                <w:szCs w:val="18"/>
              </w:rPr>
              <w:t xml:space="preserve">, is working in conflict-affected, rural areas to support schools in promoting peacebuilding, local reconciliation and resilience among adolescents (11-17 years old). Like other UNICEF education for peace initiatives, </w:t>
            </w:r>
            <w:proofErr w:type="spellStart"/>
            <w:r w:rsidRPr="00DE5DC2">
              <w:rPr>
                <w:rFonts w:asciiTheme="majorHAnsi" w:hAnsiTheme="majorHAnsi" w:cstheme="majorHAnsi"/>
                <w:i/>
                <w:sz w:val="18"/>
                <w:szCs w:val="18"/>
              </w:rPr>
              <w:t>Escuelas</w:t>
            </w:r>
            <w:proofErr w:type="spellEnd"/>
            <w:r w:rsidRPr="00DE5DC2">
              <w:rPr>
                <w:rFonts w:asciiTheme="majorHAnsi" w:hAnsiTheme="majorHAnsi" w:cstheme="majorHAnsi"/>
                <w:i/>
                <w:sz w:val="18"/>
                <w:szCs w:val="18"/>
              </w:rPr>
              <w:t xml:space="preserve"> </w:t>
            </w:r>
            <w:proofErr w:type="spellStart"/>
            <w:r w:rsidRPr="00DE5DC2">
              <w:rPr>
                <w:rFonts w:asciiTheme="majorHAnsi" w:hAnsiTheme="majorHAnsi" w:cstheme="majorHAnsi"/>
                <w:i/>
                <w:sz w:val="18"/>
                <w:szCs w:val="18"/>
              </w:rPr>
              <w:t>en</w:t>
            </w:r>
            <w:proofErr w:type="spellEnd"/>
            <w:r w:rsidRPr="00DE5DC2">
              <w:rPr>
                <w:rFonts w:asciiTheme="majorHAnsi" w:hAnsiTheme="majorHAnsi" w:cstheme="majorHAnsi"/>
                <w:i/>
                <w:sz w:val="18"/>
                <w:szCs w:val="18"/>
              </w:rPr>
              <w:t xml:space="preserve"> Paz </w:t>
            </w:r>
            <w:r w:rsidRPr="00DE5DC2">
              <w:rPr>
                <w:rFonts w:asciiTheme="majorHAnsi" w:hAnsiTheme="majorHAnsi" w:cstheme="majorHAnsi"/>
                <w:sz w:val="18"/>
                <w:szCs w:val="18"/>
              </w:rPr>
              <w:t xml:space="preserve">aims at teaching </w:t>
            </w:r>
            <w:proofErr w:type="gramStart"/>
            <w:r w:rsidRPr="00DE5DC2">
              <w:rPr>
                <w:rFonts w:asciiTheme="majorHAnsi" w:hAnsiTheme="majorHAnsi" w:cstheme="majorHAnsi"/>
                <w:sz w:val="18"/>
                <w:szCs w:val="18"/>
              </w:rPr>
              <w:t>students</w:t>
            </w:r>
            <w:proofErr w:type="gramEnd"/>
            <w:r w:rsidRPr="00DE5DC2">
              <w:rPr>
                <w:rFonts w:asciiTheme="majorHAnsi" w:hAnsiTheme="majorHAnsi" w:cstheme="majorHAnsi"/>
                <w:sz w:val="18"/>
                <w:szCs w:val="18"/>
              </w:rPr>
              <w:t xml:space="preserve"> key </w:t>
            </w:r>
            <w:r w:rsidR="006A61F0" w:rsidRPr="006A61F0">
              <w:rPr>
                <w:rFonts w:asciiTheme="majorHAnsi" w:hAnsiTheme="majorHAnsi" w:cstheme="majorHAnsi"/>
                <w:bCs/>
                <w:sz w:val="18"/>
                <w:szCs w:val="18"/>
              </w:rPr>
              <w:t xml:space="preserve">peacebuilding-oriented </w:t>
            </w:r>
            <w:r w:rsidRPr="00DE5DC2">
              <w:rPr>
                <w:rFonts w:asciiTheme="majorHAnsi" w:hAnsiTheme="majorHAnsi" w:cstheme="majorHAnsi"/>
                <w:sz w:val="18"/>
                <w:szCs w:val="18"/>
              </w:rPr>
              <w:t>life skills, including non-violent conflict resolution, empathy and critical thinking. It has also been supporting adolescent and youth-led initiatives that are led by teachers and students in targeted schools, which include community-level initiatives through arts, music and sports. The approach has been to train teachers, about 782, so far, in what the initiative calls “peace pedagogies.”. Approximately 16,592 children and adolescents have been engaged so far, and UNICEF is now working with the Ministry of Education on integrating peacebuilding into the country’s education strategy. One challenge is that the country has multiple curricula (such as on gender and citizenship), so UNICEF is trying to mainstream peacebuilding into existing ones.</w:t>
            </w:r>
          </w:p>
        </w:tc>
      </w:tr>
    </w:tbl>
    <w:p w14:paraId="7BF062EA" w14:textId="77777777" w:rsidR="003C1949" w:rsidRPr="00DE5DC2" w:rsidRDefault="003C1949" w:rsidP="00DC3925">
      <w:pPr>
        <w:spacing w:line="240" w:lineRule="auto"/>
        <w:rPr>
          <w:rFonts w:asciiTheme="majorHAnsi" w:hAnsiTheme="majorHAnsi" w:cstheme="majorHAnsi"/>
        </w:rPr>
      </w:pPr>
    </w:p>
    <w:p w14:paraId="500F952E" w14:textId="6756ABCE" w:rsidR="003C1949" w:rsidRPr="00DE5DC2" w:rsidRDefault="00A957E3" w:rsidP="00DC3925">
      <w:pPr>
        <w:spacing w:line="240" w:lineRule="auto"/>
        <w:jc w:val="both"/>
        <w:rPr>
          <w:rFonts w:asciiTheme="majorHAnsi" w:hAnsiTheme="majorHAnsi" w:cstheme="majorHAnsi"/>
        </w:rPr>
      </w:pPr>
      <w:r w:rsidRPr="00A957E3">
        <w:rPr>
          <w:rFonts w:asciiTheme="majorHAnsi" w:hAnsiTheme="majorHAnsi" w:cstheme="majorHAnsi"/>
          <w:b/>
        </w:rPr>
        <w:t>Community engagement approaches:</w:t>
      </w:r>
      <w:r w:rsidRPr="00DE5DC2">
        <w:rPr>
          <w:rFonts w:asciiTheme="majorHAnsi" w:hAnsiTheme="majorHAnsi" w:cstheme="majorHAnsi"/>
        </w:rPr>
        <w:t xml:space="preserve"> </w:t>
      </w:r>
      <w:r w:rsidR="003C1949" w:rsidRPr="00DE5DC2">
        <w:rPr>
          <w:rFonts w:asciiTheme="majorHAnsi" w:hAnsiTheme="majorHAnsi" w:cstheme="majorHAnsi"/>
        </w:rPr>
        <w:t xml:space="preserve">Community-based approaches among the most common ways that UNICEF is engaging young people in peacebuilding. Most often this approach has involved providing young people with </w:t>
      </w:r>
      <w:r w:rsidR="006A61F0">
        <w:rPr>
          <w:bCs/>
        </w:rPr>
        <w:t xml:space="preserve">peacebuilding-oriented </w:t>
      </w:r>
      <w:r w:rsidR="003C1949" w:rsidRPr="00DE5DC2">
        <w:rPr>
          <w:rFonts w:asciiTheme="majorHAnsi" w:hAnsiTheme="majorHAnsi" w:cstheme="majorHAnsi"/>
        </w:rPr>
        <w:t xml:space="preserve">life skills through youth centers and then supporting them to implement their own initiatives. </w:t>
      </w:r>
      <w:r w:rsidR="00D7516C">
        <w:rPr>
          <w:rFonts w:asciiTheme="majorHAnsi" w:hAnsiTheme="majorHAnsi" w:cstheme="majorHAnsi"/>
        </w:rPr>
        <w:t xml:space="preserve">Such initiatives took a wide variety of forms that addressed conflict issues in both direct and indirect ways including community clean up, conflict mediation, livelihoods and economic development, interfaith activities and events, work with disabled community members, etc. Some community engagement initiatives included communication for development (C4D) approaches, though community engagement approaches in themselves are much wider in scope. </w:t>
      </w:r>
      <w:r w:rsidR="003C1949" w:rsidRPr="00DE5DC2">
        <w:rPr>
          <w:rFonts w:asciiTheme="majorHAnsi" w:hAnsiTheme="majorHAnsi" w:cstheme="majorHAnsi"/>
        </w:rPr>
        <w:t xml:space="preserve">Unlike the initiatives implemented in schools, these initiatives tend to engage young people in the upper age ranges and marginalized young people who have dropped out of school. </w:t>
      </w:r>
    </w:p>
    <w:p w14:paraId="00DAEE64" w14:textId="77777777" w:rsidR="003C1949" w:rsidRPr="00DE5DC2" w:rsidRDefault="003C1949" w:rsidP="00DC3925">
      <w:pPr>
        <w:spacing w:line="240" w:lineRule="auto"/>
        <w:jc w:val="both"/>
        <w:rPr>
          <w:rFonts w:asciiTheme="majorHAnsi" w:hAnsiTheme="majorHAnsi" w:cstheme="majorHAnsi"/>
        </w:rPr>
      </w:pPr>
    </w:p>
    <w:p w14:paraId="6E6211EE" w14:textId="03C1C91A" w:rsidR="003C1949" w:rsidRDefault="003C1949" w:rsidP="00A957E3">
      <w:pPr>
        <w:spacing w:line="240" w:lineRule="auto"/>
        <w:jc w:val="both"/>
        <w:rPr>
          <w:rFonts w:asciiTheme="majorHAnsi" w:hAnsiTheme="majorHAnsi" w:cstheme="majorHAnsi"/>
        </w:rPr>
      </w:pPr>
      <w:r w:rsidRPr="00DE5DC2">
        <w:rPr>
          <w:rFonts w:asciiTheme="majorHAnsi" w:hAnsiTheme="majorHAnsi" w:cstheme="majorHAnsi"/>
        </w:rPr>
        <w:lastRenderedPageBreak/>
        <w:t xml:space="preserve">14 out of the 20 sampled programmes are currently engaging young people outside of school contexts. These programmes appear to be important pathways for supporting young people in both enhancing young people’s resilience and their ability to contribute to peacebuilding within their communities. In some contexts, community-level engagement initiatives have served as platforms for fostering vertical social cohesion, while in others they directly address conflict drivers. Noting how many countries engage young people in schools and in out-of-school settings, box </w:t>
      </w:r>
      <w:r w:rsidR="00F32A60">
        <w:rPr>
          <w:rFonts w:asciiTheme="majorHAnsi" w:hAnsiTheme="majorHAnsi" w:cstheme="majorHAnsi"/>
        </w:rPr>
        <w:t>1</w:t>
      </w:r>
      <w:r w:rsidR="00333FB4">
        <w:rPr>
          <w:rFonts w:asciiTheme="majorHAnsi" w:hAnsiTheme="majorHAnsi" w:cstheme="majorHAnsi"/>
        </w:rPr>
        <w:t>1</w:t>
      </w:r>
      <w:r w:rsidRPr="00DE5DC2">
        <w:rPr>
          <w:rFonts w:asciiTheme="majorHAnsi" w:hAnsiTheme="majorHAnsi" w:cstheme="majorHAnsi"/>
        </w:rPr>
        <w:t xml:space="preserve"> below illustrates community engagement approaches that run parallel to other initiatives in schools in Colombia.</w:t>
      </w:r>
    </w:p>
    <w:p w14:paraId="272F0FDD" w14:textId="77777777" w:rsidR="00DC3925" w:rsidRPr="00DE5DC2" w:rsidRDefault="00DC3925" w:rsidP="003C1949">
      <w:pPr>
        <w:spacing w:line="240" w:lineRule="auto"/>
        <w:rPr>
          <w:rFonts w:asciiTheme="majorHAnsi" w:hAnsiTheme="majorHAnsi" w:cstheme="majorHAnsi"/>
        </w:rPr>
      </w:pPr>
    </w:p>
    <w:tbl>
      <w:tblPr>
        <w:tblStyle w:val="TableGrid"/>
        <w:tblW w:w="0" w:type="auto"/>
        <w:tblLook w:val="04A0" w:firstRow="1" w:lastRow="0" w:firstColumn="1" w:lastColumn="0" w:noHBand="0" w:noVBand="1"/>
      </w:tblPr>
      <w:tblGrid>
        <w:gridCol w:w="4598"/>
      </w:tblGrid>
      <w:tr w:rsidR="003C1949" w:rsidRPr="00DE5DC2" w14:paraId="7534EB28" w14:textId="77777777" w:rsidTr="004B0A9C">
        <w:tc>
          <w:tcPr>
            <w:tcW w:w="9576" w:type="dxa"/>
            <w:shd w:val="clear" w:color="auto" w:fill="A6A6A6" w:themeFill="background1" w:themeFillShade="A6"/>
          </w:tcPr>
          <w:p w14:paraId="4356D4F7" w14:textId="2325B91A" w:rsidR="003C1949" w:rsidRPr="00DE5DC2" w:rsidRDefault="003C1949" w:rsidP="004B0A9C">
            <w:pPr>
              <w:pStyle w:val="Caption"/>
              <w:spacing w:after="0"/>
              <w:rPr>
                <w:rFonts w:asciiTheme="majorHAnsi" w:hAnsiTheme="majorHAnsi" w:cstheme="majorHAnsi"/>
                <w:color w:val="000000" w:themeColor="text1"/>
              </w:rPr>
            </w:pPr>
            <w:bookmarkStart w:id="78" w:name="_Toc25350670"/>
            <w:bookmarkStart w:id="79" w:name="_Toc30434101"/>
            <w:r w:rsidRPr="00DE5DC2">
              <w:rPr>
                <w:rFonts w:asciiTheme="majorHAnsi" w:hAnsiTheme="majorHAnsi" w:cstheme="majorHAnsi"/>
                <w:color w:val="000000" w:themeColor="text1"/>
              </w:rPr>
              <w:t xml:space="preserve">Box </w:t>
            </w:r>
            <w:r w:rsidRPr="00DE5DC2">
              <w:rPr>
                <w:rFonts w:asciiTheme="majorHAnsi" w:hAnsiTheme="majorHAnsi" w:cstheme="majorHAnsi"/>
                <w:color w:val="000000" w:themeColor="text1"/>
              </w:rPr>
              <w:fldChar w:fldCharType="begin"/>
            </w:r>
            <w:r w:rsidRPr="00DE5DC2">
              <w:rPr>
                <w:rFonts w:asciiTheme="majorHAnsi" w:hAnsiTheme="majorHAnsi" w:cstheme="majorHAnsi"/>
                <w:color w:val="000000" w:themeColor="text1"/>
              </w:rPr>
              <w:instrText xml:space="preserve"> SEQ Box \* ARABIC </w:instrText>
            </w:r>
            <w:r w:rsidRPr="00DE5DC2">
              <w:rPr>
                <w:rFonts w:asciiTheme="majorHAnsi" w:hAnsiTheme="majorHAnsi" w:cstheme="majorHAnsi"/>
                <w:color w:val="000000" w:themeColor="text1"/>
              </w:rPr>
              <w:fldChar w:fldCharType="separate"/>
            </w:r>
            <w:r w:rsidR="00240287">
              <w:rPr>
                <w:rFonts w:asciiTheme="majorHAnsi" w:hAnsiTheme="majorHAnsi" w:cstheme="majorHAnsi"/>
                <w:noProof/>
                <w:color w:val="000000" w:themeColor="text1"/>
              </w:rPr>
              <w:t>11</w:t>
            </w:r>
            <w:r w:rsidRPr="00DE5DC2">
              <w:rPr>
                <w:rFonts w:asciiTheme="majorHAnsi" w:hAnsiTheme="majorHAnsi" w:cstheme="majorHAnsi"/>
                <w:color w:val="000000" w:themeColor="text1"/>
              </w:rPr>
              <w:fldChar w:fldCharType="end"/>
            </w:r>
            <w:r w:rsidRPr="00DE5DC2">
              <w:rPr>
                <w:rFonts w:asciiTheme="majorHAnsi" w:hAnsiTheme="majorHAnsi" w:cstheme="majorHAnsi"/>
                <w:color w:val="000000" w:themeColor="text1"/>
              </w:rPr>
              <w:t>: Community-level approaches to engage young people in peacebuilding in Colombia</w:t>
            </w:r>
            <w:bookmarkEnd w:id="78"/>
            <w:bookmarkEnd w:id="79"/>
          </w:p>
        </w:tc>
      </w:tr>
      <w:tr w:rsidR="003C1949" w:rsidRPr="00DE5DC2" w14:paraId="300564AA" w14:textId="77777777" w:rsidTr="004B0A9C">
        <w:tc>
          <w:tcPr>
            <w:tcW w:w="9576" w:type="dxa"/>
          </w:tcPr>
          <w:p w14:paraId="0A2E5F29" w14:textId="0345434F" w:rsidR="003C1949" w:rsidRPr="00DE5DC2" w:rsidRDefault="003C1949" w:rsidP="004B0A9C">
            <w:pPr>
              <w:keepNext/>
              <w:spacing w:line="240" w:lineRule="auto"/>
              <w:rPr>
                <w:rFonts w:asciiTheme="majorHAnsi" w:hAnsiTheme="majorHAnsi" w:cstheme="majorHAnsi"/>
                <w:sz w:val="18"/>
                <w:szCs w:val="18"/>
              </w:rPr>
            </w:pPr>
            <w:bookmarkStart w:id="80" w:name="_Hlk6232541"/>
            <w:r w:rsidRPr="00DE5DC2">
              <w:rPr>
                <w:rFonts w:asciiTheme="majorHAnsi" w:hAnsiTheme="majorHAnsi" w:cstheme="majorHAnsi"/>
                <w:sz w:val="18"/>
                <w:szCs w:val="18"/>
              </w:rPr>
              <w:t xml:space="preserve">In Colombia, </w:t>
            </w:r>
            <w:proofErr w:type="spellStart"/>
            <w:r w:rsidRPr="00DE5DC2">
              <w:rPr>
                <w:rFonts w:asciiTheme="majorHAnsi" w:hAnsiTheme="majorHAnsi" w:cstheme="majorHAnsi"/>
                <w:i/>
                <w:sz w:val="18"/>
                <w:szCs w:val="18"/>
              </w:rPr>
              <w:t>Somos</w:t>
            </w:r>
            <w:proofErr w:type="spellEnd"/>
            <w:r w:rsidRPr="00DE5DC2">
              <w:rPr>
                <w:rFonts w:asciiTheme="majorHAnsi" w:hAnsiTheme="majorHAnsi" w:cstheme="majorHAnsi"/>
                <w:i/>
                <w:sz w:val="18"/>
                <w:szCs w:val="18"/>
              </w:rPr>
              <w:t xml:space="preserve"> Paz </w:t>
            </w:r>
            <w:r w:rsidRPr="00DE5DC2">
              <w:rPr>
                <w:rFonts w:asciiTheme="majorHAnsi" w:hAnsiTheme="majorHAnsi" w:cstheme="majorHAnsi"/>
                <w:sz w:val="18"/>
                <w:szCs w:val="18"/>
              </w:rPr>
              <w:t xml:space="preserve">is a community-based engagement initiative which promotes </w:t>
            </w:r>
            <w:r w:rsidR="006A61F0" w:rsidRPr="006A61F0">
              <w:rPr>
                <w:rFonts w:asciiTheme="majorHAnsi" w:hAnsiTheme="majorHAnsi" w:cstheme="majorHAnsi"/>
                <w:bCs/>
                <w:sz w:val="18"/>
                <w:szCs w:val="18"/>
              </w:rPr>
              <w:t xml:space="preserve">peacebuilding-oriented </w:t>
            </w:r>
            <w:r w:rsidRPr="00DE5DC2">
              <w:rPr>
                <w:rFonts w:asciiTheme="majorHAnsi" w:hAnsiTheme="majorHAnsi" w:cstheme="majorHAnsi"/>
                <w:sz w:val="18"/>
                <w:szCs w:val="18"/>
              </w:rPr>
              <w:t xml:space="preserve">life skills for adolescents (11-17) and supports adolescent-led projects that meant aim to foster reconciliation in conflict-affected areas (4,000 adolescents in 2018). One of these initiatives was led by adolescents belonging to the indigenous </w:t>
            </w:r>
            <w:proofErr w:type="spellStart"/>
            <w:r w:rsidRPr="00DE5DC2">
              <w:rPr>
                <w:rFonts w:asciiTheme="majorHAnsi" w:hAnsiTheme="majorHAnsi" w:cstheme="majorHAnsi"/>
                <w:sz w:val="18"/>
                <w:szCs w:val="18"/>
              </w:rPr>
              <w:t>Awá</w:t>
            </w:r>
            <w:proofErr w:type="spellEnd"/>
            <w:r w:rsidRPr="00DE5DC2">
              <w:rPr>
                <w:rFonts w:asciiTheme="majorHAnsi" w:hAnsiTheme="majorHAnsi" w:cstheme="majorHAnsi"/>
                <w:sz w:val="18"/>
                <w:szCs w:val="18"/>
              </w:rPr>
              <w:t xml:space="preserve"> Community in the department of Nariño. After being trained in photography, these adolescents organized a photo exhibition portraying on how their community’s traditions and customs contribute to peace in their territories. The exhibition involved the participation of adults and authorities and was presented in many municipalities of the department with the support of the Governor’s Office. </w:t>
            </w:r>
            <w:bookmarkEnd w:id="80"/>
          </w:p>
        </w:tc>
      </w:tr>
    </w:tbl>
    <w:p w14:paraId="51EE1599" w14:textId="77777777" w:rsidR="003C1949" w:rsidRPr="00DE5DC2" w:rsidRDefault="003C1949" w:rsidP="00DC3925">
      <w:pPr>
        <w:spacing w:line="240" w:lineRule="auto"/>
        <w:jc w:val="both"/>
        <w:rPr>
          <w:rFonts w:asciiTheme="majorHAnsi" w:hAnsiTheme="majorHAnsi" w:cstheme="majorHAnsi"/>
        </w:rPr>
      </w:pPr>
    </w:p>
    <w:p w14:paraId="35BF7203" w14:textId="76DE696A" w:rsidR="003C1949" w:rsidRPr="00DE5DC2" w:rsidRDefault="00A957E3" w:rsidP="00DC3925">
      <w:pPr>
        <w:spacing w:line="240" w:lineRule="auto"/>
        <w:jc w:val="both"/>
        <w:rPr>
          <w:rFonts w:asciiTheme="majorHAnsi" w:hAnsiTheme="majorHAnsi" w:cstheme="majorHAnsi"/>
        </w:rPr>
      </w:pPr>
      <w:r w:rsidRPr="00A957E3">
        <w:rPr>
          <w:rFonts w:asciiTheme="majorHAnsi" w:hAnsiTheme="majorHAnsi" w:cstheme="majorHAnsi"/>
          <w:b/>
        </w:rPr>
        <w:t>Communication for Development (C4D):</w:t>
      </w:r>
      <w:r>
        <w:rPr>
          <w:rFonts w:asciiTheme="majorHAnsi" w:hAnsiTheme="majorHAnsi" w:cstheme="majorHAnsi"/>
        </w:rPr>
        <w:t xml:space="preserve"> C4D</w:t>
      </w:r>
      <w:r w:rsidRPr="00DE5DC2">
        <w:rPr>
          <w:rFonts w:asciiTheme="majorHAnsi" w:hAnsiTheme="majorHAnsi" w:cstheme="majorHAnsi"/>
        </w:rPr>
        <w:t xml:space="preserve"> </w:t>
      </w:r>
      <w:r w:rsidR="003C1949" w:rsidRPr="00DE5DC2">
        <w:rPr>
          <w:rFonts w:asciiTheme="majorHAnsi" w:hAnsiTheme="majorHAnsi" w:cstheme="majorHAnsi"/>
        </w:rPr>
        <w:t>is a long-standing methodology</w:t>
      </w:r>
      <w:r w:rsidR="003C1949" w:rsidRPr="00DE5DC2">
        <w:rPr>
          <w:rFonts w:asciiTheme="majorHAnsi" w:hAnsiTheme="majorHAnsi" w:cstheme="majorHAnsi"/>
          <w:vertAlign w:val="superscript"/>
        </w:rPr>
        <w:footnoteReference w:id="51"/>
      </w:r>
      <w:r w:rsidR="003C1949" w:rsidRPr="00DE5DC2">
        <w:rPr>
          <w:rFonts w:asciiTheme="majorHAnsi" w:hAnsiTheme="majorHAnsi" w:cstheme="majorHAnsi"/>
        </w:rPr>
        <w:t xml:space="preserve"> applied by UNICEF that can be used to engage young people (and wider community members) in peacebuilding. For peacebuilding purposes, C4D aims to create safe spaces for discussion around the causes and consequence of conflict and to foster ways to address it. </w:t>
      </w:r>
    </w:p>
    <w:p w14:paraId="0C85B85B" w14:textId="77777777" w:rsidR="003C1949" w:rsidRPr="00DE5DC2" w:rsidRDefault="003C1949" w:rsidP="00DC3925">
      <w:pPr>
        <w:spacing w:line="240" w:lineRule="auto"/>
        <w:jc w:val="both"/>
        <w:rPr>
          <w:rFonts w:asciiTheme="majorHAnsi" w:hAnsiTheme="majorHAnsi" w:cstheme="majorHAnsi"/>
        </w:rPr>
      </w:pPr>
    </w:p>
    <w:p w14:paraId="00FE37AE" w14:textId="77777777" w:rsidR="003C1949" w:rsidRPr="00DE5DC2" w:rsidRDefault="003C1949" w:rsidP="00DC3925">
      <w:pPr>
        <w:spacing w:line="240" w:lineRule="auto"/>
        <w:jc w:val="both"/>
        <w:rPr>
          <w:rFonts w:asciiTheme="majorHAnsi" w:hAnsiTheme="majorHAnsi" w:cstheme="majorHAnsi"/>
        </w:rPr>
      </w:pPr>
      <w:r w:rsidRPr="00DE5DC2">
        <w:rPr>
          <w:rFonts w:asciiTheme="majorHAnsi" w:hAnsiTheme="majorHAnsi" w:cstheme="majorHAnsi"/>
        </w:rPr>
        <w:t xml:space="preserve">UNICEF use of C4D for engaging young people in peacebuilding has included organizing inter-generational and community dialogues featuring young people, but it also has frequently involved the use of media approaches, such as TV, video, radio, interactive theater and ICT tools, such as U Report. </w:t>
      </w:r>
    </w:p>
    <w:p w14:paraId="33AABFAA" w14:textId="77777777" w:rsidR="003C1949" w:rsidRPr="00DE5DC2" w:rsidRDefault="003C1949" w:rsidP="00DC3925">
      <w:pPr>
        <w:spacing w:line="240" w:lineRule="auto"/>
        <w:jc w:val="both"/>
        <w:rPr>
          <w:rFonts w:asciiTheme="majorHAnsi" w:hAnsiTheme="majorHAnsi" w:cstheme="majorHAnsi"/>
        </w:rPr>
      </w:pPr>
    </w:p>
    <w:p w14:paraId="3887B21A" w14:textId="64F999E2" w:rsidR="003C1949" w:rsidRPr="00DE5DC2" w:rsidRDefault="003C1949" w:rsidP="00DC3925">
      <w:pPr>
        <w:spacing w:line="240" w:lineRule="auto"/>
        <w:jc w:val="both"/>
        <w:rPr>
          <w:rFonts w:asciiTheme="majorHAnsi" w:hAnsiTheme="majorHAnsi" w:cstheme="majorHAnsi"/>
        </w:rPr>
      </w:pPr>
      <w:r w:rsidRPr="00DE5DC2">
        <w:rPr>
          <w:rFonts w:asciiTheme="majorHAnsi" w:hAnsiTheme="majorHAnsi" w:cstheme="majorHAnsi"/>
        </w:rPr>
        <w:t xml:space="preserve">While table 7 above indicates that 15 of the 20 sampled countries had programmes that included C4D elements, the degree to which C4D methodologies were applied varied greatly. Some programmes included C4D as a central component of the programme while others included a small subset of young people-led activities that used C4D methods. This approach has been a particularly central component of initiatives in places such as the Cameroon-Chad and Tajikistan-Kyrgyzstan border regions, in Burundi, Madagascar and Mali. Many programmes commonly use several C4D approaches. An illustrative example is provided in box </w:t>
      </w:r>
      <w:r w:rsidR="00F32A60">
        <w:rPr>
          <w:rFonts w:asciiTheme="majorHAnsi" w:hAnsiTheme="majorHAnsi" w:cstheme="majorHAnsi"/>
        </w:rPr>
        <w:t>1</w:t>
      </w:r>
      <w:r w:rsidR="00333FB4">
        <w:rPr>
          <w:rFonts w:asciiTheme="majorHAnsi" w:hAnsiTheme="majorHAnsi" w:cstheme="majorHAnsi"/>
        </w:rPr>
        <w:t>2</w:t>
      </w:r>
      <w:r w:rsidRPr="00DE5DC2">
        <w:rPr>
          <w:rFonts w:asciiTheme="majorHAnsi" w:hAnsiTheme="majorHAnsi" w:cstheme="majorHAnsi"/>
        </w:rPr>
        <w:t xml:space="preserve"> below.</w:t>
      </w:r>
    </w:p>
    <w:p w14:paraId="48C87084" w14:textId="77777777" w:rsidR="003C1949" w:rsidRPr="00DE5DC2" w:rsidRDefault="003C1949" w:rsidP="003C1949">
      <w:pPr>
        <w:spacing w:line="240" w:lineRule="auto"/>
        <w:rPr>
          <w:rFonts w:asciiTheme="majorHAnsi" w:hAnsiTheme="majorHAnsi" w:cstheme="majorHAnsi"/>
        </w:rPr>
      </w:pPr>
    </w:p>
    <w:tbl>
      <w:tblPr>
        <w:tblStyle w:val="TableGrid"/>
        <w:tblW w:w="0" w:type="auto"/>
        <w:tblLook w:val="04A0" w:firstRow="1" w:lastRow="0" w:firstColumn="1" w:lastColumn="0" w:noHBand="0" w:noVBand="1"/>
      </w:tblPr>
      <w:tblGrid>
        <w:gridCol w:w="4598"/>
      </w:tblGrid>
      <w:tr w:rsidR="003C1949" w:rsidRPr="00DE5DC2" w14:paraId="7CEA96B3" w14:textId="77777777" w:rsidTr="004B0A9C">
        <w:tc>
          <w:tcPr>
            <w:tcW w:w="9576" w:type="dxa"/>
            <w:shd w:val="clear" w:color="auto" w:fill="A6A6A6" w:themeFill="background1" w:themeFillShade="A6"/>
          </w:tcPr>
          <w:p w14:paraId="4C914AAC" w14:textId="08EEEA2C" w:rsidR="003C1949" w:rsidRPr="00DE5DC2" w:rsidRDefault="003C1949" w:rsidP="004B0A9C">
            <w:pPr>
              <w:pStyle w:val="Caption"/>
              <w:spacing w:after="0"/>
              <w:rPr>
                <w:rFonts w:asciiTheme="majorHAnsi" w:hAnsiTheme="majorHAnsi" w:cstheme="majorHAnsi"/>
                <w:color w:val="000000" w:themeColor="text1"/>
              </w:rPr>
            </w:pPr>
            <w:bookmarkStart w:id="81" w:name="_Toc25350671"/>
            <w:bookmarkStart w:id="82" w:name="_Toc30434102"/>
            <w:r w:rsidRPr="00DE5DC2">
              <w:rPr>
                <w:rFonts w:asciiTheme="majorHAnsi" w:hAnsiTheme="majorHAnsi" w:cstheme="majorHAnsi"/>
                <w:color w:val="000000" w:themeColor="text1"/>
              </w:rPr>
              <w:t xml:space="preserve">Box </w:t>
            </w:r>
            <w:r w:rsidRPr="00DE5DC2">
              <w:rPr>
                <w:rFonts w:asciiTheme="majorHAnsi" w:hAnsiTheme="majorHAnsi" w:cstheme="majorHAnsi"/>
                <w:color w:val="000000" w:themeColor="text1"/>
              </w:rPr>
              <w:fldChar w:fldCharType="begin"/>
            </w:r>
            <w:r w:rsidRPr="00DE5DC2">
              <w:rPr>
                <w:rFonts w:asciiTheme="majorHAnsi" w:hAnsiTheme="majorHAnsi" w:cstheme="majorHAnsi"/>
                <w:color w:val="000000" w:themeColor="text1"/>
              </w:rPr>
              <w:instrText xml:space="preserve"> SEQ Box \* ARABIC </w:instrText>
            </w:r>
            <w:r w:rsidRPr="00DE5DC2">
              <w:rPr>
                <w:rFonts w:asciiTheme="majorHAnsi" w:hAnsiTheme="majorHAnsi" w:cstheme="majorHAnsi"/>
                <w:color w:val="000000" w:themeColor="text1"/>
              </w:rPr>
              <w:fldChar w:fldCharType="separate"/>
            </w:r>
            <w:r w:rsidR="00240287">
              <w:rPr>
                <w:rFonts w:asciiTheme="majorHAnsi" w:hAnsiTheme="majorHAnsi" w:cstheme="majorHAnsi"/>
                <w:noProof/>
                <w:color w:val="000000" w:themeColor="text1"/>
              </w:rPr>
              <w:t>12</w:t>
            </w:r>
            <w:r w:rsidRPr="00DE5DC2">
              <w:rPr>
                <w:rFonts w:asciiTheme="majorHAnsi" w:hAnsiTheme="majorHAnsi" w:cstheme="majorHAnsi"/>
                <w:color w:val="000000" w:themeColor="text1"/>
              </w:rPr>
              <w:fldChar w:fldCharType="end"/>
            </w:r>
            <w:r w:rsidRPr="00DE5DC2">
              <w:rPr>
                <w:rFonts w:asciiTheme="majorHAnsi" w:hAnsiTheme="majorHAnsi" w:cstheme="majorHAnsi"/>
                <w:color w:val="000000" w:themeColor="text1"/>
              </w:rPr>
              <w:t>: C4D in peacebuilding programming in the Tajikistan-Kyrgyzstan cross border region</w:t>
            </w:r>
            <w:bookmarkEnd w:id="81"/>
            <w:bookmarkEnd w:id="82"/>
          </w:p>
        </w:tc>
      </w:tr>
      <w:tr w:rsidR="003C1949" w:rsidRPr="00DE5DC2" w14:paraId="11E9A975" w14:textId="77777777" w:rsidTr="004B0A9C">
        <w:tc>
          <w:tcPr>
            <w:tcW w:w="9576" w:type="dxa"/>
          </w:tcPr>
          <w:p w14:paraId="4EA458A6" w14:textId="77777777" w:rsidR="003C1949" w:rsidRPr="00DE5DC2" w:rsidRDefault="003C1949" w:rsidP="004B0A9C">
            <w:pPr>
              <w:keepNext/>
              <w:spacing w:line="240" w:lineRule="auto"/>
              <w:rPr>
                <w:rFonts w:asciiTheme="majorHAnsi" w:hAnsiTheme="majorHAnsi" w:cstheme="majorHAnsi"/>
                <w:sz w:val="18"/>
                <w:szCs w:val="18"/>
              </w:rPr>
            </w:pPr>
            <w:r w:rsidRPr="00DE5DC2">
              <w:rPr>
                <w:rFonts w:asciiTheme="majorHAnsi" w:hAnsiTheme="majorHAnsi" w:cstheme="majorHAnsi"/>
                <w:sz w:val="18"/>
                <w:szCs w:val="18"/>
              </w:rPr>
              <w:t xml:space="preserve">As part of a </w:t>
            </w:r>
            <w:proofErr w:type="spellStart"/>
            <w:r w:rsidRPr="00DE5DC2">
              <w:rPr>
                <w:rFonts w:asciiTheme="majorHAnsi" w:hAnsiTheme="majorHAnsi" w:cstheme="majorHAnsi"/>
                <w:sz w:val="18"/>
                <w:szCs w:val="18"/>
              </w:rPr>
              <w:t>PBF</w:t>
            </w:r>
            <w:proofErr w:type="spellEnd"/>
            <w:r w:rsidRPr="00DE5DC2">
              <w:rPr>
                <w:rFonts w:asciiTheme="majorHAnsi" w:hAnsiTheme="majorHAnsi" w:cstheme="majorHAnsi"/>
                <w:sz w:val="18"/>
                <w:szCs w:val="18"/>
              </w:rPr>
              <w:t xml:space="preserve"> funded programme in partnership with UNDP, WFP, FAO, UN Women in the Tajikistan-Kyrgyzstan cross border region, UNICEF has supported young people in producing one-minute videos on tolerance that have been aired on local media. It has also supported youth-led radio programming on tolerance run by adolescents as well as the production of a school newspaper distributed in both Tajik and Kyrgyz schools.  </w:t>
            </w:r>
          </w:p>
        </w:tc>
      </w:tr>
    </w:tbl>
    <w:p w14:paraId="54D546CD" w14:textId="0FB1711E" w:rsidR="003C1949" w:rsidRDefault="003C1949" w:rsidP="00DC3925">
      <w:pPr>
        <w:spacing w:line="240" w:lineRule="auto"/>
        <w:jc w:val="both"/>
        <w:rPr>
          <w:rFonts w:asciiTheme="majorHAnsi" w:hAnsiTheme="majorHAnsi" w:cstheme="majorHAnsi"/>
        </w:rPr>
      </w:pPr>
    </w:p>
    <w:p w14:paraId="6D89E2D3" w14:textId="72C055A0" w:rsidR="00D02E6F" w:rsidRPr="00373A17" w:rsidRDefault="00D02E6F" w:rsidP="00DC3925">
      <w:pPr>
        <w:spacing w:line="240" w:lineRule="auto"/>
        <w:jc w:val="both"/>
        <w:rPr>
          <w:rFonts w:asciiTheme="majorHAnsi" w:hAnsiTheme="majorHAnsi" w:cstheme="majorHAnsi"/>
          <w:b/>
          <w:bCs/>
        </w:rPr>
      </w:pPr>
      <w:r w:rsidRPr="00373A17">
        <w:rPr>
          <w:rFonts w:asciiTheme="majorHAnsi" w:hAnsiTheme="majorHAnsi" w:cstheme="majorHAnsi"/>
          <w:b/>
          <w:bCs/>
        </w:rPr>
        <w:t xml:space="preserve">Finding </w:t>
      </w:r>
      <w:r w:rsidR="007E3648">
        <w:rPr>
          <w:rFonts w:asciiTheme="majorHAnsi" w:hAnsiTheme="majorHAnsi" w:cstheme="majorHAnsi"/>
          <w:b/>
          <w:bCs/>
        </w:rPr>
        <w:t>6</w:t>
      </w:r>
      <w:r w:rsidRPr="00373A17">
        <w:rPr>
          <w:rFonts w:asciiTheme="majorHAnsi" w:hAnsiTheme="majorHAnsi" w:cstheme="majorHAnsi"/>
          <w:b/>
          <w:bCs/>
        </w:rPr>
        <w:t xml:space="preserve">: </w:t>
      </w:r>
      <w:r w:rsidR="00373A17" w:rsidRPr="00373A17">
        <w:rPr>
          <w:rFonts w:asciiTheme="majorHAnsi" w:hAnsiTheme="majorHAnsi" w:cstheme="majorHAnsi"/>
          <w:b/>
          <w:bCs/>
        </w:rPr>
        <w:t xml:space="preserve">Many sampled programmes had child protection components embedded into broader school and community engagement initiatives. </w:t>
      </w:r>
      <w:r w:rsidR="00373A17" w:rsidRPr="00373A17">
        <w:rPr>
          <w:b/>
          <w:bCs/>
        </w:rPr>
        <w:t>Few sampled programmes were implementing disarmament, demobilization and reintegration (DDR) activities or employment-related activities.</w:t>
      </w:r>
    </w:p>
    <w:p w14:paraId="28669D46" w14:textId="77777777" w:rsidR="00373A17" w:rsidRDefault="00373A17" w:rsidP="00DC3925">
      <w:pPr>
        <w:spacing w:line="240" w:lineRule="auto"/>
        <w:jc w:val="both"/>
        <w:rPr>
          <w:rFonts w:asciiTheme="majorHAnsi" w:hAnsiTheme="majorHAnsi" w:cstheme="majorHAnsi"/>
        </w:rPr>
      </w:pPr>
    </w:p>
    <w:p w14:paraId="01C0403E" w14:textId="47EEA2F7" w:rsidR="00D02E6F" w:rsidRDefault="00373A17" w:rsidP="00DC3925">
      <w:pPr>
        <w:spacing w:line="240" w:lineRule="auto"/>
        <w:jc w:val="both"/>
        <w:rPr>
          <w:rFonts w:asciiTheme="majorHAnsi" w:hAnsiTheme="majorHAnsi" w:cstheme="majorHAnsi"/>
        </w:rPr>
      </w:pPr>
      <w:proofErr w:type="spellStart"/>
      <w:r>
        <w:rPr>
          <w:rFonts w:asciiTheme="majorHAnsi" w:hAnsiTheme="majorHAnsi" w:cstheme="majorHAnsi"/>
        </w:rPr>
        <w:t>Prevelace</w:t>
      </w:r>
      <w:proofErr w:type="spellEnd"/>
      <w:r>
        <w:rPr>
          <w:rFonts w:asciiTheme="majorHAnsi" w:hAnsiTheme="majorHAnsi" w:cstheme="majorHAnsi"/>
        </w:rPr>
        <w:t xml:space="preserve"> of activities covering these themes is indicated in table 7 above and an overview of programming that includes these themes is provided below.</w:t>
      </w:r>
    </w:p>
    <w:p w14:paraId="3D5B2DF6" w14:textId="77777777" w:rsidR="00373A17" w:rsidRPr="00DE5DC2" w:rsidRDefault="00373A17" w:rsidP="00DC3925">
      <w:pPr>
        <w:spacing w:line="240" w:lineRule="auto"/>
        <w:jc w:val="both"/>
        <w:rPr>
          <w:rFonts w:asciiTheme="majorHAnsi" w:hAnsiTheme="majorHAnsi" w:cstheme="majorHAnsi"/>
        </w:rPr>
      </w:pPr>
    </w:p>
    <w:p w14:paraId="150A0B1B" w14:textId="5535487C" w:rsidR="003C1949" w:rsidRPr="00DE5DC2" w:rsidRDefault="006936FA" w:rsidP="00DC3925">
      <w:pPr>
        <w:spacing w:line="240" w:lineRule="auto"/>
        <w:jc w:val="both"/>
        <w:rPr>
          <w:rFonts w:asciiTheme="majorHAnsi" w:hAnsiTheme="majorHAnsi" w:cstheme="majorHAnsi"/>
        </w:rPr>
      </w:pPr>
      <w:r w:rsidRPr="006936FA">
        <w:rPr>
          <w:rFonts w:asciiTheme="majorHAnsi" w:hAnsiTheme="majorHAnsi" w:cstheme="majorHAnsi"/>
          <w:b/>
        </w:rPr>
        <w:t>Peacebuilding and child protection:</w:t>
      </w:r>
      <w:r>
        <w:rPr>
          <w:rFonts w:asciiTheme="majorHAnsi" w:hAnsiTheme="majorHAnsi" w:cstheme="majorHAnsi"/>
        </w:rPr>
        <w:t xml:space="preserve"> </w:t>
      </w:r>
      <w:r w:rsidR="003C1949" w:rsidRPr="00DE5DC2">
        <w:rPr>
          <w:rFonts w:asciiTheme="majorHAnsi" w:hAnsiTheme="majorHAnsi" w:cstheme="majorHAnsi"/>
        </w:rPr>
        <w:t xml:space="preserve">Child protection </w:t>
      </w:r>
      <w:proofErr w:type="gramStart"/>
      <w:r w:rsidR="003C1949" w:rsidRPr="00DE5DC2">
        <w:rPr>
          <w:rFonts w:asciiTheme="majorHAnsi" w:hAnsiTheme="majorHAnsi" w:cstheme="majorHAnsi"/>
        </w:rPr>
        <w:t>is</w:t>
      </w:r>
      <w:proofErr w:type="gramEnd"/>
      <w:r w:rsidR="003C1949" w:rsidRPr="00DE5DC2">
        <w:rPr>
          <w:rFonts w:asciiTheme="majorHAnsi" w:hAnsiTheme="majorHAnsi" w:cstheme="majorHAnsi"/>
        </w:rPr>
        <w:t xml:space="preserve"> a key need for young people globally, especially those living in conflict-affected settings. A number of sampled peacebuilding programmes, in fact, were being led by Child Protection specialist staff. And </w:t>
      </w:r>
      <w:proofErr w:type="gramStart"/>
      <w:r w:rsidR="003C1949" w:rsidRPr="00DE5DC2">
        <w:rPr>
          <w:rFonts w:asciiTheme="majorHAnsi" w:hAnsiTheme="majorHAnsi" w:cstheme="majorHAnsi"/>
        </w:rPr>
        <w:t>indeed</w:t>
      </w:r>
      <w:proofErr w:type="gramEnd"/>
      <w:r w:rsidR="003C1949" w:rsidRPr="00DE5DC2">
        <w:rPr>
          <w:rFonts w:asciiTheme="majorHAnsi" w:hAnsiTheme="majorHAnsi" w:cstheme="majorHAnsi"/>
        </w:rPr>
        <w:t xml:space="preserve"> UNICEF support to child protection is making important and highly relevant contributions to </w:t>
      </w:r>
      <w:r w:rsidR="003C1949" w:rsidRPr="00DE5DC2">
        <w:rPr>
          <w:rFonts w:asciiTheme="majorHAnsi" w:hAnsiTheme="majorHAnsi" w:cstheme="majorHAnsi"/>
        </w:rPr>
        <w:lastRenderedPageBreak/>
        <w:t xml:space="preserve">ensuring the safety of children and adolescents from violence. </w:t>
      </w:r>
    </w:p>
    <w:p w14:paraId="3D58BC1D" w14:textId="77777777" w:rsidR="003C1949" w:rsidRPr="00DE5DC2" w:rsidRDefault="003C1949" w:rsidP="00DC3925">
      <w:pPr>
        <w:spacing w:line="240" w:lineRule="auto"/>
        <w:jc w:val="both"/>
        <w:rPr>
          <w:rFonts w:asciiTheme="majorHAnsi" w:hAnsiTheme="majorHAnsi" w:cstheme="majorHAnsi"/>
        </w:rPr>
      </w:pPr>
    </w:p>
    <w:p w14:paraId="10356BF2" w14:textId="22EAA111" w:rsidR="003C1949" w:rsidRDefault="003C1949" w:rsidP="00DC3925">
      <w:pPr>
        <w:spacing w:line="240" w:lineRule="auto"/>
        <w:jc w:val="both"/>
        <w:rPr>
          <w:rFonts w:asciiTheme="majorHAnsi" w:hAnsiTheme="majorHAnsi" w:cstheme="majorHAnsi"/>
        </w:rPr>
      </w:pPr>
      <w:r w:rsidRPr="00DE5DC2">
        <w:rPr>
          <w:rFonts w:asciiTheme="majorHAnsi" w:hAnsiTheme="majorHAnsi" w:cstheme="majorHAnsi"/>
        </w:rPr>
        <w:t xml:space="preserve">As noted in table </w:t>
      </w:r>
      <w:r w:rsidR="009B5732">
        <w:rPr>
          <w:rFonts w:asciiTheme="majorHAnsi" w:hAnsiTheme="majorHAnsi" w:cstheme="majorHAnsi"/>
        </w:rPr>
        <w:t>6</w:t>
      </w:r>
      <w:r w:rsidRPr="00DE5DC2">
        <w:rPr>
          <w:rFonts w:asciiTheme="majorHAnsi" w:hAnsiTheme="majorHAnsi" w:cstheme="majorHAnsi"/>
        </w:rPr>
        <w:t xml:space="preserve"> above, 13 of the sampled programmes included elements of protection and response to needs stemming from conflict and violence, while 9 of the sample programmes included elements to protect adolescents from recruitment by armed groups. Such child protection elements were often embedded into broader school and community engagement initiatives. Additionally, some of the initiatives addressed issues such as inter-personal violence in schools, corporal punishment or </w:t>
      </w:r>
      <w:proofErr w:type="spellStart"/>
      <w:r w:rsidRPr="00DE5DC2">
        <w:rPr>
          <w:rFonts w:asciiTheme="majorHAnsi" w:hAnsiTheme="majorHAnsi" w:cstheme="majorHAnsi"/>
        </w:rPr>
        <w:t>GBV</w:t>
      </w:r>
      <w:proofErr w:type="spellEnd"/>
      <w:r w:rsidRPr="00DE5DC2">
        <w:rPr>
          <w:rFonts w:asciiTheme="majorHAnsi" w:hAnsiTheme="majorHAnsi" w:cstheme="majorHAnsi"/>
        </w:rPr>
        <w:t xml:space="preserve">. An example of child protection elements in peacebuilding programming in Guatemala is provided in box </w:t>
      </w:r>
      <w:r w:rsidR="00F32A60">
        <w:rPr>
          <w:rFonts w:asciiTheme="majorHAnsi" w:hAnsiTheme="majorHAnsi" w:cstheme="majorHAnsi"/>
        </w:rPr>
        <w:t>1</w:t>
      </w:r>
      <w:r w:rsidR="00333FB4">
        <w:rPr>
          <w:rFonts w:asciiTheme="majorHAnsi" w:hAnsiTheme="majorHAnsi" w:cstheme="majorHAnsi"/>
        </w:rPr>
        <w:t>3</w:t>
      </w:r>
      <w:r w:rsidRPr="00DE5DC2">
        <w:rPr>
          <w:rFonts w:asciiTheme="majorHAnsi" w:hAnsiTheme="majorHAnsi" w:cstheme="majorHAnsi"/>
        </w:rPr>
        <w:t xml:space="preserve"> below.</w:t>
      </w:r>
    </w:p>
    <w:p w14:paraId="6C7ADA5C" w14:textId="77777777" w:rsidR="003C1949" w:rsidRPr="00DE5DC2" w:rsidRDefault="003C1949" w:rsidP="003C1949">
      <w:pPr>
        <w:spacing w:line="240" w:lineRule="auto"/>
        <w:rPr>
          <w:rFonts w:asciiTheme="majorHAnsi" w:hAnsiTheme="majorHAnsi" w:cstheme="majorHAnsi"/>
        </w:rPr>
      </w:pPr>
    </w:p>
    <w:tbl>
      <w:tblPr>
        <w:tblStyle w:val="TableGrid"/>
        <w:tblW w:w="0" w:type="auto"/>
        <w:tblLook w:val="04A0" w:firstRow="1" w:lastRow="0" w:firstColumn="1" w:lastColumn="0" w:noHBand="0" w:noVBand="1"/>
      </w:tblPr>
      <w:tblGrid>
        <w:gridCol w:w="4598"/>
      </w:tblGrid>
      <w:tr w:rsidR="003C1949" w:rsidRPr="00DE5DC2" w14:paraId="6FBEA1AB" w14:textId="77777777" w:rsidTr="004B0A9C">
        <w:tc>
          <w:tcPr>
            <w:tcW w:w="9576" w:type="dxa"/>
            <w:shd w:val="clear" w:color="auto" w:fill="A6A6A6" w:themeFill="background1" w:themeFillShade="A6"/>
          </w:tcPr>
          <w:p w14:paraId="4017E525" w14:textId="6DAD583B" w:rsidR="003C1949" w:rsidRPr="00DE5DC2" w:rsidRDefault="003C1949" w:rsidP="004B0A9C">
            <w:pPr>
              <w:pStyle w:val="Caption"/>
              <w:spacing w:after="0"/>
              <w:rPr>
                <w:rFonts w:asciiTheme="majorHAnsi" w:hAnsiTheme="majorHAnsi" w:cstheme="majorHAnsi"/>
                <w:color w:val="000000" w:themeColor="text1"/>
              </w:rPr>
            </w:pPr>
            <w:bookmarkStart w:id="83" w:name="_Toc25350672"/>
            <w:bookmarkStart w:id="84" w:name="_Toc30434103"/>
            <w:r w:rsidRPr="00DE5DC2">
              <w:rPr>
                <w:rFonts w:asciiTheme="majorHAnsi" w:hAnsiTheme="majorHAnsi" w:cstheme="majorHAnsi"/>
                <w:color w:val="000000" w:themeColor="text1"/>
              </w:rPr>
              <w:t xml:space="preserve">Box </w:t>
            </w:r>
            <w:r w:rsidRPr="00DE5DC2">
              <w:rPr>
                <w:rFonts w:asciiTheme="majorHAnsi" w:hAnsiTheme="majorHAnsi" w:cstheme="majorHAnsi"/>
                <w:color w:val="000000" w:themeColor="text1"/>
              </w:rPr>
              <w:fldChar w:fldCharType="begin"/>
            </w:r>
            <w:r w:rsidRPr="00DE5DC2">
              <w:rPr>
                <w:rFonts w:asciiTheme="majorHAnsi" w:hAnsiTheme="majorHAnsi" w:cstheme="majorHAnsi"/>
                <w:color w:val="000000" w:themeColor="text1"/>
              </w:rPr>
              <w:instrText xml:space="preserve"> SEQ Box \* ARABIC </w:instrText>
            </w:r>
            <w:r w:rsidRPr="00DE5DC2">
              <w:rPr>
                <w:rFonts w:asciiTheme="majorHAnsi" w:hAnsiTheme="majorHAnsi" w:cstheme="majorHAnsi"/>
                <w:color w:val="000000" w:themeColor="text1"/>
              </w:rPr>
              <w:fldChar w:fldCharType="separate"/>
            </w:r>
            <w:r w:rsidR="00240287">
              <w:rPr>
                <w:rFonts w:asciiTheme="majorHAnsi" w:hAnsiTheme="majorHAnsi" w:cstheme="majorHAnsi"/>
                <w:noProof/>
                <w:color w:val="000000" w:themeColor="text1"/>
              </w:rPr>
              <w:t>13</w:t>
            </w:r>
            <w:r w:rsidRPr="00DE5DC2">
              <w:rPr>
                <w:rFonts w:asciiTheme="majorHAnsi" w:hAnsiTheme="majorHAnsi" w:cstheme="majorHAnsi"/>
                <w:color w:val="000000" w:themeColor="text1"/>
              </w:rPr>
              <w:fldChar w:fldCharType="end"/>
            </w:r>
            <w:r w:rsidRPr="00DE5DC2">
              <w:rPr>
                <w:rFonts w:asciiTheme="majorHAnsi" w:hAnsiTheme="majorHAnsi" w:cstheme="majorHAnsi"/>
                <w:color w:val="000000" w:themeColor="text1"/>
              </w:rPr>
              <w:t>: Adolescent-led child protection in Guatemala</w:t>
            </w:r>
            <w:bookmarkEnd w:id="83"/>
            <w:bookmarkEnd w:id="84"/>
          </w:p>
        </w:tc>
      </w:tr>
      <w:tr w:rsidR="003C1949" w:rsidRPr="00DE5DC2" w14:paraId="48F292EF" w14:textId="77777777" w:rsidTr="004B0A9C">
        <w:tc>
          <w:tcPr>
            <w:tcW w:w="9576" w:type="dxa"/>
          </w:tcPr>
          <w:p w14:paraId="7F4D062B" w14:textId="77777777" w:rsidR="003C1949" w:rsidRPr="00DE5DC2" w:rsidRDefault="003C1949" w:rsidP="004B0A9C">
            <w:pPr>
              <w:keepNext/>
              <w:spacing w:line="240" w:lineRule="auto"/>
              <w:rPr>
                <w:rFonts w:asciiTheme="majorHAnsi" w:hAnsiTheme="majorHAnsi" w:cstheme="majorHAnsi"/>
                <w:sz w:val="18"/>
                <w:szCs w:val="18"/>
              </w:rPr>
            </w:pPr>
            <w:r w:rsidRPr="00DE5DC2">
              <w:rPr>
                <w:rFonts w:asciiTheme="majorHAnsi" w:hAnsiTheme="majorHAnsi" w:cstheme="majorHAnsi"/>
                <w:sz w:val="18"/>
                <w:szCs w:val="18"/>
              </w:rPr>
              <w:t xml:space="preserve">In Guatemala, UNICEF has been implementing an adolescent-led child protection network. Using a specific methodology, the initiatives has set up a network of 3,000 adolescents (12-17 years old) in indigenous rural communities that implements activities related to the safety and wellbeing of young people. These adolescents are hosting radio programmes addressing child protection issues (such as suicide) and have been collaborating with authorities to implement their priorities into municipal plans. </w:t>
            </w:r>
          </w:p>
        </w:tc>
      </w:tr>
    </w:tbl>
    <w:p w14:paraId="1CFBC9A5" w14:textId="77777777" w:rsidR="003C1949" w:rsidRPr="00DE5DC2" w:rsidRDefault="003C1949" w:rsidP="00DC3925">
      <w:pPr>
        <w:spacing w:line="240" w:lineRule="auto"/>
        <w:jc w:val="both"/>
        <w:rPr>
          <w:rFonts w:asciiTheme="majorHAnsi" w:hAnsiTheme="majorHAnsi" w:cstheme="majorHAnsi"/>
        </w:rPr>
      </w:pPr>
    </w:p>
    <w:p w14:paraId="02738B39" w14:textId="77777777" w:rsidR="003C1949" w:rsidRPr="00DE5DC2" w:rsidRDefault="003C1949" w:rsidP="00DC3925">
      <w:pPr>
        <w:spacing w:line="240" w:lineRule="auto"/>
        <w:jc w:val="both"/>
        <w:rPr>
          <w:rFonts w:asciiTheme="majorHAnsi" w:hAnsiTheme="majorHAnsi" w:cstheme="majorHAnsi"/>
        </w:rPr>
      </w:pPr>
      <w:r w:rsidRPr="00DE5DC2">
        <w:rPr>
          <w:rFonts w:asciiTheme="majorHAnsi" w:hAnsiTheme="majorHAnsi" w:cstheme="majorHAnsi"/>
        </w:rPr>
        <w:t xml:space="preserve">In some cases, however, it appears that a sole focus on child protection has limited the scope and relevance of some initiatives in terms of their peacebuilding contributions. A number of key informants, both inside and outside of the organization, noted that a child protection approach alone could not always answer the holistic needs of young people in peace and security. </w:t>
      </w:r>
    </w:p>
    <w:p w14:paraId="29AED9CF" w14:textId="3AF8E2AA" w:rsidR="003C1949" w:rsidRDefault="003C1949" w:rsidP="00DC3925">
      <w:pPr>
        <w:spacing w:line="240" w:lineRule="auto"/>
        <w:jc w:val="both"/>
        <w:rPr>
          <w:rFonts w:asciiTheme="majorHAnsi" w:hAnsiTheme="majorHAnsi" w:cstheme="majorHAnsi"/>
        </w:rPr>
      </w:pPr>
    </w:p>
    <w:p w14:paraId="513568CF" w14:textId="77777777" w:rsidR="00373A17" w:rsidRPr="00DE5DC2" w:rsidRDefault="00373A17" w:rsidP="00373A17">
      <w:pPr>
        <w:spacing w:line="240" w:lineRule="auto"/>
        <w:jc w:val="both"/>
        <w:rPr>
          <w:rFonts w:asciiTheme="majorHAnsi" w:hAnsiTheme="majorHAnsi" w:cstheme="majorHAnsi"/>
        </w:rPr>
      </w:pPr>
      <w:r w:rsidRPr="004E2C0F">
        <w:rPr>
          <w:rFonts w:asciiTheme="majorHAnsi" w:hAnsiTheme="majorHAnsi" w:cstheme="majorHAnsi"/>
          <w:b/>
        </w:rPr>
        <w:t>Disengagement and reintegration:</w:t>
      </w:r>
      <w:r>
        <w:rPr>
          <w:rFonts w:asciiTheme="majorHAnsi" w:hAnsiTheme="majorHAnsi" w:cstheme="majorHAnsi"/>
        </w:rPr>
        <w:t xml:space="preserve"> </w:t>
      </w:r>
      <w:r w:rsidRPr="00DE5DC2">
        <w:rPr>
          <w:rFonts w:asciiTheme="majorHAnsi" w:hAnsiTheme="majorHAnsi" w:cstheme="majorHAnsi"/>
        </w:rPr>
        <w:t xml:space="preserve">As noted in table </w:t>
      </w:r>
      <w:r>
        <w:rPr>
          <w:rFonts w:asciiTheme="majorHAnsi" w:hAnsiTheme="majorHAnsi" w:cstheme="majorHAnsi"/>
        </w:rPr>
        <w:t>6</w:t>
      </w:r>
      <w:r w:rsidRPr="00DE5DC2">
        <w:rPr>
          <w:rFonts w:asciiTheme="majorHAnsi" w:hAnsiTheme="majorHAnsi" w:cstheme="majorHAnsi"/>
        </w:rPr>
        <w:t xml:space="preserve"> above, as small subset of sample countries (6 of 20) have peacebuilding programming that includes disarmament, demobilization and reintegration (DDR) activities. While several UN partners tend to work on reintegration in joint </w:t>
      </w:r>
      <w:proofErr w:type="spellStart"/>
      <w:r w:rsidRPr="00DE5DC2">
        <w:rPr>
          <w:rFonts w:asciiTheme="majorHAnsi" w:hAnsiTheme="majorHAnsi" w:cstheme="majorHAnsi"/>
        </w:rPr>
        <w:t>PBF</w:t>
      </w:r>
      <w:proofErr w:type="spellEnd"/>
      <w:r w:rsidRPr="00DE5DC2">
        <w:rPr>
          <w:rFonts w:asciiTheme="majorHAnsi" w:hAnsiTheme="majorHAnsi" w:cstheme="majorHAnsi"/>
        </w:rPr>
        <w:t xml:space="preserve"> programmes, UNICEF frequently plays a leading role in providing this support. </w:t>
      </w:r>
    </w:p>
    <w:p w14:paraId="09029D27" w14:textId="77777777" w:rsidR="00373A17" w:rsidRPr="00DE5DC2" w:rsidRDefault="00373A17" w:rsidP="00373A17">
      <w:pPr>
        <w:spacing w:line="240" w:lineRule="auto"/>
        <w:jc w:val="both"/>
        <w:rPr>
          <w:rFonts w:asciiTheme="majorHAnsi" w:hAnsiTheme="majorHAnsi" w:cstheme="majorHAnsi"/>
          <w:i/>
        </w:rPr>
      </w:pPr>
    </w:p>
    <w:p w14:paraId="44538D60" w14:textId="77777777" w:rsidR="00373A17" w:rsidRPr="00DE5DC2" w:rsidRDefault="00373A17" w:rsidP="00373A17">
      <w:pPr>
        <w:spacing w:line="240" w:lineRule="auto"/>
        <w:jc w:val="both"/>
        <w:rPr>
          <w:rFonts w:asciiTheme="majorHAnsi" w:hAnsiTheme="majorHAnsi" w:cstheme="majorHAnsi"/>
        </w:rPr>
      </w:pPr>
      <w:r w:rsidRPr="00DE5DC2">
        <w:rPr>
          <w:rFonts w:asciiTheme="majorHAnsi" w:hAnsiTheme="majorHAnsi" w:cstheme="majorHAnsi"/>
        </w:rPr>
        <w:t xml:space="preserve">The nature of DDR programmes varied across the sample. All interventions included some kind of reintegration support package typically involving psycho-social support, skills, vocational training and, </w:t>
      </w:r>
      <w:r w:rsidRPr="00DE5DC2">
        <w:rPr>
          <w:rFonts w:asciiTheme="majorHAnsi" w:hAnsiTheme="majorHAnsi" w:cstheme="majorHAnsi"/>
        </w:rPr>
        <w:t xml:space="preserve">in some instances, placement with foster families. DDR also typically represented a sub-set activity, engaging a smaller share of young people. For example, in Cameroon 1400 adolescents have been engaged through activities being implemented in youth centers, while 140 suspected of joining armed groups received reintegration support. In the Democratic Republic of Congo, the target is to reach 2000 children through peace clubs and 1500 adolescents with reintegration packages. </w:t>
      </w:r>
    </w:p>
    <w:p w14:paraId="54637C28" w14:textId="77777777" w:rsidR="00373A17" w:rsidRPr="00DE5DC2" w:rsidRDefault="00373A17" w:rsidP="00373A17">
      <w:pPr>
        <w:spacing w:line="240" w:lineRule="auto"/>
        <w:jc w:val="both"/>
        <w:rPr>
          <w:rFonts w:asciiTheme="majorHAnsi" w:hAnsiTheme="majorHAnsi" w:cstheme="majorHAnsi"/>
          <w:color w:val="FF0000"/>
        </w:rPr>
      </w:pPr>
    </w:p>
    <w:p w14:paraId="079EF409" w14:textId="77777777" w:rsidR="00373A17" w:rsidRPr="00DE5DC2" w:rsidRDefault="00373A17" w:rsidP="00373A17">
      <w:pPr>
        <w:spacing w:line="240" w:lineRule="auto"/>
        <w:jc w:val="both"/>
        <w:rPr>
          <w:rFonts w:asciiTheme="majorHAnsi" w:hAnsiTheme="majorHAnsi" w:cstheme="majorHAnsi"/>
        </w:rPr>
      </w:pPr>
      <w:r w:rsidRPr="00DE5DC2">
        <w:rPr>
          <w:rFonts w:asciiTheme="majorHAnsi" w:hAnsiTheme="majorHAnsi" w:cstheme="majorHAnsi"/>
        </w:rPr>
        <w:t xml:space="preserve">In key informant interviews programme staff noted that stigmatization of these young people is a significant challenge to which UNICEF programmes are attempting to respond. They emphasized the importance of addressing reintegration needs holistically and the importance of not further isolating young people formerly associated with armed groups. </w:t>
      </w:r>
    </w:p>
    <w:p w14:paraId="7804A727" w14:textId="77777777" w:rsidR="00373A17" w:rsidRPr="00DE5DC2" w:rsidRDefault="00373A17" w:rsidP="00373A17">
      <w:pPr>
        <w:spacing w:line="240" w:lineRule="auto"/>
        <w:jc w:val="both"/>
        <w:rPr>
          <w:rFonts w:asciiTheme="majorHAnsi" w:hAnsiTheme="majorHAnsi" w:cstheme="majorHAnsi"/>
          <w:color w:val="FF0000"/>
        </w:rPr>
      </w:pPr>
    </w:p>
    <w:p w14:paraId="658D719C" w14:textId="65685FB1" w:rsidR="00373A17" w:rsidRPr="00DE5DC2" w:rsidRDefault="00373A17" w:rsidP="00373A17">
      <w:pPr>
        <w:spacing w:line="240" w:lineRule="auto"/>
        <w:jc w:val="both"/>
        <w:rPr>
          <w:rFonts w:asciiTheme="majorHAnsi" w:hAnsiTheme="majorHAnsi" w:cstheme="majorHAnsi"/>
        </w:rPr>
      </w:pPr>
      <w:r w:rsidRPr="00DE5DC2">
        <w:rPr>
          <w:rFonts w:asciiTheme="majorHAnsi" w:hAnsiTheme="majorHAnsi" w:cstheme="majorHAnsi"/>
        </w:rPr>
        <w:t xml:space="preserve">Key informants also repeatedly stressed that there is still a need to promote more opportunities for this constituency of young people to be perceived as both peacebuilders and positive actors in the communities in which they live. Though this type of positive engagement was identified as a promising approach, it is not the case that this type of participation does not yet appear to have been adopted as a common practice. An illustrative example of DDR in UNICEF peacebuilding programming is provided in box </w:t>
      </w:r>
      <w:r>
        <w:rPr>
          <w:rFonts w:asciiTheme="majorHAnsi" w:hAnsiTheme="majorHAnsi" w:cstheme="majorHAnsi"/>
        </w:rPr>
        <w:t>1</w:t>
      </w:r>
      <w:r w:rsidR="00333FB4">
        <w:rPr>
          <w:rFonts w:asciiTheme="majorHAnsi" w:hAnsiTheme="majorHAnsi" w:cstheme="majorHAnsi"/>
        </w:rPr>
        <w:t xml:space="preserve">4 </w:t>
      </w:r>
      <w:r w:rsidRPr="00DE5DC2">
        <w:rPr>
          <w:rFonts w:asciiTheme="majorHAnsi" w:hAnsiTheme="majorHAnsi" w:cstheme="majorHAnsi"/>
        </w:rPr>
        <w:t>below.</w:t>
      </w:r>
    </w:p>
    <w:p w14:paraId="7E4C63FB" w14:textId="77777777" w:rsidR="00373A17" w:rsidRPr="00DE5DC2" w:rsidRDefault="00373A17" w:rsidP="00373A17">
      <w:pPr>
        <w:spacing w:line="240" w:lineRule="auto"/>
        <w:jc w:val="both"/>
        <w:rPr>
          <w:rFonts w:asciiTheme="majorHAnsi" w:hAnsiTheme="majorHAnsi" w:cstheme="majorHAnsi"/>
        </w:rPr>
      </w:pPr>
    </w:p>
    <w:tbl>
      <w:tblPr>
        <w:tblStyle w:val="TableGrid"/>
        <w:tblW w:w="0" w:type="auto"/>
        <w:tblLook w:val="04A0" w:firstRow="1" w:lastRow="0" w:firstColumn="1" w:lastColumn="0" w:noHBand="0" w:noVBand="1"/>
      </w:tblPr>
      <w:tblGrid>
        <w:gridCol w:w="4598"/>
      </w:tblGrid>
      <w:tr w:rsidR="00373A17" w:rsidRPr="00DE5DC2" w14:paraId="6AC69854" w14:textId="77777777" w:rsidTr="00A04F11">
        <w:tc>
          <w:tcPr>
            <w:tcW w:w="9576" w:type="dxa"/>
            <w:shd w:val="clear" w:color="auto" w:fill="A6A6A6" w:themeFill="background1" w:themeFillShade="A6"/>
          </w:tcPr>
          <w:p w14:paraId="53A48D1E" w14:textId="27300EFF" w:rsidR="00373A17" w:rsidRPr="00DE5DC2" w:rsidRDefault="00373A17" w:rsidP="00A04F11">
            <w:pPr>
              <w:pStyle w:val="Caption"/>
              <w:spacing w:after="0"/>
              <w:rPr>
                <w:rFonts w:asciiTheme="majorHAnsi" w:hAnsiTheme="majorHAnsi" w:cstheme="majorHAnsi"/>
                <w:color w:val="000000" w:themeColor="text1"/>
              </w:rPr>
            </w:pPr>
            <w:bookmarkStart w:id="85" w:name="_Toc25350674"/>
            <w:bookmarkStart w:id="86" w:name="_Toc30434104"/>
            <w:r w:rsidRPr="00DE5DC2">
              <w:rPr>
                <w:rFonts w:asciiTheme="majorHAnsi" w:hAnsiTheme="majorHAnsi" w:cstheme="majorHAnsi"/>
                <w:color w:val="000000" w:themeColor="text1"/>
              </w:rPr>
              <w:t xml:space="preserve">Box </w:t>
            </w:r>
            <w:r w:rsidRPr="00DE5DC2">
              <w:rPr>
                <w:rFonts w:asciiTheme="majorHAnsi" w:hAnsiTheme="majorHAnsi" w:cstheme="majorHAnsi"/>
                <w:color w:val="000000" w:themeColor="text1"/>
              </w:rPr>
              <w:fldChar w:fldCharType="begin"/>
            </w:r>
            <w:r w:rsidRPr="00DE5DC2">
              <w:rPr>
                <w:rFonts w:asciiTheme="majorHAnsi" w:hAnsiTheme="majorHAnsi" w:cstheme="majorHAnsi"/>
                <w:color w:val="000000" w:themeColor="text1"/>
              </w:rPr>
              <w:instrText xml:space="preserve"> SEQ Box \* ARABIC </w:instrText>
            </w:r>
            <w:r w:rsidRPr="00DE5DC2">
              <w:rPr>
                <w:rFonts w:asciiTheme="majorHAnsi" w:hAnsiTheme="majorHAnsi" w:cstheme="majorHAnsi"/>
                <w:color w:val="000000" w:themeColor="text1"/>
              </w:rPr>
              <w:fldChar w:fldCharType="separate"/>
            </w:r>
            <w:r w:rsidR="00240287">
              <w:rPr>
                <w:rFonts w:asciiTheme="majorHAnsi" w:hAnsiTheme="majorHAnsi" w:cstheme="majorHAnsi"/>
                <w:noProof/>
                <w:color w:val="000000" w:themeColor="text1"/>
              </w:rPr>
              <w:t>14</w:t>
            </w:r>
            <w:r w:rsidRPr="00DE5DC2">
              <w:rPr>
                <w:rFonts w:asciiTheme="majorHAnsi" w:hAnsiTheme="majorHAnsi" w:cstheme="majorHAnsi"/>
                <w:color w:val="000000" w:themeColor="text1"/>
              </w:rPr>
              <w:fldChar w:fldCharType="end"/>
            </w:r>
            <w:r w:rsidRPr="00DE5DC2">
              <w:rPr>
                <w:rFonts w:asciiTheme="majorHAnsi" w:hAnsiTheme="majorHAnsi" w:cstheme="majorHAnsi"/>
                <w:color w:val="000000" w:themeColor="text1"/>
              </w:rPr>
              <w:t>: DDR and peacebuilding in Colombia</w:t>
            </w:r>
            <w:bookmarkEnd w:id="85"/>
            <w:bookmarkEnd w:id="86"/>
          </w:p>
        </w:tc>
      </w:tr>
      <w:tr w:rsidR="00373A17" w:rsidRPr="00DE5DC2" w14:paraId="1A8CE9CD" w14:textId="77777777" w:rsidTr="00A04F11">
        <w:tc>
          <w:tcPr>
            <w:tcW w:w="9576" w:type="dxa"/>
          </w:tcPr>
          <w:p w14:paraId="5FCEC5F3" w14:textId="77777777" w:rsidR="00373A17" w:rsidRPr="00DE5DC2" w:rsidRDefault="00373A17" w:rsidP="00A04F11">
            <w:pPr>
              <w:keepNext/>
              <w:spacing w:line="240" w:lineRule="auto"/>
              <w:rPr>
                <w:rFonts w:asciiTheme="majorHAnsi" w:hAnsiTheme="majorHAnsi" w:cstheme="majorHAnsi"/>
                <w:sz w:val="18"/>
                <w:szCs w:val="18"/>
              </w:rPr>
            </w:pPr>
            <w:r w:rsidRPr="00DE5DC2">
              <w:rPr>
                <w:rFonts w:asciiTheme="majorHAnsi" w:hAnsiTheme="majorHAnsi" w:cstheme="majorHAnsi"/>
                <w:sz w:val="18"/>
                <w:szCs w:val="18"/>
              </w:rPr>
              <w:t xml:space="preserve">In Colombia, the </w:t>
            </w:r>
            <w:proofErr w:type="spellStart"/>
            <w:r w:rsidRPr="00DE5DC2">
              <w:rPr>
                <w:rFonts w:asciiTheme="majorHAnsi" w:hAnsiTheme="majorHAnsi" w:cstheme="majorHAnsi"/>
                <w:i/>
                <w:sz w:val="18"/>
                <w:szCs w:val="18"/>
              </w:rPr>
              <w:t>Somos</w:t>
            </w:r>
            <w:proofErr w:type="spellEnd"/>
            <w:r w:rsidRPr="00DE5DC2">
              <w:rPr>
                <w:rFonts w:asciiTheme="majorHAnsi" w:hAnsiTheme="majorHAnsi" w:cstheme="majorHAnsi"/>
                <w:i/>
                <w:sz w:val="18"/>
                <w:szCs w:val="18"/>
              </w:rPr>
              <w:t xml:space="preserve"> Paz</w:t>
            </w:r>
            <w:r w:rsidRPr="00DE5DC2">
              <w:rPr>
                <w:rFonts w:asciiTheme="majorHAnsi" w:hAnsiTheme="majorHAnsi" w:cstheme="majorHAnsi"/>
                <w:sz w:val="18"/>
                <w:szCs w:val="18"/>
              </w:rPr>
              <w:t xml:space="preserve"> initiative is reinforcing the capacity of communities to “welcome” demobilized adolescents. This is being done to better identify those adolescents who have not yet benefit from formal demobilization processes. At the same time, the programme is deliberately implementing activities that bring together demobilized and local young people as a way to build social cohesion, empathy and reconciliation.  </w:t>
            </w:r>
          </w:p>
        </w:tc>
      </w:tr>
    </w:tbl>
    <w:p w14:paraId="791C6401" w14:textId="77777777" w:rsidR="00373A17" w:rsidRPr="004E2C0F" w:rsidRDefault="00373A17" w:rsidP="00DC3925">
      <w:pPr>
        <w:spacing w:line="240" w:lineRule="auto"/>
        <w:jc w:val="both"/>
        <w:rPr>
          <w:rFonts w:asciiTheme="majorHAnsi" w:hAnsiTheme="majorHAnsi" w:cstheme="majorHAnsi"/>
        </w:rPr>
      </w:pPr>
    </w:p>
    <w:p w14:paraId="33E6B47D" w14:textId="60567AFF" w:rsidR="003C1949" w:rsidRDefault="005C3F3D" w:rsidP="00DC3925">
      <w:pPr>
        <w:spacing w:line="240" w:lineRule="auto"/>
        <w:jc w:val="both"/>
        <w:rPr>
          <w:rFonts w:asciiTheme="majorHAnsi" w:hAnsiTheme="majorHAnsi" w:cstheme="majorHAnsi"/>
        </w:rPr>
      </w:pPr>
      <w:r w:rsidRPr="004E2C0F">
        <w:rPr>
          <w:rFonts w:asciiTheme="majorHAnsi" w:hAnsiTheme="majorHAnsi" w:cstheme="majorHAnsi"/>
          <w:b/>
        </w:rPr>
        <w:t xml:space="preserve">Young people </w:t>
      </w:r>
      <w:r w:rsidR="004E2C0F" w:rsidRPr="004E2C0F">
        <w:rPr>
          <w:rFonts w:asciiTheme="majorHAnsi" w:hAnsiTheme="majorHAnsi" w:cstheme="majorHAnsi"/>
          <w:b/>
        </w:rPr>
        <w:t>economic empowerment:</w:t>
      </w:r>
      <w:r w:rsidR="004E2C0F">
        <w:rPr>
          <w:rFonts w:asciiTheme="majorHAnsi" w:hAnsiTheme="majorHAnsi" w:cstheme="majorHAnsi"/>
        </w:rPr>
        <w:t xml:space="preserve"> </w:t>
      </w:r>
      <w:r w:rsidR="003C1949" w:rsidRPr="00DE5DC2">
        <w:rPr>
          <w:rFonts w:asciiTheme="majorHAnsi" w:hAnsiTheme="majorHAnsi" w:cstheme="majorHAnsi"/>
        </w:rPr>
        <w:t xml:space="preserve">As indicated in table </w:t>
      </w:r>
      <w:r w:rsidR="009B5732">
        <w:rPr>
          <w:rFonts w:asciiTheme="majorHAnsi" w:hAnsiTheme="majorHAnsi" w:cstheme="majorHAnsi"/>
        </w:rPr>
        <w:t>6</w:t>
      </w:r>
      <w:r w:rsidR="003C1949" w:rsidRPr="00DE5DC2">
        <w:rPr>
          <w:rFonts w:asciiTheme="majorHAnsi" w:hAnsiTheme="majorHAnsi" w:cstheme="majorHAnsi"/>
        </w:rPr>
        <w:t xml:space="preserve"> above, 5 of the 20 sampled programmes are implementing employment-related initiatives. This area of work therefore represents a relatively small part of UNICEF engagement with young people in peacebuilding. </w:t>
      </w:r>
      <w:proofErr w:type="spellStart"/>
      <w:r w:rsidR="003C1949" w:rsidRPr="00DE5DC2">
        <w:rPr>
          <w:rFonts w:asciiTheme="majorHAnsi" w:hAnsiTheme="majorHAnsi" w:cstheme="majorHAnsi"/>
        </w:rPr>
        <w:t>UNICF’s</w:t>
      </w:r>
      <w:proofErr w:type="spellEnd"/>
      <w:r w:rsidR="003C1949" w:rsidRPr="00DE5DC2">
        <w:rPr>
          <w:rFonts w:asciiTheme="majorHAnsi" w:hAnsiTheme="majorHAnsi" w:cstheme="majorHAnsi"/>
        </w:rPr>
        <w:t xml:space="preserve"> typically integrates </w:t>
      </w:r>
      <w:r w:rsidR="006A61F0">
        <w:rPr>
          <w:bCs/>
        </w:rPr>
        <w:t xml:space="preserve">peacebuilding-oriented </w:t>
      </w:r>
      <w:r w:rsidR="003C1949" w:rsidRPr="00DE5DC2">
        <w:rPr>
          <w:rFonts w:asciiTheme="majorHAnsi" w:hAnsiTheme="majorHAnsi" w:cstheme="majorHAnsi"/>
        </w:rPr>
        <w:t xml:space="preserve">life skills and citizenship education as part of its economic </w:t>
      </w:r>
      <w:r w:rsidR="003C1949" w:rsidRPr="00DE5DC2">
        <w:rPr>
          <w:rFonts w:asciiTheme="majorHAnsi" w:hAnsiTheme="majorHAnsi" w:cstheme="majorHAnsi"/>
        </w:rPr>
        <w:lastRenderedPageBreak/>
        <w:t xml:space="preserve">empowerment activities, meaning that its work is aligned in this area with known best practices. UNICEF employment initiatives typically incorporate both employability skills and links employment opportunities, such as apprenticeships. And it also implements these activities as components of a holistic package of support. Box </w:t>
      </w:r>
      <w:r w:rsidR="00F32A60">
        <w:rPr>
          <w:rFonts w:asciiTheme="majorHAnsi" w:hAnsiTheme="majorHAnsi" w:cstheme="majorHAnsi"/>
        </w:rPr>
        <w:t>1</w:t>
      </w:r>
      <w:r w:rsidR="00333FB4">
        <w:rPr>
          <w:rFonts w:asciiTheme="majorHAnsi" w:hAnsiTheme="majorHAnsi" w:cstheme="majorHAnsi"/>
        </w:rPr>
        <w:t>5</w:t>
      </w:r>
      <w:r w:rsidR="003C1949" w:rsidRPr="00DE5DC2">
        <w:rPr>
          <w:rFonts w:asciiTheme="majorHAnsi" w:hAnsiTheme="majorHAnsi" w:cstheme="majorHAnsi"/>
        </w:rPr>
        <w:t xml:space="preserve"> below provides an example of one such initiative. </w:t>
      </w:r>
    </w:p>
    <w:p w14:paraId="34A6F488" w14:textId="77777777" w:rsidR="003C1949" w:rsidRPr="00DE5DC2" w:rsidRDefault="003C1949" w:rsidP="00DC3925">
      <w:pPr>
        <w:spacing w:line="240" w:lineRule="auto"/>
        <w:jc w:val="both"/>
        <w:rPr>
          <w:rFonts w:asciiTheme="majorHAnsi" w:hAnsiTheme="majorHAnsi" w:cstheme="majorHAnsi"/>
        </w:rPr>
      </w:pPr>
    </w:p>
    <w:tbl>
      <w:tblPr>
        <w:tblStyle w:val="TableGrid"/>
        <w:tblW w:w="0" w:type="auto"/>
        <w:tblLook w:val="04A0" w:firstRow="1" w:lastRow="0" w:firstColumn="1" w:lastColumn="0" w:noHBand="0" w:noVBand="1"/>
      </w:tblPr>
      <w:tblGrid>
        <w:gridCol w:w="4598"/>
      </w:tblGrid>
      <w:tr w:rsidR="003C1949" w:rsidRPr="00DE5DC2" w14:paraId="065E7104" w14:textId="77777777" w:rsidTr="004B0A9C">
        <w:tc>
          <w:tcPr>
            <w:tcW w:w="9576" w:type="dxa"/>
            <w:shd w:val="clear" w:color="auto" w:fill="A6A6A6" w:themeFill="background1" w:themeFillShade="A6"/>
          </w:tcPr>
          <w:p w14:paraId="03FFC613" w14:textId="23052C9C" w:rsidR="003C1949" w:rsidRPr="00DE5DC2" w:rsidRDefault="003C1949" w:rsidP="00DC3925">
            <w:pPr>
              <w:pStyle w:val="Caption"/>
              <w:spacing w:after="0"/>
              <w:rPr>
                <w:rFonts w:asciiTheme="majorHAnsi" w:hAnsiTheme="majorHAnsi" w:cstheme="majorHAnsi"/>
                <w:color w:val="000000" w:themeColor="text1"/>
              </w:rPr>
            </w:pPr>
            <w:bookmarkStart w:id="87" w:name="_Toc25350673"/>
            <w:bookmarkStart w:id="88" w:name="_Toc30434105"/>
            <w:r w:rsidRPr="00DE5DC2">
              <w:rPr>
                <w:rFonts w:asciiTheme="majorHAnsi" w:hAnsiTheme="majorHAnsi" w:cstheme="majorHAnsi"/>
                <w:color w:val="000000" w:themeColor="text1"/>
              </w:rPr>
              <w:t xml:space="preserve">Box </w:t>
            </w:r>
            <w:r w:rsidRPr="00DE5DC2">
              <w:rPr>
                <w:rFonts w:asciiTheme="majorHAnsi" w:hAnsiTheme="majorHAnsi" w:cstheme="majorHAnsi"/>
                <w:color w:val="000000" w:themeColor="text1"/>
              </w:rPr>
              <w:fldChar w:fldCharType="begin"/>
            </w:r>
            <w:r w:rsidRPr="00DE5DC2">
              <w:rPr>
                <w:rFonts w:asciiTheme="majorHAnsi" w:hAnsiTheme="majorHAnsi" w:cstheme="majorHAnsi"/>
                <w:color w:val="000000" w:themeColor="text1"/>
              </w:rPr>
              <w:instrText xml:space="preserve"> SEQ Box \* ARABIC </w:instrText>
            </w:r>
            <w:r w:rsidRPr="00DE5DC2">
              <w:rPr>
                <w:rFonts w:asciiTheme="majorHAnsi" w:hAnsiTheme="majorHAnsi" w:cstheme="majorHAnsi"/>
                <w:color w:val="000000" w:themeColor="text1"/>
              </w:rPr>
              <w:fldChar w:fldCharType="separate"/>
            </w:r>
            <w:r w:rsidR="00240287">
              <w:rPr>
                <w:rFonts w:asciiTheme="majorHAnsi" w:hAnsiTheme="majorHAnsi" w:cstheme="majorHAnsi"/>
                <w:noProof/>
                <w:color w:val="000000" w:themeColor="text1"/>
              </w:rPr>
              <w:t>15</w:t>
            </w:r>
            <w:r w:rsidRPr="00DE5DC2">
              <w:rPr>
                <w:rFonts w:asciiTheme="majorHAnsi" w:hAnsiTheme="majorHAnsi" w:cstheme="majorHAnsi"/>
                <w:color w:val="000000" w:themeColor="text1"/>
              </w:rPr>
              <w:fldChar w:fldCharType="end"/>
            </w:r>
            <w:r w:rsidRPr="00DE5DC2">
              <w:rPr>
                <w:rFonts w:asciiTheme="majorHAnsi" w:hAnsiTheme="majorHAnsi" w:cstheme="majorHAnsi"/>
                <w:color w:val="000000" w:themeColor="text1"/>
              </w:rPr>
              <w:t>: Economic empowerment and peacebuilding in Cote D’Ivoire</w:t>
            </w:r>
            <w:bookmarkEnd w:id="87"/>
            <w:bookmarkEnd w:id="88"/>
          </w:p>
        </w:tc>
      </w:tr>
      <w:tr w:rsidR="003C1949" w:rsidRPr="00DE5DC2" w14:paraId="71598BB3" w14:textId="77777777" w:rsidTr="004B0A9C">
        <w:tc>
          <w:tcPr>
            <w:tcW w:w="9576" w:type="dxa"/>
          </w:tcPr>
          <w:p w14:paraId="70225D13" w14:textId="7AD8E1E0" w:rsidR="003C1949" w:rsidRPr="00DE5DC2" w:rsidRDefault="003C1949" w:rsidP="00DC3925">
            <w:pPr>
              <w:keepNext/>
              <w:spacing w:line="240" w:lineRule="auto"/>
              <w:rPr>
                <w:rFonts w:asciiTheme="majorHAnsi" w:hAnsiTheme="majorHAnsi" w:cstheme="majorHAnsi"/>
                <w:sz w:val="18"/>
                <w:szCs w:val="18"/>
              </w:rPr>
            </w:pPr>
            <w:r w:rsidRPr="00DE5DC2">
              <w:rPr>
                <w:rFonts w:asciiTheme="majorHAnsi" w:hAnsiTheme="majorHAnsi" w:cstheme="majorHAnsi"/>
                <w:sz w:val="18"/>
                <w:szCs w:val="18"/>
              </w:rPr>
              <w:t xml:space="preserve"> In Cote D’Ivoire, UNICEF has been providing young people who are out of school with vocational and education and training (VET) implemented together with income generating opportunities. These activities are meant to provide vulnerable young people with a means of finding both livelihoods and a sense of empowerment. At the same time, these activities are coupled with </w:t>
            </w:r>
            <w:r w:rsidR="006A61F0" w:rsidRPr="006A61F0">
              <w:rPr>
                <w:rFonts w:asciiTheme="majorHAnsi" w:hAnsiTheme="majorHAnsi" w:cstheme="majorHAnsi"/>
                <w:bCs/>
                <w:sz w:val="18"/>
                <w:szCs w:val="18"/>
              </w:rPr>
              <w:t xml:space="preserve">peacebuilding-oriented </w:t>
            </w:r>
            <w:r w:rsidRPr="00DE5DC2">
              <w:rPr>
                <w:rFonts w:asciiTheme="majorHAnsi" w:hAnsiTheme="majorHAnsi" w:cstheme="majorHAnsi"/>
                <w:sz w:val="18"/>
                <w:szCs w:val="18"/>
              </w:rPr>
              <w:t xml:space="preserve">life skills learning, which includes critical thinking, tolerance and solidarity. </w:t>
            </w:r>
          </w:p>
        </w:tc>
      </w:tr>
    </w:tbl>
    <w:p w14:paraId="3B0E4B58" w14:textId="77777777" w:rsidR="0020403E" w:rsidRDefault="0020403E" w:rsidP="00ED006F">
      <w:pPr>
        <w:spacing w:line="240" w:lineRule="auto"/>
        <w:jc w:val="both"/>
        <w:rPr>
          <w:rFonts w:asciiTheme="majorHAnsi" w:hAnsiTheme="majorHAnsi" w:cstheme="majorHAnsi"/>
        </w:rPr>
      </w:pPr>
    </w:p>
    <w:p w14:paraId="3EAA190F" w14:textId="46A3080D" w:rsidR="006571D6" w:rsidRPr="00ED006F" w:rsidRDefault="006571D6" w:rsidP="006571D6">
      <w:pPr>
        <w:pStyle w:val="Heading3"/>
        <w:ind w:left="540" w:hanging="540"/>
        <w:rPr>
          <w:rFonts w:cstheme="majorHAnsi"/>
        </w:rPr>
      </w:pPr>
      <w:bookmarkStart w:id="89" w:name="_Toc30434059"/>
      <w:r>
        <w:rPr>
          <w:rFonts w:cstheme="majorHAnsi"/>
        </w:rPr>
        <w:t>3.3</w:t>
      </w:r>
      <w:r w:rsidRPr="00ED006F">
        <w:rPr>
          <w:rFonts w:cstheme="majorHAnsi"/>
        </w:rPr>
        <w:t xml:space="preserve"> </w:t>
      </w:r>
      <w:r w:rsidRPr="00ED006F">
        <w:rPr>
          <w:rFonts w:cstheme="majorHAnsi"/>
        </w:rPr>
        <w:tab/>
      </w:r>
      <w:r>
        <w:rPr>
          <w:rFonts w:cstheme="majorHAnsi"/>
        </w:rPr>
        <w:t>Constituencies of young people covered by programmes</w:t>
      </w:r>
      <w:bookmarkEnd w:id="89"/>
    </w:p>
    <w:p w14:paraId="755DB6AC" w14:textId="77777777" w:rsidR="006571D6" w:rsidRDefault="006571D6" w:rsidP="006571D6">
      <w:pPr>
        <w:spacing w:line="240" w:lineRule="auto"/>
        <w:jc w:val="both"/>
      </w:pPr>
    </w:p>
    <w:p w14:paraId="2735D122" w14:textId="76A1A042" w:rsidR="006571D6" w:rsidRPr="00C631F1" w:rsidRDefault="006571D6" w:rsidP="006571D6">
      <w:pPr>
        <w:spacing w:line="240" w:lineRule="auto"/>
        <w:jc w:val="both"/>
        <w:rPr>
          <w:b/>
          <w:bCs/>
        </w:rPr>
      </w:pPr>
      <w:r w:rsidRPr="00A94774">
        <w:rPr>
          <w:b/>
          <w:bCs/>
        </w:rPr>
        <w:t xml:space="preserve">Finding </w:t>
      </w:r>
      <w:r w:rsidR="007E3648">
        <w:rPr>
          <w:b/>
          <w:bCs/>
        </w:rPr>
        <w:t>7</w:t>
      </w:r>
      <w:r w:rsidRPr="00A94774">
        <w:rPr>
          <w:b/>
          <w:bCs/>
        </w:rPr>
        <w:t>: Programmes are deliberately designed to engage a cross-section of young people considered marginalized or ‘</w:t>
      </w:r>
      <w:r w:rsidR="00C04EC0">
        <w:rPr>
          <w:b/>
          <w:bCs/>
        </w:rPr>
        <w:t>hard to</w:t>
      </w:r>
      <w:r w:rsidRPr="00A94774">
        <w:rPr>
          <w:b/>
          <w:bCs/>
        </w:rPr>
        <w:t xml:space="preserve"> reach,’ however there is not always a clear link between beneficiary targeting decisions and programme rationale.</w:t>
      </w:r>
      <w:r w:rsidR="00FE13BF">
        <w:rPr>
          <w:b/>
          <w:bCs/>
        </w:rPr>
        <w:t xml:space="preserve"> </w:t>
      </w:r>
      <w:r w:rsidR="00A22775">
        <w:rPr>
          <w:b/>
          <w:bCs/>
        </w:rPr>
        <w:t>The rationale underlying b</w:t>
      </w:r>
      <w:r w:rsidR="00FE13BF">
        <w:rPr>
          <w:b/>
          <w:bCs/>
        </w:rPr>
        <w:t xml:space="preserve">eneficiary </w:t>
      </w:r>
      <w:r w:rsidR="00A22775">
        <w:rPr>
          <w:b/>
          <w:bCs/>
        </w:rPr>
        <w:t xml:space="preserve">targeting was more relevant to conflict dynamics in programmes </w:t>
      </w:r>
      <w:r w:rsidR="000174A8">
        <w:rPr>
          <w:b/>
          <w:bCs/>
        </w:rPr>
        <w:t>with strong involvement of</w:t>
      </w:r>
      <w:r w:rsidR="00A22775">
        <w:rPr>
          <w:b/>
          <w:bCs/>
        </w:rPr>
        <w:t xml:space="preserve"> partners and local stakeholders in beneficiary targeting and participant recruitment</w:t>
      </w:r>
      <w:r w:rsidR="00FE13BF">
        <w:rPr>
          <w:b/>
          <w:bCs/>
        </w:rPr>
        <w:t>.</w:t>
      </w:r>
    </w:p>
    <w:p w14:paraId="7E1DB3AF" w14:textId="77777777" w:rsidR="00B21D84" w:rsidRDefault="00B21D84" w:rsidP="00C04EC0">
      <w:pPr>
        <w:spacing w:line="240" w:lineRule="auto"/>
        <w:jc w:val="both"/>
      </w:pPr>
    </w:p>
    <w:p w14:paraId="51775A8B" w14:textId="70010866" w:rsidR="00B21D84" w:rsidRDefault="00B21D84" w:rsidP="00B21D84">
      <w:pPr>
        <w:spacing w:line="240" w:lineRule="auto"/>
        <w:jc w:val="both"/>
      </w:pPr>
      <w:r w:rsidRPr="00B21D84">
        <w:t xml:space="preserve">A frequent challenge for development actors working with young people on peace and security has been reaching beyond elite groups typically living </w:t>
      </w:r>
      <w:r>
        <w:t xml:space="preserve">in </w:t>
      </w:r>
      <w:r w:rsidRPr="00B21D84">
        <w:t>capital</w:t>
      </w:r>
      <w:r>
        <w:t xml:space="preserve"> cities</w:t>
      </w:r>
      <w:r w:rsidRPr="00B21D84">
        <w:t>.</w:t>
      </w:r>
      <w:r w:rsidRPr="00B21D84">
        <w:rPr>
          <w:vertAlign w:val="superscript"/>
        </w:rPr>
        <w:footnoteReference w:id="52"/>
      </w:r>
      <w:r>
        <w:t xml:space="preserve"> Within the sample,</w:t>
      </w:r>
      <w:r w:rsidR="00C04EC0" w:rsidRPr="00C04EC0">
        <w:t xml:space="preserve"> </w:t>
      </w:r>
      <w:r>
        <w:t>it appears that</w:t>
      </w:r>
      <w:r w:rsidR="00C04EC0" w:rsidRPr="00C04EC0">
        <w:t xml:space="preserve"> </w:t>
      </w:r>
      <w:r>
        <w:t xml:space="preserve">as </w:t>
      </w:r>
      <w:r w:rsidR="00C04EC0" w:rsidRPr="00C04EC0">
        <w:t xml:space="preserve">UNICEF field presence and its work </w:t>
      </w:r>
      <w:r>
        <w:t xml:space="preserve">are commonly </w:t>
      </w:r>
      <w:r w:rsidR="00C04EC0" w:rsidRPr="00C04EC0">
        <w:t xml:space="preserve">at the center of both humanitarian aid and development, especially in rural areas, has put </w:t>
      </w:r>
      <w:r>
        <w:t>UNICEF</w:t>
      </w:r>
      <w:r w:rsidR="00C04EC0" w:rsidRPr="00C04EC0">
        <w:t xml:space="preserve"> in a strong position to engage with young people who are typically considered </w:t>
      </w:r>
      <w:r w:rsidR="00C04EC0">
        <w:t>hard to</w:t>
      </w:r>
      <w:r w:rsidR="00C04EC0" w:rsidRPr="00C04EC0">
        <w:t xml:space="preserve"> reach.</w:t>
      </w:r>
      <w:r w:rsidRPr="00B21D84">
        <w:t xml:space="preserve"> A</w:t>
      </w:r>
      <w:r>
        <w:t>nd a</w:t>
      </w:r>
      <w:r w:rsidRPr="00B21D84">
        <w:t xml:space="preserve">lthough patterns of marginalization vary, UNICEF programmes appear to be deliberately designed to engage young people who are being </w:t>
      </w:r>
      <w:r>
        <w:t xml:space="preserve">directly </w:t>
      </w:r>
      <w:r w:rsidRPr="00B21D84">
        <w:t>affected by conflict and violence and those who are most marginalized within their contexts</w:t>
      </w:r>
      <w:r>
        <w:t xml:space="preserve">. </w:t>
      </w:r>
    </w:p>
    <w:p w14:paraId="42B9B80C" w14:textId="77777777" w:rsidR="00B21D84" w:rsidRDefault="00B21D84" w:rsidP="00B21D84">
      <w:pPr>
        <w:spacing w:line="240" w:lineRule="auto"/>
        <w:jc w:val="both"/>
        <w:rPr>
          <w:b/>
        </w:rPr>
      </w:pPr>
    </w:p>
    <w:p w14:paraId="69D67D99" w14:textId="2526FB78" w:rsidR="00B21D84" w:rsidRDefault="00B21D84" w:rsidP="00B21D84">
      <w:pPr>
        <w:spacing w:line="240" w:lineRule="auto"/>
        <w:jc w:val="both"/>
      </w:pPr>
      <w:r>
        <w:t>Programmes within the sample</w:t>
      </w:r>
      <w:r w:rsidRPr="00092FD7">
        <w:t xml:space="preserve"> were </w:t>
      </w:r>
      <w:r>
        <w:t xml:space="preserve">typically </w:t>
      </w:r>
      <w:r w:rsidRPr="00092FD7">
        <w:t>deliberately designed to engage a cross-section of young people, typically those who are considered to be marginalized, vulnerable, or ‘</w:t>
      </w:r>
      <w:r>
        <w:t xml:space="preserve">hard to </w:t>
      </w:r>
      <w:r w:rsidRPr="00092FD7">
        <w:t xml:space="preserve">reach’ </w:t>
      </w:r>
      <w:r>
        <w:t>noting that targeted beneficiaries typically face barriers to</w:t>
      </w:r>
      <w:r w:rsidRPr="00092FD7">
        <w:t xml:space="preserve"> normal service delivery or for accessing economic opportunity in a regular manner. </w:t>
      </w:r>
    </w:p>
    <w:p w14:paraId="6362CE0A" w14:textId="77777777" w:rsidR="00C04EC0" w:rsidRDefault="00C04EC0" w:rsidP="006571D6"/>
    <w:p w14:paraId="5F1D3295" w14:textId="38F27D92" w:rsidR="00C04EC0" w:rsidRPr="00092FD7" w:rsidRDefault="006571D6" w:rsidP="00C04EC0">
      <w:pPr>
        <w:spacing w:line="240" w:lineRule="auto"/>
        <w:jc w:val="both"/>
      </w:pPr>
      <w:r w:rsidRPr="000C2646">
        <w:t>All sampled programmes are engaging young people in rural areas, living in conditions where their peace and security was threatened.</w:t>
      </w:r>
      <w:r>
        <w:t xml:space="preserve"> </w:t>
      </w:r>
      <w:r w:rsidR="00CB5E79">
        <w:t>Target b</w:t>
      </w:r>
      <w:r w:rsidR="00C04EC0">
        <w:t xml:space="preserve">eneficiaries </w:t>
      </w:r>
      <w:r w:rsidR="00CB5E79">
        <w:t>commonly</w:t>
      </w:r>
      <w:r w:rsidR="00C04EC0">
        <w:t xml:space="preserve"> </w:t>
      </w:r>
      <w:r w:rsidR="00CB5E79">
        <w:t>include</w:t>
      </w:r>
      <w:r w:rsidR="00C04EC0" w:rsidRPr="009B4F2C">
        <w:t xml:space="preserve"> out of school</w:t>
      </w:r>
      <w:r w:rsidR="00C04EC0">
        <w:t xml:space="preserve"> youth</w:t>
      </w:r>
      <w:r w:rsidR="00C04EC0" w:rsidRPr="009B4F2C">
        <w:t>, often times re</w:t>
      </w:r>
      <w:r w:rsidR="00C04EC0" w:rsidRPr="00092FD7">
        <w:t>fugees or internally displaced by conflict</w:t>
      </w:r>
      <w:r w:rsidR="00C04EC0">
        <w:t xml:space="preserve"> (8 of 20 programmes)</w:t>
      </w:r>
      <w:r w:rsidR="00C04EC0" w:rsidRPr="00092FD7">
        <w:t>, and sometimes migrant young people, if they get settled in host communities. In some cases, UNICEF also is presented with young people who are trying to extricate themselves from armed groups</w:t>
      </w:r>
      <w:r w:rsidR="00C04EC0">
        <w:t xml:space="preserve"> (4 of 20 programmes)</w:t>
      </w:r>
      <w:r w:rsidR="00C04EC0" w:rsidRPr="00092FD7">
        <w:t xml:space="preserve">. </w:t>
      </w:r>
    </w:p>
    <w:p w14:paraId="1810FF42" w14:textId="77777777" w:rsidR="00C04EC0" w:rsidRDefault="00C04EC0" w:rsidP="006571D6">
      <w:pPr>
        <w:spacing w:line="240" w:lineRule="auto"/>
        <w:jc w:val="both"/>
      </w:pPr>
    </w:p>
    <w:p w14:paraId="44A778B7" w14:textId="0616142F" w:rsidR="00A22775" w:rsidRDefault="00A22775" w:rsidP="006571D6">
      <w:pPr>
        <w:spacing w:line="240" w:lineRule="auto"/>
        <w:jc w:val="both"/>
      </w:pPr>
      <w:r>
        <w:t>P</w:t>
      </w:r>
      <w:r w:rsidRPr="000C2646">
        <w:t xml:space="preserve">rogrammes implemented in </w:t>
      </w:r>
      <w:proofErr w:type="spellStart"/>
      <w:r w:rsidRPr="000C2646">
        <w:t>IDP</w:t>
      </w:r>
      <w:proofErr w:type="spellEnd"/>
      <w:r w:rsidRPr="000C2646">
        <w:t xml:space="preserve"> or refugee camps commonly addressed tensions between </w:t>
      </w:r>
      <w:proofErr w:type="spellStart"/>
      <w:r w:rsidRPr="000C2646">
        <w:t>IDPs</w:t>
      </w:r>
      <w:proofErr w:type="spellEnd"/>
      <w:r w:rsidRPr="000C2646">
        <w:t xml:space="preserve">/refugees and host communities. </w:t>
      </w:r>
      <w:r w:rsidR="00A94774">
        <w:t xml:space="preserve">8 programmes in the sample were </w:t>
      </w:r>
      <w:r w:rsidR="006571D6" w:rsidRPr="000C2646">
        <w:t>engaging young people in urban areas</w:t>
      </w:r>
      <w:r w:rsidR="00A94774">
        <w:t>. These</w:t>
      </w:r>
      <w:r w:rsidR="006571D6" w:rsidRPr="000C2646">
        <w:t xml:space="preserve"> either tended to </w:t>
      </w:r>
      <w:r w:rsidR="006571D6">
        <w:t>address conflict issues at the national level</w:t>
      </w:r>
      <w:r w:rsidR="006571D6" w:rsidRPr="000C2646">
        <w:t xml:space="preserve"> such as in Bosnia and Herzegovina, Myanmar, Sri Lanka and Mali or were being implemented in countries with comparably higher rates of urbanization (such as Libya and Iraq)</w:t>
      </w:r>
      <w:r>
        <w:t>.</w:t>
      </w:r>
    </w:p>
    <w:p w14:paraId="4CB04E0E" w14:textId="77777777" w:rsidR="006571D6" w:rsidRPr="000C2646" w:rsidRDefault="006571D6" w:rsidP="006571D6">
      <w:pPr>
        <w:spacing w:line="240" w:lineRule="auto"/>
        <w:jc w:val="both"/>
      </w:pPr>
    </w:p>
    <w:p w14:paraId="22AF3B4A" w14:textId="77777777" w:rsidR="006571D6" w:rsidRPr="000C2646" w:rsidRDefault="006571D6" w:rsidP="006571D6">
      <w:pPr>
        <w:spacing w:line="240" w:lineRule="auto"/>
        <w:jc w:val="both"/>
      </w:pPr>
      <w:r w:rsidRPr="000C2646">
        <w:t xml:space="preserve">Within selected geographic locations, programme teams devise beneficiary selection criteria to include vulnerable young people. At the same </w:t>
      </w:r>
      <w:proofErr w:type="gramStart"/>
      <w:r w:rsidRPr="000C2646">
        <w:t>time</w:t>
      </w:r>
      <w:proofErr w:type="gramEnd"/>
      <w:r w:rsidRPr="000C2646">
        <w:t xml:space="preserve"> it was also observed that beneficiary targeting often occurs in the absence of a clear strategy for how selected beneficiaries will address causes of conflict. </w:t>
      </w:r>
    </w:p>
    <w:p w14:paraId="3782554F" w14:textId="77777777" w:rsidR="006571D6" w:rsidRDefault="006571D6" w:rsidP="006571D6">
      <w:pPr>
        <w:spacing w:line="240" w:lineRule="auto"/>
        <w:jc w:val="both"/>
      </w:pPr>
    </w:p>
    <w:p w14:paraId="1E0F7FDC" w14:textId="3B18B018" w:rsidR="006571D6" w:rsidRDefault="006571D6" w:rsidP="006571D6">
      <w:pPr>
        <w:spacing w:line="240" w:lineRule="auto"/>
        <w:jc w:val="both"/>
      </w:pPr>
      <w:r>
        <w:t xml:space="preserve">Numerous implementing partners and community stakeholders in all field visit countries expressed clear opinions on which young people they perceive should be included in the programme, and what gaps were seen in current beneficiary targeting decisions made by UNICEF. Such perceptions were rationalized to local and national conflict causes, and </w:t>
      </w:r>
      <w:r w:rsidR="005A5585">
        <w:t xml:space="preserve">in the absence of a clear and explicit rationale for beneficiary targeting by UNICEF, </w:t>
      </w:r>
      <w:r>
        <w:t>make a strong case for involving local partners more explicitly in beneficiary targeting and participant recruitment.</w:t>
      </w:r>
    </w:p>
    <w:p w14:paraId="53A8CB53" w14:textId="77777777" w:rsidR="006571D6" w:rsidRDefault="006571D6" w:rsidP="006571D6">
      <w:pPr>
        <w:spacing w:line="240" w:lineRule="auto"/>
        <w:jc w:val="both"/>
      </w:pPr>
    </w:p>
    <w:p w14:paraId="38C6453D" w14:textId="77777777" w:rsidR="00C04EC0" w:rsidRDefault="006571D6" w:rsidP="006571D6">
      <w:pPr>
        <w:spacing w:line="240" w:lineRule="auto"/>
        <w:jc w:val="both"/>
      </w:pPr>
      <w:r w:rsidRPr="00F564BD">
        <w:t xml:space="preserve">In Mindanao, for example, some respondents described how orphaned children of Moro Islamic Liberation Front (MILF) fighters should be explicitly targeted for inclusion in programming because these are at highest risk to be recruited by armed groups, however this demographic is not considered in participant recruitment processes. </w:t>
      </w:r>
    </w:p>
    <w:p w14:paraId="223948C2" w14:textId="77777777" w:rsidR="00C04EC0" w:rsidRDefault="00C04EC0" w:rsidP="006571D6">
      <w:pPr>
        <w:spacing w:line="240" w:lineRule="auto"/>
        <w:jc w:val="both"/>
      </w:pPr>
    </w:p>
    <w:p w14:paraId="0D8D1608" w14:textId="295AFA19" w:rsidR="006571D6" w:rsidRPr="00F564BD" w:rsidRDefault="006571D6" w:rsidP="006571D6">
      <w:pPr>
        <w:spacing w:line="240" w:lineRule="auto"/>
        <w:jc w:val="both"/>
      </w:pPr>
      <w:r w:rsidRPr="00F564BD">
        <w:t xml:space="preserve">In Burundi implementing partners were more directly involved in localized participant recruitment decisions while in Guinea-Bissau local community associations recruited and selected participants. By involving partners and local stakeholders in beneficiary targeting decisions and allowing them </w:t>
      </w:r>
      <w:r>
        <w:t xml:space="preserve">to </w:t>
      </w:r>
      <w:r w:rsidRPr="00F564BD">
        <w:t xml:space="preserve">contextualize participant recruitment some programmes were more effectively able link beneficiary targeting decisions to </w:t>
      </w:r>
      <w:r w:rsidR="005A5585">
        <w:t>local conflict dynamics</w:t>
      </w:r>
      <w:r w:rsidRPr="00F564BD">
        <w:t>.</w:t>
      </w:r>
    </w:p>
    <w:p w14:paraId="7892F370" w14:textId="77777777" w:rsidR="006571D6" w:rsidRDefault="006571D6" w:rsidP="006571D6">
      <w:pPr>
        <w:spacing w:line="240" w:lineRule="auto"/>
        <w:jc w:val="both"/>
      </w:pPr>
    </w:p>
    <w:p w14:paraId="7F6A74E8" w14:textId="2EE75A2F" w:rsidR="008F1E0A" w:rsidRDefault="006571D6" w:rsidP="00C061D4">
      <w:pPr>
        <w:spacing w:line="240" w:lineRule="auto"/>
        <w:jc w:val="both"/>
        <w:rPr>
          <w:b/>
        </w:rPr>
      </w:pPr>
      <w:r w:rsidRPr="00A94774">
        <w:rPr>
          <w:b/>
        </w:rPr>
        <w:t xml:space="preserve">Finding </w:t>
      </w:r>
      <w:r w:rsidR="007E3648">
        <w:rPr>
          <w:b/>
        </w:rPr>
        <w:t>8</w:t>
      </w:r>
      <w:r w:rsidRPr="00A94774">
        <w:rPr>
          <w:b/>
        </w:rPr>
        <w:t xml:space="preserve">: </w:t>
      </w:r>
      <w:r w:rsidR="0003212E">
        <w:rPr>
          <w:b/>
        </w:rPr>
        <w:t>Most programmes are designed to cover both older and younger adolescents</w:t>
      </w:r>
      <w:r w:rsidR="00C061D4">
        <w:rPr>
          <w:b/>
        </w:rPr>
        <w:t xml:space="preserve">. </w:t>
      </w:r>
      <w:r w:rsidR="00ED69E0">
        <w:rPr>
          <w:b/>
        </w:rPr>
        <w:t>Less</w:t>
      </w:r>
      <w:r w:rsidR="00B276C3">
        <w:rPr>
          <w:b/>
        </w:rPr>
        <w:t xml:space="preserve"> programmes also include young people over 18</w:t>
      </w:r>
      <w:r w:rsidR="008F1E0A">
        <w:rPr>
          <w:b/>
        </w:rPr>
        <w:t xml:space="preserve"> and f</w:t>
      </w:r>
      <w:r w:rsidR="00C061D4" w:rsidRPr="004C797C">
        <w:rPr>
          <w:b/>
        </w:rPr>
        <w:t xml:space="preserve">ew programmes integrate mechanisms that facilitate </w:t>
      </w:r>
      <w:r w:rsidR="008F1E0A">
        <w:rPr>
          <w:b/>
        </w:rPr>
        <w:t>meaningful</w:t>
      </w:r>
      <w:r w:rsidR="00C061D4" w:rsidRPr="004C797C">
        <w:rPr>
          <w:b/>
        </w:rPr>
        <w:t xml:space="preserve"> interaction amongst age groups</w:t>
      </w:r>
      <w:r w:rsidR="00C061D4">
        <w:rPr>
          <w:b/>
        </w:rPr>
        <w:t xml:space="preserve">. </w:t>
      </w:r>
      <w:r w:rsidR="008F1E0A" w:rsidRPr="008F1E0A">
        <w:rPr>
          <w:b/>
        </w:rPr>
        <w:t xml:space="preserve">The peer educator modality was found to be the strongest structure that programmes can create to reach young people older than 18, </w:t>
      </w:r>
      <w:r w:rsidR="008F1E0A">
        <w:rPr>
          <w:b/>
        </w:rPr>
        <w:t>foster meaningful interaction across age groups,</w:t>
      </w:r>
      <w:r w:rsidR="008F1E0A" w:rsidRPr="008F1E0A">
        <w:rPr>
          <w:b/>
        </w:rPr>
        <w:t xml:space="preserve"> and promote a continuity of engagement.</w:t>
      </w:r>
    </w:p>
    <w:p w14:paraId="1AAFF6D0" w14:textId="77777777" w:rsidR="004C797C" w:rsidRDefault="004C797C" w:rsidP="006571D6">
      <w:pPr>
        <w:spacing w:line="240" w:lineRule="auto"/>
        <w:jc w:val="both"/>
      </w:pPr>
    </w:p>
    <w:p w14:paraId="5F2C1A24" w14:textId="7642145A" w:rsidR="006571D6" w:rsidRDefault="006571D6" w:rsidP="006571D6">
      <w:pPr>
        <w:spacing w:line="240" w:lineRule="auto"/>
        <w:jc w:val="both"/>
      </w:pPr>
      <w:r>
        <w:t>The subset of adolescents within UNICEF mandate include adolescents age 10 to 1</w:t>
      </w:r>
      <w:r w:rsidR="003616C2">
        <w:t>8</w:t>
      </w:r>
      <w:r>
        <w:t>.</w:t>
      </w:r>
      <w:r>
        <w:rPr>
          <w:rStyle w:val="FootnoteReference"/>
        </w:rPr>
        <w:footnoteReference w:id="53"/>
      </w:r>
      <w:r>
        <w:t xml:space="preserve"> Recognizing developmental differences of adolescents, programmes must consider unique strategies to reach both younger and older adolescents. </w:t>
      </w:r>
      <w:r w:rsidRPr="009E759D">
        <w:t xml:space="preserve">Almost all programmes in the sample (N=20) were </w:t>
      </w:r>
      <w:r>
        <w:t>designed to include</w:t>
      </w:r>
      <w:r w:rsidRPr="009E759D">
        <w:t xml:space="preserve"> </w:t>
      </w:r>
      <w:r>
        <w:t>both</w:t>
      </w:r>
      <w:r w:rsidRPr="009E759D">
        <w:t xml:space="preserve"> younger adolescents as well </w:t>
      </w:r>
      <w:r w:rsidRPr="009B4F2C">
        <w:t xml:space="preserve">as older adolescents, as indicated in Table </w:t>
      </w:r>
      <w:r w:rsidR="009B5732">
        <w:t>9</w:t>
      </w:r>
      <w:r w:rsidRPr="009B4F2C">
        <w:t>.</w:t>
      </w:r>
      <w:r w:rsidR="00052168">
        <w:t xml:space="preserve"> </w:t>
      </w:r>
    </w:p>
    <w:p w14:paraId="48F061E7" w14:textId="48E8B488" w:rsidR="00B276C3" w:rsidRDefault="00B276C3" w:rsidP="006571D6">
      <w:pPr>
        <w:spacing w:line="240" w:lineRule="auto"/>
        <w:jc w:val="both"/>
      </w:pPr>
    </w:p>
    <w:p w14:paraId="2262A88A" w14:textId="5C6768F9" w:rsidR="00B276C3" w:rsidRDefault="00B276C3" w:rsidP="006571D6">
      <w:pPr>
        <w:spacing w:line="240" w:lineRule="auto"/>
        <w:jc w:val="both"/>
      </w:pPr>
      <w:r>
        <w:t>Balanced coverage in programme design indicates that staff in country recognize the importance of reaching out to both younger and older adolescents, an age geographic that tends t</w:t>
      </w:r>
      <w:r w:rsidRPr="00B276C3">
        <w:t xml:space="preserve">o receive less </w:t>
      </w:r>
      <w:r w:rsidRPr="00B276C3">
        <w:t>attention</w:t>
      </w:r>
      <w:r>
        <w:t xml:space="preserve"> generally in development and humanitarian programming.</w:t>
      </w:r>
      <w:r>
        <w:rPr>
          <w:rStyle w:val="FootnoteReference"/>
        </w:rPr>
        <w:footnoteReference w:id="54"/>
      </w:r>
    </w:p>
    <w:p w14:paraId="39F3B3C4" w14:textId="77777777" w:rsidR="006571D6" w:rsidRPr="001D69A8" w:rsidRDefault="006571D6" w:rsidP="006571D6">
      <w:pPr>
        <w:jc w:val="both"/>
      </w:pPr>
    </w:p>
    <w:p w14:paraId="55443421" w14:textId="407BF91B" w:rsidR="006571D6" w:rsidRPr="00C43AA0" w:rsidRDefault="006571D6" w:rsidP="006571D6">
      <w:pPr>
        <w:pStyle w:val="Caption"/>
        <w:spacing w:after="60"/>
        <w:rPr>
          <w:i/>
          <w:iCs/>
          <w:color w:val="auto"/>
        </w:rPr>
      </w:pPr>
      <w:bookmarkStart w:id="90" w:name="_Toc25350665"/>
      <w:bookmarkStart w:id="91" w:name="_Toc30434136"/>
      <w:r w:rsidRPr="00C43AA0">
        <w:rPr>
          <w:i/>
          <w:iCs/>
          <w:color w:val="auto"/>
        </w:rPr>
        <w:t xml:space="preserve">Table </w:t>
      </w:r>
      <w:r w:rsidRPr="00C43AA0">
        <w:rPr>
          <w:i/>
          <w:iCs/>
          <w:color w:val="auto"/>
        </w:rPr>
        <w:fldChar w:fldCharType="begin"/>
      </w:r>
      <w:r w:rsidRPr="00C43AA0">
        <w:rPr>
          <w:i/>
          <w:iCs/>
          <w:color w:val="auto"/>
        </w:rPr>
        <w:instrText xml:space="preserve"> SEQ Table \* ARABIC </w:instrText>
      </w:r>
      <w:r w:rsidRPr="00C43AA0">
        <w:rPr>
          <w:i/>
          <w:iCs/>
          <w:color w:val="auto"/>
        </w:rPr>
        <w:fldChar w:fldCharType="separate"/>
      </w:r>
      <w:r w:rsidR="00016DCC">
        <w:rPr>
          <w:i/>
          <w:iCs/>
          <w:noProof/>
          <w:color w:val="auto"/>
        </w:rPr>
        <w:t>9</w:t>
      </w:r>
      <w:r w:rsidRPr="00C43AA0">
        <w:rPr>
          <w:i/>
          <w:iCs/>
          <w:color w:val="auto"/>
        </w:rPr>
        <w:fldChar w:fldCharType="end"/>
      </w:r>
      <w:r w:rsidRPr="00C43AA0">
        <w:rPr>
          <w:i/>
          <w:iCs/>
          <w:color w:val="auto"/>
        </w:rPr>
        <w:t xml:space="preserve">: Beneficiary age groups </w:t>
      </w:r>
      <w:r>
        <w:rPr>
          <w:i/>
          <w:iCs/>
          <w:color w:val="auto"/>
        </w:rPr>
        <w:t>of</w:t>
      </w:r>
      <w:r w:rsidRPr="00C43AA0">
        <w:rPr>
          <w:i/>
          <w:iCs/>
          <w:color w:val="auto"/>
        </w:rPr>
        <w:t xml:space="preserve"> 20 sampled programmes</w:t>
      </w:r>
      <w:bookmarkEnd w:id="90"/>
      <w:bookmarkEnd w:id="91"/>
    </w:p>
    <w:tbl>
      <w:tblPr>
        <w:tblStyle w:val="TableGrid"/>
        <w:tblW w:w="0" w:type="auto"/>
        <w:tblLook w:val="04A0" w:firstRow="1" w:lastRow="0" w:firstColumn="1" w:lastColumn="0" w:noHBand="0" w:noVBand="1"/>
      </w:tblPr>
      <w:tblGrid>
        <w:gridCol w:w="1940"/>
        <w:gridCol w:w="1300"/>
      </w:tblGrid>
      <w:tr w:rsidR="006571D6" w:rsidRPr="00F56FAC" w14:paraId="13364394" w14:textId="77777777" w:rsidTr="00B40A1C">
        <w:trPr>
          <w:trHeight w:val="143"/>
        </w:trPr>
        <w:tc>
          <w:tcPr>
            <w:tcW w:w="1940" w:type="dxa"/>
            <w:shd w:val="clear" w:color="auto" w:fill="E2EFD9" w:themeFill="accent6" w:themeFillTint="33"/>
            <w:noWrap/>
            <w:hideMark/>
          </w:tcPr>
          <w:p w14:paraId="3490AC3B" w14:textId="2A02FEA2" w:rsidR="006571D6" w:rsidRPr="00F56FAC" w:rsidRDefault="006571D6" w:rsidP="00B40A1C">
            <w:pPr>
              <w:spacing w:line="240" w:lineRule="auto"/>
              <w:rPr>
                <w:sz w:val="18"/>
                <w:szCs w:val="18"/>
              </w:rPr>
            </w:pPr>
            <w:r w:rsidRPr="00F56FAC">
              <w:rPr>
                <w:sz w:val="18"/>
                <w:szCs w:val="18"/>
              </w:rPr>
              <w:t>10-14 years-old</w:t>
            </w:r>
            <w:r w:rsidR="008E2A10">
              <w:rPr>
                <w:rStyle w:val="FootnoteReference"/>
                <w:sz w:val="18"/>
                <w:szCs w:val="18"/>
              </w:rPr>
              <w:footnoteReference w:id="55"/>
            </w:r>
          </w:p>
        </w:tc>
        <w:tc>
          <w:tcPr>
            <w:tcW w:w="1300" w:type="dxa"/>
            <w:noWrap/>
            <w:hideMark/>
          </w:tcPr>
          <w:p w14:paraId="2D2C2FE6" w14:textId="77777777" w:rsidR="006571D6" w:rsidRPr="00F56FAC" w:rsidRDefault="006571D6" w:rsidP="00B40A1C">
            <w:pPr>
              <w:spacing w:line="240" w:lineRule="auto"/>
              <w:jc w:val="center"/>
              <w:rPr>
                <w:sz w:val="18"/>
                <w:szCs w:val="18"/>
              </w:rPr>
            </w:pPr>
            <w:r w:rsidRPr="00F56FAC">
              <w:rPr>
                <w:sz w:val="18"/>
                <w:szCs w:val="18"/>
              </w:rPr>
              <w:t>17</w:t>
            </w:r>
          </w:p>
        </w:tc>
      </w:tr>
      <w:tr w:rsidR="006571D6" w:rsidRPr="00F56FAC" w14:paraId="0B59E0C4" w14:textId="77777777" w:rsidTr="00B40A1C">
        <w:trPr>
          <w:trHeight w:val="188"/>
        </w:trPr>
        <w:tc>
          <w:tcPr>
            <w:tcW w:w="1940" w:type="dxa"/>
            <w:shd w:val="clear" w:color="auto" w:fill="E2EFD9" w:themeFill="accent6" w:themeFillTint="33"/>
            <w:noWrap/>
            <w:hideMark/>
          </w:tcPr>
          <w:p w14:paraId="23CB4103" w14:textId="77777777" w:rsidR="006571D6" w:rsidRPr="00F56FAC" w:rsidRDefault="006571D6" w:rsidP="00B40A1C">
            <w:pPr>
              <w:spacing w:line="240" w:lineRule="auto"/>
              <w:rPr>
                <w:sz w:val="18"/>
                <w:szCs w:val="18"/>
              </w:rPr>
            </w:pPr>
            <w:r w:rsidRPr="00F56FAC">
              <w:rPr>
                <w:sz w:val="18"/>
                <w:szCs w:val="18"/>
              </w:rPr>
              <w:t>15-18 years-old</w:t>
            </w:r>
          </w:p>
        </w:tc>
        <w:tc>
          <w:tcPr>
            <w:tcW w:w="1300" w:type="dxa"/>
            <w:noWrap/>
            <w:hideMark/>
          </w:tcPr>
          <w:p w14:paraId="4789C510" w14:textId="77777777" w:rsidR="006571D6" w:rsidRPr="00F56FAC" w:rsidRDefault="006571D6" w:rsidP="00B40A1C">
            <w:pPr>
              <w:spacing w:line="240" w:lineRule="auto"/>
              <w:jc w:val="center"/>
              <w:rPr>
                <w:sz w:val="18"/>
                <w:szCs w:val="18"/>
              </w:rPr>
            </w:pPr>
            <w:r w:rsidRPr="00F56FAC">
              <w:rPr>
                <w:sz w:val="18"/>
                <w:szCs w:val="18"/>
              </w:rPr>
              <w:t>19</w:t>
            </w:r>
          </w:p>
        </w:tc>
      </w:tr>
      <w:tr w:rsidR="006571D6" w:rsidRPr="00F56FAC" w14:paraId="4CAD2275" w14:textId="77777777" w:rsidTr="00B40A1C">
        <w:trPr>
          <w:trHeight w:val="70"/>
        </w:trPr>
        <w:tc>
          <w:tcPr>
            <w:tcW w:w="1940" w:type="dxa"/>
            <w:shd w:val="clear" w:color="auto" w:fill="E2EFD9" w:themeFill="accent6" w:themeFillTint="33"/>
            <w:noWrap/>
            <w:hideMark/>
          </w:tcPr>
          <w:p w14:paraId="12106C8A" w14:textId="77777777" w:rsidR="006571D6" w:rsidRPr="00F56FAC" w:rsidRDefault="006571D6" w:rsidP="00B40A1C">
            <w:pPr>
              <w:spacing w:line="240" w:lineRule="auto"/>
              <w:rPr>
                <w:sz w:val="18"/>
                <w:szCs w:val="18"/>
              </w:rPr>
            </w:pPr>
            <w:r w:rsidRPr="00F56FAC">
              <w:rPr>
                <w:sz w:val="18"/>
                <w:szCs w:val="18"/>
              </w:rPr>
              <w:t>19-24 years-old</w:t>
            </w:r>
          </w:p>
        </w:tc>
        <w:tc>
          <w:tcPr>
            <w:tcW w:w="1300" w:type="dxa"/>
            <w:noWrap/>
            <w:hideMark/>
          </w:tcPr>
          <w:p w14:paraId="1B20997D" w14:textId="77777777" w:rsidR="006571D6" w:rsidRPr="00F56FAC" w:rsidRDefault="006571D6" w:rsidP="00B40A1C">
            <w:pPr>
              <w:spacing w:line="240" w:lineRule="auto"/>
              <w:jc w:val="center"/>
              <w:rPr>
                <w:sz w:val="18"/>
                <w:szCs w:val="18"/>
              </w:rPr>
            </w:pPr>
            <w:r w:rsidRPr="00F56FAC">
              <w:rPr>
                <w:sz w:val="18"/>
                <w:szCs w:val="18"/>
              </w:rPr>
              <w:t>8</w:t>
            </w:r>
          </w:p>
        </w:tc>
      </w:tr>
      <w:tr w:rsidR="006571D6" w:rsidRPr="00F56FAC" w14:paraId="1A5079C4" w14:textId="77777777" w:rsidTr="00B40A1C">
        <w:trPr>
          <w:trHeight w:val="80"/>
        </w:trPr>
        <w:tc>
          <w:tcPr>
            <w:tcW w:w="1940" w:type="dxa"/>
            <w:shd w:val="clear" w:color="auto" w:fill="E2EFD9" w:themeFill="accent6" w:themeFillTint="33"/>
            <w:noWrap/>
            <w:hideMark/>
          </w:tcPr>
          <w:p w14:paraId="290FB860" w14:textId="77777777" w:rsidR="006571D6" w:rsidRPr="00F56FAC" w:rsidRDefault="006571D6" w:rsidP="00B40A1C">
            <w:pPr>
              <w:spacing w:line="240" w:lineRule="auto"/>
              <w:rPr>
                <w:sz w:val="18"/>
                <w:szCs w:val="18"/>
              </w:rPr>
            </w:pPr>
            <w:r w:rsidRPr="00F56FAC">
              <w:rPr>
                <w:sz w:val="18"/>
                <w:szCs w:val="18"/>
              </w:rPr>
              <w:t>25 and older</w:t>
            </w:r>
          </w:p>
        </w:tc>
        <w:tc>
          <w:tcPr>
            <w:tcW w:w="1300" w:type="dxa"/>
            <w:noWrap/>
            <w:hideMark/>
          </w:tcPr>
          <w:p w14:paraId="5B20F47E" w14:textId="77777777" w:rsidR="006571D6" w:rsidRPr="00F56FAC" w:rsidRDefault="006571D6" w:rsidP="00B40A1C">
            <w:pPr>
              <w:spacing w:line="240" w:lineRule="auto"/>
              <w:jc w:val="center"/>
              <w:rPr>
                <w:sz w:val="18"/>
                <w:szCs w:val="18"/>
              </w:rPr>
            </w:pPr>
            <w:r w:rsidRPr="00F56FAC">
              <w:rPr>
                <w:sz w:val="18"/>
                <w:szCs w:val="18"/>
              </w:rPr>
              <w:t>2</w:t>
            </w:r>
          </w:p>
        </w:tc>
      </w:tr>
    </w:tbl>
    <w:p w14:paraId="1C5C0E93" w14:textId="77777777" w:rsidR="006571D6" w:rsidRPr="00FC5FEC" w:rsidRDefault="006571D6" w:rsidP="006571D6">
      <w:pPr>
        <w:rPr>
          <w:i/>
          <w:iCs/>
          <w:sz w:val="16"/>
          <w:szCs w:val="16"/>
        </w:rPr>
      </w:pPr>
      <w:r w:rsidRPr="00FC5FEC">
        <w:rPr>
          <w:i/>
          <w:iCs/>
          <w:sz w:val="16"/>
          <w:szCs w:val="16"/>
        </w:rPr>
        <w:t>* as indicated in programme documents and preliminary interviews</w:t>
      </w:r>
    </w:p>
    <w:p w14:paraId="72C51BEF" w14:textId="3A4B7DB9" w:rsidR="00052168" w:rsidRDefault="00052168" w:rsidP="006571D6"/>
    <w:p w14:paraId="403DC047" w14:textId="79BD6BBB" w:rsidR="00DC0789" w:rsidRDefault="00DC0789" w:rsidP="00DC0789">
      <w:pPr>
        <w:spacing w:line="240" w:lineRule="auto"/>
        <w:jc w:val="both"/>
      </w:pPr>
      <w:r>
        <w:t>Within the sample (N=20), engagement in and out of schools was balanced with 14 countries engaging young people in schools and 14 with engagement out of schools.</w:t>
      </w:r>
      <w:r w:rsidRPr="00591F3B">
        <w:t xml:space="preserve"> </w:t>
      </w:r>
      <w:r>
        <w:t>This indicates that 8 countries operated activities both in school and out of school engagement.</w:t>
      </w:r>
    </w:p>
    <w:p w14:paraId="72DACD28" w14:textId="77777777" w:rsidR="0014280B" w:rsidRDefault="0014280B" w:rsidP="00DC0789">
      <w:pPr>
        <w:spacing w:line="240" w:lineRule="auto"/>
        <w:jc w:val="both"/>
      </w:pPr>
    </w:p>
    <w:p w14:paraId="2F0262F4" w14:textId="77777777" w:rsidR="00677B50" w:rsidRDefault="00677B50" w:rsidP="00677B50">
      <w:pPr>
        <w:spacing w:line="240" w:lineRule="auto"/>
        <w:jc w:val="both"/>
      </w:pPr>
      <w:r>
        <w:t>P</w:t>
      </w:r>
      <w:r w:rsidRPr="00C43383">
        <w:t xml:space="preserve">rogrammes engaging younger adolescents are being implemented </w:t>
      </w:r>
      <w:r>
        <w:t xml:space="preserve">primarily </w:t>
      </w:r>
      <w:r w:rsidRPr="00C43383">
        <w:t>within schools</w:t>
      </w:r>
      <w:r>
        <w:t>,</w:t>
      </w:r>
      <w:r w:rsidRPr="00C43383">
        <w:t xml:space="preserve"> mainly as a component of the curriculum (such as peace education programmes) or as co-curricular activities (such as peace clubs and child-to-child education clubs)</w:t>
      </w:r>
      <w:r>
        <w:t xml:space="preserve">. In some contexts, programmes implemented in schools also include </w:t>
      </w:r>
      <w:r w:rsidRPr="00C43383">
        <w:t>over-aged learners (e.g., those who repeating grades)</w:t>
      </w:r>
      <w:r>
        <w:t>. Some respondents consider the ability of UNICEF to engage younger adolescents, primarily in school settings is a comparative advantage of UNICEF.</w:t>
      </w:r>
    </w:p>
    <w:p w14:paraId="7D22EF28" w14:textId="77777777" w:rsidR="00DC0789" w:rsidRDefault="00DC0789" w:rsidP="006571D6"/>
    <w:p w14:paraId="7C0E068C" w14:textId="13626B57" w:rsidR="004C797C" w:rsidRDefault="006571D6" w:rsidP="006571D6">
      <w:pPr>
        <w:spacing w:line="240" w:lineRule="auto"/>
        <w:jc w:val="both"/>
      </w:pPr>
      <w:r>
        <w:t>P</w:t>
      </w:r>
      <w:r w:rsidRPr="00C43383">
        <w:t xml:space="preserve">rogrammes engaging older adolescents aged 15-18 years were implemented in spaces outside schools (such as youth centers). Older adolescents are the cohort typically partaking in </w:t>
      </w:r>
      <w:r w:rsidR="006A61F0">
        <w:rPr>
          <w:bCs/>
        </w:rPr>
        <w:t xml:space="preserve">peacebuilding-oriented </w:t>
      </w:r>
      <w:r w:rsidRPr="00C43383">
        <w:t>life skills learning and putting this learning into practice via youth-led community initiatives.</w:t>
      </w:r>
      <w:r>
        <w:t xml:space="preserve"> </w:t>
      </w:r>
    </w:p>
    <w:p w14:paraId="0FC2577A" w14:textId="35A757CA" w:rsidR="004C797C" w:rsidRDefault="004C797C" w:rsidP="006571D6">
      <w:pPr>
        <w:spacing w:line="240" w:lineRule="auto"/>
        <w:jc w:val="both"/>
      </w:pPr>
    </w:p>
    <w:p w14:paraId="721AEF5B" w14:textId="77777777" w:rsidR="00677B50" w:rsidRPr="00C43383" w:rsidRDefault="00677B50" w:rsidP="00677B50">
      <w:pPr>
        <w:spacing w:line="240" w:lineRule="auto"/>
        <w:jc w:val="both"/>
      </w:pPr>
      <w:r>
        <w:t>P</w:t>
      </w:r>
      <w:r w:rsidRPr="00C43383">
        <w:t xml:space="preserve">rogrammes for </w:t>
      </w:r>
      <w:r>
        <w:t>young people</w:t>
      </w:r>
      <w:r w:rsidRPr="00C43383">
        <w:t xml:space="preserve"> aged 19 and above mainly catered for particularly marginalized and vulnerable constituency</w:t>
      </w:r>
      <w:r>
        <w:t xml:space="preserve"> or </w:t>
      </w:r>
      <w:r w:rsidRPr="00C43383">
        <w:t>because they are already acting as leaders within young people’s organizations.</w:t>
      </w:r>
    </w:p>
    <w:p w14:paraId="2B92FA3E" w14:textId="637E1A4C" w:rsidR="00677B50" w:rsidRDefault="00677B50" w:rsidP="006571D6">
      <w:pPr>
        <w:spacing w:line="240" w:lineRule="auto"/>
        <w:jc w:val="both"/>
      </w:pPr>
    </w:p>
    <w:p w14:paraId="2BE36149" w14:textId="77777777" w:rsidR="00ED69E0" w:rsidRPr="00C43383" w:rsidRDefault="00ED69E0" w:rsidP="00ED69E0">
      <w:pPr>
        <w:spacing w:line="240" w:lineRule="auto"/>
        <w:jc w:val="both"/>
      </w:pPr>
      <w:r>
        <w:t>It was also noted that</w:t>
      </w:r>
      <w:r w:rsidRPr="00C43383">
        <w:t xml:space="preserve"> while meaningful interaction across age groups enhances the “continuity of programming” and promotes sustainability, field </w:t>
      </w:r>
      <w:r w:rsidRPr="00C43383">
        <w:lastRenderedPageBreak/>
        <w:t xml:space="preserve">visits indicated that few programmes integrate mechanisms that facilitate regular interaction amongst age groups. </w:t>
      </w:r>
    </w:p>
    <w:p w14:paraId="4D17E4E4" w14:textId="77777777" w:rsidR="00ED69E0" w:rsidRPr="00C43383" w:rsidRDefault="00ED69E0" w:rsidP="00ED69E0">
      <w:pPr>
        <w:spacing w:line="240" w:lineRule="auto"/>
        <w:jc w:val="both"/>
      </w:pPr>
    </w:p>
    <w:p w14:paraId="28B4E196" w14:textId="15651894" w:rsidR="00ED69E0" w:rsidRDefault="00ED69E0" w:rsidP="00ED69E0">
      <w:pPr>
        <w:spacing w:line="240" w:lineRule="auto"/>
        <w:jc w:val="both"/>
      </w:pPr>
      <w:r w:rsidRPr="00C43383">
        <w:t xml:space="preserve">Within the sample few programmes created platforms where younger age groups and older age groups can interact and learn from each other. Relying on a “segmentation” rather than “continuity” approach to evolving capacities might, however, be limiting the sustainability and impact of the organization’s initiatives. In a few cases programmes alumni are selected to act as leaders or ‘peer educators’, facilitators and trainers for younger cohorts being engaged in programming activities. </w:t>
      </w:r>
      <w:r>
        <w:t xml:space="preserve">See box </w:t>
      </w:r>
      <w:r w:rsidR="00F32A60">
        <w:t>1</w:t>
      </w:r>
      <w:r w:rsidR="00333FB4">
        <w:t>6</w:t>
      </w:r>
      <w:r>
        <w:t xml:space="preserve"> below for a description of the peer educator modality, demonstrating how use of the peer educator model can enhance continuity of engagement. </w:t>
      </w:r>
    </w:p>
    <w:p w14:paraId="3E3EFA67" w14:textId="77777777" w:rsidR="00ED69E0" w:rsidRDefault="00ED69E0" w:rsidP="00ED69E0">
      <w:pPr>
        <w:spacing w:line="240" w:lineRule="auto"/>
        <w:jc w:val="both"/>
      </w:pPr>
    </w:p>
    <w:tbl>
      <w:tblPr>
        <w:tblStyle w:val="TableGrid"/>
        <w:tblW w:w="0" w:type="auto"/>
        <w:tblLook w:val="04A0" w:firstRow="1" w:lastRow="0" w:firstColumn="1" w:lastColumn="0" w:noHBand="0" w:noVBand="1"/>
      </w:tblPr>
      <w:tblGrid>
        <w:gridCol w:w="4598"/>
      </w:tblGrid>
      <w:tr w:rsidR="00ED69E0" w:rsidRPr="00E6677B" w14:paraId="0C655713" w14:textId="77777777" w:rsidTr="00225321">
        <w:tc>
          <w:tcPr>
            <w:tcW w:w="9576" w:type="dxa"/>
            <w:shd w:val="clear" w:color="auto" w:fill="A6A6A6" w:themeFill="background1" w:themeFillShade="A6"/>
          </w:tcPr>
          <w:p w14:paraId="11192321" w14:textId="2460DB50" w:rsidR="00ED69E0" w:rsidRPr="008F1E0A" w:rsidRDefault="008F1E0A" w:rsidP="008F1E0A">
            <w:pPr>
              <w:pStyle w:val="Caption"/>
              <w:spacing w:after="0"/>
              <w:rPr>
                <w:color w:val="000000" w:themeColor="text1"/>
              </w:rPr>
            </w:pPr>
            <w:bookmarkStart w:id="92" w:name="_Toc30434106"/>
            <w:r w:rsidRPr="008F1E0A">
              <w:rPr>
                <w:color w:val="000000" w:themeColor="text1"/>
              </w:rPr>
              <w:t xml:space="preserve">Box </w:t>
            </w:r>
            <w:r w:rsidRPr="008F1E0A">
              <w:rPr>
                <w:color w:val="000000" w:themeColor="text1"/>
              </w:rPr>
              <w:fldChar w:fldCharType="begin"/>
            </w:r>
            <w:r w:rsidRPr="008F1E0A">
              <w:rPr>
                <w:color w:val="000000" w:themeColor="text1"/>
              </w:rPr>
              <w:instrText xml:space="preserve"> SEQ Box \* ARABIC </w:instrText>
            </w:r>
            <w:r w:rsidRPr="008F1E0A">
              <w:rPr>
                <w:color w:val="000000" w:themeColor="text1"/>
              </w:rPr>
              <w:fldChar w:fldCharType="separate"/>
            </w:r>
            <w:r w:rsidR="00240287">
              <w:rPr>
                <w:noProof/>
                <w:color w:val="000000" w:themeColor="text1"/>
              </w:rPr>
              <w:t>16</w:t>
            </w:r>
            <w:r w:rsidRPr="008F1E0A">
              <w:rPr>
                <w:color w:val="000000" w:themeColor="text1"/>
              </w:rPr>
              <w:fldChar w:fldCharType="end"/>
            </w:r>
            <w:r w:rsidR="00ED69E0" w:rsidRPr="008F1E0A">
              <w:rPr>
                <w:color w:val="000000" w:themeColor="text1"/>
              </w:rPr>
              <w:t>: Peer educator modality as good practice</w:t>
            </w:r>
            <w:bookmarkEnd w:id="92"/>
          </w:p>
        </w:tc>
      </w:tr>
      <w:tr w:rsidR="00ED69E0" w:rsidRPr="00D33D37" w14:paraId="32A9392E" w14:textId="77777777" w:rsidTr="00225321">
        <w:tc>
          <w:tcPr>
            <w:tcW w:w="9576" w:type="dxa"/>
          </w:tcPr>
          <w:p w14:paraId="26CA1C37" w14:textId="77777777" w:rsidR="00ED69E0" w:rsidRPr="00D33D37" w:rsidRDefault="00ED69E0" w:rsidP="008F1E0A">
            <w:pPr>
              <w:keepNext/>
              <w:spacing w:line="240" w:lineRule="auto"/>
              <w:rPr>
                <w:sz w:val="18"/>
                <w:szCs w:val="18"/>
              </w:rPr>
            </w:pPr>
            <w:r w:rsidRPr="00704F17">
              <w:rPr>
                <w:sz w:val="18"/>
                <w:szCs w:val="18"/>
              </w:rPr>
              <w:t>A</w:t>
            </w:r>
            <w:r>
              <w:rPr>
                <w:sz w:val="18"/>
                <w:szCs w:val="18"/>
              </w:rPr>
              <w:t xml:space="preserve">n </w:t>
            </w:r>
            <w:r w:rsidRPr="00704F17">
              <w:rPr>
                <w:sz w:val="18"/>
                <w:szCs w:val="18"/>
              </w:rPr>
              <w:t>effective mechanism that can facilitate meaningful interaction across age groups</w:t>
            </w:r>
            <w:r>
              <w:rPr>
                <w:sz w:val="18"/>
                <w:szCs w:val="18"/>
              </w:rPr>
              <w:t xml:space="preserve"> that is used by a number of programmes</w:t>
            </w:r>
            <w:r w:rsidRPr="00704F17">
              <w:rPr>
                <w:sz w:val="18"/>
                <w:szCs w:val="18"/>
              </w:rPr>
              <w:t xml:space="preserve"> is the peer educator model. In this model, older adolescents or young people over 18 are trained to be peer educators to deliver life skills training. Peer educators come from the communities where programmes operate. They serve as trainers and mentors in programming with </w:t>
            </w:r>
            <w:proofErr w:type="gramStart"/>
            <w:r w:rsidRPr="00704F17">
              <w:rPr>
                <w:sz w:val="18"/>
                <w:szCs w:val="18"/>
              </w:rPr>
              <w:t>adolescents, and</w:t>
            </w:r>
            <w:proofErr w:type="gramEnd"/>
            <w:r w:rsidRPr="00704F17">
              <w:rPr>
                <w:sz w:val="18"/>
                <w:szCs w:val="18"/>
              </w:rPr>
              <w:t xml:space="preserve"> can be reliable focal persons implementing activities at the community level. They guide adolescents in planning community initiatives, organize events, and liaise with community leaders and other stakeholders. When applied well the peer educator model can be instrumental in programme success. The term ‘peer educators’ is not always used. In some </w:t>
            </w:r>
            <w:proofErr w:type="gramStart"/>
            <w:r w:rsidRPr="00704F17">
              <w:rPr>
                <w:sz w:val="18"/>
                <w:szCs w:val="18"/>
              </w:rPr>
              <w:t>cases</w:t>
            </w:r>
            <w:proofErr w:type="gramEnd"/>
            <w:r w:rsidRPr="00704F17">
              <w:rPr>
                <w:sz w:val="18"/>
                <w:szCs w:val="18"/>
              </w:rPr>
              <w:t xml:space="preserve"> programmes refer to this role as animators, peer leaders, community facilitators, or use another term.</w:t>
            </w:r>
          </w:p>
        </w:tc>
      </w:tr>
    </w:tbl>
    <w:p w14:paraId="5891CB33" w14:textId="77777777" w:rsidR="008F1E0A" w:rsidRDefault="008F1E0A" w:rsidP="00ED69E0">
      <w:pPr>
        <w:spacing w:line="240" w:lineRule="auto"/>
        <w:jc w:val="both"/>
      </w:pPr>
    </w:p>
    <w:p w14:paraId="1C6C1A49" w14:textId="00DDD06E" w:rsidR="00ED69E0" w:rsidRDefault="00ED69E0" w:rsidP="00ED69E0">
      <w:pPr>
        <w:spacing w:line="240" w:lineRule="auto"/>
        <w:jc w:val="both"/>
      </w:pPr>
      <w:r>
        <w:t xml:space="preserve">During field visits in Guinea Bissau and Burundi, adolescent beneficiaries discussed frequently and at length about how their peer educators served as mentors and inspiration for them. Many commented about how they wished they could be a peer educator when they were older. Peer educators themselves were found to be highly motivated, commenting that the opportunity for them to become a peer educator has given them a chance to </w:t>
      </w:r>
      <w:r>
        <w:t>make a positive contribution to the community by mentoring those younger than them.</w:t>
      </w:r>
    </w:p>
    <w:p w14:paraId="7A3921E8" w14:textId="77777777" w:rsidR="00ED69E0" w:rsidRDefault="00ED69E0" w:rsidP="00ED69E0">
      <w:pPr>
        <w:spacing w:line="240" w:lineRule="auto"/>
        <w:jc w:val="both"/>
      </w:pPr>
    </w:p>
    <w:p w14:paraId="13ABA4E8" w14:textId="2930BE94" w:rsidR="008F1E0A" w:rsidRPr="008F1E0A" w:rsidRDefault="008F1E0A" w:rsidP="008F1E0A">
      <w:pPr>
        <w:spacing w:line="240" w:lineRule="auto"/>
        <w:jc w:val="both"/>
        <w:rPr>
          <w:bCs/>
        </w:rPr>
      </w:pPr>
      <w:r w:rsidRPr="008F1E0A">
        <w:rPr>
          <w:bCs/>
        </w:rPr>
        <w:t>The peer educator modality was found to be the strongest structure that programmes can create to reach young people older than 18, foster meaningful interaction across age groups and to promote a continuity of engagement.</w:t>
      </w:r>
      <w:r>
        <w:rPr>
          <w:bCs/>
        </w:rPr>
        <w:t xml:space="preserve"> Older adolescents can also successfully be used as peer educators.</w:t>
      </w:r>
    </w:p>
    <w:p w14:paraId="77C3C181" w14:textId="77777777" w:rsidR="00ED69E0" w:rsidRDefault="00ED69E0" w:rsidP="006571D6">
      <w:pPr>
        <w:spacing w:line="240" w:lineRule="auto"/>
        <w:jc w:val="both"/>
      </w:pPr>
    </w:p>
    <w:p w14:paraId="772BB23E" w14:textId="289C2BBF" w:rsidR="00C061D4" w:rsidRDefault="00C061D4" w:rsidP="00C061D4">
      <w:pPr>
        <w:spacing w:line="240" w:lineRule="auto"/>
        <w:jc w:val="both"/>
        <w:rPr>
          <w:b/>
        </w:rPr>
      </w:pPr>
      <w:r w:rsidRPr="00A94774">
        <w:rPr>
          <w:b/>
        </w:rPr>
        <w:t xml:space="preserve">Finding </w:t>
      </w:r>
      <w:r w:rsidR="007E3648">
        <w:rPr>
          <w:b/>
        </w:rPr>
        <w:t>9</w:t>
      </w:r>
      <w:r w:rsidRPr="00A94774">
        <w:rPr>
          <w:b/>
        </w:rPr>
        <w:t xml:space="preserve">: </w:t>
      </w:r>
      <w:r>
        <w:rPr>
          <w:b/>
        </w:rPr>
        <w:t xml:space="preserve">Approaches taken to engage </w:t>
      </w:r>
      <w:r w:rsidRPr="00A94774">
        <w:rPr>
          <w:b/>
        </w:rPr>
        <w:t xml:space="preserve">younger adolescents (age 10-14) in peacebuilding </w:t>
      </w:r>
      <w:r>
        <w:rPr>
          <w:b/>
        </w:rPr>
        <w:t>are not always age-appropriate</w:t>
      </w:r>
      <w:r w:rsidR="008F1E0A">
        <w:rPr>
          <w:b/>
        </w:rPr>
        <w:t>, particularly when engaging younger adolescent in out-of-school settings</w:t>
      </w:r>
      <w:r>
        <w:rPr>
          <w:b/>
        </w:rPr>
        <w:t>.</w:t>
      </w:r>
      <w:r w:rsidRPr="004C797C">
        <w:t xml:space="preserve"> </w:t>
      </w:r>
    </w:p>
    <w:p w14:paraId="6F825CB6" w14:textId="77777777" w:rsidR="00C061D4" w:rsidRDefault="00C061D4" w:rsidP="006571D6">
      <w:pPr>
        <w:spacing w:line="240" w:lineRule="auto"/>
        <w:jc w:val="both"/>
      </w:pPr>
    </w:p>
    <w:p w14:paraId="3CF097F1" w14:textId="7C81A2B5" w:rsidR="00ED69E0" w:rsidRDefault="00591F3B" w:rsidP="004C797C">
      <w:pPr>
        <w:spacing w:line="240" w:lineRule="auto"/>
        <w:jc w:val="both"/>
      </w:pPr>
      <w:r w:rsidRPr="00F32A60">
        <w:t xml:space="preserve">While </w:t>
      </w:r>
      <w:r w:rsidR="00ED69E0" w:rsidRPr="00F32A60">
        <w:t xml:space="preserve">in-school engagement of younger adolescents was cited by a number of respondents to be a strong approach for engaging younger adolescents in peacebuilding (see box </w:t>
      </w:r>
      <w:r w:rsidR="008F1E0A" w:rsidRPr="00F32A60">
        <w:t>1</w:t>
      </w:r>
      <w:r w:rsidR="00333FB4">
        <w:t>7</w:t>
      </w:r>
      <w:r w:rsidR="00ED69E0" w:rsidRPr="00F32A60">
        <w:t xml:space="preserve"> below for an example), some respondents (engaging younger adolescents in out of school settings) noted challenges in engaging younger adolescents.</w:t>
      </w:r>
      <w:r w:rsidRPr="00F32A60">
        <w:t xml:space="preserve"> </w:t>
      </w:r>
      <w:r w:rsidR="00ED69E0" w:rsidRPr="00F32A60">
        <w:t>I</w:t>
      </w:r>
      <w:r w:rsidR="000F64CE" w:rsidRPr="00F32A60">
        <w:t>t appears that approaches taken to engage younger adolescents in peacebuilding, particularly in out-of-school, are not always age-appropriate.</w:t>
      </w:r>
      <w:r w:rsidR="0079532F" w:rsidRPr="00F32A60">
        <w:rPr>
          <w:rStyle w:val="FootnoteReference"/>
        </w:rPr>
        <w:footnoteReference w:id="56"/>
      </w:r>
      <w:r w:rsidR="004C797C">
        <w:t xml:space="preserve"> </w:t>
      </w:r>
    </w:p>
    <w:p w14:paraId="2483D430" w14:textId="77777777" w:rsidR="008F1E0A" w:rsidRDefault="008F1E0A" w:rsidP="008F1E0A">
      <w:pPr>
        <w:spacing w:line="240" w:lineRule="auto"/>
        <w:jc w:val="both"/>
      </w:pPr>
    </w:p>
    <w:tbl>
      <w:tblPr>
        <w:tblStyle w:val="TableGrid"/>
        <w:tblW w:w="0" w:type="auto"/>
        <w:tblLook w:val="04A0" w:firstRow="1" w:lastRow="0" w:firstColumn="1" w:lastColumn="0" w:noHBand="0" w:noVBand="1"/>
      </w:tblPr>
      <w:tblGrid>
        <w:gridCol w:w="4598"/>
      </w:tblGrid>
      <w:tr w:rsidR="008F1E0A" w:rsidRPr="00DE5DC2" w14:paraId="13BF62B9" w14:textId="77777777" w:rsidTr="00225321">
        <w:tc>
          <w:tcPr>
            <w:tcW w:w="9576" w:type="dxa"/>
            <w:shd w:val="clear" w:color="auto" w:fill="A6A6A6" w:themeFill="background1" w:themeFillShade="A6"/>
          </w:tcPr>
          <w:p w14:paraId="70700010" w14:textId="4DC731E7" w:rsidR="008F1E0A" w:rsidRPr="00DE5DC2" w:rsidRDefault="008F1E0A" w:rsidP="00225321">
            <w:pPr>
              <w:pStyle w:val="Caption"/>
              <w:spacing w:after="0"/>
              <w:rPr>
                <w:rFonts w:asciiTheme="majorHAnsi" w:hAnsiTheme="majorHAnsi" w:cstheme="majorHAnsi"/>
                <w:color w:val="000000" w:themeColor="text1"/>
              </w:rPr>
            </w:pPr>
            <w:bookmarkStart w:id="93" w:name="_Toc30434107"/>
            <w:r w:rsidRPr="00BB0C1F">
              <w:rPr>
                <w:rFonts w:asciiTheme="majorHAnsi" w:hAnsiTheme="majorHAnsi" w:cstheme="majorHAnsi"/>
                <w:color w:val="000000" w:themeColor="text1"/>
              </w:rPr>
              <w:t xml:space="preserve">Box </w:t>
            </w:r>
            <w:r w:rsidRPr="00BB0C1F">
              <w:rPr>
                <w:rFonts w:asciiTheme="majorHAnsi" w:hAnsiTheme="majorHAnsi" w:cstheme="majorHAnsi"/>
                <w:color w:val="000000" w:themeColor="text1"/>
              </w:rPr>
              <w:fldChar w:fldCharType="begin"/>
            </w:r>
            <w:r w:rsidRPr="00BB0C1F">
              <w:rPr>
                <w:rFonts w:asciiTheme="majorHAnsi" w:hAnsiTheme="majorHAnsi" w:cstheme="majorHAnsi"/>
                <w:color w:val="000000" w:themeColor="text1"/>
              </w:rPr>
              <w:instrText xml:space="preserve"> SEQ Box \* ARABIC </w:instrText>
            </w:r>
            <w:r w:rsidRPr="00BB0C1F">
              <w:rPr>
                <w:rFonts w:asciiTheme="majorHAnsi" w:hAnsiTheme="majorHAnsi" w:cstheme="majorHAnsi"/>
                <w:color w:val="000000" w:themeColor="text1"/>
              </w:rPr>
              <w:fldChar w:fldCharType="separate"/>
            </w:r>
            <w:r w:rsidR="00240287">
              <w:rPr>
                <w:rFonts w:asciiTheme="majorHAnsi" w:hAnsiTheme="majorHAnsi" w:cstheme="majorHAnsi"/>
                <w:noProof/>
                <w:color w:val="000000" w:themeColor="text1"/>
              </w:rPr>
              <w:t>17</w:t>
            </w:r>
            <w:r w:rsidRPr="00BB0C1F">
              <w:rPr>
                <w:rFonts w:asciiTheme="majorHAnsi" w:hAnsiTheme="majorHAnsi" w:cstheme="majorHAnsi"/>
                <w:color w:val="000000" w:themeColor="text1"/>
              </w:rPr>
              <w:fldChar w:fldCharType="end"/>
            </w:r>
            <w:r w:rsidRPr="00DE5DC2">
              <w:rPr>
                <w:rFonts w:asciiTheme="majorHAnsi" w:hAnsiTheme="majorHAnsi" w:cstheme="majorHAnsi"/>
                <w:color w:val="000000" w:themeColor="text1"/>
              </w:rPr>
              <w:t xml:space="preserve">: </w:t>
            </w:r>
            <w:r>
              <w:rPr>
                <w:rFonts w:asciiTheme="majorHAnsi" w:hAnsiTheme="majorHAnsi" w:cstheme="majorHAnsi"/>
                <w:color w:val="000000" w:themeColor="text1"/>
              </w:rPr>
              <w:t>Engaging younger adolescents in school settings in Somalia</w:t>
            </w:r>
            <w:bookmarkEnd w:id="93"/>
          </w:p>
        </w:tc>
      </w:tr>
      <w:tr w:rsidR="008F1E0A" w:rsidRPr="00DE5DC2" w14:paraId="625146B2" w14:textId="77777777" w:rsidTr="00225321">
        <w:tc>
          <w:tcPr>
            <w:tcW w:w="9576" w:type="dxa"/>
          </w:tcPr>
          <w:p w14:paraId="303AFEE4" w14:textId="77777777" w:rsidR="008F1E0A" w:rsidRPr="00DE5DC2" w:rsidRDefault="008F1E0A" w:rsidP="00225321">
            <w:pPr>
              <w:keepNext/>
              <w:spacing w:line="240" w:lineRule="auto"/>
              <w:rPr>
                <w:rFonts w:asciiTheme="majorHAnsi" w:hAnsiTheme="majorHAnsi" w:cstheme="majorHAnsi"/>
                <w:sz w:val="18"/>
                <w:szCs w:val="18"/>
              </w:rPr>
            </w:pPr>
            <w:r w:rsidRPr="00851B09">
              <w:rPr>
                <w:rFonts w:asciiTheme="majorHAnsi" w:hAnsiTheme="majorHAnsi" w:cstheme="majorHAnsi"/>
                <w:sz w:val="18"/>
                <w:szCs w:val="18"/>
              </w:rPr>
              <w:t xml:space="preserve">In Somalia, where tensions are high between returnees in </w:t>
            </w:r>
            <w:proofErr w:type="spellStart"/>
            <w:r w:rsidRPr="00851B09">
              <w:rPr>
                <w:rFonts w:asciiTheme="majorHAnsi" w:hAnsiTheme="majorHAnsi" w:cstheme="majorHAnsi"/>
                <w:sz w:val="18"/>
                <w:szCs w:val="18"/>
              </w:rPr>
              <w:t>IDP</w:t>
            </w:r>
            <w:proofErr w:type="spellEnd"/>
            <w:r w:rsidRPr="00851B09">
              <w:rPr>
                <w:rFonts w:asciiTheme="majorHAnsi" w:hAnsiTheme="majorHAnsi" w:cstheme="majorHAnsi"/>
                <w:sz w:val="18"/>
                <w:szCs w:val="18"/>
              </w:rPr>
              <w:t xml:space="preserve"> camps and host communities, UNICEF has implemented child-to-child clubs to strengthen the resilience of children and adolescents (8-14 years old) and to strengthen social cohesion within communities. Meeting twice per month, and guided by trained facilitators, these clubs help adolescents to develop self-confidence and conflict resolution skills. They also offer a space where adolescents living in </w:t>
            </w:r>
            <w:proofErr w:type="spellStart"/>
            <w:r w:rsidRPr="00851B09">
              <w:rPr>
                <w:rFonts w:asciiTheme="majorHAnsi" w:hAnsiTheme="majorHAnsi" w:cstheme="majorHAnsi"/>
                <w:sz w:val="18"/>
                <w:szCs w:val="18"/>
              </w:rPr>
              <w:t>IDP</w:t>
            </w:r>
            <w:proofErr w:type="spellEnd"/>
            <w:r w:rsidRPr="00851B09">
              <w:rPr>
                <w:rFonts w:asciiTheme="majorHAnsi" w:hAnsiTheme="majorHAnsi" w:cstheme="majorHAnsi"/>
                <w:sz w:val="18"/>
                <w:szCs w:val="18"/>
              </w:rPr>
              <w:t xml:space="preserve"> camps can discuss challenges they face in schools and communities and to identify solutions. The clubs also support members to encourage their peers to go back to school. So far, 450 children have been engaged through 15 clubs.</w:t>
            </w:r>
          </w:p>
        </w:tc>
      </w:tr>
    </w:tbl>
    <w:p w14:paraId="605EAA1B" w14:textId="77777777" w:rsidR="00ED69E0" w:rsidRDefault="00ED69E0" w:rsidP="004C797C">
      <w:pPr>
        <w:spacing w:line="240" w:lineRule="auto"/>
        <w:jc w:val="both"/>
      </w:pPr>
    </w:p>
    <w:p w14:paraId="6D09E95F" w14:textId="7501C7E6" w:rsidR="00A86123" w:rsidRDefault="00591F3B" w:rsidP="004C797C">
      <w:pPr>
        <w:spacing w:line="240" w:lineRule="auto"/>
        <w:jc w:val="both"/>
      </w:pPr>
      <w:r>
        <w:t>Preliminary data collection</w:t>
      </w:r>
      <w:r w:rsidR="00A86123">
        <w:t xml:space="preserve">, which informed age coverage indicated on </w:t>
      </w:r>
      <w:r w:rsidR="00A86123" w:rsidRPr="00ED69E0">
        <w:rPr>
          <w:highlight w:val="yellow"/>
        </w:rPr>
        <w:t>table 9,</w:t>
      </w:r>
      <w:r>
        <w:t xml:space="preserve"> </w:t>
      </w:r>
      <w:r w:rsidR="00A86123">
        <w:t>indicated</w:t>
      </w:r>
      <w:r>
        <w:t xml:space="preserve"> that all three of the field visit countries covered both older and younger adolescents, however in </w:t>
      </w:r>
      <w:r w:rsidR="004C797C" w:rsidRPr="00C43383">
        <w:t xml:space="preserve">two of the field visit sites, participation of younger adolescents was </w:t>
      </w:r>
      <w:r>
        <w:lastRenderedPageBreak/>
        <w:t xml:space="preserve">noted as </w:t>
      </w:r>
      <w:r w:rsidR="004C797C" w:rsidRPr="00C43383">
        <w:t xml:space="preserve">lower or activities were unsuccessful because activities were not age appropriate. </w:t>
      </w:r>
      <w:r>
        <w:t xml:space="preserve">UNICEF respondents discussed </w:t>
      </w:r>
      <w:r w:rsidR="000478AD">
        <w:t xml:space="preserve">challenges in engaging younger adolescents in peacebuilding </w:t>
      </w:r>
      <w:r w:rsidR="008E2A10">
        <w:t>noting</w:t>
      </w:r>
      <w:r w:rsidR="000478AD">
        <w:t xml:space="preserve"> that lack of knowledge of age appropriate activities was a key factor. </w:t>
      </w:r>
    </w:p>
    <w:p w14:paraId="41F0502E" w14:textId="598D24B7" w:rsidR="00A86123" w:rsidRDefault="00A86123" w:rsidP="004C797C">
      <w:pPr>
        <w:spacing w:line="240" w:lineRule="auto"/>
        <w:jc w:val="both"/>
      </w:pPr>
    </w:p>
    <w:p w14:paraId="16C67632" w14:textId="53627577" w:rsidR="00A86123" w:rsidRDefault="00A86123" w:rsidP="004C797C">
      <w:pPr>
        <w:spacing w:line="240" w:lineRule="auto"/>
        <w:jc w:val="both"/>
      </w:pPr>
      <w:r>
        <w:t xml:space="preserve">In one country for example, respondents described a </w:t>
      </w:r>
      <w:r w:rsidR="008E2A10">
        <w:t>training of trainers (</w:t>
      </w:r>
      <w:proofErr w:type="spellStart"/>
      <w:r>
        <w:t>ToT</w:t>
      </w:r>
      <w:proofErr w:type="spellEnd"/>
      <w:r w:rsidR="008E2A10">
        <w:t>)</w:t>
      </w:r>
      <w:r>
        <w:t xml:space="preserve"> conducted that included both older and younger adolescents. The participants were separated by age, and the same training was conducted for the older group as for the younger group. Respondents deemed the training with the older group to be highly successful noting that participants went on to replicate the programme and expand coverage. However, respondents explained that few, if any, of </w:t>
      </w:r>
      <w:proofErr w:type="spellStart"/>
      <w:r>
        <w:t>they</w:t>
      </w:r>
      <w:proofErr w:type="spellEnd"/>
      <w:r>
        <w:t xml:space="preserve"> younger cohort w</w:t>
      </w:r>
      <w:r w:rsidR="00CE51A1">
        <w:t xml:space="preserve">ere able to understand or apply the concepts of the training and that the training for the younger cohort was generally a waste of time. Those who attended the training then were intended to lead the programme roll out in their age </w:t>
      </w:r>
      <w:proofErr w:type="gramStart"/>
      <w:r w:rsidR="00CE51A1">
        <w:t>category, but</w:t>
      </w:r>
      <w:proofErr w:type="gramEnd"/>
      <w:r w:rsidR="00CE51A1">
        <w:t xml:space="preserve"> were unable to do so. In the other country, it appears that the earlier phase of the programme did include younger adolescents, however it was determined that the programme itself was not appropriate for this age group, so in the second phase of the programme younger adolescents were not included in the plan.</w:t>
      </w:r>
    </w:p>
    <w:p w14:paraId="63BFE095" w14:textId="77777777" w:rsidR="00A86123" w:rsidRDefault="00A86123" w:rsidP="004C797C">
      <w:pPr>
        <w:spacing w:line="240" w:lineRule="auto"/>
        <w:jc w:val="both"/>
      </w:pPr>
    </w:p>
    <w:p w14:paraId="54799F82" w14:textId="4296B0A2" w:rsidR="004C797C" w:rsidRDefault="004C797C" w:rsidP="006571D6">
      <w:pPr>
        <w:spacing w:line="240" w:lineRule="auto"/>
        <w:jc w:val="both"/>
      </w:pPr>
      <w:r w:rsidRPr="00C43383">
        <w:t xml:space="preserve">Additionally, </w:t>
      </w:r>
      <w:r>
        <w:t xml:space="preserve">in one of the field sites key informants noted that </w:t>
      </w:r>
      <w:r w:rsidRPr="00C43383">
        <w:t>reporting mechanisms indicated numbers of adolescent participants</w:t>
      </w:r>
      <w:r>
        <w:t xml:space="preserve"> </w:t>
      </w:r>
      <w:r w:rsidRPr="00C43383">
        <w:t>but did not specify if participants were younger or older adolescents</w:t>
      </w:r>
      <w:r w:rsidR="000478AD">
        <w:t xml:space="preserve"> so while programme documents indicated balanced coverage, participation levels of older and younger age demographics are not </w:t>
      </w:r>
      <w:proofErr w:type="gramStart"/>
      <w:r w:rsidR="000478AD">
        <w:t xml:space="preserve">shown </w:t>
      </w:r>
      <w:r w:rsidRPr="00C43383">
        <w:t>.</w:t>
      </w:r>
      <w:proofErr w:type="gramEnd"/>
      <w:r w:rsidRPr="00C43383">
        <w:t xml:space="preserve"> </w:t>
      </w:r>
      <w:r w:rsidR="000478AD">
        <w:t>Though further confirmation may be needed, it appears that this may be an issue in other countries, whereas data on adolescents does not distinguish between older and younger adolescents.</w:t>
      </w:r>
    </w:p>
    <w:p w14:paraId="62557EB6" w14:textId="77777777" w:rsidR="00ED69E0" w:rsidRPr="00677B50" w:rsidRDefault="00ED69E0" w:rsidP="00ED006F">
      <w:pPr>
        <w:spacing w:line="240" w:lineRule="auto"/>
        <w:jc w:val="both"/>
      </w:pPr>
    </w:p>
    <w:p w14:paraId="73EC6FC4" w14:textId="2AAD9257" w:rsidR="00916E95" w:rsidRPr="00ED006F" w:rsidRDefault="00D93476" w:rsidP="006C05FC">
      <w:pPr>
        <w:pStyle w:val="Heading3"/>
        <w:ind w:left="540" w:hanging="540"/>
        <w:rPr>
          <w:rFonts w:cstheme="majorHAnsi"/>
        </w:rPr>
      </w:pPr>
      <w:bookmarkStart w:id="94" w:name="_Toc30434060"/>
      <w:r>
        <w:rPr>
          <w:rFonts w:cstheme="majorHAnsi"/>
        </w:rPr>
        <w:t>3.</w:t>
      </w:r>
      <w:r w:rsidR="006571D6">
        <w:rPr>
          <w:rFonts w:cstheme="majorHAnsi"/>
        </w:rPr>
        <w:t>4</w:t>
      </w:r>
      <w:r w:rsidR="00916E95" w:rsidRPr="00ED006F">
        <w:rPr>
          <w:rFonts w:cstheme="majorHAnsi"/>
        </w:rPr>
        <w:t xml:space="preserve"> </w:t>
      </w:r>
      <w:r w:rsidR="00ED006F" w:rsidRPr="00ED006F">
        <w:rPr>
          <w:rFonts w:cstheme="majorHAnsi"/>
        </w:rPr>
        <w:tab/>
      </w:r>
      <w:r w:rsidR="00054279">
        <w:rPr>
          <w:rFonts w:cstheme="majorHAnsi"/>
        </w:rPr>
        <w:t>Programme rationale</w:t>
      </w:r>
      <w:bookmarkEnd w:id="94"/>
    </w:p>
    <w:p w14:paraId="02979FC3" w14:textId="77777777" w:rsidR="007E7A91" w:rsidRPr="00ED006F" w:rsidRDefault="007E7A91" w:rsidP="00ED006F">
      <w:pPr>
        <w:spacing w:line="240" w:lineRule="auto"/>
        <w:jc w:val="both"/>
        <w:rPr>
          <w:rFonts w:asciiTheme="majorHAnsi" w:hAnsiTheme="majorHAnsi" w:cstheme="majorHAnsi"/>
        </w:rPr>
      </w:pPr>
    </w:p>
    <w:p w14:paraId="61D77B3B" w14:textId="0C40EDC1" w:rsidR="00916E95" w:rsidRPr="00ED006F" w:rsidRDefault="001750D8" w:rsidP="00ED006F">
      <w:pPr>
        <w:spacing w:line="240" w:lineRule="auto"/>
        <w:jc w:val="both"/>
        <w:rPr>
          <w:rFonts w:asciiTheme="majorHAnsi" w:hAnsiTheme="majorHAnsi" w:cstheme="majorHAnsi"/>
          <w:b/>
          <w:bCs/>
        </w:rPr>
      </w:pPr>
      <w:r w:rsidRPr="00054279">
        <w:rPr>
          <w:rFonts w:asciiTheme="majorHAnsi" w:hAnsiTheme="majorHAnsi" w:cstheme="majorHAnsi"/>
          <w:b/>
          <w:bCs/>
        </w:rPr>
        <w:t xml:space="preserve">Finding </w:t>
      </w:r>
      <w:r w:rsidR="007E3648">
        <w:rPr>
          <w:rFonts w:asciiTheme="majorHAnsi" w:hAnsiTheme="majorHAnsi" w:cstheme="majorHAnsi"/>
          <w:b/>
          <w:bCs/>
        </w:rPr>
        <w:t>10</w:t>
      </w:r>
      <w:r w:rsidRPr="00054279">
        <w:rPr>
          <w:rFonts w:asciiTheme="majorHAnsi" w:hAnsiTheme="majorHAnsi" w:cstheme="majorHAnsi"/>
          <w:b/>
          <w:bCs/>
        </w:rPr>
        <w:t xml:space="preserve">: </w:t>
      </w:r>
      <w:r w:rsidR="00462BA5" w:rsidRPr="00054279">
        <w:rPr>
          <w:rFonts w:asciiTheme="majorHAnsi" w:hAnsiTheme="majorHAnsi" w:cstheme="majorHAnsi"/>
          <w:b/>
          <w:bCs/>
        </w:rPr>
        <w:t>UNICEF</w:t>
      </w:r>
      <w:r w:rsidR="008F0F87" w:rsidRPr="00054279">
        <w:rPr>
          <w:rFonts w:asciiTheme="majorHAnsi" w:hAnsiTheme="majorHAnsi" w:cstheme="majorHAnsi"/>
          <w:b/>
          <w:bCs/>
        </w:rPr>
        <w:t xml:space="preserve"> engagement with young people in peacebuilding addresses a wide variety of peace and security challenges, primarily where such challenges are rooted at least in part by inter-communal tensions</w:t>
      </w:r>
      <w:r w:rsidR="00054279" w:rsidRPr="00054279">
        <w:rPr>
          <w:rFonts w:asciiTheme="majorHAnsi" w:hAnsiTheme="majorHAnsi" w:cstheme="majorHAnsi"/>
          <w:b/>
          <w:bCs/>
        </w:rPr>
        <w:t xml:space="preserve">, </w:t>
      </w:r>
      <w:r w:rsidR="008F0F87" w:rsidRPr="00054279">
        <w:rPr>
          <w:rFonts w:asciiTheme="majorHAnsi" w:hAnsiTheme="majorHAnsi" w:cstheme="majorHAnsi"/>
          <w:b/>
          <w:bCs/>
        </w:rPr>
        <w:t>exclusion and</w:t>
      </w:r>
      <w:r w:rsidR="00054279" w:rsidRPr="00054279">
        <w:rPr>
          <w:rFonts w:asciiTheme="majorHAnsi" w:hAnsiTheme="majorHAnsi" w:cstheme="majorHAnsi"/>
          <w:b/>
          <w:bCs/>
        </w:rPr>
        <w:t>/or</w:t>
      </w:r>
      <w:r w:rsidR="008F0F87" w:rsidRPr="00054279">
        <w:rPr>
          <w:rFonts w:asciiTheme="majorHAnsi" w:hAnsiTheme="majorHAnsi" w:cstheme="majorHAnsi"/>
          <w:b/>
          <w:bCs/>
        </w:rPr>
        <w:t xml:space="preserve"> marginalization of </w:t>
      </w:r>
      <w:r w:rsidR="00256498">
        <w:rPr>
          <w:rFonts w:asciiTheme="majorHAnsi" w:hAnsiTheme="majorHAnsi" w:cstheme="majorHAnsi"/>
          <w:b/>
          <w:bCs/>
        </w:rPr>
        <w:t>young people</w:t>
      </w:r>
      <w:r w:rsidR="008F0F87" w:rsidRPr="00054279">
        <w:rPr>
          <w:rFonts w:asciiTheme="majorHAnsi" w:hAnsiTheme="majorHAnsi" w:cstheme="majorHAnsi"/>
          <w:b/>
          <w:bCs/>
        </w:rPr>
        <w:t xml:space="preserve">. Many programs address the targeting of </w:t>
      </w:r>
      <w:r w:rsidR="00256498">
        <w:rPr>
          <w:rFonts w:asciiTheme="majorHAnsi" w:hAnsiTheme="majorHAnsi" w:cstheme="majorHAnsi"/>
          <w:b/>
          <w:bCs/>
        </w:rPr>
        <w:t>young people</w:t>
      </w:r>
      <w:r w:rsidR="008F0F87" w:rsidRPr="00054279">
        <w:rPr>
          <w:rFonts w:asciiTheme="majorHAnsi" w:hAnsiTheme="majorHAnsi" w:cstheme="majorHAnsi"/>
          <w:b/>
          <w:bCs/>
        </w:rPr>
        <w:t xml:space="preserve"> for political mobilization or recruitment by armed groups.</w:t>
      </w:r>
    </w:p>
    <w:p w14:paraId="1498E282" w14:textId="77777777" w:rsidR="005D21F6" w:rsidRPr="00ED006F" w:rsidRDefault="005D21F6" w:rsidP="00ED006F">
      <w:pPr>
        <w:spacing w:line="240" w:lineRule="auto"/>
        <w:jc w:val="both"/>
        <w:rPr>
          <w:rFonts w:asciiTheme="majorHAnsi" w:hAnsiTheme="majorHAnsi" w:cstheme="majorHAnsi"/>
        </w:rPr>
      </w:pPr>
    </w:p>
    <w:p w14:paraId="0CA1924B" w14:textId="1775C247" w:rsidR="00054279" w:rsidRPr="00ED006F" w:rsidRDefault="00054279" w:rsidP="00054279">
      <w:pPr>
        <w:spacing w:line="240" w:lineRule="auto"/>
        <w:jc w:val="both"/>
        <w:rPr>
          <w:rFonts w:asciiTheme="majorHAnsi" w:hAnsiTheme="majorHAnsi" w:cstheme="majorHAnsi"/>
        </w:rPr>
      </w:pPr>
      <w:r>
        <w:rPr>
          <w:rFonts w:asciiTheme="majorHAnsi" w:hAnsiTheme="majorHAnsi" w:cstheme="majorHAnsi"/>
        </w:rPr>
        <w:t>A</w:t>
      </w:r>
      <w:r w:rsidR="001750D8" w:rsidRPr="00ED006F">
        <w:rPr>
          <w:rFonts w:asciiTheme="majorHAnsi" w:hAnsiTheme="majorHAnsi" w:cstheme="majorHAnsi"/>
        </w:rPr>
        <w:t xml:space="preserve">n array of challenges </w:t>
      </w:r>
      <w:proofErr w:type="gramStart"/>
      <w:r w:rsidR="001750D8" w:rsidRPr="00ED006F">
        <w:rPr>
          <w:rFonts w:asciiTheme="majorHAnsi" w:hAnsiTheme="majorHAnsi" w:cstheme="majorHAnsi"/>
        </w:rPr>
        <w:t>were</w:t>
      </w:r>
      <w:proofErr w:type="gramEnd"/>
      <w:r w:rsidR="001750D8" w:rsidRPr="00ED006F">
        <w:rPr>
          <w:rFonts w:asciiTheme="majorHAnsi" w:hAnsiTheme="majorHAnsi" w:cstheme="majorHAnsi"/>
        </w:rPr>
        <w:t xml:space="preserve"> mentioned both by programmatic context assessments and by country-level key informants</w:t>
      </w:r>
      <w:r>
        <w:rPr>
          <w:rFonts w:asciiTheme="majorHAnsi" w:hAnsiTheme="majorHAnsi" w:cstheme="majorHAnsi"/>
        </w:rPr>
        <w:t xml:space="preserve"> (as indicated in table 10 below)</w:t>
      </w:r>
      <w:r w:rsidR="001750D8" w:rsidRPr="00ED006F">
        <w:rPr>
          <w:rFonts w:asciiTheme="majorHAnsi" w:hAnsiTheme="majorHAnsi" w:cstheme="majorHAnsi"/>
        </w:rPr>
        <w:t xml:space="preserve">. </w:t>
      </w:r>
      <w:r>
        <w:rPr>
          <w:rFonts w:asciiTheme="majorHAnsi" w:hAnsiTheme="majorHAnsi" w:cstheme="majorHAnsi"/>
        </w:rPr>
        <w:t xml:space="preserve">Common conflict-related issues addressed by programmes include intercommunal tension and violence, exclusion and marginalization of young people. </w:t>
      </w:r>
      <w:r w:rsidRPr="00ED006F">
        <w:rPr>
          <w:rFonts w:asciiTheme="majorHAnsi" w:hAnsiTheme="majorHAnsi" w:cstheme="majorHAnsi"/>
        </w:rPr>
        <w:t xml:space="preserve">Across many programmes inter-ethnic tensions were noted to have been rooted or exacerbated by inequitable access to basic services, low economic opportunities and/or poor governance. </w:t>
      </w:r>
    </w:p>
    <w:p w14:paraId="2C1ACF43" w14:textId="1B8DFB88" w:rsidR="001750D8" w:rsidRDefault="001750D8" w:rsidP="00916E95"/>
    <w:p w14:paraId="1D551457" w14:textId="67ABB37E" w:rsidR="001750D8" w:rsidRPr="001750D8" w:rsidRDefault="001750D8" w:rsidP="001750D8">
      <w:pPr>
        <w:pStyle w:val="Caption"/>
        <w:spacing w:after="60"/>
        <w:rPr>
          <w:color w:val="000000" w:themeColor="text1"/>
        </w:rPr>
      </w:pPr>
      <w:bookmarkStart w:id="95" w:name="_Toc25350659"/>
      <w:bookmarkStart w:id="96" w:name="_Toc30434137"/>
      <w:r w:rsidRPr="001750D8">
        <w:rPr>
          <w:color w:val="000000" w:themeColor="text1"/>
        </w:rPr>
        <w:t xml:space="preserve">Table </w:t>
      </w:r>
      <w:r w:rsidRPr="001750D8">
        <w:rPr>
          <w:color w:val="000000" w:themeColor="text1"/>
        </w:rPr>
        <w:fldChar w:fldCharType="begin"/>
      </w:r>
      <w:r w:rsidRPr="001750D8">
        <w:rPr>
          <w:color w:val="000000" w:themeColor="text1"/>
        </w:rPr>
        <w:instrText xml:space="preserve"> SEQ Table \* ARABIC </w:instrText>
      </w:r>
      <w:r w:rsidRPr="001750D8">
        <w:rPr>
          <w:color w:val="000000" w:themeColor="text1"/>
        </w:rPr>
        <w:fldChar w:fldCharType="separate"/>
      </w:r>
      <w:r w:rsidR="00016DCC">
        <w:rPr>
          <w:noProof/>
          <w:color w:val="000000" w:themeColor="text1"/>
        </w:rPr>
        <w:t>10</w:t>
      </w:r>
      <w:r w:rsidRPr="001750D8">
        <w:rPr>
          <w:color w:val="000000" w:themeColor="text1"/>
        </w:rPr>
        <w:fldChar w:fldCharType="end"/>
      </w:r>
      <w:r w:rsidRPr="001750D8">
        <w:rPr>
          <w:color w:val="000000" w:themeColor="text1"/>
        </w:rPr>
        <w:t>: Overview of conflict-related issues identified in sampled programme contexts (of 20)</w:t>
      </w:r>
      <w:bookmarkEnd w:id="95"/>
      <w:bookmarkEnd w:id="96"/>
    </w:p>
    <w:tbl>
      <w:tblPr>
        <w:tblStyle w:val="TableGrid"/>
        <w:tblW w:w="5000" w:type="pct"/>
        <w:tblLayout w:type="fixed"/>
        <w:tblLook w:val="04A0" w:firstRow="1" w:lastRow="0" w:firstColumn="1" w:lastColumn="0" w:noHBand="0" w:noVBand="1"/>
      </w:tblPr>
      <w:tblGrid>
        <w:gridCol w:w="4032"/>
        <w:gridCol w:w="566"/>
      </w:tblGrid>
      <w:tr w:rsidR="001750D8" w:rsidRPr="006C159F" w14:paraId="4CCAC21D" w14:textId="77777777" w:rsidTr="00D126D3">
        <w:trPr>
          <w:trHeight w:val="70"/>
        </w:trPr>
        <w:tc>
          <w:tcPr>
            <w:tcW w:w="4385" w:type="pct"/>
            <w:shd w:val="clear" w:color="auto" w:fill="E2EFD9" w:themeFill="accent6" w:themeFillTint="33"/>
            <w:noWrap/>
            <w:hideMark/>
          </w:tcPr>
          <w:p w14:paraId="63FA04AD" w14:textId="77777777" w:rsidR="001750D8" w:rsidRPr="006C159F" w:rsidRDefault="001750D8" w:rsidP="00ED006F">
            <w:pPr>
              <w:spacing w:line="240" w:lineRule="auto"/>
              <w:rPr>
                <w:sz w:val="18"/>
                <w:szCs w:val="18"/>
              </w:rPr>
            </w:pPr>
            <w:r w:rsidRPr="006C159F">
              <w:rPr>
                <w:sz w:val="18"/>
                <w:szCs w:val="18"/>
              </w:rPr>
              <w:t xml:space="preserve">Inter-communal tensions and violence </w:t>
            </w:r>
          </w:p>
        </w:tc>
        <w:tc>
          <w:tcPr>
            <w:tcW w:w="615" w:type="pct"/>
            <w:noWrap/>
            <w:vAlign w:val="center"/>
            <w:hideMark/>
          </w:tcPr>
          <w:p w14:paraId="09924E19" w14:textId="77777777" w:rsidR="001750D8" w:rsidRPr="006C159F" w:rsidRDefault="001750D8" w:rsidP="00ED006F">
            <w:pPr>
              <w:spacing w:line="240" w:lineRule="auto"/>
              <w:jc w:val="center"/>
              <w:rPr>
                <w:sz w:val="18"/>
                <w:szCs w:val="18"/>
              </w:rPr>
            </w:pPr>
            <w:r w:rsidRPr="006C159F">
              <w:rPr>
                <w:sz w:val="18"/>
                <w:szCs w:val="18"/>
              </w:rPr>
              <w:t>17</w:t>
            </w:r>
          </w:p>
        </w:tc>
      </w:tr>
      <w:tr w:rsidR="001750D8" w:rsidRPr="006C159F" w14:paraId="290CECF5" w14:textId="77777777" w:rsidTr="00D246BF">
        <w:trPr>
          <w:trHeight w:val="300"/>
        </w:trPr>
        <w:tc>
          <w:tcPr>
            <w:tcW w:w="4385" w:type="pct"/>
            <w:shd w:val="clear" w:color="auto" w:fill="E2EFD9" w:themeFill="accent6" w:themeFillTint="33"/>
            <w:noWrap/>
          </w:tcPr>
          <w:p w14:paraId="1985B2BF" w14:textId="77777777" w:rsidR="001750D8" w:rsidRPr="006C159F" w:rsidRDefault="001750D8" w:rsidP="00ED006F">
            <w:pPr>
              <w:spacing w:line="240" w:lineRule="auto"/>
              <w:rPr>
                <w:sz w:val="18"/>
                <w:szCs w:val="18"/>
              </w:rPr>
            </w:pPr>
            <w:r w:rsidRPr="00F936C1">
              <w:rPr>
                <w:sz w:val="18"/>
                <w:szCs w:val="18"/>
              </w:rPr>
              <w:t xml:space="preserve">Young people’s social exclusion and marginalization (general) </w:t>
            </w:r>
          </w:p>
        </w:tc>
        <w:tc>
          <w:tcPr>
            <w:tcW w:w="615" w:type="pct"/>
            <w:noWrap/>
            <w:vAlign w:val="center"/>
          </w:tcPr>
          <w:p w14:paraId="3927058E" w14:textId="77777777" w:rsidR="001750D8" w:rsidRPr="006C159F" w:rsidRDefault="001750D8" w:rsidP="00ED006F">
            <w:pPr>
              <w:spacing w:line="240" w:lineRule="auto"/>
              <w:jc w:val="center"/>
              <w:rPr>
                <w:sz w:val="18"/>
                <w:szCs w:val="18"/>
              </w:rPr>
            </w:pPr>
            <w:r w:rsidRPr="00F936C1">
              <w:rPr>
                <w:sz w:val="18"/>
                <w:szCs w:val="18"/>
              </w:rPr>
              <w:t>17</w:t>
            </w:r>
          </w:p>
        </w:tc>
      </w:tr>
      <w:tr w:rsidR="001750D8" w:rsidRPr="006C159F" w14:paraId="3BE740ED" w14:textId="77777777" w:rsidTr="00D246BF">
        <w:trPr>
          <w:trHeight w:val="300"/>
        </w:trPr>
        <w:tc>
          <w:tcPr>
            <w:tcW w:w="4385" w:type="pct"/>
            <w:shd w:val="clear" w:color="auto" w:fill="E2EFD9" w:themeFill="accent6" w:themeFillTint="33"/>
            <w:noWrap/>
          </w:tcPr>
          <w:p w14:paraId="6FEB3AB5" w14:textId="77777777" w:rsidR="001750D8" w:rsidRPr="006C159F" w:rsidRDefault="001750D8" w:rsidP="00ED006F">
            <w:pPr>
              <w:spacing w:line="240" w:lineRule="auto"/>
              <w:rPr>
                <w:sz w:val="18"/>
                <w:szCs w:val="18"/>
              </w:rPr>
            </w:pPr>
            <w:r w:rsidRPr="00F936C1">
              <w:rPr>
                <w:sz w:val="18"/>
                <w:szCs w:val="18"/>
              </w:rPr>
              <w:t>Inadequate and/or inequitable educational opportunities</w:t>
            </w:r>
          </w:p>
        </w:tc>
        <w:tc>
          <w:tcPr>
            <w:tcW w:w="615" w:type="pct"/>
            <w:noWrap/>
            <w:vAlign w:val="center"/>
          </w:tcPr>
          <w:p w14:paraId="2E382B70" w14:textId="77777777" w:rsidR="001750D8" w:rsidRPr="006C159F" w:rsidRDefault="001750D8" w:rsidP="00ED006F">
            <w:pPr>
              <w:spacing w:line="240" w:lineRule="auto"/>
              <w:jc w:val="center"/>
              <w:rPr>
                <w:sz w:val="18"/>
                <w:szCs w:val="18"/>
              </w:rPr>
            </w:pPr>
            <w:r w:rsidRPr="00F936C1">
              <w:rPr>
                <w:sz w:val="18"/>
                <w:szCs w:val="18"/>
              </w:rPr>
              <w:t>17</w:t>
            </w:r>
          </w:p>
        </w:tc>
      </w:tr>
      <w:tr w:rsidR="001750D8" w:rsidRPr="006C159F" w14:paraId="68C5799D" w14:textId="77777777" w:rsidTr="00D126D3">
        <w:trPr>
          <w:trHeight w:val="242"/>
        </w:trPr>
        <w:tc>
          <w:tcPr>
            <w:tcW w:w="4385" w:type="pct"/>
            <w:shd w:val="clear" w:color="auto" w:fill="E2EFD9" w:themeFill="accent6" w:themeFillTint="33"/>
            <w:noWrap/>
          </w:tcPr>
          <w:p w14:paraId="31B2AAC0" w14:textId="77777777" w:rsidR="001750D8" w:rsidRPr="006C159F" w:rsidRDefault="001750D8" w:rsidP="00ED006F">
            <w:pPr>
              <w:spacing w:line="240" w:lineRule="auto"/>
              <w:rPr>
                <w:sz w:val="18"/>
                <w:szCs w:val="18"/>
              </w:rPr>
            </w:pPr>
            <w:r w:rsidRPr="00F936C1">
              <w:rPr>
                <w:sz w:val="18"/>
                <w:szCs w:val="18"/>
              </w:rPr>
              <w:t>Exclusion from decision-making</w:t>
            </w:r>
          </w:p>
        </w:tc>
        <w:tc>
          <w:tcPr>
            <w:tcW w:w="615" w:type="pct"/>
            <w:noWrap/>
            <w:vAlign w:val="center"/>
          </w:tcPr>
          <w:p w14:paraId="2E4D5BBF" w14:textId="77777777" w:rsidR="001750D8" w:rsidRPr="006C159F" w:rsidRDefault="001750D8" w:rsidP="00ED006F">
            <w:pPr>
              <w:spacing w:line="240" w:lineRule="auto"/>
              <w:jc w:val="center"/>
              <w:rPr>
                <w:sz w:val="18"/>
                <w:szCs w:val="18"/>
              </w:rPr>
            </w:pPr>
            <w:r w:rsidRPr="00F936C1">
              <w:rPr>
                <w:sz w:val="18"/>
                <w:szCs w:val="18"/>
              </w:rPr>
              <w:t>16</w:t>
            </w:r>
          </w:p>
        </w:tc>
      </w:tr>
      <w:tr w:rsidR="001750D8" w:rsidRPr="006C159F" w14:paraId="31231D58" w14:textId="77777777" w:rsidTr="00D126D3">
        <w:trPr>
          <w:trHeight w:val="170"/>
        </w:trPr>
        <w:tc>
          <w:tcPr>
            <w:tcW w:w="4385" w:type="pct"/>
            <w:shd w:val="clear" w:color="auto" w:fill="E2EFD9" w:themeFill="accent6" w:themeFillTint="33"/>
            <w:noWrap/>
          </w:tcPr>
          <w:p w14:paraId="7AD763F5" w14:textId="77777777" w:rsidR="001750D8" w:rsidRPr="006C159F" w:rsidRDefault="001750D8" w:rsidP="00ED006F">
            <w:pPr>
              <w:spacing w:line="240" w:lineRule="auto"/>
              <w:rPr>
                <w:sz w:val="18"/>
                <w:szCs w:val="18"/>
              </w:rPr>
            </w:pPr>
            <w:r w:rsidRPr="00F936C1">
              <w:rPr>
                <w:sz w:val="18"/>
                <w:szCs w:val="18"/>
              </w:rPr>
              <w:t>Low and/or inequitable economic opportunities</w:t>
            </w:r>
          </w:p>
        </w:tc>
        <w:tc>
          <w:tcPr>
            <w:tcW w:w="615" w:type="pct"/>
            <w:noWrap/>
            <w:vAlign w:val="center"/>
          </w:tcPr>
          <w:p w14:paraId="3422ABBC" w14:textId="77777777" w:rsidR="001750D8" w:rsidRPr="006C159F" w:rsidRDefault="001750D8" w:rsidP="00ED006F">
            <w:pPr>
              <w:spacing w:line="240" w:lineRule="auto"/>
              <w:jc w:val="center"/>
              <w:rPr>
                <w:sz w:val="18"/>
                <w:szCs w:val="18"/>
              </w:rPr>
            </w:pPr>
            <w:r w:rsidRPr="00F936C1">
              <w:rPr>
                <w:sz w:val="18"/>
                <w:szCs w:val="18"/>
              </w:rPr>
              <w:t>16</w:t>
            </w:r>
          </w:p>
        </w:tc>
      </w:tr>
      <w:tr w:rsidR="001750D8" w:rsidRPr="006C159F" w14:paraId="36CA2D53" w14:textId="77777777" w:rsidTr="00D126D3">
        <w:trPr>
          <w:trHeight w:val="125"/>
        </w:trPr>
        <w:tc>
          <w:tcPr>
            <w:tcW w:w="4385" w:type="pct"/>
            <w:shd w:val="clear" w:color="auto" w:fill="E2EFD9" w:themeFill="accent6" w:themeFillTint="33"/>
            <w:noWrap/>
          </w:tcPr>
          <w:p w14:paraId="6869C646" w14:textId="77777777" w:rsidR="001750D8" w:rsidRPr="006C159F" w:rsidRDefault="001750D8" w:rsidP="00ED006F">
            <w:pPr>
              <w:spacing w:line="240" w:lineRule="auto"/>
              <w:rPr>
                <w:sz w:val="18"/>
                <w:szCs w:val="18"/>
              </w:rPr>
            </w:pPr>
            <w:r w:rsidRPr="00F936C1">
              <w:rPr>
                <w:sz w:val="18"/>
                <w:szCs w:val="18"/>
              </w:rPr>
              <w:t>Mistrust between young people and authorities</w:t>
            </w:r>
          </w:p>
        </w:tc>
        <w:tc>
          <w:tcPr>
            <w:tcW w:w="615" w:type="pct"/>
            <w:noWrap/>
            <w:vAlign w:val="center"/>
          </w:tcPr>
          <w:p w14:paraId="3CE84C76" w14:textId="77777777" w:rsidR="001750D8" w:rsidRPr="006C159F" w:rsidRDefault="001750D8" w:rsidP="00ED006F">
            <w:pPr>
              <w:spacing w:line="240" w:lineRule="auto"/>
              <w:jc w:val="center"/>
              <w:rPr>
                <w:sz w:val="18"/>
                <w:szCs w:val="18"/>
              </w:rPr>
            </w:pPr>
            <w:r w:rsidRPr="00F936C1">
              <w:rPr>
                <w:sz w:val="18"/>
                <w:szCs w:val="18"/>
              </w:rPr>
              <w:t>11</w:t>
            </w:r>
          </w:p>
        </w:tc>
      </w:tr>
      <w:tr w:rsidR="001750D8" w:rsidRPr="006C159F" w14:paraId="0D446275" w14:textId="77777777" w:rsidTr="00D126D3">
        <w:trPr>
          <w:trHeight w:val="70"/>
        </w:trPr>
        <w:tc>
          <w:tcPr>
            <w:tcW w:w="4385" w:type="pct"/>
            <w:shd w:val="clear" w:color="auto" w:fill="E2EFD9" w:themeFill="accent6" w:themeFillTint="33"/>
            <w:noWrap/>
            <w:hideMark/>
          </w:tcPr>
          <w:p w14:paraId="0539968F" w14:textId="77777777" w:rsidR="001750D8" w:rsidRPr="006C159F" w:rsidRDefault="001750D8" w:rsidP="00ED006F">
            <w:pPr>
              <w:spacing w:line="240" w:lineRule="auto"/>
              <w:rPr>
                <w:sz w:val="18"/>
                <w:szCs w:val="18"/>
              </w:rPr>
            </w:pPr>
            <w:r w:rsidRPr="006C159F">
              <w:rPr>
                <w:sz w:val="18"/>
                <w:szCs w:val="18"/>
              </w:rPr>
              <w:t xml:space="preserve">Mobilization and incitement of young people </w:t>
            </w:r>
          </w:p>
        </w:tc>
        <w:tc>
          <w:tcPr>
            <w:tcW w:w="615" w:type="pct"/>
            <w:noWrap/>
            <w:vAlign w:val="center"/>
            <w:hideMark/>
          </w:tcPr>
          <w:p w14:paraId="0D51916B" w14:textId="77777777" w:rsidR="001750D8" w:rsidRPr="006C159F" w:rsidRDefault="001750D8" w:rsidP="00ED006F">
            <w:pPr>
              <w:spacing w:line="240" w:lineRule="auto"/>
              <w:jc w:val="center"/>
              <w:rPr>
                <w:sz w:val="18"/>
                <w:szCs w:val="18"/>
              </w:rPr>
            </w:pPr>
            <w:r w:rsidRPr="006C159F">
              <w:rPr>
                <w:sz w:val="18"/>
                <w:szCs w:val="18"/>
              </w:rPr>
              <w:t>11</w:t>
            </w:r>
          </w:p>
        </w:tc>
      </w:tr>
      <w:tr w:rsidR="001750D8" w:rsidRPr="006C159F" w14:paraId="5BBEFFAF" w14:textId="77777777" w:rsidTr="00D126D3">
        <w:trPr>
          <w:trHeight w:val="107"/>
        </w:trPr>
        <w:tc>
          <w:tcPr>
            <w:tcW w:w="4385" w:type="pct"/>
            <w:shd w:val="clear" w:color="auto" w:fill="E2EFD9" w:themeFill="accent6" w:themeFillTint="33"/>
            <w:noWrap/>
            <w:hideMark/>
          </w:tcPr>
          <w:p w14:paraId="1381D8E8" w14:textId="77777777" w:rsidR="001750D8" w:rsidRPr="006C159F" w:rsidRDefault="001750D8" w:rsidP="00ED006F">
            <w:pPr>
              <w:spacing w:line="240" w:lineRule="auto"/>
              <w:rPr>
                <w:sz w:val="18"/>
                <w:szCs w:val="18"/>
              </w:rPr>
            </w:pPr>
            <w:r w:rsidRPr="006C159F">
              <w:rPr>
                <w:sz w:val="18"/>
                <w:szCs w:val="18"/>
              </w:rPr>
              <w:t xml:space="preserve">Gender-based violence </w:t>
            </w:r>
          </w:p>
        </w:tc>
        <w:tc>
          <w:tcPr>
            <w:tcW w:w="615" w:type="pct"/>
            <w:noWrap/>
            <w:vAlign w:val="center"/>
            <w:hideMark/>
          </w:tcPr>
          <w:p w14:paraId="776AEACF" w14:textId="77777777" w:rsidR="001750D8" w:rsidRPr="006C159F" w:rsidRDefault="001750D8" w:rsidP="00ED006F">
            <w:pPr>
              <w:spacing w:line="240" w:lineRule="auto"/>
              <w:jc w:val="center"/>
              <w:rPr>
                <w:sz w:val="18"/>
                <w:szCs w:val="18"/>
              </w:rPr>
            </w:pPr>
            <w:r w:rsidRPr="006C159F">
              <w:rPr>
                <w:sz w:val="18"/>
                <w:szCs w:val="18"/>
              </w:rPr>
              <w:t>9</w:t>
            </w:r>
          </w:p>
        </w:tc>
      </w:tr>
      <w:tr w:rsidR="001750D8" w:rsidRPr="006C159F" w14:paraId="78E193B9" w14:textId="77777777" w:rsidTr="00D126D3">
        <w:trPr>
          <w:trHeight w:val="70"/>
        </w:trPr>
        <w:tc>
          <w:tcPr>
            <w:tcW w:w="4385" w:type="pct"/>
            <w:shd w:val="clear" w:color="auto" w:fill="E2EFD9" w:themeFill="accent6" w:themeFillTint="33"/>
            <w:noWrap/>
            <w:hideMark/>
          </w:tcPr>
          <w:p w14:paraId="4963B969" w14:textId="77777777" w:rsidR="001750D8" w:rsidRPr="006C159F" w:rsidRDefault="001750D8" w:rsidP="00ED006F">
            <w:pPr>
              <w:spacing w:line="240" w:lineRule="auto"/>
              <w:rPr>
                <w:sz w:val="18"/>
                <w:szCs w:val="18"/>
              </w:rPr>
            </w:pPr>
            <w:r w:rsidRPr="006C159F">
              <w:rPr>
                <w:sz w:val="18"/>
                <w:szCs w:val="18"/>
              </w:rPr>
              <w:t>Recruitment into armed groups</w:t>
            </w:r>
          </w:p>
        </w:tc>
        <w:tc>
          <w:tcPr>
            <w:tcW w:w="615" w:type="pct"/>
            <w:noWrap/>
            <w:vAlign w:val="center"/>
            <w:hideMark/>
          </w:tcPr>
          <w:p w14:paraId="11CCCD02" w14:textId="77777777" w:rsidR="001750D8" w:rsidRPr="006C159F" w:rsidRDefault="001750D8" w:rsidP="00ED006F">
            <w:pPr>
              <w:spacing w:line="240" w:lineRule="auto"/>
              <w:jc w:val="center"/>
              <w:rPr>
                <w:sz w:val="18"/>
                <w:szCs w:val="18"/>
              </w:rPr>
            </w:pPr>
            <w:r w:rsidRPr="006C159F">
              <w:rPr>
                <w:sz w:val="18"/>
                <w:szCs w:val="18"/>
              </w:rPr>
              <w:t>9</w:t>
            </w:r>
          </w:p>
        </w:tc>
      </w:tr>
      <w:tr w:rsidR="001750D8" w:rsidRPr="006C159F" w14:paraId="3EA82166" w14:textId="77777777" w:rsidTr="00D246BF">
        <w:trPr>
          <w:trHeight w:val="300"/>
        </w:trPr>
        <w:tc>
          <w:tcPr>
            <w:tcW w:w="4385" w:type="pct"/>
            <w:shd w:val="clear" w:color="auto" w:fill="E2EFD9" w:themeFill="accent6" w:themeFillTint="33"/>
            <w:noWrap/>
            <w:hideMark/>
          </w:tcPr>
          <w:p w14:paraId="00ED23C9" w14:textId="483652F8" w:rsidR="001750D8" w:rsidRPr="006C159F" w:rsidRDefault="001750D8" w:rsidP="00ED006F">
            <w:pPr>
              <w:spacing w:line="240" w:lineRule="auto"/>
              <w:rPr>
                <w:sz w:val="18"/>
                <w:szCs w:val="18"/>
              </w:rPr>
            </w:pPr>
            <w:r w:rsidRPr="006C159F">
              <w:rPr>
                <w:sz w:val="18"/>
                <w:szCs w:val="18"/>
              </w:rPr>
              <w:t>Reintegration challenges of children and young people associated with armed groups</w:t>
            </w:r>
          </w:p>
        </w:tc>
        <w:tc>
          <w:tcPr>
            <w:tcW w:w="615" w:type="pct"/>
            <w:noWrap/>
            <w:vAlign w:val="center"/>
            <w:hideMark/>
          </w:tcPr>
          <w:p w14:paraId="24828800" w14:textId="77777777" w:rsidR="001750D8" w:rsidRPr="006C159F" w:rsidRDefault="001750D8" w:rsidP="00ED006F">
            <w:pPr>
              <w:spacing w:line="240" w:lineRule="auto"/>
              <w:jc w:val="center"/>
              <w:rPr>
                <w:sz w:val="18"/>
                <w:szCs w:val="18"/>
              </w:rPr>
            </w:pPr>
            <w:r w:rsidRPr="006C159F">
              <w:rPr>
                <w:sz w:val="18"/>
                <w:szCs w:val="18"/>
              </w:rPr>
              <w:t>6</w:t>
            </w:r>
          </w:p>
        </w:tc>
      </w:tr>
      <w:tr w:rsidR="001750D8" w:rsidRPr="006C159F" w14:paraId="6641C327" w14:textId="77777777" w:rsidTr="00D126D3">
        <w:trPr>
          <w:trHeight w:val="70"/>
        </w:trPr>
        <w:tc>
          <w:tcPr>
            <w:tcW w:w="4385" w:type="pct"/>
            <w:shd w:val="clear" w:color="auto" w:fill="E2EFD9" w:themeFill="accent6" w:themeFillTint="33"/>
            <w:noWrap/>
            <w:hideMark/>
          </w:tcPr>
          <w:p w14:paraId="53160A47" w14:textId="77777777" w:rsidR="001750D8" w:rsidRPr="006C159F" w:rsidRDefault="001750D8" w:rsidP="00ED006F">
            <w:pPr>
              <w:spacing w:line="240" w:lineRule="auto"/>
              <w:rPr>
                <w:sz w:val="18"/>
                <w:szCs w:val="18"/>
              </w:rPr>
            </w:pPr>
            <w:r w:rsidRPr="006C159F">
              <w:rPr>
                <w:sz w:val="18"/>
                <w:szCs w:val="18"/>
              </w:rPr>
              <w:t>Other forms of inter-personal violence</w:t>
            </w:r>
          </w:p>
        </w:tc>
        <w:tc>
          <w:tcPr>
            <w:tcW w:w="615" w:type="pct"/>
            <w:noWrap/>
            <w:vAlign w:val="center"/>
            <w:hideMark/>
          </w:tcPr>
          <w:p w14:paraId="0F951B37" w14:textId="77777777" w:rsidR="001750D8" w:rsidRPr="006C159F" w:rsidRDefault="001750D8" w:rsidP="00ED006F">
            <w:pPr>
              <w:spacing w:line="240" w:lineRule="auto"/>
              <w:jc w:val="center"/>
              <w:rPr>
                <w:sz w:val="18"/>
                <w:szCs w:val="18"/>
              </w:rPr>
            </w:pPr>
            <w:r w:rsidRPr="006C159F">
              <w:rPr>
                <w:sz w:val="18"/>
                <w:szCs w:val="18"/>
              </w:rPr>
              <w:t>5</w:t>
            </w:r>
          </w:p>
        </w:tc>
      </w:tr>
      <w:tr w:rsidR="001750D8" w:rsidRPr="006C159F" w14:paraId="46FBAD2F" w14:textId="77777777" w:rsidTr="00D126D3">
        <w:trPr>
          <w:trHeight w:val="70"/>
        </w:trPr>
        <w:tc>
          <w:tcPr>
            <w:tcW w:w="4385" w:type="pct"/>
            <w:shd w:val="clear" w:color="auto" w:fill="E2EFD9" w:themeFill="accent6" w:themeFillTint="33"/>
            <w:noWrap/>
          </w:tcPr>
          <w:p w14:paraId="03E89586" w14:textId="77777777" w:rsidR="001750D8" w:rsidRPr="006C159F" w:rsidRDefault="001750D8" w:rsidP="00ED006F">
            <w:pPr>
              <w:spacing w:line="240" w:lineRule="auto"/>
              <w:rPr>
                <w:sz w:val="18"/>
                <w:szCs w:val="18"/>
              </w:rPr>
            </w:pPr>
            <w:r w:rsidRPr="00F936C1">
              <w:rPr>
                <w:sz w:val="18"/>
                <w:szCs w:val="18"/>
              </w:rPr>
              <w:t>Divisive education identified as a conflict driver</w:t>
            </w:r>
          </w:p>
        </w:tc>
        <w:tc>
          <w:tcPr>
            <w:tcW w:w="615" w:type="pct"/>
            <w:noWrap/>
            <w:vAlign w:val="center"/>
          </w:tcPr>
          <w:p w14:paraId="0CBCEDCE" w14:textId="77777777" w:rsidR="001750D8" w:rsidRPr="006C159F" w:rsidRDefault="001750D8" w:rsidP="00ED006F">
            <w:pPr>
              <w:spacing w:line="240" w:lineRule="auto"/>
              <w:jc w:val="center"/>
              <w:rPr>
                <w:sz w:val="18"/>
                <w:szCs w:val="18"/>
              </w:rPr>
            </w:pPr>
            <w:r w:rsidRPr="00F936C1">
              <w:rPr>
                <w:sz w:val="18"/>
                <w:szCs w:val="18"/>
              </w:rPr>
              <w:t>4</w:t>
            </w:r>
          </w:p>
        </w:tc>
      </w:tr>
    </w:tbl>
    <w:p w14:paraId="402FCA80" w14:textId="77777777" w:rsidR="001750D8" w:rsidRPr="002E0763" w:rsidRDefault="001750D8" w:rsidP="001750D8">
      <w:pPr>
        <w:rPr>
          <w:sz w:val="18"/>
          <w:szCs w:val="18"/>
        </w:rPr>
      </w:pPr>
      <w:r w:rsidRPr="002E0763">
        <w:rPr>
          <w:sz w:val="18"/>
          <w:szCs w:val="18"/>
        </w:rPr>
        <w:t xml:space="preserve">* </w:t>
      </w:r>
      <w:r w:rsidRPr="002E0763">
        <w:rPr>
          <w:i/>
          <w:sz w:val="18"/>
          <w:szCs w:val="18"/>
        </w:rPr>
        <w:t>as identified by context assessments and key informants</w:t>
      </w:r>
    </w:p>
    <w:p w14:paraId="1ECA4579" w14:textId="77777777" w:rsidR="00054279" w:rsidRDefault="00054279" w:rsidP="00054279">
      <w:pPr>
        <w:spacing w:line="240" w:lineRule="auto"/>
        <w:jc w:val="both"/>
        <w:rPr>
          <w:rFonts w:asciiTheme="majorHAnsi" w:hAnsiTheme="majorHAnsi" w:cstheme="majorHAnsi"/>
        </w:rPr>
      </w:pPr>
    </w:p>
    <w:p w14:paraId="50D8000F" w14:textId="1218B965" w:rsidR="00054279" w:rsidRPr="00ED006F" w:rsidRDefault="00054279" w:rsidP="00054279">
      <w:pPr>
        <w:spacing w:line="240" w:lineRule="auto"/>
        <w:jc w:val="both"/>
        <w:rPr>
          <w:rFonts w:asciiTheme="majorHAnsi" w:hAnsiTheme="majorHAnsi" w:cstheme="majorHAnsi"/>
        </w:rPr>
      </w:pPr>
      <w:r w:rsidRPr="00ED006F">
        <w:rPr>
          <w:rFonts w:asciiTheme="majorHAnsi" w:hAnsiTheme="majorHAnsi" w:cstheme="majorHAnsi"/>
        </w:rPr>
        <w:t>Many programmes, (e.g. Chad-Cameroon, Mali, and Libya) were designed as responses to localized violence, including violence being perpetrated by militias and other non-state armed groups.</w:t>
      </w:r>
      <w:r w:rsidRPr="00ED006F">
        <w:rPr>
          <w:rStyle w:val="FootnoteReference"/>
          <w:rFonts w:asciiTheme="majorHAnsi" w:hAnsiTheme="majorHAnsi" w:cstheme="majorHAnsi"/>
        </w:rPr>
        <w:footnoteReference w:id="57"/>
      </w:r>
      <w:r w:rsidRPr="00ED006F">
        <w:rPr>
          <w:rFonts w:asciiTheme="majorHAnsi" w:hAnsiTheme="majorHAnsi" w:cstheme="majorHAnsi"/>
        </w:rPr>
        <w:t xml:space="preserve"> Other programmes, (e.g., Colombia, Sri Lanka and Bosnia and Herzegovina), were designed to consolidate </w:t>
      </w:r>
      <w:r w:rsidRPr="00ED006F">
        <w:rPr>
          <w:rFonts w:asciiTheme="majorHAnsi" w:hAnsiTheme="majorHAnsi" w:cstheme="majorHAnsi"/>
        </w:rPr>
        <w:lastRenderedPageBreak/>
        <w:t>existing peace agreements and to foster post-conflict reconciliation.</w:t>
      </w:r>
      <w:r w:rsidRPr="00ED006F">
        <w:rPr>
          <w:rStyle w:val="FootnoteReference"/>
          <w:rFonts w:asciiTheme="majorHAnsi" w:hAnsiTheme="majorHAnsi" w:cstheme="majorHAnsi"/>
        </w:rPr>
        <w:footnoteReference w:id="58"/>
      </w:r>
      <w:r w:rsidRPr="00ED006F">
        <w:rPr>
          <w:rFonts w:asciiTheme="majorHAnsi" w:hAnsiTheme="majorHAnsi" w:cstheme="majorHAnsi"/>
        </w:rPr>
        <w:t xml:space="preserve"> </w:t>
      </w:r>
    </w:p>
    <w:p w14:paraId="58967318" w14:textId="77777777" w:rsidR="00054279" w:rsidRPr="00ED006F" w:rsidRDefault="00054279" w:rsidP="00ED006F"/>
    <w:p w14:paraId="10BF0686" w14:textId="0AB7C909" w:rsidR="008F0F87" w:rsidRPr="00AB62BD" w:rsidRDefault="00105EC5" w:rsidP="00830A8B">
      <w:pPr>
        <w:spacing w:line="240" w:lineRule="auto"/>
        <w:jc w:val="both"/>
        <w:rPr>
          <w:b/>
          <w:bCs/>
        </w:rPr>
      </w:pPr>
      <w:r w:rsidRPr="00054279">
        <w:rPr>
          <w:b/>
          <w:bCs/>
        </w:rPr>
        <w:t xml:space="preserve">Finding </w:t>
      </w:r>
      <w:r w:rsidR="00373A17">
        <w:rPr>
          <w:b/>
          <w:bCs/>
        </w:rPr>
        <w:t>1</w:t>
      </w:r>
      <w:r w:rsidR="007E3648">
        <w:rPr>
          <w:b/>
          <w:bCs/>
        </w:rPr>
        <w:t>1</w:t>
      </w:r>
      <w:r w:rsidR="007F1946">
        <w:rPr>
          <w:b/>
          <w:bCs/>
        </w:rPr>
        <w:t>:</w:t>
      </w:r>
      <w:r w:rsidRPr="00054279">
        <w:rPr>
          <w:b/>
          <w:bCs/>
        </w:rPr>
        <w:t xml:space="preserve"> </w:t>
      </w:r>
      <w:r w:rsidR="008F0F87" w:rsidRPr="00054279">
        <w:rPr>
          <w:b/>
          <w:bCs/>
        </w:rPr>
        <w:t xml:space="preserve">Promoting resilience, horizontal cohesion and vertical social cohesion are common goals among the majority of sampled programmes. </w:t>
      </w:r>
      <w:r w:rsidR="006F49F1" w:rsidRPr="00054279">
        <w:rPr>
          <w:b/>
          <w:bCs/>
        </w:rPr>
        <w:t>H</w:t>
      </w:r>
      <w:r w:rsidR="00AB62BD" w:rsidRPr="00054279">
        <w:rPr>
          <w:b/>
          <w:bCs/>
        </w:rPr>
        <w:t xml:space="preserve">alf of </w:t>
      </w:r>
      <w:r w:rsidR="006F49F1" w:rsidRPr="00054279">
        <w:rPr>
          <w:b/>
          <w:bCs/>
        </w:rPr>
        <w:t xml:space="preserve">the </w:t>
      </w:r>
      <w:r w:rsidR="00AB62BD" w:rsidRPr="00054279">
        <w:rPr>
          <w:b/>
          <w:bCs/>
        </w:rPr>
        <w:t xml:space="preserve">programmes </w:t>
      </w:r>
      <w:r w:rsidR="006F49F1" w:rsidRPr="00054279">
        <w:rPr>
          <w:b/>
          <w:bCs/>
        </w:rPr>
        <w:t xml:space="preserve">in the sample </w:t>
      </w:r>
      <w:r w:rsidR="00AB62BD" w:rsidRPr="00054279">
        <w:rPr>
          <w:b/>
          <w:bCs/>
        </w:rPr>
        <w:t>engage young people to manage existing conflicts and a little less than half explicitly aim to transform conflict</w:t>
      </w:r>
      <w:r w:rsidR="008F0F87" w:rsidRPr="00054279">
        <w:rPr>
          <w:b/>
          <w:bCs/>
        </w:rPr>
        <w:t>.</w:t>
      </w:r>
      <w:r w:rsidR="008F0F87" w:rsidRPr="00AB62BD">
        <w:rPr>
          <w:b/>
          <w:bCs/>
        </w:rPr>
        <w:t xml:space="preserve">  </w:t>
      </w:r>
    </w:p>
    <w:p w14:paraId="59C0907A" w14:textId="2E2C2AE1" w:rsidR="00916E95" w:rsidRDefault="00916E95" w:rsidP="00830A8B">
      <w:pPr>
        <w:pStyle w:val="Heading3"/>
        <w:jc w:val="both"/>
      </w:pPr>
    </w:p>
    <w:p w14:paraId="0C649642" w14:textId="77777777" w:rsidR="00BD13A7" w:rsidRDefault="00AB62BD" w:rsidP="00830A8B">
      <w:pPr>
        <w:spacing w:line="240" w:lineRule="auto"/>
        <w:jc w:val="both"/>
      </w:pPr>
      <w:r>
        <w:t xml:space="preserve">Almost all programmes sampled for this review had peacebuilding, as defined by this review, as a </w:t>
      </w:r>
      <w:r w:rsidRPr="00AA7D08">
        <w:t xml:space="preserve">primary </w:t>
      </w:r>
      <w:r w:rsidR="006F49F1">
        <w:t>objective</w:t>
      </w:r>
      <w:r w:rsidR="006F49F1">
        <w:rPr>
          <w:rStyle w:val="FootnoteReference"/>
        </w:rPr>
        <w:footnoteReference w:id="59"/>
      </w:r>
      <w:r w:rsidRPr="00AA7D08">
        <w:t>. This means that at the very least these programmes are explicitly seeking to strengthen social cohesion or promote resilience and capacities of individuals.</w:t>
      </w:r>
      <w:r w:rsidR="00001F37">
        <w:t xml:space="preserve"> </w:t>
      </w:r>
      <w:r>
        <w:t>The review</w:t>
      </w:r>
      <w:r w:rsidR="00BD13A7">
        <w:t xml:space="preserve"> also</w:t>
      </w:r>
      <w:r>
        <w:t xml:space="preserve"> found that promoting resilience, horizontal cohesion and vertical social cohesion are common goals among the majority of sampled programmes</w:t>
      </w:r>
      <w:r w:rsidRPr="00803C42">
        <w:t>.</w:t>
      </w:r>
      <w:r w:rsidR="00CA3396">
        <w:t xml:space="preserve"> About half of programmes engage young people to manage existing conflicts and a little less than half </w:t>
      </w:r>
      <w:r w:rsidR="00CA3396" w:rsidRPr="009B4F2C">
        <w:t xml:space="preserve">explicitly aim to transform conflict. </w:t>
      </w:r>
    </w:p>
    <w:p w14:paraId="358308A8" w14:textId="680FC2DF" w:rsidR="00BD13A7" w:rsidRDefault="00BD13A7" w:rsidP="00830A8B">
      <w:pPr>
        <w:spacing w:line="240" w:lineRule="auto"/>
        <w:jc w:val="both"/>
      </w:pPr>
    </w:p>
    <w:p w14:paraId="550AB9ED" w14:textId="58BA6CC6" w:rsidR="00BD13A7" w:rsidRDefault="00A9431C" w:rsidP="00BD13A7">
      <w:pPr>
        <w:spacing w:line="240" w:lineRule="auto"/>
        <w:jc w:val="both"/>
      </w:pPr>
      <w:r>
        <w:t>In academia and among peacebuilding practitioners there is a</w:t>
      </w:r>
      <w:r w:rsidR="00BD13A7">
        <w:t xml:space="preserve"> clear distinction between conflict management and transformation</w:t>
      </w:r>
      <w:r>
        <w:t xml:space="preserve">. Generally, </w:t>
      </w:r>
      <w:r w:rsidR="00BD13A7">
        <w:t>conflict management activities are undertaken to limit, mitigate and contain open conflict while conflict transformation refers to a comprehensive set of actions and processes that seek to address the root causes of a particular conflict over the long term. Programming oriented towards conflict management and conflict transformation respectively would require a different set of approaches.</w:t>
      </w:r>
      <w:r w:rsidR="00BD13A7" w:rsidRPr="00BD13A7">
        <w:t xml:space="preserve"> </w:t>
      </w:r>
      <w:r w:rsidR="00BD13A7">
        <w:t xml:space="preserve">Full definitions of both terms are included in the glossary of terms on page </w:t>
      </w:r>
      <w:r w:rsidR="00BD13A7" w:rsidRPr="00BD13A7">
        <w:rPr>
          <w:highlight w:val="yellow"/>
        </w:rPr>
        <w:t>##.</w:t>
      </w:r>
    </w:p>
    <w:p w14:paraId="609C5257" w14:textId="77777777" w:rsidR="00BD13A7" w:rsidRDefault="00BD13A7" w:rsidP="00830A8B">
      <w:pPr>
        <w:spacing w:line="240" w:lineRule="auto"/>
        <w:jc w:val="both"/>
      </w:pPr>
    </w:p>
    <w:p w14:paraId="081E0298" w14:textId="178B933D" w:rsidR="00CA3396" w:rsidRDefault="00CA3396" w:rsidP="00830A8B">
      <w:pPr>
        <w:spacing w:line="240" w:lineRule="auto"/>
        <w:jc w:val="both"/>
      </w:pPr>
      <w:r w:rsidRPr="009B4F2C">
        <w:t xml:space="preserve">See Table </w:t>
      </w:r>
      <w:r w:rsidR="009B4F2C" w:rsidRPr="009B4F2C">
        <w:t>11</w:t>
      </w:r>
      <w:r w:rsidRPr="009B4F2C">
        <w:t xml:space="preserve"> below for an overview of peacebuilding goals</w:t>
      </w:r>
      <w:r>
        <w:t xml:space="preserve"> from sampled programmes as identified in programme documents.</w:t>
      </w:r>
    </w:p>
    <w:p w14:paraId="7C0F3435" w14:textId="77777777" w:rsidR="00CA3396" w:rsidRDefault="00CA3396" w:rsidP="00830A8B">
      <w:pPr>
        <w:spacing w:line="240" w:lineRule="auto"/>
      </w:pPr>
    </w:p>
    <w:p w14:paraId="024D07F2" w14:textId="59BA560B" w:rsidR="00D126D3" w:rsidRPr="00256498" w:rsidRDefault="00CA3396" w:rsidP="00256498">
      <w:pPr>
        <w:pStyle w:val="Caption"/>
        <w:spacing w:after="0"/>
        <w:rPr>
          <w:i/>
          <w:iCs/>
          <w:color w:val="000000" w:themeColor="text1"/>
        </w:rPr>
      </w:pPr>
      <w:bookmarkStart w:id="97" w:name="_Toc25350660"/>
      <w:bookmarkStart w:id="98" w:name="_Toc30434138"/>
      <w:r w:rsidRPr="000E2E81">
        <w:rPr>
          <w:i/>
          <w:iCs/>
          <w:color w:val="000000" w:themeColor="text1"/>
        </w:rPr>
        <w:t xml:space="preserve">Table </w:t>
      </w:r>
      <w:r w:rsidRPr="000E2E81">
        <w:rPr>
          <w:i/>
          <w:iCs/>
          <w:color w:val="000000" w:themeColor="text1"/>
        </w:rPr>
        <w:fldChar w:fldCharType="begin"/>
      </w:r>
      <w:r w:rsidRPr="000E2E81">
        <w:rPr>
          <w:i/>
          <w:iCs/>
          <w:color w:val="000000" w:themeColor="text1"/>
        </w:rPr>
        <w:instrText xml:space="preserve"> SEQ Table \* ARABIC </w:instrText>
      </w:r>
      <w:r w:rsidRPr="000E2E81">
        <w:rPr>
          <w:i/>
          <w:iCs/>
          <w:color w:val="000000" w:themeColor="text1"/>
        </w:rPr>
        <w:fldChar w:fldCharType="separate"/>
      </w:r>
      <w:r w:rsidR="00016DCC">
        <w:rPr>
          <w:i/>
          <w:iCs/>
          <w:noProof/>
          <w:color w:val="000000" w:themeColor="text1"/>
        </w:rPr>
        <w:t>11</w:t>
      </w:r>
      <w:r w:rsidRPr="000E2E81">
        <w:rPr>
          <w:i/>
          <w:iCs/>
          <w:color w:val="000000" w:themeColor="text1"/>
        </w:rPr>
        <w:fldChar w:fldCharType="end"/>
      </w:r>
      <w:r w:rsidRPr="000E2E81">
        <w:rPr>
          <w:i/>
          <w:iCs/>
          <w:color w:val="000000" w:themeColor="text1"/>
        </w:rPr>
        <w:t>: P</w:t>
      </w:r>
      <w:r w:rsidRPr="00AB62BD">
        <w:rPr>
          <w:i/>
          <w:iCs/>
          <w:color w:val="000000" w:themeColor="text1"/>
        </w:rPr>
        <w:t>eacebuilding goals of sampled UNICEF programmes (out of 20)</w:t>
      </w:r>
      <w:bookmarkEnd w:id="97"/>
      <w:bookmarkEnd w:id="98"/>
    </w:p>
    <w:tbl>
      <w:tblPr>
        <w:tblStyle w:val="TableGrid"/>
        <w:tblW w:w="4087" w:type="pct"/>
        <w:tblLook w:val="04A0" w:firstRow="1" w:lastRow="0" w:firstColumn="1" w:lastColumn="0" w:noHBand="0" w:noVBand="1"/>
      </w:tblPr>
      <w:tblGrid>
        <w:gridCol w:w="2501"/>
        <w:gridCol w:w="1257"/>
      </w:tblGrid>
      <w:tr w:rsidR="00CA3396" w:rsidRPr="000E2E81" w14:paraId="548F5883" w14:textId="77777777" w:rsidTr="00D126D3">
        <w:trPr>
          <w:trHeight w:val="215"/>
        </w:trPr>
        <w:tc>
          <w:tcPr>
            <w:tcW w:w="3328" w:type="pct"/>
            <w:shd w:val="clear" w:color="auto" w:fill="E2EFD9" w:themeFill="accent6" w:themeFillTint="33"/>
            <w:noWrap/>
            <w:hideMark/>
          </w:tcPr>
          <w:p w14:paraId="68830C8F" w14:textId="77777777" w:rsidR="00CA3396" w:rsidRPr="000E2E81" w:rsidRDefault="00CA3396" w:rsidP="00830A8B">
            <w:pPr>
              <w:spacing w:line="240" w:lineRule="auto"/>
              <w:rPr>
                <w:sz w:val="18"/>
                <w:szCs w:val="18"/>
              </w:rPr>
            </w:pPr>
            <w:r w:rsidRPr="000E2E81">
              <w:rPr>
                <w:sz w:val="18"/>
                <w:szCs w:val="18"/>
              </w:rPr>
              <w:t>Youth resilience</w:t>
            </w:r>
          </w:p>
        </w:tc>
        <w:tc>
          <w:tcPr>
            <w:tcW w:w="1672" w:type="pct"/>
            <w:noWrap/>
            <w:hideMark/>
          </w:tcPr>
          <w:p w14:paraId="0685C2D0" w14:textId="77777777" w:rsidR="00CA3396" w:rsidRPr="000E2E81" w:rsidRDefault="00CA3396" w:rsidP="00830A8B">
            <w:pPr>
              <w:spacing w:line="240" w:lineRule="auto"/>
              <w:jc w:val="center"/>
              <w:rPr>
                <w:sz w:val="18"/>
                <w:szCs w:val="18"/>
              </w:rPr>
            </w:pPr>
            <w:r w:rsidRPr="000E2E81">
              <w:rPr>
                <w:sz w:val="18"/>
                <w:szCs w:val="18"/>
              </w:rPr>
              <w:t>20</w:t>
            </w:r>
          </w:p>
        </w:tc>
      </w:tr>
      <w:tr w:rsidR="00CA3396" w:rsidRPr="000E2E81" w14:paraId="3EB19760" w14:textId="77777777" w:rsidTr="00D126D3">
        <w:trPr>
          <w:trHeight w:val="170"/>
        </w:trPr>
        <w:tc>
          <w:tcPr>
            <w:tcW w:w="3328" w:type="pct"/>
            <w:shd w:val="clear" w:color="auto" w:fill="E2EFD9" w:themeFill="accent6" w:themeFillTint="33"/>
            <w:noWrap/>
            <w:hideMark/>
          </w:tcPr>
          <w:p w14:paraId="1A438736" w14:textId="77777777" w:rsidR="00CA3396" w:rsidRPr="000E2E81" w:rsidRDefault="00CA3396" w:rsidP="00830A8B">
            <w:pPr>
              <w:spacing w:line="240" w:lineRule="auto"/>
              <w:rPr>
                <w:sz w:val="18"/>
                <w:szCs w:val="18"/>
              </w:rPr>
            </w:pPr>
            <w:r w:rsidRPr="000E2E81">
              <w:rPr>
                <w:sz w:val="18"/>
                <w:szCs w:val="18"/>
              </w:rPr>
              <w:t>Horizontal social cohesion</w:t>
            </w:r>
          </w:p>
        </w:tc>
        <w:tc>
          <w:tcPr>
            <w:tcW w:w="1672" w:type="pct"/>
            <w:noWrap/>
            <w:hideMark/>
          </w:tcPr>
          <w:p w14:paraId="2BA6F27E" w14:textId="77777777" w:rsidR="00CA3396" w:rsidRPr="000E2E81" w:rsidRDefault="00CA3396" w:rsidP="00830A8B">
            <w:pPr>
              <w:spacing w:line="240" w:lineRule="auto"/>
              <w:jc w:val="center"/>
              <w:rPr>
                <w:sz w:val="18"/>
                <w:szCs w:val="18"/>
              </w:rPr>
            </w:pPr>
            <w:r w:rsidRPr="000E2E81">
              <w:rPr>
                <w:sz w:val="18"/>
                <w:szCs w:val="18"/>
              </w:rPr>
              <w:t>18</w:t>
            </w:r>
          </w:p>
        </w:tc>
      </w:tr>
      <w:tr w:rsidR="00CA3396" w:rsidRPr="000E2E81" w14:paraId="42CB9924" w14:textId="77777777" w:rsidTr="00D126D3">
        <w:trPr>
          <w:trHeight w:val="197"/>
        </w:trPr>
        <w:tc>
          <w:tcPr>
            <w:tcW w:w="3328" w:type="pct"/>
            <w:shd w:val="clear" w:color="auto" w:fill="E2EFD9" w:themeFill="accent6" w:themeFillTint="33"/>
            <w:noWrap/>
            <w:hideMark/>
          </w:tcPr>
          <w:p w14:paraId="3E092248" w14:textId="77777777" w:rsidR="00CA3396" w:rsidRPr="000E2E81" w:rsidRDefault="00CA3396" w:rsidP="00830A8B">
            <w:pPr>
              <w:spacing w:line="240" w:lineRule="auto"/>
              <w:rPr>
                <w:sz w:val="18"/>
                <w:szCs w:val="18"/>
              </w:rPr>
            </w:pPr>
            <w:r w:rsidRPr="000E2E81">
              <w:rPr>
                <w:sz w:val="18"/>
                <w:szCs w:val="18"/>
              </w:rPr>
              <w:t>Vertical social cohesion</w:t>
            </w:r>
          </w:p>
        </w:tc>
        <w:tc>
          <w:tcPr>
            <w:tcW w:w="1672" w:type="pct"/>
            <w:noWrap/>
            <w:hideMark/>
          </w:tcPr>
          <w:p w14:paraId="7F74E6EA" w14:textId="77777777" w:rsidR="00CA3396" w:rsidRPr="000E2E81" w:rsidRDefault="00CA3396" w:rsidP="00830A8B">
            <w:pPr>
              <w:spacing w:line="240" w:lineRule="auto"/>
              <w:jc w:val="center"/>
              <w:rPr>
                <w:sz w:val="18"/>
                <w:szCs w:val="18"/>
              </w:rPr>
            </w:pPr>
            <w:r w:rsidRPr="000E2E81">
              <w:rPr>
                <w:sz w:val="18"/>
                <w:szCs w:val="18"/>
              </w:rPr>
              <w:t>17</w:t>
            </w:r>
          </w:p>
        </w:tc>
      </w:tr>
      <w:tr w:rsidR="00CA3396" w:rsidRPr="000E2E81" w14:paraId="4B72FB03" w14:textId="77777777" w:rsidTr="00D126D3">
        <w:trPr>
          <w:trHeight w:val="152"/>
        </w:trPr>
        <w:tc>
          <w:tcPr>
            <w:tcW w:w="3328" w:type="pct"/>
            <w:shd w:val="clear" w:color="auto" w:fill="E2EFD9" w:themeFill="accent6" w:themeFillTint="33"/>
            <w:noWrap/>
            <w:hideMark/>
          </w:tcPr>
          <w:p w14:paraId="17BED6EB" w14:textId="77777777" w:rsidR="00CA3396" w:rsidRPr="000E2E81" w:rsidRDefault="00CA3396" w:rsidP="00830A8B">
            <w:pPr>
              <w:spacing w:line="240" w:lineRule="auto"/>
              <w:rPr>
                <w:sz w:val="18"/>
                <w:szCs w:val="18"/>
              </w:rPr>
            </w:pPr>
            <w:r w:rsidRPr="000E2E81">
              <w:rPr>
                <w:sz w:val="18"/>
                <w:szCs w:val="18"/>
              </w:rPr>
              <w:t xml:space="preserve">Conflict management </w:t>
            </w:r>
          </w:p>
        </w:tc>
        <w:tc>
          <w:tcPr>
            <w:tcW w:w="1672" w:type="pct"/>
            <w:noWrap/>
            <w:hideMark/>
          </w:tcPr>
          <w:p w14:paraId="0F47AAE0" w14:textId="77777777" w:rsidR="00CA3396" w:rsidRPr="000E2E81" w:rsidRDefault="00CA3396" w:rsidP="00830A8B">
            <w:pPr>
              <w:spacing w:line="240" w:lineRule="auto"/>
              <w:jc w:val="center"/>
              <w:rPr>
                <w:sz w:val="18"/>
                <w:szCs w:val="18"/>
              </w:rPr>
            </w:pPr>
            <w:r w:rsidRPr="000E2E81">
              <w:rPr>
                <w:sz w:val="18"/>
                <w:szCs w:val="18"/>
              </w:rPr>
              <w:t>10</w:t>
            </w:r>
          </w:p>
        </w:tc>
      </w:tr>
      <w:tr w:rsidR="00CA3396" w:rsidRPr="000E2E81" w14:paraId="015B2DD3" w14:textId="77777777" w:rsidTr="00D126D3">
        <w:trPr>
          <w:trHeight w:val="107"/>
        </w:trPr>
        <w:tc>
          <w:tcPr>
            <w:tcW w:w="3328" w:type="pct"/>
            <w:shd w:val="clear" w:color="auto" w:fill="E2EFD9" w:themeFill="accent6" w:themeFillTint="33"/>
            <w:noWrap/>
            <w:hideMark/>
          </w:tcPr>
          <w:p w14:paraId="15147F4E" w14:textId="77777777" w:rsidR="00CA3396" w:rsidRPr="000E2E81" w:rsidRDefault="00CA3396" w:rsidP="00830A8B">
            <w:pPr>
              <w:spacing w:line="240" w:lineRule="auto"/>
              <w:rPr>
                <w:sz w:val="18"/>
                <w:szCs w:val="18"/>
              </w:rPr>
            </w:pPr>
            <w:r w:rsidRPr="000E2E81">
              <w:rPr>
                <w:sz w:val="18"/>
                <w:szCs w:val="18"/>
              </w:rPr>
              <w:t>Conflict transformation</w:t>
            </w:r>
          </w:p>
        </w:tc>
        <w:tc>
          <w:tcPr>
            <w:tcW w:w="1672" w:type="pct"/>
            <w:noWrap/>
            <w:hideMark/>
          </w:tcPr>
          <w:p w14:paraId="4E648550" w14:textId="77777777" w:rsidR="00CA3396" w:rsidRPr="000E2E81" w:rsidRDefault="00CA3396" w:rsidP="00830A8B">
            <w:pPr>
              <w:spacing w:line="240" w:lineRule="auto"/>
              <w:jc w:val="center"/>
              <w:rPr>
                <w:sz w:val="18"/>
                <w:szCs w:val="18"/>
              </w:rPr>
            </w:pPr>
            <w:r w:rsidRPr="000E2E81">
              <w:rPr>
                <w:sz w:val="18"/>
                <w:szCs w:val="18"/>
              </w:rPr>
              <w:t>9</w:t>
            </w:r>
          </w:p>
        </w:tc>
      </w:tr>
    </w:tbl>
    <w:p w14:paraId="7BA871AD" w14:textId="77777777" w:rsidR="00CA3396" w:rsidRDefault="00CA3396" w:rsidP="00830A8B">
      <w:pPr>
        <w:spacing w:line="240" w:lineRule="auto"/>
      </w:pPr>
    </w:p>
    <w:p w14:paraId="72453DE9" w14:textId="47443353" w:rsidR="0071740B" w:rsidRDefault="006F49F1" w:rsidP="00054279">
      <w:pPr>
        <w:spacing w:line="240" w:lineRule="auto"/>
        <w:jc w:val="both"/>
      </w:pPr>
      <w:r>
        <w:t>A</w:t>
      </w:r>
      <w:r w:rsidR="000E2E81" w:rsidRPr="00803C42">
        <w:t xml:space="preserve"> key way in which UNICEF has sought to reach these goals is by providing young people with </w:t>
      </w:r>
      <w:r>
        <w:t>relevant</w:t>
      </w:r>
      <w:r w:rsidR="006A61F0">
        <w:t xml:space="preserve"> </w:t>
      </w:r>
      <w:r w:rsidR="006A61F0">
        <w:rPr>
          <w:bCs/>
        </w:rPr>
        <w:t>peacebuilding-oriented</w:t>
      </w:r>
      <w:r>
        <w:t xml:space="preserve"> </w:t>
      </w:r>
      <w:r w:rsidR="000E2E81" w:rsidRPr="00803C42">
        <w:t>life skills</w:t>
      </w:r>
      <w:r w:rsidR="000E2E81">
        <w:t xml:space="preserve">. </w:t>
      </w:r>
      <w:r w:rsidR="000E2E81" w:rsidRPr="00803C42">
        <w:t xml:space="preserve">Initiatives that aim to foster vertical social cohesion have typically been oriented around fostering dialogues and generating trust between young people and adults in positions of authority, such as traditional leaders, </w:t>
      </w:r>
      <w:r w:rsidR="00001F37">
        <w:t>security person</w:t>
      </w:r>
      <w:r w:rsidR="00830A8B">
        <w:t>n</w:t>
      </w:r>
      <w:r w:rsidR="00001F37">
        <w:t>el</w:t>
      </w:r>
      <w:r w:rsidR="000E2E81" w:rsidRPr="00803C42">
        <w:t xml:space="preserve"> or local government officials</w:t>
      </w:r>
      <w:r>
        <w:t xml:space="preserve">. </w:t>
      </w:r>
      <w:r w:rsidR="00AB62BD" w:rsidRPr="009B4F2C">
        <w:t xml:space="preserve">Table </w:t>
      </w:r>
      <w:r w:rsidR="009B4F2C" w:rsidRPr="009B4F2C">
        <w:t>12</w:t>
      </w:r>
      <w:r w:rsidR="00AB62BD" w:rsidRPr="009B4F2C">
        <w:t xml:space="preserve"> offers</w:t>
      </w:r>
      <w:r w:rsidR="00AB62BD" w:rsidRPr="00803C42">
        <w:t xml:space="preserve"> a summary of common goals of UNICEF programmes. </w:t>
      </w:r>
      <w:bookmarkStart w:id="99" w:name="_Toc25350661"/>
    </w:p>
    <w:p w14:paraId="1C18E714" w14:textId="77777777" w:rsidR="00054279" w:rsidRPr="00054279" w:rsidRDefault="00054279" w:rsidP="00054279">
      <w:pPr>
        <w:spacing w:line="240" w:lineRule="auto"/>
        <w:jc w:val="both"/>
      </w:pPr>
    </w:p>
    <w:p w14:paraId="7194BF21" w14:textId="5C83CC5F" w:rsidR="0071740B" w:rsidRPr="00256498" w:rsidRDefault="006F49F1" w:rsidP="00256498">
      <w:pPr>
        <w:pStyle w:val="Caption"/>
        <w:spacing w:after="0"/>
        <w:rPr>
          <w:i/>
          <w:iCs/>
          <w:color w:val="000000" w:themeColor="text1"/>
        </w:rPr>
      </w:pPr>
      <w:bookmarkStart w:id="100" w:name="_Toc30434139"/>
      <w:r w:rsidRPr="004164A5">
        <w:rPr>
          <w:i/>
          <w:iCs/>
          <w:color w:val="000000" w:themeColor="text1"/>
        </w:rPr>
        <w:t xml:space="preserve">Table </w:t>
      </w:r>
      <w:r w:rsidRPr="004164A5">
        <w:rPr>
          <w:i/>
          <w:iCs/>
          <w:color w:val="000000" w:themeColor="text1"/>
        </w:rPr>
        <w:fldChar w:fldCharType="begin"/>
      </w:r>
      <w:r w:rsidRPr="004164A5">
        <w:rPr>
          <w:i/>
          <w:iCs/>
          <w:color w:val="000000" w:themeColor="text1"/>
        </w:rPr>
        <w:instrText xml:space="preserve"> SEQ Table \* ARABIC </w:instrText>
      </w:r>
      <w:r w:rsidRPr="004164A5">
        <w:rPr>
          <w:i/>
          <w:iCs/>
          <w:color w:val="000000" w:themeColor="text1"/>
        </w:rPr>
        <w:fldChar w:fldCharType="separate"/>
      </w:r>
      <w:r w:rsidR="00016DCC">
        <w:rPr>
          <w:i/>
          <w:iCs/>
          <w:noProof/>
          <w:color w:val="000000" w:themeColor="text1"/>
        </w:rPr>
        <w:t>12</w:t>
      </w:r>
      <w:r w:rsidRPr="004164A5">
        <w:rPr>
          <w:i/>
          <w:iCs/>
          <w:color w:val="000000" w:themeColor="text1"/>
        </w:rPr>
        <w:fldChar w:fldCharType="end"/>
      </w:r>
      <w:r w:rsidRPr="004164A5">
        <w:rPr>
          <w:i/>
          <w:iCs/>
          <w:color w:val="000000" w:themeColor="text1"/>
        </w:rPr>
        <w:t>: Examples of peacebuilding programmes by primary goal(s)</w:t>
      </w:r>
      <w:bookmarkEnd w:id="99"/>
      <w:bookmarkEnd w:id="100"/>
    </w:p>
    <w:tbl>
      <w:tblPr>
        <w:tblStyle w:val="TableGrid3"/>
        <w:tblW w:w="5000" w:type="pct"/>
        <w:tblLook w:val="04A0" w:firstRow="1" w:lastRow="0" w:firstColumn="1" w:lastColumn="0" w:noHBand="0" w:noVBand="1"/>
      </w:tblPr>
      <w:tblGrid>
        <w:gridCol w:w="4598"/>
      </w:tblGrid>
      <w:tr w:rsidR="00AB62BD" w:rsidRPr="00205DCA" w14:paraId="03983901" w14:textId="77777777" w:rsidTr="00D246BF">
        <w:trPr>
          <w:trHeight w:val="332"/>
        </w:trPr>
        <w:tc>
          <w:tcPr>
            <w:tcW w:w="5000" w:type="pct"/>
            <w:shd w:val="clear" w:color="auto" w:fill="FFF2CC" w:themeFill="accent4" w:themeFillTint="33"/>
            <w:vAlign w:val="center"/>
          </w:tcPr>
          <w:p w14:paraId="3A4EFEF8" w14:textId="77777777" w:rsidR="00AB62BD" w:rsidRPr="00945528" w:rsidRDefault="00AB62BD" w:rsidP="00830A8B">
            <w:pPr>
              <w:spacing w:line="240" w:lineRule="auto"/>
              <w:rPr>
                <w:b/>
                <w:sz w:val="18"/>
                <w:szCs w:val="18"/>
              </w:rPr>
            </w:pPr>
            <w:r w:rsidRPr="00945528">
              <w:rPr>
                <w:b/>
                <w:sz w:val="18"/>
                <w:szCs w:val="18"/>
              </w:rPr>
              <w:t>Youth resilience</w:t>
            </w:r>
          </w:p>
        </w:tc>
      </w:tr>
      <w:tr w:rsidR="00AB62BD" w:rsidRPr="00205DCA" w14:paraId="18C9C96E" w14:textId="77777777" w:rsidTr="00D246BF">
        <w:trPr>
          <w:trHeight w:val="332"/>
        </w:trPr>
        <w:tc>
          <w:tcPr>
            <w:tcW w:w="5000" w:type="pct"/>
          </w:tcPr>
          <w:p w14:paraId="01CF84BA" w14:textId="77777777" w:rsidR="00AB62BD" w:rsidRPr="00205DCA" w:rsidRDefault="00AB62BD" w:rsidP="00830A8B">
            <w:pPr>
              <w:spacing w:line="240" w:lineRule="auto"/>
              <w:rPr>
                <w:sz w:val="18"/>
                <w:szCs w:val="18"/>
              </w:rPr>
            </w:pPr>
            <w:r>
              <w:rPr>
                <w:sz w:val="18"/>
                <w:szCs w:val="18"/>
              </w:rPr>
              <w:t xml:space="preserve">Youth resilience: </w:t>
            </w:r>
            <w:r w:rsidRPr="00205DCA">
              <w:rPr>
                <w:sz w:val="18"/>
                <w:szCs w:val="18"/>
              </w:rPr>
              <w:t>Countering political mobilization and in-school violence through peace and peer-to-peer clubs (CDI/Sierra Leone)</w:t>
            </w:r>
          </w:p>
          <w:p w14:paraId="1123913D" w14:textId="77777777" w:rsidR="00AB62BD" w:rsidRPr="00205DCA" w:rsidRDefault="00AB62BD" w:rsidP="00830A8B">
            <w:pPr>
              <w:spacing w:line="240" w:lineRule="auto"/>
              <w:rPr>
                <w:sz w:val="18"/>
                <w:szCs w:val="18"/>
              </w:rPr>
            </w:pPr>
            <w:r>
              <w:rPr>
                <w:sz w:val="18"/>
                <w:szCs w:val="18"/>
              </w:rPr>
              <w:t xml:space="preserve">Youth resilience: </w:t>
            </w:r>
            <w:r w:rsidRPr="00205DCA">
              <w:rPr>
                <w:sz w:val="18"/>
                <w:szCs w:val="18"/>
              </w:rPr>
              <w:t>Countering narratives and recruitment of children and adolescents by armed groups (Cameroon-Chad)</w:t>
            </w:r>
          </w:p>
          <w:p w14:paraId="1C879773" w14:textId="77777777" w:rsidR="00AB62BD" w:rsidRPr="00205DCA" w:rsidRDefault="00AB62BD" w:rsidP="00830A8B">
            <w:pPr>
              <w:spacing w:line="240" w:lineRule="auto"/>
              <w:rPr>
                <w:sz w:val="18"/>
                <w:szCs w:val="18"/>
              </w:rPr>
            </w:pPr>
            <w:r>
              <w:rPr>
                <w:sz w:val="18"/>
                <w:szCs w:val="18"/>
              </w:rPr>
              <w:t>Youth resilience: P</w:t>
            </w:r>
            <w:r w:rsidRPr="00205DCA">
              <w:rPr>
                <w:sz w:val="18"/>
                <w:szCs w:val="18"/>
              </w:rPr>
              <w:t>roviding support to reintegration (DRC/Colombia)</w:t>
            </w:r>
          </w:p>
        </w:tc>
      </w:tr>
      <w:tr w:rsidR="00AB62BD" w:rsidRPr="00205DCA" w14:paraId="350ECA1D" w14:textId="77777777" w:rsidTr="00D246BF">
        <w:trPr>
          <w:trHeight w:val="332"/>
        </w:trPr>
        <w:tc>
          <w:tcPr>
            <w:tcW w:w="5000" w:type="pct"/>
            <w:shd w:val="clear" w:color="auto" w:fill="FFF2CC" w:themeFill="accent4" w:themeFillTint="33"/>
            <w:vAlign w:val="center"/>
          </w:tcPr>
          <w:p w14:paraId="104152B6" w14:textId="77777777" w:rsidR="00AB62BD" w:rsidRPr="00945528" w:rsidRDefault="00AB62BD" w:rsidP="00830A8B">
            <w:pPr>
              <w:spacing w:line="240" w:lineRule="auto"/>
              <w:rPr>
                <w:b/>
                <w:sz w:val="18"/>
                <w:szCs w:val="18"/>
              </w:rPr>
            </w:pPr>
            <w:r w:rsidRPr="00945528">
              <w:rPr>
                <w:rFonts w:asciiTheme="majorHAnsi" w:hAnsiTheme="majorHAnsi" w:cstheme="majorHAnsi"/>
                <w:b/>
                <w:sz w:val="18"/>
                <w:szCs w:val="18"/>
              </w:rPr>
              <w:t>Vertical social cohesion</w:t>
            </w:r>
          </w:p>
        </w:tc>
      </w:tr>
      <w:tr w:rsidR="00AB62BD" w:rsidRPr="00205DCA" w14:paraId="21BD56E5" w14:textId="77777777" w:rsidTr="00D246BF">
        <w:trPr>
          <w:trHeight w:val="332"/>
        </w:trPr>
        <w:tc>
          <w:tcPr>
            <w:tcW w:w="5000" w:type="pct"/>
          </w:tcPr>
          <w:p w14:paraId="136C84A4" w14:textId="40A6E387" w:rsidR="00AB62BD" w:rsidRPr="00205DCA" w:rsidRDefault="00AB62BD" w:rsidP="00830A8B">
            <w:pPr>
              <w:spacing w:line="240" w:lineRule="auto"/>
              <w:rPr>
                <w:rFonts w:asciiTheme="majorHAnsi" w:hAnsiTheme="majorHAnsi" w:cstheme="majorHAnsi"/>
                <w:sz w:val="18"/>
                <w:szCs w:val="18"/>
              </w:rPr>
            </w:pPr>
            <w:r w:rsidRPr="00205DCA">
              <w:rPr>
                <w:rFonts w:asciiTheme="majorHAnsi" w:hAnsiTheme="majorHAnsi" w:cstheme="majorHAnsi"/>
                <w:sz w:val="18"/>
                <w:szCs w:val="18"/>
              </w:rPr>
              <w:t>Responding to youth exclusion decision-making and disaffection (Bosnia and Herzegovina/Guinea-Bissau)</w:t>
            </w:r>
          </w:p>
          <w:p w14:paraId="452953B5" w14:textId="4F2B068B" w:rsidR="00AB62BD" w:rsidRPr="00205DCA" w:rsidRDefault="00AB62BD" w:rsidP="00830A8B">
            <w:pPr>
              <w:spacing w:line="240" w:lineRule="auto"/>
              <w:rPr>
                <w:rFonts w:asciiTheme="majorHAnsi" w:hAnsiTheme="majorHAnsi" w:cstheme="majorHAnsi"/>
                <w:sz w:val="18"/>
                <w:szCs w:val="18"/>
              </w:rPr>
            </w:pPr>
            <w:r>
              <w:rPr>
                <w:rFonts w:asciiTheme="majorHAnsi" w:hAnsiTheme="majorHAnsi" w:cstheme="majorHAnsi"/>
                <w:sz w:val="18"/>
                <w:szCs w:val="18"/>
              </w:rPr>
              <w:t>Re</w:t>
            </w:r>
            <w:r w:rsidRPr="00205DCA">
              <w:rPr>
                <w:rFonts w:asciiTheme="majorHAnsi" w:hAnsiTheme="majorHAnsi" w:cstheme="majorHAnsi"/>
                <w:sz w:val="18"/>
                <w:szCs w:val="18"/>
              </w:rPr>
              <w:t>sponding to mistrust of security sector actors (Madagascar)</w:t>
            </w:r>
          </w:p>
          <w:p w14:paraId="5D7D0F35" w14:textId="75EE39C4" w:rsidR="00AB62BD" w:rsidRPr="00205DCA" w:rsidRDefault="00AB62BD" w:rsidP="00830A8B">
            <w:pPr>
              <w:spacing w:line="240" w:lineRule="auto"/>
              <w:rPr>
                <w:sz w:val="18"/>
                <w:szCs w:val="18"/>
              </w:rPr>
            </w:pPr>
            <w:r w:rsidRPr="00205DCA">
              <w:rPr>
                <w:rFonts w:asciiTheme="majorHAnsi" w:hAnsiTheme="majorHAnsi" w:cstheme="majorHAnsi"/>
                <w:sz w:val="18"/>
                <w:szCs w:val="18"/>
              </w:rPr>
              <w:t>Expanding access to basic services through young people-led birth registration (Cote D’Ivoire)</w:t>
            </w:r>
          </w:p>
        </w:tc>
      </w:tr>
      <w:tr w:rsidR="00AB62BD" w:rsidRPr="00205DCA" w14:paraId="6B34EF86" w14:textId="77777777" w:rsidTr="00D246BF">
        <w:trPr>
          <w:trHeight w:val="332"/>
        </w:trPr>
        <w:tc>
          <w:tcPr>
            <w:tcW w:w="5000" w:type="pct"/>
            <w:shd w:val="clear" w:color="auto" w:fill="FFF2CC" w:themeFill="accent4" w:themeFillTint="33"/>
            <w:vAlign w:val="center"/>
          </w:tcPr>
          <w:p w14:paraId="77BB6595" w14:textId="77777777" w:rsidR="00AB62BD" w:rsidRPr="00945528" w:rsidRDefault="00AB62BD" w:rsidP="00830A8B">
            <w:pPr>
              <w:spacing w:line="240" w:lineRule="auto"/>
              <w:rPr>
                <w:b/>
                <w:sz w:val="18"/>
                <w:szCs w:val="18"/>
              </w:rPr>
            </w:pPr>
            <w:r w:rsidRPr="00945528">
              <w:rPr>
                <w:rFonts w:asciiTheme="majorHAnsi" w:hAnsiTheme="majorHAnsi" w:cstheme="majorHAnsi"/>
                <w:b/>
                <w:sz w:val="18"/>
                <w:szCs w:val="18"/>
              </w:rPr>
              <w:t>Horizontal social cohesion</w:t>
            </w:r>
          </w:p>
        </w:tc>
      </w:tr>
      <w:tr w:rsidR="00AB62BD" w:rsidRPr="00205DCA" w14:paraId="7BB3731F" w14:textId="77777777" w:rsidTr="00D246BF">
        <w:trPr>
          <w:trHeight w:val="332"/>
        </w:trPr>
        <w:tc>
          <w:tcPr>
            <w:tcW w:w="5000" w:type="pct"/>
          </w:tcPr>
          <w:p w14:paraId="68D5E52F" w14:textId="133BBDD4" w:rsidR="00AB62BD" w:rsidRPr="00205DCA" w:rsidRDefault="00AB62BD" w:rsidP="00830A8B">
            <w:pPr>
              <w:spacing w:line="240" w:lineRule="auto"/>
              <w:rPr>
                <w:rFonts w:asciiTheme="majorHAnsi" w:hAnsiTheme="majorHAnsi" w:cstheme="majorHAnsi"/>
                <w:sz w:val="18"/>
                <w:szCs w:val="18"/>
              </w:rPr>
            </w:pPr>
            <w:proofErr w:type="spellStart"/>
            <w:r w:rsidRPr="00205DCA">
              <w:rPr>
                <w:rFonts w:asciiTheme="majorHAnsi" w:hAnsiTheme="majorHAnsi" w:cstheme="majorHAnsi"/>
                <w:sz w:val="18"/>
                <w:szCs w:val="18"/>
              </w:rPr>
              <w:t>IDP</w:t>
            </w:r>
            <w:proofErr w:type="spellEnd"/>
            <w:r w:rsidRPr="00205DCA">
              <w:rPr>
                <w:rFonts w:asciiTheme="majorHAnsi" w:hAnsiTheme="majorHAnsi" w:cstheme="majorHAnsi"/>
                <w:sz w:val="18"/>
                <w:szCs w:val="18"/>
              </w:rPr>
              <w:t>/refugee and host community tensions (Ethiopia/Somalia)</w:t>
            </w:r>
          </w:p>
          <w:p w14:paraId="70C61F80" w14:textId="0E1D4063" w:rsidR="00AB62BD" w:rsidRPr="00205DCA" w:rsidRDefault="00AB62BD" w:rsidP="00830A8B">
            <w:pPr>
              <w:spacing w:line="240" w:lineRule="auto"/>
              <w:rPr>
                <w:sz w:val="18"/>
                <w:szCs w:val="18"/>
              </w:rPr>
            </w:pPr>
            <w:r w:rsidRPr="00205DCA">
              <w:rPr>
                <w:rFonts w:asciiTheme="majorHAnsi" w:hAnsiTheme="majorHAnsi" w:cstheme="majorHAnsi"/>
                <w:sz w:val="18"/>
                <w:szCs w:val="18"/>
              </w:rPr>
              <w:t>Responding to cross border community tensions (Tajikistan-Kyrgyzstan)</w:t>
            </w:r>
          </w:p>
        </w:tc>
      </w:tr>
      <w:tr w:rsidR="00AB62BD" w:rsidRPr="00205DCA" w14:paraId="793652F0" w14:textId="77777777" w:rsidTr="00D246BF">
        <w:trPr>
          <w:trHeight w:val="332"/>
        </w:trPr>
        <w:tc>
          <w:tcPr>
            <w:tcW w:w="5000" w:type="pct"/>
            <w:shd w:val="clear" w:color="auto" w:fill="FFF2CC" w:themeFill="accent4" w:themeFillTint="33"/>
            <w:vAlign w:val="center"/>
          </w:tcPr>
          <w:p w14:paraId="2E5475C2" w14:textId="77777777" w:rsidR="00AB62BD" w:rsidRPr="00945528" w:rsidRDefault="00AB62BD" w:rsidP="00830A8B">
            <w:pPr>
              <w:spacing w:line="240" w:lineRule="auto"/>
              <w:rPr>
                <w:b/>
                <w:sz w:val="18"/>
                <w:szCs w:val="18"/>
              </w:rPr>
            </w:pPr>
            <w:r w:rsidRPr="00945528">
              <w:rPr>
                <w:rFonts w:asciiTheme="majorHAnsi" w:hAnsiTheme="majorHAnsi" w:cstheme="majorHAnsi"/>
                <w:b/>
                <w:sz w:val="18"/>
                <w:szCs w:val="18"/>
              </w:rPr>
              <w:t>Conflict management and resolution</w:t>
            </w:r>
          </w:p>
        </w:tc>
      </w:tr>
      <w:tr w:rsidR="00AB62BD" w:rsidRPr="00205DCA" w14:paraId="167F1E8D" w14:textId="77777777" w:rsidTr="00D246BF">
        <w:trPr>
          <w:trHeight w:val="332"/>
        </w:trPr>
        <w:tc>
          <w:tcPr>
            <w:tcW w:w="5000" w:type="pct"/>
          </w:tcPr>
          <w:p w14:paraId="3418BB9F" w14:textId="1F987FE2" w:rsidR="00AB62BD" w:rsidRPr="00205DCA" w:rsidRDefault="00AB62BD" w:rsidP="00830A8B">
            <w:pPr>
              <w:spacing w:line="240" w:lineRule="auto"/>
              <w:rPr>
                <w:rFonts w:asciiTheme="majorHAnsi" w:hAnsiTheme="majorHAnsi" w:cstheme="majorHAnsi"/>
                <w:sz w:val="18"/>
                <w:szCs w:val="18"/>
              </w:rPr>
            </w:pPr>
            <w:r w:rsidRPr="00205DCA">
              <w:rPr>
                <w:rFonts w:asciiTheme="majorHAnsi" w:hAnsiTheme="majorHAnsi" w:cstheme="majorHAnsi"/>
                <w:sz w:val="18"/>
                <w:szCs w:val="18"/>
              </w:rPr>
              <w:t>Young people mediating and resolving local conflicts</w:t>
            </w:r>
            <w:r>
              <w:rPr>
                <w:rFonts w:asciiTheme="majorHAnsi" w:hAnsiTheme="majorHAnsi" w:cstheme="majorHAnsi"/>
                <w:sz w:val="18"/>
                <w:szCs w:val="18"/>
              </w:rPr>
              <w:t xml:space="preserve"> </w:t>
            </w:r>
            <w:r w:rsidRPr="00205DCA">
              <w:rPr>
                <w:rFonts w:asciiTheme="majorHAnsi" w:hAnsiTheme="majorHAnsi" w:cstheme="majorHAnsi"/>
                <w:sz w:val="18"/>
                <w:szCs w:val="18"/>
              </w:rPr>
              <w:t xml:space="preserve">(Niger) </w:t>
            </w:r>
          </w:p>
          <w:p w14:paraId="33E2951C" w14:textId="386ECF8E" w:rsidR="00AB62BD" w:rsidRPr="00405E2C" w:rsidRDefault="00AB62BD" w:rsidP="00830A8B">
            <w:pPr>
              <w:spacing w:line="240" w:lineRule="auto"/>
              <w:rPr>
                <w:rFonts w:asciiTheme="majorHAnsi" w:hAnsiTheme="majorHAnsi" w:cstheme="majorHAnsi"/>
                <w:sz w:val="18"/>
                <w:szCs w:val="18"/>
              </w:rPr>
            </w:pPr>
            <w:r w:rsidRPr="00205DCA">
              <w:rPr>
                <w:rFonts w:asciiTheme="majorHAnsi" w:hAnsiTheme="majorHAnsi" w:cstheme="majorHAnsi"/>
                <w:sz w:val="18"/>
                <w:szCs w:val="18"/>
              </w:rPr>
              <w:t xml:space="preserve">Through school peace clubs, young people are helping manage violence and conflicts in schools (DRC) </w:t>
            </w:r>
          </w:p>
        </w:tc>
      </w:tr>
      <w:tr w:rsidR="00AB62BD" w:rsidRPr="00205DCA" w14:paraId="65114654" w14:textId="77777777" w:rsidTr="00D246BF">
        <w:trPr>
          <w:trHeight w:val="332"/>
        </w:trPr>
        <w:tc>
          <w:tcPr>
            <w:tcW w:w="5000" w:type="pct"/>
            <w:shd w:val="clear" w:color="auto" w:fill="FFF2CC" w:themeFill="accent4" w:themeFillTint="33"/>
            <w:vAlign w:val="center"/>
          </w:tcPr>
          <w:p w14:paraId="25C3D6B9" w14:textId="77777777" w:rsidR="00AB62BD" w:rsidRPr="00945528" w:rsidRDefault="00AB62BD" w:rsidP="00830A8B">
            <w:pPr>
              <w:spacing w:line="240" w:lineRule="auto"/>
              <w:rPr>
                <w:b/>
                <w:sz w:val="18"/>
                <w:szCs w:val="18"/>
              </w:rPr>
            </w:pPr>
            <w:r w:rsidRPr="00945528">
              <w:rPr>
                <w:rFonts w:asciiTheme="majorHAnsi" w:hAnsiTheme="majorHAnsi" w:cstheme="majorHAnsi"/>
                <w:b/>
                <w:sz w:val="18"/>
                <w:szCs w:val="18"/>
              </w:rPr>
              <w:lastRenderedPageBreak/>
              <w:t>Conflict transformation</w:t>
            </w:r>
          </w:p>
        </w:tc>
      </w:tr>
      <w:tr w:rsidR="00AB62BD" w:rsidRPr="00205DCA" w14:paraId="2EBAFFBB" w14:textId="77777777" w:rsidTr="00D246BF">
        <w:trPr>
          <w:trHeight w:val="332"/>
        </w:trPr>
        <w:tc>
          <w:tcPr>
            <w:tcW w:w="5000" w:type="pct"/>
          </w:tcPr>
          <w:p w14:paraId="62C3FD86" w14:textId="56F16D7E" w:rsidR="00AB62BD" w:rsidRPr="00205DCA" w:rsidRDefault="00AB62BD" w:rsidP="00830A8B">
            <w:pPr>
              <w:spacing w:line="240" w:lineRule="auto"/>
              <w:rPr>
                <w:rFonts w:asciiTheme="majorHAnsi" w:hAnsiTheme="majorHAnsi" w:cstheme="majorHAnsi"/>
                <w:sz w:val="18"/>
                <w:szCs w:val="18"/>
              </w:rPr>
            </w:pPr>
            <w:r w:rsidRPr="00205DCA">
              <w:rPr>
                <w:rFonts w:asciiTheme="majorHAnsi" w:hAnsiTheme="majorHAnsi" w:cstheme="majorHAnsi"/>
                <w:sz w:val="18"/>
                <w:szCs w:val="18"/>
              </w:rPr>
              <w:t>Transforming narratives of the past at the root of conflict (Burundi)</w:t>
            </w:r>
          </w:p>
          <w:p w14:paraId="13E1E4EF" w14:textId="07025C55" w:rsidR="00AB62BD" w:rsidRPr="00205DCA" w:rsidRDefault="00AB62BD" w:rsidP="00830A8B">
            <w:pPr>
              <w:spacing w:line="240" w:lineRule="auto"/>
              <w:rPr>
                <w:rFonts w:asciiTheme="majorHAnsi" w:hAnsiTheme="majorHAnsi" w:cstheme="majorHAnsi"/>
                <w:sz w:val="18"/>
                <w:szCs w:val="18"/>
              </w:rPr>
            </w:pPr>
            <w:r w:rsidRPr="00205DCA">
              <w:rPr>
                <w:rFonts w:asciiTheme="majorHAnsi" w:hAnsiTheme="majorHAnsi" w:cstheme="majorHAnsi"/>
                <w:sz w:val="18"/>
                <w:szCs w:val="18"/>
              </w:rPr>
              <w:t>Consolidating peace agreements and/or promoting a culture of peace (Mali/Colombia/Philippines)</w:t>
            </w:r>
          </w:p>
          <w:p w14:paraId="5C1863D6" w14:textId="009CEF64" w:rsidR="00AB62BD" w:rsidRPr="00205DCA" w:rsidRDefault="00AB62BD" w:rsidP="00830A8B">
            <w:pPr>
              <w:spacing w:line="240" w:lineRule="auto"/>
              <w:rPr>
                <w:sz w:val="18"/>
                <w:szCs w:val="18"/>
              </w:rPr>
            </w:pPr>
            <w:r w:rsidRPr="00205DCA">
              <w:rPr>
                <w:rFonts w:asciiTheme="majorHAnsi" w:hAnsiTheme="majorHAnsi" w:cstheme="majorHAnsi"/>
                <w:sz w:val="18"/>
                <w:szCs w:val="18"/>
              </w:rPr>
              <w:t>Transforming a negative peace to a positive peace through dialogues on the future (Bosnia and Herzegovina)</w:t>
            </w:r>
          </w:p>
        </w:tc>
      </w:tr>
    </w:tbl>
    <w:p w14:paraId="61FE0910" w14:textId="77777777" w:rsidR="00830A8B" w:rsidRPr="00830A8B" w:rsidRDefault="00830A8B" w:rsidP="00830A8B">
      <w:pPr>
        <w:spacing w:line="240" w:lineRule="auto"/>
        <w:rPr>
          <w:rFonts w:asciiTheme="majorHAnsi" w:hAnsiTheme="majorHAnsi" w:cstheme="majorHAnsi"/>
          <w:b/>
          <w:highlight w:val="yellow"/>
        </w:rPr>
      </w:pPr>
    </w:p>
    <w:p w14:paraId="1FAC8CF8" w14:textId="16B1F312" w:rsidR="00494C1B" w:rsidRPr="00830A8B" w:rsidRDefault="00484E09" w:rsidP="0071740B">
      <w:pPr>
        <w:spacing w:line="240" w:lineRule="auto"/>
        <w:jc w:val="both"/>
        <w:rPr>
          <w:rFonts w:asciiTheme="majorHAnsi" w:hAnsiTheme="majorHAnsi" w:cstheme="majorHAnsi"/>
          <w:b/>
        </w:rPr>
      </w:pPr>
      <w:r w:rsidRPr="00054279">
        <w:rPr>
          <w:rFonts w:asciiTheme="majorHAnsi" w:hAnsiTheme="majorHAnsi" w:cstheme="majorHAnsi"/>
          <w:b/>
        </w:rPr>
        <w:t xml:space="preserve">Finding </w:t>
      </w:r>
      <w:r w:rsidR="00166DF9">
        <w:rPr>
          <w:rFonts w:asciiTheme="majorHAnsi" w:hAnsiTheme="majorHAnsi" w:cstheme="majorHAnsi"/>
          <w:b/>
        </w:rPr>
        <w:t>1</w:t>
      </w:r>
      <w:r w:rsidR="007E3648">
        <w:rPr>
          <w:rFonts w:asciiTheme="majorHAnsi" w:hAnsiTheme="majorHAnsi" w:cstheme="majorHAnsi"/>
          <w:b/>
        </w:rPr>
        <w:t>2</w:t>
      </w:r>
      <w:r w:rsidRPr="00054279">
        <w:rPr>
          <w:rFonts w:asciiTheme="majorHAnsi" w:hAnsiTheme="majorHAnsi" w:cstheme="majorHAnsi"/>
          <w:b/>
        </w:rPr>
        <w:t xml:space="preserve">: </w:t>
      </w:r>
      <w:r w:rsidR="003A38B9">
        <w:rPr>
          <w:rFonts w:asciiTheme="majorHAnsi" w:hAnsiTheme="majorHAnsi" w:cstheme="majorHAnsi"/>
          <w:b/>
        </w:rPr>
        <w:t>Programme rationale seldom</w:t>
      </w:r>
      <w:r w:rsidRPr="00054279">
        <w:rPr>
          <w:rFonts w:asciiTheme="majorHAnsi" w:hAnsiTheme="majorHAnsi" w:cstheme="majorHAnsi"/>
          <w:b/>
        </w:rPr>
        <w:t xml:space="preserve"> </w:t>
      </w:r>
      <w:r w:rsidR="003A38B9">
        <w:rPr>
          <w:rFonts w:asciiTheme="majorHAnsi" w:hAnsiTheme="majorHAnsi" w:cstheme="majorHAnsi"/>
          <w:b/>
        </w:rPr>
        <w:t xml:space="preserve">adequately </w:t>
      </w:r>
      <w:r w:rsidRPr="00054279">
        <w:rPr>
          <w:rFonts w:asciiTheme="majorHAnsi" w:hAnsiTheme="majorHAnsi" w:cstheme="majorHAnsi"/>
          <w:b/>
        </w:rPr>
        <w:t>link</w:t>
      </w:r>
      <w:r w:rsidR="003A38B9">
        <w:rPr>
          <w:rFonts w:asciiTheme="majorHAnsi" w:hAnsiTheme="majorHAnsi" w:cstheme="majorHAnsi"/>
          <w:b/>
        </w:rPr>
        <w:t>s</w:t>
      </w:r>
      <w:r w:rsidRPr="00054279">
        <w:rPr>
          <w:rFonts w:asciiTheme="majorHAnsi" w:hAnsiTheme="majorHAnsi" w:cstheme="majorHAnsi"/>
          <w:b/>
        </w:rPr>
        <w:t xml:space="preserve"> intended outcomes</w:t>
      </w:r>
      <w:r w:rsidR="00105EC5" w:rsidRPr="00054279">
        <w:rPr>
          <w:rFonts w:asciiTheme="majorHAnsi" w:hAnsiTheme="majorHAnsi" w:cstheme="majorHAnsi"/>
          <w:b/>
        </w:rPr>
        <w:t>/goals</w:t>
      </w:r>
      <w:r w:rsidRPr="00054279">
        <w:rPr>
          <w:rFonts w:asciiTheme="majorHAnsi" w:hAnsiTheme="majorHAnsi" w:cstheme="majorHAnsi"/>
          <w:b/>
        </w:rPr>
        <w:t xml:space="preserve"> with clear causes of </w:t>
      </w:r>
      <w:proofErr w:type="gramStart"/>
      <w:r w:rsidRPr="00054279">
        <w:rPr>
          <w:rFonts w:asciiTheme="majorHAnsi" w:hAnsiTheme="majorHAnsi" w:cstheme="majorHAnsi"/>
          <w:b/>
        </w:rPr>
        <w:t>conflict, or</w:t>
      </w:r>
      <w:proofErr w:type="gramEnd"/>
      <w:r w:rsidRPr="00054279">
        <w:rPr>
          <w:rFonts w:asciiTheme="majorHAnsi" w:hAnsiTheme="majorHAnsi" w:cstheme="majorHAnsi"/>
          <w:b/>
        </w:rPr>
        <w:t xml:space="preserve"> articulat</w:t>
      </w:r>
      <w:r w:rsidR="003A38B9">
        <w:rPr>
          <w:rFonts w:asciiTheme="majorHAnsi" w:hAnsiTheme="majorHAnsi" w:cstheme="majorHAnsi"/>
          <w:b/>
        </w:rPr>
        <w:t>es</w:t>
      </w:r>
      <w:r w:rsidRPr="00054279">
        <w:rPr>
          <w:rFonts w:asciiTheme="majorHAnsi" w:hAnsiTheme="majorHAnsi" w:cstheme="majorHAnsi"/>
          <w:b/>
        </w:rPr>
        <w:t xml:space="preserve"> how programmes address gendered conflict causes.</w:t>
      </w:r>
      <w:r w:rsidRPr="00830A8B">
        <w:rPr>
          <w:rFonts w:asciiTheme="majorHAnsi" w:hAnsiTheme="majorHAnsi" w:cstheme="majorHAnsi"/>
          <w:b/>
        </w:rPr>
        <w:t xml:space="preserve"> </w:t>
      </w:r>
    </w:p>
    <w:p w14:paraId="321C09BC" w14:textId="77777777" w:rsidR="00484E09" w:rsidRPr="00830A8B" w:rsidRDefault="00484E09" w:rsidP="0071740B">
      <w:pPr>
        <w:spacing w:line="240" w:lineRule="auto"/>
        <w:jc w:val="both"/>
        <w:rPr>
          <w:rFonts w:asciiTheme="majorHAnsi" w:hAnsiTheme="majorHAnsi" w:cstheme="majorHAnsi"/>
        </w:rPr>
      </w:pPr>
    </w:p>
    <w:p w14:paraId="25AB4821" w14:textId="377D8460" w:rsidR="00672454" w:rsidRDefault="00672454" w:rsidP="0071740B">
      <w:pPr>
        <w:spacing w:line="240" w:lineRule="auto"/>
        <w:jc w:val="both"/>
        <w:rPr>
          <w:rFonts w:asciiTheme="majorHAnsi" w:hAnsiTheme="majorHAnsi" w:cstheme="majorHAnsi"/>
        </w:rPr>
      </w:pPr>
      <w:r>
        <w:rPr>
          <w:rFonts w:asciiTheme="majorHAnsi" w:hAnsiTheme="majorHAnsi" w:cstheme="majorHAnsi"/>
        </w:rPr>
        <w:t>UNICEF Programme Guidance on Conflict Sensitivity and Peacebuilding</w:t>
      </w:r>
      <w:r w:rsidR="00F01A5A">
        <w:rPr>
          <w:rStyle w:val="FootnoteReference"/>
          <w:rFonts w:asciiTheme="majorHAnsi" w:hAnsiTheme="majorHAnsi" w:cstheme="majorHAnsi"/>
        </w:rPr>
        <w:footnoteReference w:id="60"/>
      </w:r>
      <w:r>
        <w:rPr>
          <w:rFonts w:asciiTheme="majorHAnsi" w:hAnsiTheme="majorHAnsi" w:cstheme="majorHAnsi"/>
        </w:rPr>
        <w:t xml:space="preserve"> makes a critical distinction between conflict sensitive programming and peacebuilding programming in that conflict sensitive</w:t>
      </w:r>
      <w:r w:rsidRPr="00672454">
        <w:rPr>
          <w:rFonts w:asciiTheme="majorHAnsi" w:hAnsiTheme="majorHAnsi" w:cstheme="majorHAnsi"/>
        </w:rPr>
        <w:t xml:space="preserve"> programmes </w:t>
      </w:r>
      <w:r>
        <w:rPr>
          <w:rFonts w:asciiTheme="majorHAnsi" w:hAnsiTheme="majorHAnsi" w:cstheme="majorHAnsi"/>
        </w:rPr>
        <w:t xml:space="preserve">aim </w:t>
      </w:r>
      <w:r w:rsidRPr="00672454">
        <w:rPr>
          <w:rFonts w:asciiTheme="majorHAnsi" w:hAnsiTheme="majorHAnsi" w:cstheme="majorHAnsi"/>
        </w:rPr>
        <w:t xml:space="preserve">to work most effectively </w:t>
      </w:r>
      <w:r w:rsidRPr="00672454">
        <w:rPr>
          <w:rFonts w:asciiTheme="majorHAnsi" w:hAnsiTheme="majorHAnsi" w:cstheme="majorHAnsi"/>
          <w:b/>
          <w:bCs/>
          <w:i/>
          <w:iCs/>
        </w:rPr>
        <w:t>IN</w:t>
      </w:r>
      <w:r w:rsidRPr="00672454">
        <w:rPr>
          <w:rFonts w:asciiTheme="majorHAnsi" w:hAnsiTheme="majorHAnsi" w:cstheme="majorHAnsi"/>
        </w:rPr>
        <w:t xml:space="preserve"> conflict</w:t>
      </w:r>
      <w:r>
        <w:rPr>
          <w:rFonts w:asciiTheme="majorHAnsi" w:hAnsiTheme="majorHAnsi" w:cstheme="majorHAnsi"/>
        </w:rPr>
        <w:t xml:space="preserve"> while peacebuilding programmes work explicitly</w:t>
      </w:r>
      <w:r w:rsidRPr="00672454">
        <w:rPr>
          <w:rFonts w:asciiTheme="majorHAnsi" w:hAnsiTheme="majorHAnsi" w:cstheme="majorHAnsi"/>
        </w:rPr>
        <w:t xml:space="preserve"> </w:t>
      </w:r>
      <w:r w:rsidRPr="00672454">
        <w:rPr>
          <w:rFonts w:asciiTheme="majorHAnsi" w:hAnsiTheme="majorHAnsi" w:cstheme="majorHAnsi"/>
          <w:b/>
          <w:bCs/>
          <w:i/>
          <w:iCs/>
        </w:rPr>
        <w:t>ON</w:t>
      </w:r>
      <w:r w:rsidRPr="00672454">
        <w:rPr>
          <w:rFonts w:asciiTheme="majorHAnsi" w:hAnsiTheme="majorHAnsi" w:cstheme="majorHAnsi"/>
        </w:rPr>
        <w:t xml:space="preserve"> conflict</w:t>
      </w:r>
      <w:r>
        <w:rPr>
          <w:rFonts w:asciiTheme="majorHAnsi" w:hAnsiTheme="majorHAnsi" w:cstheme="majorHAnsi"/>
        </w:rPr>
        <w:t>. As outlined in programme guidance, a critical approach of peacebuilding programming is to r</w:t>
      </w:r>
      <w:r w:rsidRPr="00672454">
        <w:rPr>
          <w:rFonts w:asciiTheme="majorHAnsi" w:hAnsiTheme="majorHAnsi" w:cstheme="majorHAnsi"/>
        </w:rPr>
        <w:t>educe the risk of a lapse or relapse into violent conflict by directly addressing root causes and consequences of conflict</w:t>
      </w:r>
      <w:r>
        <w:rPr>
          <w:rFonts w:asciiTheme="majorHAnsi" w:hAnsiTheme="majorHAnsi" w:cstheme="majorHAnsi"/>
        </w:rPr>
        <w:t xml:space="preserve">. Peacebuilding efforts must explicitly identify what causes of conflict are being addressed and rationalize how programmes and activities contribute </w:t>
      </w:r>
      <w:r w:rsidR="00F01A5A">
        <w:rPr>
          <w:rFonts w:asciiTheme="majorHAnsi" w:hAnsiTheme="majorHAnsi" w:cstheme="majorHAnsi"/>
        </w:rPr>
        <w:t>transforming these causes.</w:t>
      </w:r>
    </w:p>
    <w:p w14:paraId="52A871DD" w14:textId="77777777" w:rsidR="00672454" w:rsidRDefault="00672454" w:rsidP="0071740B">
      <w:pPr>
        <w:spacing w:line="240" w:lineRule="auto"/>
        <w:jc w:val="both"/>
        <w:rPr>
          <w:rFonts w:asciiTheme="majorHAnsi" w:hAnsiTheme="majorHAnsi" w:cstheme="majorHAnsi"/>
        </w:rPr>
      </w:pPr>
    </w:p>
    <w:p w14:paraId="78AE5207" w14:textId="57135083" w:rsidR="00484E09" w:rsidRPr="00830A8B" w:rsidRDefault="00672454" w:rsidP="0071740B">
      <w:pPr>
        <w:spacing w:line="240" w:lineRule="auto"/>
        <w:jc w:val="both"/>
        <w:rPr>
          <w:rFonts w:asciiTheme="majorHAnsi" w:hAnsiTheme="majorHAnsi" w:cstheme="majorHAnsi"/>
        </w:rPr>
      </w:pPr>
      <w:proofErr w:type="gramStart"/>
      <w:r>
        <w:rPr>
          <w:rFonts w:asciiTheme="majorHAnsi" w:hAnsiTheme="majorHAnsi" w:cstheme="majorHAnsi"/>
        </w:rPr>
        <w:t>So</w:t>
      </w:r>
      <w:proofErr w:type="gramEnd"/>
      <w:r>
        <w:rPr>
          <w:rFonts w:asciiTheme="majorHAnsi" w:hAnsiTheme="majorHAnsi" w:cstheme="majorHAnsi"/>
        </w:rPr>
        <w:t xml:space="preserve"> w</w:t>
      </w:r>
      <w:r w:rsidR="00484E09" w:rsidRPr="00830A8B">
        <w:rPr>
          <w:rFonts w:asciiTheme="majorHAnsi" w:hAnsiTheme="majorHAnsi" w:cstheme="majorHAnsi"/>
        </w:rPr>
        <w:t xml:space="preserve">hile many programmatic context assessments noted that young people’s exclusion and marginalization were challenges, </w:t>
      </w:r>
      <w:r>
        <w:rPr>
          <w:rFonts w:asciiTheme="majorHAnsi" w:hAnsiTheme="majorHAnsi" w:cstheme="majorHAnsi"/>
        </w:rPr>
        <w:t xml:space="preserve">it is noted that </w:t>
      </w:r>
      <w:r w:rsidR="00484E09" w:rsidRPr="00830A8B">
        <w:rPr>
          <w:rFonts w:asciiTheme="majorHAnsi" w:hAnsiTheme="majorHAnsi" w:cstheme="majorHAnsi"/>
        </w:rPr>
        <w:t xml:space="preserve">very few articulated clear reasons behind this exclusion. Further, it was found that few programmes were able to articulate clearly how intended outcomes link with clear causes of conflict. Programme documents commonly described conflicts in general terms focusing more on the effects of conflict and not specifying clear causes of conflict that the programme sought to address. </w:t>
      </w:r>
      <w:r w:rsidR="008352C5">
        <w:rPr>
          <w:rFonts w:asciiTheme="majorHAnsi" w:hAnsiTheme="majorHAnsi" w:cstheme="majorHAnsi"/>
        </w:rPr>
        <w:t xml:space="preserve">Further, causes and effects of conflict were seldom distinguished in programme documents. </w:t>
      </w:r>
      <w:r w:rsidR="00484E09" w:rsidRPr="00830A8B">
        <w:rPr>
          <w:rFonts w:asciiTheme="majorHAnsi" w:hAnsiTheme="majorHAnsi" w:cstheme="majorHAnsi"/>
        </w:rPr>
        <w:t xml:space="preserve">The language used to describe </w:t>
      </w:r>
      <w:r w:rsidR="00633EB9" w:rsidRPr="00830A8B">
        <w:rPr>
          <w:rFonts w:asciiTheme="majorHAnsi" w:hAnsiTheme="majorHAnsi" w:cstheme="majorHAnsi"/>
        </w:rPr>
        <w:t>programme</w:t>
      </w:r>
      <w:r w:rsidR="00484E09" w:rsidRPr="00830A8B">
        <w:rPr>
          <w:rFonts w:asciiTheme="majorHAnsi" w:hAnsiTheme="majorHAnsi" w:cstheme="majorHAnsi"/>
        </w:rPr>
        <w:t xml:space="preserve"> aims was frequently generic and vague, often lacking any elaboration beyond “to promote vertical and horizontal social cohesion” or “to build the resilience of young people.” </w:t>
      </w:r>
    </w:p>
    <w:p w14:paraId="1D939DAF" w14:textId="3D4D050B" w:rsidR="00484E09" w:rsidRPr="00830A8B" w:rsidRDefault="00484E09" w:rsidP="00830A8B">
      <w:pPr>
        <w:spacing w:line="240" w:lineRule="auto"/>
        <w:rPr>
          <w:rFonts w:asciiTheme="majorHAnsi" w:hAnsiTheme="majorHAnsi" w:cstheme="majorHAnsi"/>
        </w:rPr>
      </w:pPr>
    </w:p>
    <w:p w14:paraId="1A233426" w14:textId="4181C099" w:rsidR="00256498" w:rsidRDefault="002D48D7" w:rsidP="00D17EAA">
      <w:pPr>
        <w:spacing w:line="240" w:lineRule="auto"/>
        <w:jc w:val="both"/>
        <w:rPr>
          <w:rFonts w:asciiTheme="majorHAnsi" w:hAnsiTheme="majorHAnsi" w:cstheme="majorHAnsi"/>
        </w:rPr>
      </w:pPr>
      <w:r w:rsidRPr="00830A8B">
        <w:rPr>
          <w:rFonts w:asciiTheme="majorHAnsi" w:hAnsiTheme="majorHAnsi" w:cstheme="majorHAnsi"/>
        </w:rPr>
        <w:t xml:space="preserve">While all </w:t>
      </w:r>
      <w:proofErr w:type="spellStart"/>
      <w:r w:rsidRPr="00830A8B">
        <w:rPr>
          <w:rFonts w:asciiTheme="majorHAnsi" w:hAnsiTheme="majorHAnsi" w:cstheme="majorHAnsi"/>
        </w:rPr>
        <w:t>PBF</w:t>
      </w:r>
      <w:proofErr w:type="spellEnd"/>
      <w:r w:rsidRPr="00830A8B">
        <w:rPr>
          <w:rFonts w:asciiTheme="majorHAnsi" w:hAnsiTheme="majorHAnsi" w:cstheme="majorHAnsi"/>
        </w:rPr>
        <w:t xml:space="preserve">-funded initiatives included </w:t>
      </w:r>
      <w:r w:rsidR="00256498">
        <w:rPr>
          <w:rFonts w:asciiTheme="majorHAnsi" w:hAnsiTheme="majorHAnsi" w:cstheme="majorHAnsi"/>
        </w:rPr>
        <w:t>theories of change (</w:t>
      </w:r>
      <w:proofErr w:type="spellStart"/>
      <w:r w:rsidRPr="00830A8B">
        <w:rPr>
          <w:rFonts w:asciiTheme="majorHAnsi" w:hAnsiTheme="majorHAnsi" w:cstheme="majorHAnsi"/>
        </w:rPr>
        <w:t>ToCs</w:t>
      </w:r>
      <w:proofErr w:type="spellEnd"/>
      <w:r w:rsidR="00256498">
        <w:rPr>
          <w:rFonts w:asciiTheme="majorHAnsi" w:hAnsiTheme="majorHAnsi" w:cstheme="majorHAnsi"/>
        </w:rPr>
        <w:t>)</w:t>
      </w:r>
      <w:r w:rsidRPr="00830A8B">
        <w:rPr>
          <w:rFonts w:asciiTheme="majorHAnsi" w:hAnsiTheme="majorHAnsi" w:cstheme="majorHAnsi"/>
        </w:rPr>
        <w:t>, few initiatives funded by other donors included theories of change</w:t>
      </w:r>
      <w:r w:rsidRPr="00830A8B">
        <w:rPr>
          <w:rStyle w:val="FootnoteReference"/>
          <w:rFonts w:asciiTheme="majorHAnsi" w:hAnsiTheme="majorHAnsi" w:cstheme="majorHAnsi"/>
        </w:rPr>
        <w:footnoteReference w:id="61"/>
      </w:r>
      <w:r w:rsidRPr="00830A8B">
        <w:rPr>
          <w:rFonts w:asciiTheme="majorHAnsi" w:hAnsiTheme="majorHAnsi" w:cstheme="majorHAnsi"/>
        </w:rPr>
        <w:t xml:space="preserve"> except in cases where other donors required theories of change in proposal templates. See description of theories of change in </w:t>
      </w:r>
      <w:r w:rsidRPr="00F32A60">
        <w:rPr>
          <w:rFonts w:asciiTheme="majorHAnsi" w:hAnsiTheme="majorHAnsi" w:cstheme="majorHAnsi"/>
          <w:highlight w:val="yellow"/>
        </w:rPr>
        <w:t xml:space="preserve">Box </w:t>
      </w:r>
      <w:r w:rsidR="009B4F2C" w:rsidRPr="00F32A60">
        <w:rPr>
          <w:rFonts w:asciiTheme="majorHAnsi" w:hAnsiTheme="majorHAnsi" w:cstheme="majorHAnsi"/>
          <w:highlight w:val="yellow"/>
        </w:rPr>
        <w:t>1</w:t>
      </w:r>
      <w:r w:rsidR="00333FB4">
        <w:rPr>
          <w:rFonts w:asciiTheme="majorHAnsi" w:hAnsiTheme="majorHAnsi" w:cstheme="majorHAnsi"/>
        </w:rPr>
        <w:t>8</w:t>
      </w:r>
      <w:r w:rsidRPr="00830A8B">
        <w:rPr>
          <w:rFonts w:asciiTheme="majorHAnsi" w:hAnsiTheme="majorHAnsi" w:cstheme="majorHAnsi"/>
        </w:rPr>
        <w:t xml:space="preserve"> to understand the purpose, form and use of UNICEF theories of change, plus a sample of a strong theory of change.</w:t>
      </w:r>
    </w:p>
    <w:p w14:paraId="7C25114E" w14:textId="77777777" w:rsidR="00256498" w:rsidRDefault="00256498" w:rsidP="00D17EAA">
      <w:pPr>
        <w:spacing w:line="240" w:lineRule="auto"/>
        <w:jc w:val="both"/>
        <w:rPr>
          <w:rFonts w:asciiTheme="majorHAnsi" w:hAnsiTheme="majorHAnsi" w:cstheme="majorHAnsi"/>
        </w:rPr>
      </w:pPr>
    </w:p>
    <w:p w14:paraId="3F72F494" w14:textId="53945245" w:rsidR="00D17EAA" w:rsidRDefault="00633EB9" w:rsidP="00D17EAA">
      <w:pPr>
        <w:spacing w:line="240" w:lineRule="auto"/>
        <w:jc w:val="both"/>
        <w:rPr>
          <w:rFonts w:asciiTheme="majorHAnsi" w:hAnsiTheme="majorHAnsi" w:cstheme="majorHAnsi"/>
        </w:rPr>
      </w:pPr>
      <w:proofErr w:type="spellStart"/>
      <w:r w:rsidRPr="00830A8B">
        <w:rPr>
          <w:rFonts w:asciiTheme="majorHAnsi" w:hAnsiTheme="majorHAnsi" w:cstheme="majorHAnsi"/>
        </w:rPr>
        <w:t>ToCs</w:t>
      </w:r>
      <w:proofErr w:type="spellEnd"/>
      <w:r w:rsidRPr="00830A8B">
        <w:rPr>
          <w:rFonts w:asciiTheme="majorHAnsi" w:hAnsiTheme="majorHAnsi" w:cstheme="majorHAnsi"/>
        </w:rPr>
        <w:t xml:space="preserve"> </w:t>
      </w:r>
      <w:r w:rsidR="00484E09" w:rsidRPr="00830A8B">
        <w:rPr>
          <w:rFonts w:asciiTheme="majorHAnsi" w:hAnsiTheme="majorHAnsi" w:cstheme="majorHAnsi"/>
        </w:rPr>
        <w:t xml:space="preserve">analyzed from the sample generally lacked strategic vision and failed to </w:t>
      </w:r>
      <w:r w:rsidR="008352C5">
        <w:rPr>
          <w:rFonts w:asciiTheme="majorHAnsi" w:hAnsiTheme="majorHAnsi" w:cstheme="majorHAnsi"/>
        </w:rPr>
        <w:t xml:space="preserve">clearly </w:t>
      </w:r>
      <w:r w:rsidR="00484E09" w:rsidRPr="00830A8B">
        <w:rPr>
          <w:rFonts w:asciiTheme="majorHAnsi" w:hAnsiTheme="majorHAnsi" w:cstheme="majorHAnsi"/>
        </w:rPr>
        <w:t xml:space="preserve">demonstrate how programme outputs address conflict causes. Few </w:t>
      </w:r>
      <w:proofErr w:type="spellStart"/>
      <w:r w:rsidR="00484E09" w:rsidRPr="00830A8B">
        <w:rPr>
          <w:rFonts w:asciiTheme="majorHAnsi" w:hAnsiTheme="majorHAnsi" w:cstheme="majorHAnsi"/>
        </w:rPr>
        <w:t>ToCs</w:t>
      </w:r>
      <w:proofErr w:type="spellEnd"/>
      <w:r w:rsidR="00484E09" w:rsidRPr="00830A8B">
        <w:rPr>
          <w:rFonts w:asciiTheme="majorHAnsi" w:hAnsiTheme="majorHAnsi" w:cstheme="majorHAnsi"/>
        </w:rPr>
        <w:t xml:space="preserve"> include details that connect to the context they are to be applied or adequately explain how activities will affect the conflict context, thus </w:t>
      </w:r>
      <w:proofErr w:type="spellStart"/>
      <w:r w:rsidR="00484E09" w:rsidRPr="00830A8B">
        <w:rPr>
          <w:rFonts w:asciiTheme="majorHAnsi" w:hAnsiTheme="majorHAnsi" w:cstheme="majorHAnsi"/>
        </w:rPr>
        <w:t>ToCs</w:t>
      </w:r>
      <w:proofErr w:type="spellEnd"/>
      <w:r w:rsidR="00484E09" w:rsidRPr="00830A8B">
        <w:rPr>
          <w:rFonts w:asciiTheme="majorHAnsi" w:hAnsiTheme="majorHAnsi" w:cstheme="majorHAnsi"/>
        </w:rPr>
        <w:t xml:space="preserve"> are unable to be tested. Some </w:t>
      </w:r>
      <w:proofErr w:type="spellStart"/>
      <w:r w:rsidR="00484E09" w:rsidRPr="00830A8B">
        <w:rPr>
          <w:rFonts w:asciiTheme="majorHAnsi" w:hAnsiTheme="majorHAnsi" w:cstheme="majorHAnsi"/>
        </w:rPr>
        <w:t>ToCs</w:t>
      </w:r>
      <w:proofErr w:type="spellEnd"/>
      <w:r w:rsidR="00484E09" w:rsidRPr="00830A8B">
        <w:rPr>
          <w:rFonts w:asciiTheme="majorHAnsi" w:hAnsiTheme="majorHAnsi" w:cstheme="majorHAnsi"/>
        </w:rPr>
        <w:t xml:space="preserve"> were over one page long and it was difficult </w:t>
      </w:r>
      <w:r w:rsidRPr="00830A8B">
        <w:rPr>
          <w:rFonts w:asciiTheme="majorHAnsi" w:hAnsiTheme="majorHAnsi" w:cstheme="majorHAnsi"/>
        </w:rPr>
        <w:t xml:space="preserve">identify any </w:t>
      </w:r>
      <w:r w:rsidR="008352C5">
        <w:rPr>
          <w:rFonts w:asciiTheme="majorHAnsi" w:hAnsiTheme="majorHAnsi" w:cstheme="majorHAnsi"/>
        </w:rPr>
        <w:t xml:space="preserve">clear </w:t>
      </w:r>
      <w:r w:rsidRPr="00830A8B">
        <w:rPr>
          <w:rFonts w:asciiTheme="majorHAnsi" w:hAnsiTheme="majorHAnsi" w:cstheme="majorHAnsi"/>
        </w:rPr>
        <w:t>rationale</w:t>
      </w:r>
      <w:r w:rsidR="00484E09" w:rsidRPr="00830A8B">
        <w:rPr>
          <w:rFonts w:asciiTheme="majorHAnsi" w:hAnsiTheme="majorHAnsi" w:cstheme="majorHAnsi"/>
        </w:rPr>
        <w:t>.</w:t>
      </w:r>
      <w:r w:rsidR="00D17EAA">
        <w:rPr>
          <w:rFonts w:asciiTheme="majorHAnsi" w:hAnsiTheme="majorHAnsi" w:cstheme="majorHAnsi"/>
        </w:rPr>
        <w:t xml:space="preserve"> </w:t>
      </w:r>
      <w:r w:rsidR="00D17EAA" w:rsidRPr="00B6435B">
        <w:t xml:space="preserve">In some cases, </w:t>
      </w:r>
      <w:r w:rsidR="00D17EAA">
        <w:t xml:space="preserve">respondents noted that </w:t>
      </w:r>
      <w:r w:rsidR="00D17EAA" w:rsidRPr="00B6435B">
        <w:t xml:space="preserve">weak peacebuilding </w:t>
      </w:r>
      <w:proofErr w:type="spellStart"/>
      <w:r w:rsidR="00D17EAA">
        <w:t>ToCs</w:t>
      </w:r>
      <w:proofErr w:type="spellEnd"/>
      <w:r w:rsidR="00D17EAA" w:rsidRPr="00B6435B">
        <w:t xml:space="preserve"> have required Country Offices to go back to the drawing board to rethink their approach.</w:t>
      </w:r>
    </w:p>
    <w:p w14:paraId="76D9B4F9" w14:textId="77777777" w:rsidR="00830A8B" w:rsidRPr="00830A8B" w:rsidRDefault="00830A8B" w:rsidP="00830A8B">
      <w:pPr>
        <w:spacing w:line="240" w:lineRule="auto"/>
        <w:rPr>
          <w:rFonts w:asciiTheme="majorHAnsi" w:hAnsiTheme="majorHAnsi" w:cstheme="majorHAnsi"/>
        </w:rPr>
      </w:pPr>
    </w:p>
    <w:tbl>
      <w:tblPr>
        <w:tblStyle w:val="TableGrid"/>
        <w:tblW w:w="0" w:type="auto"/>
        <w:tblLook w:val="04A0" w:firstRow="1" w:lastRow="0" w:firstColumn="1" w:lastColumn="0" w:noHBand="0" w:noVBand="1"/>
      </w:tblPr>
      <w:tblGrid>
        <w:gridCol w:w="4598"/>
      </w:tblGrid>
      <w:tr w:rsidR="00F95AE1" w:rsidRPr="001A0F06" w14:paraId="119896BF" w14:textId="77777777" w:rsidTr="003B41ED">
        <w:tc>
          <w:tcPr>
            <w:tcW w:w="9576" w:type="dxa"/>
            <w:shd w:val="clear" w:color="auto" w:fill="A6A6A6" w:themeFill="background1" w:themeFillShade="A6"/>
          </w:tcPr>
          <w:p w14:paraId="0E4F41B6" w14:textId="6EE808FE" w:rsidR="00F95AE1" w:rsidRPr="00E6677B" w:rsidRDefault="00F95AE1" w:rsidP="003B41ED">
            <w:pPr>
              <w:spacing w:before="60" w:after="60"/>
              <w:rPr>
                <w:b/>
                <w:bCs/>
                <w:sz w:val="18"/>
                <w:szCs w:val="18"/>
              </w:rPr>
            </w:pPr>
            <w:bookmarkStart w:id="101" w:name="_Toc25350675"/>
            <w:bookmarkStart w:id="102" w:name="_Toc30434108"/>
            <w:r w:rsidRPr="00E6677B">
              <w:rPr>
                <w:b/>
                <w:bCs/>
                <w:sz w:val="18"/>
                <w:szCs w:val="18"/>
              </w:rPr>
              <w:t xml:space="preserve">Box </w:t>
            </w:r>
            <w:r w:rsidRPr="00E6677B">
              <w:rPr>
                <w:b/>
                <w:bCs/>
                <w:sz w:val="18"/>
                <w:szCs w:val="18"/>
              </w:rPr>
              <w:fldChar w:fldCharType="begin"/>
            </w:r>
            <w:r w:rsidRPr="00E6677B">
              <w:rPr>
                <w:b/>
                <w:bCs/>
                <w:sz w:val="18"/>
                <w:szCs w:val="18"/>
              </w:rPr>
              <w:instrText xml:space="preserve"> SEQ Box \* ARABIC </w:instrText>
            </w:r>
            <w:r w:rsidRPr="00E6677B">
              <w:rPr>
                <w:b/>
                <w:bCs/>
                <w:sz w:val="18"/>
                <w:szCs w:val="18"/>
              </w:rPr>
              <w:fldChar w:fldCharType="separate"/>
            </w:r>
            <w:r w:rsidR="00240287">
              <w:rPr>
                <w:b/>
                <w:bCs/>
                <w:noProof/>
                <w:sz w:val="18"/>
                <w:szCs w:val="18"/>
              </w:rPr>
              <w:t>18</w:t>
            </w:r>
            <w:r w:rsidRPr="00E6677B">
              <w:rPr>
                <w:b/>
                <w:bCs/>
                <w:sz w:val="18"/>
                <w:szCs w:val="18"/>
              </w:rPr>
              <w:fldChar w:fldCharType="end"/>
            </w:r>
            <w:r w:rsidRPr="00E6677B">
              <w:rPr>
                <w:b/>
                <w:bCs/>
                <w:sz w:val="18"/>
                <w:szCs w:val="18"/>
              </w:rPr>
              <w:t>: UNICEF guidance on theories of change</w:t>
            </w:r>
            <w:bookmarkEnd w:id="101"/>
            <w:bookmarkEnd w:id="102"/>
          </w:p>
        </w:tc>
      </w:tr>
      <w:tr w:rsidR="00F95AE1" w:rsidRPr="00D33D37" w14:paraId="7A163BA8" w14:textId="77777777" w:rsidTr="003B41ED">
        <w:tc>
          <w:tcPr>
            <w:tcW w:w="9576" w:type="dxa"/>
          </w:tcPr>
          <w:p w14:paraId="7DC5D5FF" w14:textId="1D067D2B" w:rsidR="00F95AE1" w:rsidRPr="00D33D37" w:rsidRDefault="00F95AE1" w:rsidP="00256498">
            <w:pPr>
              <w:keepNext/>
              <w:spacing w:line="240" w:lineRule="auto"/>
              <w:rPr>
                <w:sz w:val="18"/>
                <w:szCs w:val="18"/>
              </w:rPr>
            </w:pPr>
            <w:r w:rsidRPr="001A0F06">
              <w:rPr>
                <w:sz w:val="18"/>
                <w:szCs w:val="18"/>
              </w:rPr>
              <w:lastRenderedPageBreak/>
              <w:t xml:space="preserve">UNICEF </w:t>
            </w:r>
            <w:r>
              <w:rPr>
                <w:sz w:val="18"/>
                <w:szCs w:val="18"/>
              </w:rPr>
              <w:t xml:space="preserve">Conflict Sensitivity and Peacebuilding Programming Guide states that developing a Theory of Change </w:t>
            </w:r>
            <w:r w:rsidR="00633EB9">
              <w:rPr>
                <w:sz w:val="18"/>
                <w:szCs w:val="18"/>
              </w:rPr>
              <w:t>(</w:t>
            </w:r>
            <w:proofErr w:type="spellStart"/>
            <w:r w:rsidR="00633EB9">
              <w:rPr>
                <w:sz w:val="18"/>
                <w:szCs w:val="18"/>
              </w:rPr>
              <w:t>ToC</w:t>
            </w:r>
            <w:proofErr w:type="spellEnd"/>
            <w:r w:rsidR="00633EB9">
              <w:rPr>
                <w:sz w:val="18"/>
                <w:szCs w:val="18"/>
              </w:rPr>
              <w:t xml:space="preserve">) </w:t>
            </w:r>
            <w:r>
              <w:rPr>
                <w:sz w:val="18"/>
                <w:szCs w:val="18"/>
              </w:rPr>
              <w:t>should be a</w:t>
            </w:r>
            <w:r w:rsidRPr="00934880">
              <w:rPr>
                <w:sz w:val="18"/>
                <w:szCs w:val="18"/>
              </w:rPr>
              <w:t xml:space="preserve">t the heart of </w:t>
            </w:r>
            <w:r>
              <w:rPr>
                <w:sz w:val="18"/>
                <w:szCs w:val="18"/>
              </w:rPr>
              <w:t xml:space="preserve">the </w:t>
            </w:r>
            <w:r w:rsidRPr="00934880">
              <w:rPr>
                <w:sz w:val="18"/>
                <w:szCs w:val="18"/>
              </w:rPr>
              <w:t>programme design process</w:t>
            </w:r>
            <w:r>
              <w:rPr>
                <w:sz w:val="18"/>
                <w:szCs w:val="18"/>
              </w:rPr>
              <w:t xml:space="preserve">. It further </w:t>
            </w:r>
            <w:r w:rsidRPr="00934880">
              <w:rPr>
                <w:sz w:val="18"/>
                <w:szCs w:val="18"/>
              </w:rPr>
              <w:t xml:space="preserve">indicates that </w:t>
            </w:r>
            <w:r>
              <w:rPr>
                <w:sz w:val="18"/>
                <w:szCs w:val="18"/>
              </w:rPr>
              <w:t xml:space="preserve">the purpose of </w:t>
            </w:r>
            <w:r w:rsidRPr="00934880">
              <w:rPr>
                <w:sz w:val="18"/>
                <w:szCs w:val="18"/>
              </w:rPr>
              <w:t xml:space="preserve">a </w:t>
            </w:r>
            <w:proofErr w:type="spellStart"/>
            <w:r w:rsidR="00633EB9">
              <w:rPr>
                <w:sz w:val="18"/>
                <w:szCs w:val="18"/>
              </w:rPr>
              <w:t>ToC</w:t>
            </w:r>
            <w:proofErr w:type="spellEnd"/>
            <w:r w:rsidR="00633EB9">
              <w:rPr>
                <w:sz w:val="18"/>
                <w:szCs w:val="18"/>
              </w:rPr>
              <w:t xml:space="preserve"> </w:t>
            </w:r>
            <w:r w:rsidRPr="00934880">
              <w:rPr>
                <w:sz w:val="18"/>
                <w:szCs w:val="18"/>
              </w:rPr>
              <w:t xml:space="preserve">is to articulate how and why a set of activities will bring about the changes </w:t>
            </w:r>
            <w:r w:rsidR="008352C5">
              <w:rPr>
                <w:sz w:val="18"/>
                <w:szCs w:val="18"/>
              </w:rPr>
              <w:t>a given</w:t>
            </w:r>
            <w:r w:rsidRPr="00934880">
              <w:rPr>
                <w:sz w:val="18"/>
                <w:szCs w:val="18"/>
              </w:rPr>
              <w:t xml:space="preserve"> peacebuilding programme seeks to achieve.</w:t>
            </w:r>
            <w:r>
              <w:rPr>
                <w:sz w:val="18"/>
                <w:szCs w:val="18"/>
              </w:rPr>
              <w:t xml:space="preserve"> It describes the </w:t>
            </w:r>
            <w:proofErr w:type="spellStart"/>
            <w:r>
              <w:rPr>
                <w:sz w:val="18"/>
                <w:szCs w:val="18"/>
              </w:rPr>
              <w:t>ToC</w:t>
            </w:r>
            <w:proofErr w:type="spellEnd"/>
            <w:r>
              <w:rPr>
                <w:sz w:val="18"/>
                <w:szCs w:val="18"/>
              </w:rPr>
              <w:t xml:space="preserve"> as the lo</w:t>
            </w:r>
            <w:r w:rsidRPr="00934880">
              <w:rPr>
                <w:sz w:val="18"/>
                <w:szCs w:val="18"/>
              </w:rPr>
              <w:t xml:space="preserve">gic of </w:t>
            </w:r>
            <w:r>
              <w:rPr>
                <w:sz w:val="18"/>
                <w:szCs w:val="18"/>
              </w:rPr>
              <w:t>the</w:t>
            </w:r>
            <w:r w:rsidRPr="00934880">
              <w:rPr>
                <w:sz w:val="18"/>
                <w:szCs w:val="18"/>
              </w:rPr>
              <w:t xml:space="preserve"> intervention, linking planned action</w:t>
            </w:r>
            <w:r>
              <w:rPr>
                <w:sz w:val="18"/>
                <w:szCs w:val="18"/>
              </w:rPr>
              <w:t>s</w:t>
            </w:r>
            <w:r w:rsidRPr="00934880">
              <w:rPr>
                <w:sz w:val="18"/>
                <w:szCs w:val="18"/>
              </w:rPr>
              <w:t xml:space="preserve"> to a </w:t>
            </w:r>
            <w:proofErr w:type="spellStart"/>
            <w:r w:rsidRPr="00934880">
              <w:rPr>
                <w:sz w:val="18"/>
                <w:szCs w:val="18"/>
              </w:rPr>
              <w:t>measureable</w:t>
            </w:r>
            <w:proofErr w:type="spellEnd"/>
            <w:r w:rsidRPr="00934880">
              <w:rPr>
                <w:sz w:val="18"/>
                <w:szCs w:val="18"/>
              </w:rPr>
              <w:t xml:space="preserve"> ‘peacebuilding change’</w:t>
            </w:r>
            <w:r>
              <w:rPr>
                <w:sz w:val="18"/>
                <w:szCs w:val="18"/>
              </w:rPr>
              <w:t xml:space="preserve"> and as a critical guide for results</w:t>
            </w:r>
            <w:r w:rsidR="00830A8B">
              <w:rPr>
                <w:sz w:val="18"/>
                <w:szCs w:val="18"/>
              </w:rPr>
              <w:t>-</w:t>
            </w:r>
            <w:r>
              <w:rPr>
                <w:sz w:val="18"/>
                <w:szCs w:val="18"/>
              </w:rPr>
              <w:t xml:space="preserve">based management, and for </w:t>
            </w:r>
            <w:r w:rsidRPr="008A75E4">
              <w:rPr>
                <w:sz w:val="18"/>
                <w:szCs w:val="18"/>
              </w:rPr>
              <w:t xml:space="preserve">setting baselines for </w:t>
            </w:r>
            <w:proofErr w:type="spellStart"/>
            <w:r w:rsidRPr="008A75E4">
              <w:rPr>
                <w:sz w:val="18"/>
                <w:szCs w:val="18"/>
              </w:rPr>
              <w:t>M&amp;E</w:t>
            </w:r>
            <w:proofErr w:type="spellEnd"/>
            <w:r w:rsidRPr="008A75E4">
              <w:rPr>
                <w:sz w:val="18"/>
                <w:szCs w:val="18"/>
              </w:rPr>
              <w:t xml:space="preserve"> efforts. </w:t>
            </w:r>
            <w:r w:rsidRPr="00D33D37">
              <w:rPr>
                <w:sz w:val="18"/>
                <w:szCs w:val="18"/>
              </w:rPr>
              <w:t xml:space="preserve">The basic structure of a </w:t>
            </w:r>
            <w:proofErr w:type="spellStart"/>
            <w:r w:rsidR="008352C5">
              <w:rPr>
                <w:sz w:val="18"/>
                <w:szCs w:val="18"/>
              </w:rPr>
              <w:t>ToC</w:t>
            </w:r>
            <w:proofErr w:type="spellEnd"/>
            <w:r w:rsidRPr="00D33D37">
              <w:rPr>
                <w:sz w:val="18"/>
                <w:szCs w:val="18"/>
              </w:rPr>
              <w:t xml:space="preserve"> is:</w:t>
            </w:r>
          </w:p>
          <w:p w14:paraId="29AF8CFA" w14:textId="77777777" w:rsidR="00F95AE1" w:rsidRDefault="00F95AE1" w:rsidP="00EA3844">
            <w:pPr>
              <w:pStyle w:val="ListParagraph"/>
              <w:keepNext/>
              <w:numPr>
                <w:ilvl w:val="0"/>
                <w:numId w:val="31"/>
              </w:numPr>
              <w:rPr>
                <w:sz w:val="18"/>
                <w:szCs w:val="18"/>
              </w:rPr>
            </w:pPr>
            <w:r w:rsidRPr="00D33D37">
              <w:rPr>
                <w:b/>
                <w:bCs/>
                <w:sz w:val="18"/>
                <w:szCs w:val="18"/>
              </w:rPr>
              <w:t>If</w:t>
            </w:r>
            <w:r w:rsidRPr="00D33D37">
              <w:rPr>
                <w:sz w:val="18"/>
                <w:szCs w:val="18"/>
              </w:rPr>
              <w:t xml:space="preserve"> we implement this programme, project or activity, </w:t>
            </w:r>
          </w:p>
          <w:p w14:paraId="4EC017AE" w14:textId="77777777" w:rsidR="00F95AE1" w:rsidRDefault="00F95AE1" w:rsidP="00EA3844">
            <w:pPr>
              <w:pStyle w:val="ListParagraph"/>
              <w:keepNext/>
              <w:numPr>
                <w:ilvl w:val="0"/>
                <w:numId w:val="31"/>
              </w:numPr>
              <w:rPr>
                <w:sz w:val="18"/>
                <w:szCs w:val="18"/>
              </w:rPr>
            </w:pPr>
            <w:r w:rsidRPr="00D33D37">
              <w:rPr>
                <w:b/>
                <w:bCs/>
                <w:sz w:val="18"/>
                <w:szCs w:val="18"/>
              </w:rPr>
              <w:t>then</w:t>
            </w:r>
            <w:r w:rsidRPr="00D33D37">
              <w:rPr>
                <w:sz w:val="18"/>
                <w:szCs w:val="18"/>
              </w:rPr>
              <w:t xml:space="preserve"> we will create or support this change, </w:t>
            </w:r>
          </w:p>
          <w:p w14:paraId="3A594547" w14:textId="77777777" w:rsidR="00F95AE1" w:rsidRDefault="00F95AE1" w:rsidP="00EA3844">
            <w:pPr>
              <w:pStyle w:val="ListParagraph"/>
              <w:keepNext/>
              <w:numPr>
                <w:ilvl w:val="0"/>
                <w:numId w:val="31"/>
              </w:numPr>
              <w:rPr>
                <w:sz w:val="18"/>
                <w:szCs w:val="18"/>
              </w:rPr>
            </w:pPr>
            <w:r w:rsidRPr="00D33D37">
              <w:rPr>
                <w:b/>
                <w:bCs/>
                <w:sz w:val="18"/>
                <w:szCs w:val="18"/>
              </w:rPr>
              <w:t>because</w:t>
            </w:r>
            <w:r w:rsidRPr="00D33D37">
              <w:rPr>
                <w:sz w:val="18"/>
                <w:szCs w:val="18"/>
              </w:rPr>
              <w:t xml:space="preserve"> the programme addresses root causes, identified in the conflict analysis.</w:t>
            </w:r>
          </w:p>
          <w:p w14:paraId="0DC3912F" w14:textId="0D63B2FB" w:rsidR="00F95AE1" w:rsidRDefault="00F95AE1" w:rsidP="00830A8B">
            <w:pPr>
              <w:keepNext/>
              <w:spacing w:line="240" w:lineRule="auto"/>
              <w:rPr>
                <w:sz w:val="18"/>
                <w:szCs w:val="18"/>
              </w:rPr>
            </w:pPr>
            <w:r>
              <w:rPr>
                <w:sz w:val="18"/>
                <w:szCs w:val="18"/>
              </w:rPr>
              <w:t xml:space="preserve">Guidance underscores the critical importance of </w:t>
            </w:r>
            <w:proofErr w:type="spellStart"/>
            <w:r>
              <w:rPr>
                <w:sz w:val="18"/>
                <w:szCs w:val="18"/>
              </w:rPr>
              <w:t>ToCs</w:t>
            </w:r>
            <w:proofErr w:type="spellEnd"/>
            <w:r>
              <w:rPr>
                <w:sz w:val="18"/>
                <w:szCs w:val="18"/>
              </w:rPr>
              <w:t>, noting “</w:t>
            </w:r>
            <w:r w:rsidRPr="00D33D37">
              <w:rPr>
                <w:sz w:val="18"/>
                <w:szCs w:val="18"/>
              </w:rPr>
              <w:t xml:space="preserve">without a well-articulated theory of change grounded in a conflict analysis, the likelihood of doing harm, or being inefficient or ineffective, substantially </w:t>
            </w:r>
            <w:proofErr w:type="gramStart"/>
            <w:r w:rsidRPr="00D33D37">
              <w:rPr>
                <w:sz w:val="18"/>
                <w:szCs w:val="18"/>
              </w:rPr>
              <w:t>increases.</w:t>
            </w:r>
            <w:r>
              <w:rPr>
                <w:sz w:val="18"/>
                <w:szCs w:val="18"/>
              </w:rPr>
              <w:t>“</w:t>
            </w:r>
            <w:proofErr w:type="gramEnd"/>
            <w:r w:rsidR="008352C5">
              <w:rPr>
                <w:sz w:val="18"/>
                <w:szCs w:val="18"/>
              </w:rPr>
              <w:t xml:space="preserve"> </w:t>
            </w:r>
            <w:r>
              <w:rPr>
                <w:sz w:val="18"/>
                <w:szCs w:val="18"/>
              </w:rPr>
              <w:t xml:space="preserve">Developing </w:t>
            </w:r>
            <w:proofErr w:type="spellStart"/>
            <w:r>
              <w:rPr>
                <w:sz w:val="18"/>
                <w:szCs w:val="18"/>
              </w:rPr>
              <w:t>ToCs</w:t>
            </w:r>
            <w:proofErr w:type="spellEnd"/>
            <w:r>
              <w:rPr>
                <w:sz w:val="18"/>
                <w:szCs w:val="18"/>
              </w:rPr>
              <w:t xml:space="preserve"> was part of common practice </w:t>
            </w:r>
            <w:r w:rsidR="008352C5">
              <w:rPr>
                <w:sz w:val="18"/>
                <w:szCs w:val="18"/>
              </w:rPr>
              <w:t>of</w:t>
            </w:r>
            <w:r>
              <w:rPr>
                <w:sz w:val="18"/>
                <w:szCs w:val="18"/>
              </w:rPr>
              <w:t xml:space="preserve"> </w:t>
            </w:r>
            <w:proofErr w:type="spellStart"/>
            <w:r>
              <w:rPr>
                <w:sz w:val="18"/>
                <w:szCs w:val="18"/>
              </w:rPr>
              <w:t>PBEA</w:t>
            </w:r>
            <w:proofErr w:type="spellEnd"/>
            <w:r>
              <w:rPr>
                <w:sz w:val="18"/>
                <w:szCs w:val="18"/>
              </w:rPr>
              <w:t xml:space="preserve"> </w:t>
            </w:r>
            <w:r w:rsidR="008352C5">
              <w:rPr>
                <w:sz w:val="18"/>
                <w:szCs w:val="18"/>
              </w:rPr>
              <w:t>countries when the programme was in operation</w:t>
            </w:r>
            <w:r>
              <w:rPr>
                <w:sz w:val="18"/>
                <w:szCs w:val="18"/>
              </w:rPr>
              <w:t xml:space="preserve">. A strong </w:t>
            </w:r>
            <w:proofErr w:type="spellStart"/>
            <w:r>
              <w:rPr>
                <w:sz w:val="18"/>
                <w:szCs w:val="18"/>
              </w:rPr>
              <w:t>ToC</w:t>
            </w:r>
            <w:proofErr w:type="spellEnd"/>
            <w:r>
              <w:rPr>
                <w:sz w:val="18"/>
                <w:szCs w:val="18"/>
              </w:rPr>
              <w:t xml:space="preserve"> from a UNICEF programme from the </w:t>
            </w:r>
            <w:proofErr w:type="spellStart"/>
            <w:r>
              <w:rPr>
                <w:sz w:val="18"/>
                <w:szCs w:val="18"/>
              </w:rPr>
              <w:t>PBEA</w:t>
            </w:r>
            <w:proofErr w:type="spellEnd"/>
            <w:r>
              <w:rPr>
                <w:sz w:val="18"/>
                <w:szCs w:val="18"/>
              </w:rPr>
              <w:t xml:space="preserve"> </w:t>
            </w:r>
            <w:proofErr w:type="gramStart"/>
            <w:r>
              <w:rPr>
                <w:sz w:val="18"/>
                <w:szCs w:val="18"/>
              </w:rPr>
              <w:t>era  is</w:t>
            </w:r>
            <w:proofErr w:type="gramEnd"/>
            <w:r>
              <w:rPr>
                <w:sz w:val="18"/>
                <w:szCs w:val="18"/>
              </w:rPr>
              <w:t xml:space="preserve"> described below:</w:t>
            </w:r>
          </w:p>
          <w:p w14:paraId="22A56A21" w14:textId="77777777" w:rsidR="00F95AE1" w:rsidRPr="008A75E4" w:rsidRDefault="00F95AE1" w:rsidP="00830A8B">
            <w:pPr>
              <w:keepNext/>
              <w:spacing w:line="240" w:lineRule="auto"/>
              <w:rPr>
                <w:sz w:val="18"/>
                <w:szCs w:val="18"/>
              </w:rPr>
            </w:pPr>
            <w:r w:rsidRPr="008A75E4">
              <w:rPr>
                <w:i/>
                <w:iCs/>
                <w:sz w:val="18"/>
                <w:szCs w:val="18"/>
              </w:rPr>
              <w:t>“</w:t>
            </w:r>
            <w:r w:rsidRPr="008A75E4">
              <w:rPr>
                <w:b/>
                <w:bCs/>
                <w:i/>
                <w:iCs/>
                <w:sz w:val="18"/>
                <w:szCs w:val="18"/>
              </w:rPr>
              <w:t>If</w:t>
            </w:r>
            <w:r w:rsidRPr="008A75E4">
              <w:rPr>
                <w:i/>
                <w:iCs/>
                <w:sz w:val="18"/>
                <w:szCs w:val="18"/>
              </w:rPr>
              <w:t xml:space="preserve"> education policies, plans, and strategies are not conflict-sensitive and instigate tension between groups </w:t>
            </w:r>
            <w:r w:rsidRPr="008A75E4">
              <w:rPr>
                <w:b/>
                <w:bCs/>
                <w:i/>
                <w:iCs/>
                <w:sz w:val="18"/>
                <w:szCs w:val="18"/>
              </w:rPr>
              <w:t>then</w:t>
            </w:r>
            <w:r w:rsidRPr="008A75E4">
              <w:rPr>
                <w:i/>
                <w:iCs/>
                <w:sz w:val="18"/>
                <w:szCs w:val="18"/>
              </w:rPr>
              <w:t xml:space="preserve"> they can contribute to and fuel conflict. </w:t>
            </w:r>
            <w:r w:rsidRPr="008A75E4">
              <w:rPr>
                <w:b/>
                <w:bCs/>
                <w:i/>
                <w:iCs/>
                <w:sz w:val="18"/>
                <w:szCs w:val="18"/>
              </w:rPr>
              <w:t>If</w:t>
            </w:r>
            <w:r w:rsidRPr="008A75E4">
              <w:rPr>
                <w:i/>
                <w:iCs/>
                <w:sz w:val="18"/>
                <w:szCs w:val="18"/>
              </w:rPr>
              <w:t xml:space="preserve"> policies, plans and strategies promote cultures of non-discrimination, non-violence and social cohesion through textbooks, teaching methods, inclusive education environments and community engagement through School Management Committees, Parent-Teacher Committees, Parent-Teacher Associations, and </w:t>
            </w:r>
            <w:proofErr w:type="spellStart"/>
            <w:r w:rsidRPr="008A75E4">
              <w:rPr>
                <w:i/>
                <w:iCs/>
                <w:sz w:val="18"/>
                <w:szCs w:val="18"/>
              </w:rPr>
              <w:t>Taleemi</w:t>
            </w:r>
            <w:proofErr w:type="spellEnd"/>
            <w:r w:rsidRPr="008A75E4">
              <w:rPr>
                <w:i/>
                <w:iCs/>
                <w:sz w:val="18"/>
                <w:szCs w:val="18"/>
              </w:rPr>
              <w:t xml:space="preserve"> </w:t>
            </w:r>
            <w:proofErr w:type="spellStart"/>
            <w:r w:rsidRPr="008A75E4">
              <w:rPr>
                <w:i/>
                <w:iCs/>
                <w:sz w:val="18"/>
                <w:szCs w:val="18"/>
              </w:rPr>
              <w:t>Islahi</w:t>
            </w:r>
            <w:proofErr w:type="spellEnd"/>
            <w:r w:rsidRPr="008A75E4">
              <w:rPr>
                <w:i/>
                <w:iCs/>
                <w:sz w:val="18"/>
                <w:szCs w:val="18"/>
              </w:rPr>
              <w:t xml:space="preserve"> Jirga (local education councils), </w:t>
            </w:r>
            <w:r w:rsidRPr="008A75E4">
              <w:rPr>
                <w:b/>
                <w:bCs/>
                <w:i/>
                <w:iCs/>
                <w:sz w:val="18"/>
                <w:szCs w:val="18"/>
              </w:rPr>
              <w:t>then</w:t>
            </w:r>
            <w:r w:rsidRPr="008A75E4">
              <w:rPr>
                <w:i/>
                <w:iCs/>
                <w:sz w:val="18"/>
                <w:szCs w:val="18"/>
              </w:rPr>
              <w:t xml:space="preserve"> there will be increased contribution of the education system to building positive social relations between children, youth and teachers in schools, and community members.” </w:t>
            </w:r>
          </w:p>
          <w:p w14:paraId="3EE5345A" w14:textId="77777777" w:rsidR="00F95AE1" w:rsidRPr="00D33D37" w:rsidRDefault="00F95AE1" w:rsidP="00830A8B">
            <w:pPr>
              <w:keepNext/>
              <w:spacing w:line="240" w:lineRule="auto"/>
              <w:rPr>
                <w:sz w:val="18"/>
                <w:szCs w:val="18"/>
              </w:rPr>
            </w:pPr>
            <w:r>
              <w:rPr>
                <w:sz w:val="18"/>
                <w:szCs w:val="18"/>
              </w:rPr>
              <w:t xml:space="preserve">- </w:t>
            </w:r>
            <w:r w:rsidRPr="008A75E4">
              <w:rPr>
                <w:sz w:val="18"/>
                <w:szCs w:val="18"/>
              </w:rPr>
              <w:t xml:space="preserve">UNICEF </w:t>
            </w:r>
            <w:proofErr w:type="spellStart"/>
            <w:r>
              <w:rPr>
                <w:sz w:val="18"/>
                <w:szCs w:val="18"/>
              </w:rPr>
              <w:t>PBEA</w:t>
            </w:r>
            <w:proofErr w:type="spellEnd"/>
            <w:r>
              <w:rPr>
                <w:sz w:val="18"/>
                <w:szCs w:val="18"/>
              </w:rPr>
              <w:t xml:space="preserve"> </w:t>
            </w:r>
            <w:r w:rsidRPr="008A75E4">
              <w:rPr>
                <w:sz w:val="18"/>
                <w:szCs w:val="18"/>
              </w:rPr>
              <w:t>Learning for Peace Pakistan Program</w:t>
            </w:r>
          </w:p>
        </w:tc>
      </w:tr>
    </w:tbl>
    <w:p w14:paraId="25858515" w14:textId="60A7AF98" w:rsidR="00F95AE1" w:rsidRDefault="00F95AE1" w:rsidP="00484E09"/>
    <w:p w14:paraId="05626B5A" w14:textId="50EA57D7" w:rsidR="002D48D7" w:rsidRPr="00830A8B" w:rsidRDefault="002D48D7" w:rsidP="00830A8B">
      <w:pPr>
        <w:spacing w:line="240" w:lineRule="auto"/>
        <w:jc w:val="both"/>
        <w:rPr>
          <w:rFonts w:asciiTheme="majorHAnsi" w:hAnsiTheme="majorHAnsi" w:cstheme="majorHAnsi"/>
        </w:rPr>
      </w:pPr>
      <w:r w:rsidRPr="00830A8B">
        <w:rPr>
          <w:rFonts w:asciiTheme="majorHAnsi" w:hAnsiTheme="majorHAnsi" w:cstheme="majorHAnsi"/>
        </w:rPr>
        <w:t xml:space="preserve">The most common issue noted with </w:t>
      </w:r>
      <w:proofErr w:type="spellStart"/>
      <w:r w:rsidRPr="00830A8B">
        <w:rPr>
          <w:rFonts w:asciiTheme="majorHAnsi" w:hAnsiTheme="majorHAnsi" w:cstheme="majorHAnsi"/>
        </w:rPr>
        <w:t>ToCs</w:t>
      </w:r>
      <w:proofErr w:type="spellEnd"/>
      <w:r w:rsidRPr="00830A8B">
        <w:rPr>
          <w:rFonts w:asciiTheme="majorHAnsi" w:hAnsiTheme="majorHAnsi" w:cstheme="majorHAnsi"/>
        </w:rPr>
        <w:t xml:space="preserve"> reviewed is that ‘if statements’ produce a long list of activities to be conducted and ‘then statements’ describe that all efforts listed will generally culminate in peace, social cohesion and/or enhanced resilience. For example, one ‘then statement’ noted “that people will manage root causes of conflict”, however it is unclear what root causes of conflict are in reference. Another cited, “prospects for creating a society that is tolerant and lives in harmony are greatly enhanced”, though what specific element of society is more tolerant and harmonious is unclear. Finally, one cites “the risk of violence is reduced” without specifying what form of violence is in reference</w:t>
      </w:r>
      <w:r w:rsidR="008352C5">
        <w:rPr>
          <w:rFonts w:asciiTheme="majorHAnsi" w:hAnsiTheme="majorHAnsi" w:cstheme="majorHAnsi"/>
        </w:rPr>
        <w:t xml:space="preserve"> or identifying the perpetrators or victims of violence</w:t>
      </w:r>
      <w:r w:rsidRPr="00830A8B">
        <w:rPr>
          <w:rFonts w:asciiTheme="majorHAnsi" w:hAnsiTheme="majorHAnsi" w:cstheme="majorHAnsi"/>
        </w:rPr>
        <w:t>.</w:t>
      </w:r>
    </w:p>
    <w:p w14:paraId="00A08BDC" w14:textId="77777777" w:rsidR="00633EB9" w:rsidRPr="00830A8B" w:rsidRDefault="00633EB9" w:rsidP="00830A8B">
      <w:pPr>
        <w:spacing w:line="240" w:lineRule="auto"/>
        <w:jc w:val="both"/>
        <w:rPr>
          <w:rFonts w:asciiTheme="majorHAnsi" w:hAnsiTheme="majorHAnsi" w:cstheme="majorHAnsi"/>
        </w:rPr>
      </w:pPr>
    </w:p>
    <w:p w14:paraId="444C0902" w14:textId="77777777" w:rsidR="00484E09" w:rsidRPr="00830A8B" w:rsidRDefault="00484E09" w:rsidP="00830A8B">
      <w:pPr>
        <w:spacing w:line="240" w:lineRule="auto"/>
        <w:jc w:val="both"/>
        <w:rPr>
          <w:rFonts w:asciiTheme="majorHAnsi" w:hAnsiTheme="majorHAnsi" w:cstheme="majorHAnsi"/>
        </w:rPr>
      </w:pPr>
      <w:r w:rsidRPr="00830A8B">
        <w:rPr>
          <w:rFonts w:asciiTheme="majorHAnsi" w:hAnsiTheme="majorHAnsi" w:cstheme="majorHAnsi"/>
        </w:rPr>
        <w:t xml:space="preserve">An observation from field visits was that programme staff were able to verbalize a </w:t>
      </w:r>
      <w:proofErr w:type="gramStart"/>
      <w:r w:rsidRPr="00830A8B">
        <w:rPr>
          <w:rFonts w:asciiTheme="majorHAnsi" w:hAnsiTheme="majorHAnsi" w:cstheme="majorHAnsi"/>
        </w:rPr>
        <w:t>more clear</w:t>
      </w:r>
      <w:proofErr w:type="gramEnd"/>
      <w:r w:rsidRPr="00830A8B">
        <w:rPr>
          <w:rFonts w:asciiTheme="majorHAnsi" w:hAnsiTheme="majorHAnsi" w:cstheme="majorHAnsi"/>
        </w:rPr>
        <w:t xml:space="preserve"> perspective </w:t>
      </w:r>
      <w:r w:rsidRPr="00830A8B">
        <w:rPr>
          <w:rFonts w:asciiTheme="majorHAnsi" w:hAnsiTheme="majorHAnsi" w:cstheme="majorHAnsi"/>
        </w:rPr>
        <w:t xml:space="preserve">on what causes of conflict are being address and outcomes are sought than was seen in programme rationale. In Burundi, for example, the principle cause of conflict addressed by the programme as described in depth by programme staff, implementing partners, community leaders, government officials and young people interviewed is political manipulation of young people and their instrumentalization in committing acts of violence. Programme staff and other stakeholders described how the programme sought to build resilience amongst young people to resist such instrumentalization. The </w:t>
      </w:r>
      <w:proofErr w:type="spellStart"/>
      <w:r w:rsidRPr="00830A8B">
        <w:rPr>
          <w:rFonts w:asciiTheme="majorHAnsi" w:hAnsiTheme="majorHAnsi" w:cstheme="majorHAnsi"/>
        </w:rPr>
        <w:t>ToC</w:t>
      </w:r>
      <w:proofErr w:type="spellEnd"/>
      <w:r w:rsidRPr="00830A8B">
        <w:rPr>
          <w:rFonts w:asciiTheme="majorHAnsi" w:hAnsiTheme="majorHAnsi" w:cstheme="majorHAnsi"/>
        </w:rPr>
        <w:t xml:space="preserve"> however, is quite long, </w:t>
      </w:r>
      <w:proofErr w:type="gramStart"/>
      <w:r w:rsidRPr="00830A8B">
        <w:rPr>
          <w:rFonts w:asciiTheme="majorHAnsi" w:hAnsiTheme="majorHAnsi" w:cstheme="majorHAnsi"/>
        </w:rPr>
        <w:t>making reference</w:t>
      </w:r>
      <w:proofErr w:type="gramEnd"/>
      <w:r w:rsidRPr="00830A8B">
        <w:rPr>
          <w:rFonts w:asciiTheme="majorHAnsi" w:hAnsiTheme="majorHAnsi" w:cstheme="majorHAnsi"/>
        </w:rPr>
        <w:t xml:space="preserve"> to intergenerational dialogue, self-esteem, tolerance, and young people generally playing a more effective role in peacebuilding, though makes no reference to political manipulation or instrumentalization of young people.</w:t>
      </w:r>
    </w:p>
    <w:p w14:paraId="340259CF" w14:textId="65F9F6FF" w:rsidR="00484E09" w:rsidRPr="00830A8B" w:rsidRDefault="00484E09" w:rsidP="00830A8B">
      <w:pPr>
        <w:spacing w:line="240" w:lineRule="auto"/>
        <w:jc w:val="both"/>
        <w:rPr>
          <w:rFonts w:asciiTheme="majorHAnsi" w:hAnsiTheme="majorHAnsi" w:cstheme="majorHAnsi"/>
        </w:rPr>
      </w:pPr>
    </w:p>
    <w:p w14:paraId="5EC19FB7" w14:textId="01E68677" w:rsidR="00A47FDF" w:rsidRDefault="00F95AE1" w:rsidP="00830A8B">
      <w:pPr>
        <w:spacing w:line="240" w:lineRule="auto"/>
        <w:jc w:val="both"/>
        <w:rPr>
          <w:rFonts w:asciiTheme="majorHAnsi" w:hAnsiTheme="majorHAnsi" w:cstheme="majorHAnsi"/>
        </w:rPr>
      </w:pPr>
      <w:r w:rsidRPr="00830A8B">
        <w:rPr>
          <w:rFonts w:asciiTheme="majorHAnsi" w:hAnsiTheme="majorHAnsi" w:cstheme="majorHAnsi"/>
        </w:rPr>
        <w:t xml:space="preserve">Additionally, while many programmes in the sample address a gender issues, typically gender-based violence, early marriage or discriminatory social norms, few programmes rationalized how such gender issues were associated with conflict dynamics. Even as almost all programmatic needs assessments available covered relevant gender issues or elaborated on the effects of conflict on young women, few programmes applied findings from conflict </w:t>
      </w:r>
      <w:r w:rsidR="00CE5F4B">
        <w:rPr>
          <w:rFonts w:asciiTheme="majorHAnsi" w:hAnsiTheme="majorHAnsi" w:cstheme="majorHAnsi"/>
        </w:rPr>
        <w:t>analyses</w:t>
      </w:r>
      <w:r w:rsidRPr="00830A8B">
        <w:rPr>
          <w:rFonts w:asciiTheme="majorHAnsi" w:hAnsiTheme="majorHAnsi" w:cstheme="majorHAnsi"/>
        </w:rPr>
        <w:t xml:space="preserve"> to outline ways in which gender intersects with causes of conflict (either roots or drivers of conflict). Most focus exclusively on specific needs of young women as a result of such issues. Few specify structures of exclusion that produce such needs or analyze how exclusion of women is connected to conflict drivers.</w:t>
      </w:r>
      <w:r w:rsidR="00D93476">
        <w:rPr>
          <w:rFonts w:asciiTheme="majorHAnsi" w:hAnsiTheme="majorHAnsi" w:cstheme="majorHAnsi"/>
        </w:rPr>
        <w:t xml:space="preserve"> </w:t>
      </w:r>
      <w:r w:rsidR="002D48D7" w:rsidRPr="00830A8B">
        <w:rPr>
          <w:rFonts w:asciiTheme="majorHAnsi" w:hAnsiTheme="majorHAnsi" w:cstheme="majorHAnsi"/>
        </w:rPr>
        <w:t xml:space="preserve">An overview of peace and security challenges cited in sample </w:t>
      </w:r>
      <w:proofErr w:type="gramStart"/>
      <w:r w:rsidR="002D48D7" w:rsidRPr="00A47FDF">
        <w:rPr>
          <w:rFonts w:asciiTheme="majorHAnsi" w:hAnsiTheme="majorHAnsi" w:cstheme="majorHAnsi"/>
        </w:rPr>
        <w:t>programmes  along</w:t>
      </w:r>
      <w:proofErr w:type="gramEnd"/>
      <w:r w:rsidR="002D48D7" w:rsidRPr="00A47FDF">
        <w:rPr>
          <w:rFonts w:asciiTheme="majorHAnsi" w:hAnsiTheme="majorHAnsi" w:cstheme="majorHAnsi"/>
        </w:rPr>
        <w:t xml:space="preserve"> with associated goals is available in Appendix </w:t>
      </w:r>
      <w:r w:rsidR="009B4F2C" w:rsidRPr="00A47FDF">
        <w:rPr>
          <w:rFonts w:asciiTheme="majorHAnsi" w:hAnsiTheme="majorHAnsi" w:cstheme="majorHAnsi"/>
        </w:rPr>
        <w:t>J</w:t>
      </w:r>
      <w:r w:rsidR="002D48D7" w:rsidRPr="00A47FDF">
        <w:rPr>
          <w:rFonts w:asciiTheme="majorHAnsi" w:hAnsiTheme="majorHAnsi" w:cstheme="majorHAnsi"/>
        </w:rPr>
        <w:t>.</w:t>
      </w:r>
    </w:p>
    <w:p w14:paraId="03C124BA" w14:textId="77777777" w:rsidR="00373A17" w:rsidRPr="00830A8B" w:rsidRDefault="00373A17" w:rsidP="00830A8B">
      <w:pPr>
        <w:spacing w:line="240" w:lineRule="auto"/>
        <w:jc w:val="both"/>
        <w:rPr>
          <w:rFonts w:asciiTheme="majorHAnsi" w:hAnsiTheme="majorHAnsi" w:cstheme="majorHAnsi"/>
        </w:rPr>
      </w:pPr>
    </w:p>
    <w:p w14:paraId="7D56FCDD" w14:textId="37166D91" w:rsidR="00D039B8" w:rsidRPr="00373A17" w:rsidRDefault="00D039B8" w:rsidP="00373A17">
      <w:pPr>
        <w:spacing w:line="240" w:lineRule="auto"/>
        <w:rPr>
          <w:b/>
          <w:bCs/>
          <w:color w:val="C00000"/>
        </w:rPr>
      </w:pPr>
      <w:r w:rsidRPr="00373A17">
        <w:rPr>
          <w:b/>
          <w:bCs/>
        </w:rPr>
        <w:t xml:space="preserve">Finding </w:t>
      </w:r>
      <w:r w:rsidR="00166DF9" w:rsidRPr="00373A17">
        <w:rPr>
          <w:b/>
          <w:bCs/>
        </w:rPr>
        <w:t>1</w:t>
      </w:r>
      <w:r w:rsidR="007E3648">
        <w:rPr>
          <w:b/>
          <w:bCs/>
        </w:rPr>
        <w:t>3</w:t>
      </w:r>
      <w:r w:rsidRPr="00373A17">
        <w:rPr>
          <w:b/>
          <w:bCs/>
        </w:rPr>
        <w:t xml:space="preserve">: Conflict </w:t>
      </w:r>
      <w:r w:rsidR="00CE5F4B" w:rsidRPr="00373A17">
        <w:rPr>
          <w:b/>
          <w:bCs/>
        </w:rPr>
        <w:t>analys</w:t>
      </w:r>
      <w:r w:rsidR="00373A17">
        <w:rPr>
          <w:b/>
          <w:bCs/>
        </w:rPr>
        <w:t>e</w:t>
      </w:r>
      <w:r w:rsidR="00CE5F4B" w:rsidRPr="00373A17">
        <w:rPr>
          <w:b/>
          <w:bCs/>
        </w:rPr>
        <w:t>s</w:t>
      </w:r>
      <w:r w:rsidRPr="00373A17">
        <w:rPr>
          <w:b/>
          <w:bCs/>
        </w:rPr>
        <w:t xml:space="preserve"> are not systematically used to inform programm</w:t>
      </w:r>
      <w:r w:rsidR="00B2008F" w:rsidRPr="00373A17">
        <w:rPr>
          <w:b/>
          <w:bCs/>
        </w:rPr>
        <w:t>e rationale</w:t>
      </w:r>
      <w:r w:rsidRPr="00373A17">
        <w:rPr>
          <w:b/>
          <w:bCs/>
        </w:rPr>
        <w:t xml:space="preserve">, and up-to-date conflict </w:t>
      </w:r>
      <w:r w:rsidR="00CE5F4B" w:rsidRPr="00373A17">
        <w:rPr>
          <w:b/>
          <w:bCs/>
        </w:rPr>
        <w:t>analyses are</w:t>
      </w:r>
      <w:r w:rsidRPr="00373A17">
        <w:rPr>
          <w:b/>
          <w:bCs/>
        </w:rPr>
        <w:t xml:space="preserve"> not always available.</w:t>
      </w:r>
    </w:p>
    <w:p w14:paraId="19BCDC2A" w14:textId="2B68EAA4" w:rsidR="00D039B8" w:rsidRDefault="00D039B8" w:rsidP="00830A8B">
      <w:pPr>
        <w:spacing w:line="240" w:lineRule="auto"/>
        <w:jc w:val="both"/>
        <w:rPr>
          <w:rFonts w:asciiTheme="majorHAnsi" w:hAnsiTheme="majorHAnsi" w:cstheme="majorHAnsi"/>
        </w:rPr>
      </w:pPr>
    </w:p>
    <w:p w14:paraId="7AAA8945" w14:textId="12E72CB3" w:rsidR="00633EB9" w:rsidRPr="00FE13BF" w:rsidRDefault="00FE13BF" w:rsidP="00830A8B">
      <w:pPr>
        <w:spacing w:line="240" w:lineRule="auto"/>
        <w:jc w:val="both"/>
      </w:pPr>
      <w:r>
        <w:t>This finding</w:t>
      </w:r>
      <w:r w:rsidRPr="000C2646">
        <w:t xml:space="preserve"> concur</w:t>
      </w:r>
      <w:r>
        <w:t>s</w:t>
      </w:r>
      <w:r w:rsidRPr="000C2646">
        <w:t xml:space="preserve"> with the </w:t>
      </w:r>
      <w:proofErr w:type="spellStart"/>
      <w:r w:rsidRPr="000C2646">
        <w:t>PBEA</w:t>
      </w:r>
      <w:proofErr w:type="spellEnd"/>
      <w:r w:rsidRPr="000C2646">
        <w:t xml:space="preserve"> evaluation that a responsive, context-sensitive approach to programming, informed by systematic conflict analysis, is the right strategy. </w:t>
      </w:r>
      <w:r w:rsidR="00484E09" w:rsidRPr="00830A8B">
        <w:rPr>
          <w:rFonts w:asciiTheme="majorHAnsi" w:hAnsiTheme="majorHAnsi" w:cstheme="majorHAnsi"/>
        </w:rPr>
        <w:t xml:space="preserve">A major challenge in isolating clear causes of conflict is that up-to-date conflict </w:t>
      </w:r>
      <w:r w:rsidR="00A361DA">
        <w:rPr>
          <w:rFonts w:asciiTheme="majorHAnsi" w:hAnsiTheme="majorHAnsi" w:cstheme="majorHAnsi"/>
        </w:rPr>
        <w:t>analyses</w:t>
      </w:r>
      <w:r w:rsidR="00484E09" w:rsidRPr="00830A8B">
        <w:rPr>
          <w:rFonts w:asciiTheme="majorHAnsi" w:hAnsiTheme="majorHAnsi" w:cstheme="majorHAnsi"/>
        </w:rPr>
        <w:t xml:space="preserve"> are not always available. </w:t>
      </w:r>
      <w:r w:rsidR="003A2A4A" w:rsidRPr="00830A8B">
        <w:rPr>
          <w:rFonts w:asciiTheme="majorHAnsi" w:hAnsiTheme="majorHAnsi" w:cstheme="majorHAnsi"/>
        </w:rPr>
        <w:t xml:space="preserve">Even as </w:t>
      </w:r>
      <w:r w:rsidR="003A2A4A" w:rsidRPr="00830A8B">
        <w:rPr>
          <w:rFonts w:asciiTheme="majorHAnsi" w:hAnsiTheme="majorHAnsi" w:cstheme="majorHAnsi"/>
        </w:rPr>
        <w:lastRenderedPageBreak/>
        <w:t xml:space="preserve">UNICEF programmes are being implemented in conflict-affected areas, it does not appear that regular conflict analyses are being conducted. </w:t>
      </w:r>
    </w:p>
    <w:p w14:paraId="0C8E523A" w14:textId="77777777" w:rsidR="00192762" w:rsidRDefault="00192762" w:rsidP="00830A8B">
      <w:pPr>
        <w:spacing w:line="240" w:lineRule="auto"/>
        <w:jc w:val="both"/>
        <w:rPr>
          <w:rFonts w:asciiTheme="majorHAnsi" w:hAnsiTheme="majorHAnsi" w:cstheme="majorHAnsi"/>
        </w:rPr>
      </w:pPr>
    </w:p>
    <w:p w14:paraId="3D29A9F6" w14:textId="2F7514DA" w:rsidR="00192762" w:rsidRDefault="00192762" w:rsidP="00830A8B">
      <w:pPr>
        <w:spacing w:line="240" w:lineRule="auto"/>
        <w:jc w:val="both"/>
        <w:rPr>
          <w:rFonts w:asciiTheme="majorHAnsi" w:hAnsiTheme="majorHAnsi" w:cstheme="majorHAnsi"/>
        </w:rPr>
      </w:pPr>
      <w:r>
        <w:rPr>
          <w:rFonts w:asciiTheme="majorHAnsi" w:hAnsiTheme="majorHAnsi" w:cstheme="majorHAnsi"/>
        </w:rPr>
        <w:t xml:space="preserve">It is important to recognize that </w:t>
      </w:r>
      <w:r w:rsidRPr="00192762">
        <w:rPr>
          <w:rFonts w:asciiTheme="majorHAnsi" w:hAnsiTheme="majorHAnsi" w:cstheme="majorHAnsi"/>
        </w:rPr>
        <w:t xml:space="preserve">UNICEF has issued a directive (Procedure Linking Humanitarian and Development Programming) in May 2019 that requires all </w:t>
      </w:r>
      <w:r>
        <w:rPr>
          <w:rFonts w:asciiTheme="majorHAnsi" w:hAnsiTheme="majorHAnsi" w:cstheme="majorHAnsi"/>
        </w:rPr>
        <w:t>country offices</w:t>
      </w:r>
      <w:r w:rsidRPr="00192762">
        <w:rPr>
          <w:rFonts w:asciiTheme="majorHAnsi" w:hAnsiTheme="majorHAnsi" w:cstheme="majorHAnsi"/>
        </w:rPr>
        <w:t xml:space="preserve"> working in conflict affected, fragile and settings affected by major social tensions to have their program informed by an up to date and robust conflict analysis. Programmes must be conflict sensitive and UNICEF must seek opportunities, where possible, to advance peacebuilding goals.</w:t>
      </w:r>
    </w:p>
    <w:p w14:paraId="52430FD8" w14:textId="4D517AE9" w:rsidR="00192762" w:rsidRDefault="00192762" w:rsidP="00830A8B">
      <w:pPr>
        <w:spacing w:line="240" w:lineRule="auto"/>
        <w:jc w:val="both"/>
        <w:rPr>
          <w:rFonts w:asciiTheme="majorHAnsi" w:hAnsiTheme="majorHAnsi" w:cstheme="majorHAnsi"/>
        </w:rPr>
      </w:pPr>
    </w:p>
    <w:p w14:paraId="73CD6E07" w14:textId="64420313" w:rsidR="00192762" w:rsidRDefault="00192762" w:rsidP="00192762">
      <w:pPr>
        <w:spacing w:line="240" w:lineRule="auto"/>
        <w:jc w:val="both"/>
        <w:rPr>
          <w:rFonts w:asciiTheme="majorHAnsi" w:hAnsiTheme="majorHAnsi" w:cstheme="majorHAnsi"/>
        </w:rPr>
      </w:pPr>
      <w:r>
        <w:rPr>
          <w:rFonts w:asciiTheme="majorHAnsi" w:hAnsiTheme="majorHAnsi" w:cstheme="majorHAnsi"/>
        </w:rPr>
        <w:t>While programmes within the sample were developed prior to this directive, it appears that the existence of updated conflict analysis in sample countries was inconsistent. C</w:t>
      </w:r>
      <w:r w:rsidRPr="00830A8B">
        <w:rPr>
          <w:rFonts w:asciiTheme="majorHAnsi" w:hAnsiTheme="majorHAnsi" w:cstheme="majorHAnsi"/>
        </w:rPr>
        <w:t xml:space="preserve">onflict </w:t>
      </w:r>
      <w:r>
        <w:rPr>
          <w:rFonts w:asciiTheme="majorHAnsi" w:hAnsiTheme="majorHAnsi" w:cstheme="majorHAnsi"/>
        </w:rPr>
        <w:t>analysis</w:t>
      </w:r>
      <w:r w:rsidRPr="00830A8B">
        <w:rPr>
          <w:rFonts w:asciiTheme="majorHAnsi" w:hAnsiTheme="majorHAnsi" w:cstheme="majorHAnsi"/>
        </w:rPr>
        <w:t xml:space="preserve"> was part of programme design in some cases while others relied on out-of-date conflict assessments, some conducted during the </w:t>
      </w:r>
      <w:proofErr w:type="spellStart"/>
      <w:r w:rsidRPr="00830A8B">
        <w:rPr>
          <w:rFonts w:asciiTheme="majorHAnsi" w:hAnsiTheme="majorHAnsi" w:cstheme="majorHAnsi"/>
        </w:rPr>
        <w:t>PBEA</w:t>
      </w:r>
      <w:proofErr w:type="spellEnd"/>
      <w:r w:rsidRPr="00830A8B">
        <w:rPr>
          <w:rFonts w:asciiTheme="majorHAnsi" w:hAnsiTheme="majorHAnsi" w:cstheme="majorHAnsi"/>
        </w:rPr>
        <w:t xml:space="preserve"> era, or on conflict </w:t>
      </w:r>
      <w:r>
        <w:rPr>
          <w:rFonts w:asciiTheme="majorHAnsi" w:hAnsiTheme="majorHAnsi" w:cstheme="majorHAnsi"/>
        </w:rPr>
        <w:t>analyses</w:t>
      </w:r>
      <w:r w:rsidRPr="00830A8B">
        <w:rPr>
          <w:rFonts w:asciiTheme="majorHAnsi" w:hAnsiTheme="majorHAnsi" w:cstheme="majorHAnsi"/>
        </w:rPr>
        <w:t xml:space="preserve"> from other agencies. A few respondents also commented that while conflict </w:t>
      </w:r>
      <w:r>
        <w:rPr>
          <w:rFonts w:asciiTheme="majorHAnsi" w:hAnsiTheme="majorHAnsi" w:cstheme="majorHAnsi"/>
        </w:rPr>
        <w:t>analyses were</w:t>
      </w:r>
      <w:r w:rsidRPr="00830A8B">
        <w:rPr>
          <w:rFonts w:asciiTheme="majorHAnsi" w:hAnsiTheme="majorHAnsi" w:cstheme="majorHAnsi"/>
        </w:rPr>
        <w:t xml:space="preserve"> available, </w:t>
      </w:r>
      <w:r>
        <w:rPr>
          <w:rFonts w:asciiTheme="majorHAnsi" w:hAnsiTheme="majorHAnsi" w:cstheme="majorHAnsi"/>
        </w:rPr>
        <w:t>they were</w:t>
      </w:r>
      <w:r w:rsidRPr="00830A8B">
        <w:rPr>
          <w:rFonts w:asciiTheme="majorHAnsi" w:hAnsiTheme="majorHAnsi" w:cstheme="majorHAnsi"/>
        </w:rPr>
        <w:t xml:space="preserve"> not applied explicitly or effectively in the planning process. </w:t>
      </w:r>
    </w:p>
    <w:p w14:paraId="49E51117" w14:textId="77777777" w:rsidR="00192762" w:rsidRDefault="00192762" w:rsidP="00830A8B">
      <w:pPr>
        <w:spacing w:line="240" w:lineRule="auto"/>
        <w:jc w:val="both"/>
        <w:rPr>
          <w:rFonts w:asciiTheme="majorHAnsi" w:hAnsiTheme="majorHAnsi" w:cstheme="majorHAnsi"/>
        </w:rPr>
      </w:pPr>
    </w:p>
    <w:p w14:paraId="593C29FF" w14:textId="4AF53CC8" w:rsidR="00484E09" w:rsidRPr="00830A8B" w:rsidRDefault="00484E09" w:rsidP="00830A8B">
      <w:pPr>
        <w:spacing w:line="240" w:lineRule="auto"/>
        <w:jc w:val="both"/>
        <w:rPr>
          <w:rFonts w:asciiTheme="majorHAnsi" w:hAnsiTheme="majorHAnsi" w:cstheme="majorHAnsi"/>
        </w:rPr>
      </w:pPr>
      <w:r w:rsidRPr="00830A8B">
        <w:rPr>
          <w:rFonts w:asciiTheme="majorHAnsi" w:hAnsiTheme="majorHAnsi" w:cstheme="majorHAnsi"/>
        </w:rPr>
        <w:t xml:space="preserve">Good practice for maintaining up-to-date information on conflict dynamics and applying these to inform programming was found in Mindanao, as described in Box </w:t>
      </w:r>
      <w:r w:rsidR="009B4F2C" w:rsidRPr="00830A8B">
        <w:rPr>
          <w:rFonts w:asciiTheme="majorHAnsi" w:hAnsiTheme="majorHAnsi" w:cstheme="majorHAnsi"/>
        </w:rPr>
        <w:t>1</w:t>
      </w:r>
      <w:r w:rsidR="00333FB4">
        <w:rPr>
          <w:rFonts w:asciiTheme="majorHAnsi" w:hAnsiTheme="majorHAnsi" w:cstheme="majorHAnsi"/>
        </w:rPr>
        <w:t>9</w:t>
      </w:r>
      <w:r w:rsidRPr="00830A8B">
        <w:rPr>
          <w:rFonts w:asciiTheme="majorHAnsi" w:hAnsiTheme="majorHAnsi" w:cstheme="majorHAnsi"/>
        </w:rPr>
        <w:t xml:space="preserve"> below.</w:t>
      </w:r>
    </w:p>
    <w:p w14:paraId="742406A2" w14:textId="77777777" w:rsidR="00484E09" w:rsidRDefault="00484E09" w:rsidP="00484E09"/>
    <w:tbl>
      <w:tblPr>
        <w:tblStyle w:val="TableGrid"/>
        <w:tblW w:w="0" w:type="auto"/>
        <w:tblLook w:val="04A0" w:firstRow="1" w:lastRow="0" w:firstColumn="1" w:lastColumn="0" w:noHBand="0" w:noVBand="1"/>
      </w:tblPr>
      <w:tblGrid>
        <w:gridCol w:w="4536"/>
      </w:tblGrid>
      <w:tr w:rsidR="00484E09" w:rsidRPr="00A67E50" w14:paraId="3F4E14B3" w14:textId="77777777" w:rsidTr="003D66A4">
        <w:tc>
          <w:tcPr>
            <w:tcW w:w="4536" w:type="dxa"/>
            <w:shd w:val="clear" w:color="auto" w:fill="A6A6A6" w:themeFill="background1" w:themeFillShade="A6"/>
          </w:tcPr>
          <w:p w14:paraId="251F5D61" w14:textId="1C4E5CBE" w:rsidR="00484E09" w:rsidRPr="000E2EA2" w:rsidRDefault="000E2EA2" w:rsidP="00256498">
            <w:pPr>
              <w:pStyle w:val="Caption"/>
              <w:spacing w:after="0"/>
              <w:rPr>
                <w:color w:val="000000" w:themeColor="text1"/>
              </w:rPr>
            </w:pPr>
            <w:bookmarkStart w:id="103" w:name="_Toc25350676"/>
            <w:bookmarkStart w:id="104" w:name="_Toc30434109"/>
            <w:r w:rsidRPr="000E2EA2">
              <w:rPr>
                <w:color w:val="000000" w:themeColor="text1"/>
              </w:rPr>
              <w:t xml:space="preserve">Box </w:t>
            </w:r>
            <w:r w:rsidRPr="000E2EA2">
              <w:rPr>
                <w:color w:val="000000" w:themeColor="text1"/>
              </w:rPr>
              <w:fldChar w:fldCharType="begin"/>
            </w:r>
            <w:r w:rsidRPr="000E2EA2">
              <w:rPr>
                <w:color w:val="000000" w:themeColor="text1"/>
              </w:rPr>
              <w:instrText xml:space="preserve"> SEQ Box \* ARABIC </w:instrText>
            </w:r>
            <w:r w:rsidRPr="000E2EA2">
              <w:rPr>
                <w:color w:val="000000" w:themeColor="text1"/>
              </w:rPr>
              <w:fldChar w:fldCharType="separate"/>
            </w:r>
            <w:r w:rsidR="00240287">
              <w:rPr>
                <w:noProof/>
                <w:color w:val="000000" w:themeColor="text1"/>
              </w:rPr>
              <w:t>19</w:t>
            </w:r>
            <w:r w:rsidRPr="000E2EA2">
              <w:rPr>
                <w:color w:val="000000" w:themeColor="text1"/>
              </w:rPr>
              <w:fldChar w:fldCharType="end"/>
            </w:r>
            <w:r w:rsidR="00484E09" w:rsidRPr="000E2EA2">
              <w:rPr>
                <w:color w:val="000000" w:themeColor="text1"/>
              </w:rPr>
              <w:t xml:space="preserve">: Conflict-informed programming </w:t>
            </w:r>
            <w:r w:rsidR="00F51DDF">
              <w:rPr>
                <w:color w:val="000000" w:themeColor="text1"/>
              </w:rPr>
              <w:t>by the</w:t>
            </w:r>
            <w:r w:rsidR="00484E09" w:rsidRPr="000E2EA2">
              <w:rPr>
                <w:color w:val="000000" w:themeColor="text1"/>
              </w:rPr>
              <w:t xml:space="preserve"> </w:t>
            </w:r>
            <w:r w:rsidR="00F51DDF">
              <w:rPr>
                <w:color w:val="000000" w:themeColor="text1"/>
              </w:rPr>
              <w:t xml:space="preserve">UNICEF </w:t>
            </w:r>
            <w:r w:rsidR="00484E09" w:rsidRPr="000E2EA2">
              <w:rPr>
                <w:color w:val="000000" w:themeColor="text1"/>
              </w:rPr>
              <w:t>Mindanao</w:t>
            </w:r>
            <w:bookmarkEnd w:id="103"/>
            <w:r w:rsidR="00F51DDF">
              <w:rPr>
                <w:color w:val="000000" w:themeColor="text1"/>
              </w:rPr>
              <w:t xml:space="preserve"> Field Office in the </w:t>
            </w:r>
            <w:proofErr w:type="spellStart"/>
            <w:r w:rsidR="00BF27D4">
              <w:rPr>
                <w:color w:val="000000" w:themeColor="text1"/>
              </w:rPr>
              <w:t>BARMM</w:t>
            </w:r>
            <w:proofErr w:type="spellEnd"/>
            <w:r w:rsidR="00BF27D4">
              <w:rPr>
                <w:color w:val="000000" w:themeColor="text1"/>
              </w:rPr>
              <w:t xml:space="preserve"> region of Southern </w:t>
            </w:r>
            <w:r w:rsidR="00F51DDF">
              <w:rPr>
                <w:color w:val="000000" w:themeColor="text1"/>
              </w:rPr>
              <w:t>Philippines</w:t>
            </w:r>
            <w:bookmarkEnd w:id="104"/>
            <w:r w:rsidR="00F51DDF">
              <w:rPr>
                <w:color w:val="000000" w:themeColor="text1"/>
              </w:rPr>
              <w:t xml:space="preserve"> </w:t>
            </w:r>
          </w:p>
        </w:tc>
      </w:tr>
      <w:tr w:rsidR="00484E09" w:rsidRPr="00A67E50" w14:paraId="2E0FE8B6" w14:textId="77777777" w:rsidTr="003D66A4">
        <w:tc>
          <w:tcPr>
            <w:tcW w:w="4536" w:type="dxa"/>
          </w:tcPr>
          <w:p w14:paraId="1E0EFBB2" w14:textId="78675F85" w:rsidR="005232F2" w:rsidRPr="005232F2" w:rsidRDefault="005232F2" w:rsidP="00256498">
            <w:pPr>
              <w:spacing w:line="240" w:lineRule="auto"/>
              <w:rPr>
                <w:bCs/>
                <w:sz w:val="18"/>
                <w:szCs w:val="18"/>
              </w:rPr>
            </w:pPr>
            <w:r w:rsidRPr="005232F2">
              <w:rPr>
                <w:bCs/>
                <w:sz w:val="18"/>
                <w:szCs w:val="18"/>
              </w:rPr>
              <w:t xml:space="preserve">Operating in a context affected by protracted conflict, the </w:t>
            </w:r>
            <w:r w:rsidR="00F51DDF">
              <w:rPr>
                <w:bCs/>
                <w:sz w:val="18"/>
                <w:szCs w:val="18"/>
              </w:rPr>
              <w:t>UNICEF</w:t>
            </w:r>
            <w:r w:rsidR="00BF27D4">
              <w:rPr>
                <w:bCs/>
                <w:sz w:val="18"/>
                <w:szCs w:val="18"/>
              </w:rPr>
              <w:t xml:space="preserve"> </w:t>
            </w:r>
            <w:r w:rsidRPr="005232F2">
              <w:rPr>
                <w:bCs/>
                <w:sz w:val="18"/>
                <w:szCs w:val="18"/>
              </w:rPr>
              <w:t xml:space="preserve">Mindanao Field Office </w:t>
            </w:r>
            <w:r w:rsidR="00F51DDF">
              <w:rPr>
                <w:bCs/>
                <w:sz w:val="18"/>
                <w:szCs w:val="18"/>
              </w:rPr>
              <w:t xml:space="preserve">in the </w:t>
            </w:r>
            <w:proofErr w:type="spellStart"/>
            <w:r w:rsidR="00BF27D4">
              <w:rPr>
                <w:bCs/>
                <w:sz w:val="18"/>
                <w:szCs w:val="18"/>
              </w:rPr>
              <w:t>BARMM</w:t>
            </w:r>
            <w:proofErr w:type="spellEnd"/>
            <w:r w:rsidR="00BF27D4">
              <w:rPr>
                <w:bCs/>
                <w:sz w:val="18"/>
                <w:szCs w:val="18"/>
              </w:rPr>
              <w:t xml:space="preserve"> region of Southern </w:t>
            </w:r>
            <w:r w:rsidR="00F51DDF">
              <w:rPr>
                <w:bCs/>
                <w:sz w:val="18"/>
                <w:szCs w:val="18"/>
              </w:rPr>
              <w:t xml:space="preserve">Philippines </w:t>
            </w:r>
            <w:r w:rsidRPr="005232F2">
              <w:rPr>
                <w:bCs/>
                <w:sz w:val="18"/>
                <w:szCs w:val="18"/>
              </w:rPr>
              <w:t xml:space="preserve">demonstrated good practice in conducting conflict </w:t>
            </w:r>
            <w:r w:rsidR="00A361DA">
              <w:rPr>
                <w:bCs/>
                <w:sz w:val="18"/>
                <w:szCs w:val="18"/>
              </w:rPr>
              <w:t>and context analyses</w:t>
            </w:r>
            <w:r w:rsidRPr="005232F2">
              <w:rPr>
                <w:bCs/>
                <w:sz w:val="18"/>
                <w:szCs w:val="18"/>
              </w:rPr>
              <w:t xml:space="preserve"> and applying findings to inform programming. To inform its current office strategy they contracted four targeted pieces of conflict research during 2016 and 2017. Research reports analyzed drivers of child association with armed groups, radicalization and recruitment strategies, and gaps in service delivery in </w:t>
            </w:r>
            <w:proofErr w:type="spellStart"/>
            <w:r w:rsidR="00BF27D4">
              <w:rPr>
                <w:bCs/>
                <w:sz w:val="18"/>
                <w:szCs w:val="18"/>
              </w:rPr>
              <w:t>BARMM</w:t>
            </w:r>
            <w:proofErr w:type="spellEnd"/>
            <w:r w:rsidRPr="005232F2">
              <w:rPr>
                <w:bCs/>
                <w:sz w:val="18"/>
                <w:szCs w:val="18"/>
              </w:rPr>
              <w:t xml:space="preserve"> communities in Mindanao.</w:t>
            </w:r>
          </w:p>
          <w:p w14:paraId="3FDA9343" w14:textId="77777777" w:rsidR="005232F2" w:rsidRPr="005232F2" w:rsidRDefault="005232F2" w:rsidP="00256498">
            <w:pPr>
              <w:spacing w:line="240" w:lineRule="auto"/>
              <w:rPr>
                <w:bCs/>
                <w:sz w:val="18"/>
                <w:szCs w:val="18"/>
              </w:rPr>
            </w:pPr>
            <w:r w:rsidRPr="005232F2">
              <w:rPr>
                <w:bCs/>
                <w:sz w:val="18"/>
                <w:szCs w:val="18"/>
              </w:rPr>
              <w:t xml:space="preserve">Additionally, the office has introduced a periodic ‘landscape analysis’ review of the situation and changing conflict dynamics in order to adjust UNICEF peacebuilding programming and ensure the best contribution in a rapidly changing context. </w:t>
            </w:r>
          </w:p>
          <w:p w14:paraId="3F5042A3" w14:textId="1BB8FF8D" w:rsidR="005232F2" w:rsidRPr="005232F2" w:rsidRDefault="005232F2" w:rsidP="00256498">
            <w:pPr>
              <w:spacing w:line="240" w:lineRule="auto"/>
              <w:rPr>
                <w:bCs/>
                <w:sz w:val="18"/>
                <w:szCs w:val="18"/>
              </w:rPr>
            </w:pPr>
            <w:r w:rsidRPr="005232F2">
              <w:rPr>
                <w:bCs/>
                <w:sz w:val="18"/>
                <w:szCs w:val="18"/>
              </w:rPr>
              <w:t xml:space="preserve">While such efforts represent good practice in promoting conflict sensitive programming and in devising informed </w:t>
            </w:r>
            <w:r w:rsidRPr="005232F2">
              <w:rPr>
                <w:bCs/>
                <w:sz w:val="18"/>
                <w:szCs w:val="18"/>
              </w:rPr>
              <w:t xml:space="preserve">peacebuilding efforts, the office recognizes the need to ensure that the priorities of young people are considered in conflict </w:t>
            </w:r>
            <w:r w:rsidR="00A361DA">
              <w:rPr>
                <w:bCs/>
                <w:sz w:val="18"/>
                <w:szCs w:val="18"/>
              </w:rPr>
              <w:t>analysis processes</w:t>
            </w:r>
            <w:r w:rsidRPr="005232F2">
              <w:rPr>
                <w:bCs/>
                <w:sz w:val="18"/>
                <w:szCs w:val="18"/>
              </w:rPr>
              <w:t xml:space="preserve">. Office representatives discussed ways to integrate the participation of young people in periodic conflict </w:t>
            </w:r>
            <w:r w:rsidR="00A361DA">
              <w:rPr>
                <w:bCs/>
                <w:sz w:val="18"/>
                <w:szCs w:val="18"/>
              </w:rPr>
              <w:t>analysis</w:t>
            </w:r>
            <w:r w:rsidRPr="005232F2">
              <w:rPr>
                <w:bCs/>
                <w:sz w:val="18"/>
                <w:szCs w:val="18"/>
              </w:rPr>
              <w:t xml:space="preserve"> integrated with future programming. </w:t>
            </w:r>
          </w:p>
          <w:p w14:paraId="1B5BDBE7" w14:textId="05194421" w:rsidR="00484E09" w:rsidRPr="00D85EA4" w:rsidRDefault="005232F2" w:rsidP="00256498">
            <w:pPr>
              <w:keepNext/>
              <w:spacing w:line="240" w:lineRule="auto"/>
              <w:rPr>
                <w:bCs/>
                <w:sz w:val="18"/>
                <w:szCs w:val="18"/>
              </w:rPr>
            </w:pPr>
            <w:r w:rsidRPr="005232F2">
              <w:rPr>
                <w:bCs/>
                <w:sz w:val="18"/>
                <w:szCs w:val="18"/>
              </w:rPr>
              <w:t>Efforts were shown to be driven by individuals in decision making positions, not embedded in any formal UNICEF systems or procedures for programming in conflict affected contexts. Underscoring the importance of such systems and procedures, one respondent in the field office noted, “we should have a very clear process for how we do conflict analysis that involves young people.</w:t>
            </w:r>
          </w:p>
        </w:tc>
      </w:tr>
    </w:tbl>
    <w:p w14:paraId="23784F5D" w14:textId="7A6AB241" w:rsidR="00830A8B" w:rsidRDefault="00830A8B" w:rsidP="00B2008F">
      <w:pPr>
        <w:pStyle w:val="Heading3"/>
      </w:pPr>
    </w:p>
    <w:p w14:paraId="6A45693D" w14:textId="727626FE" w:rsidR="006C32DF" w:rsidRDefault="006C32DF" w:rsidP="006C32DF"/>
    <w:p w14:paraId="48674A4A" w14:textId="3D99D485" w:rsidR="007E3648" w:rsidRDefault="007E3648" w:rsidP="006C32DF"/>
    <w:p w14:paraId="517AD1C6" w14:textId="6FCE8280" w:rsidR="007E3648" w:rsidRDefault="007E3648" w:rsidP="006C32DF"/>
    <w:p w14:paraId="2A477C84" w14:textId="1380B045" w:rsidR="007E3648" w:rsidRDefault="007E3648" w:rsidP="006C32DF"/>
    <w:p w14:paraId="4AF6F226" w14:textId="7EB486A6" w:rsidR="007E3648" w:rsidRDefault="007E3648" w:rsidP="006C32DF"/>
    <w:p w14:paraId="6E9E8F41" w14:textId="53EAA1AE" w:rsidR="007E3648" w:rsidRDefault="007E3648" w:rsidP="006C32DF"/>
    <w:p w14:paraId="085C818A" w14:textId="5FE24AE5" w:rsidR="007E3648" w:rsidRDefault="007E3648" w:rsidP="006C32DF"/>
    <w:p w14:paraId="07602323" w14:textId="0E30B76E" w:rsidR="007E3648" w:rsidRDefault="007E3648" w:rsidP="006C32DF"/>
    <w:p w14:paraId="7DF9B5E6" w14:textId="6FC42892" w:rsidR="007E3648" w:rsidRDefault="007E3648" w:rsidP="006C32DF"/>
    <w:p w14:paraId="53555828" w14:textId="0C23DEC3" w:rsidR="007E3648" w:rsidRDefault="007E3648" w:rsidP="006C32DF"/>
    <w:p w14:paraId="5725855A" w14:textId="5579B578" w:rsidR="007E3648" w:rsidRDefault="007E3648" w:rsidP="006C32DF"/>
    <w:p w14:paraId="3933AC63" w14:textId="0E692C1B" w:rsidR="007E3648" w:rsidRDefault="007E3648" w:rsidP="006C32DF"/>
    <w:p w14:paraId="73CDCEFD" w14:textId="398AAF2E" w:rsidR="007E3648" w:rsidRDefault="007E3648" w:rsidP="006C32DF"/>
    <w:p w14:paraId="186F4783" w14:textId="0017313A" w:rsidR="007E3648" w:rsidRDefault="007E3648" w:rsidP="006C32DF"/>
    <w:p w14:paraId="14C8403C" w14:textId="6155002F" w:rsidR="007E3648" w:rsidRDefault="007E3648" w:rsidP="006C32DF"/>
    <w:p w14:paraId="14F4F006" w14:textId="13A8DB7E" w:rsidR="007E3648" w:rsidRDefault="007E3648" w:rsidP="006C32DF"/>
    <w:p w14:paraId="4FF924EC" w14:textId="240A5BC3" w:rsidR="007E3648" w:rsidRDefault="007E3648" w:rsidP="006C32DF"/>
    <w:p w14:paraId="3C6EFC24" w14:textId="08CBC2AE" w:rsidR="007E3648" w:rsidRDefault="007E3648" w:rsidP="006C32DF"/>
    <w:p w14:paraId="0BF83946" w14:textId="4CB9DE6A" w:rsidR="007E3648" w:rsidRDefault="007E3648" w:rsidP="006C32DF"/>
    <w:p w14:paraId="119653E4" w14:textId="4F1CFAF7" w:rsidR="007E3648" w:rsidRDefault="007E3648" w:rsidP="006C32DF"/>
    <w:p w14:paraId="25D4A4DB" w14:textId="69C53834" w:rsidR="007E3648" w:rsidRDefault="007E3648" w:rsidP="006C32DF"/>
    <w:p w14:paraId="4E0A0A24" w14:textId="7233EC74" w:rsidR="007E3648" w:rsidRDefault="007E3648" w:rsidP="006C32DF"/>
    <w:p w14:paraId="4D031520" w14:textId="0A4E578D" w:rsidR="007E3648" w:rsidRDefault="007E3648" w:rsidP="006C32DF"/>
    <w:p w14:paraId="7A81776A" w14:textId="53CF0A61" w:rsidR="007E3648" w:rsidRDefault="007E3648" w:rsidP="006C32DF"/>
    <w:p w14:paraId="48CE023B" w14:textId="223866DB" w:rsidR="007E3648" w:rsidRDefault="007E3648" w:rsidP="006C32DF"/>
    <w:p w14:paraId="68CE95BB" w14:textId="58530D49" w:rsidR="007E3648" w:rsidRDefault="007E3648" w:rsidP="006C32DF"/>
    <w:p w14:paraId="05318802" w14:textId="583B6A13" w:rsidR="007E3648" w:rsidRDefault="007E3648" w:rsidP="006C32DF"/>
    <w:p w14:paraId="7A614153" w14:textId="001418F9" w:rsidR="007E3648" w:rsidRDefault="007E3648" w:rsidP="006C32DF"/>
    <w:p w14:paraId="1C3AD60C" w14:textId="183251EB" w:rsidR="007E3648" w:rsidRDefault="007E3648" w:rsidP="006C32DF"/>
    <w:p w14:paraId="5D7D69C1" w14:textId="77777777" w:rsidR="007E3648" w:rsidRDefault="007E3648" w:rsidP="006C32DF"/>
    <w:p w14:paraId="770BDC69" w14:textId="77777777" w:rsidR="006C32DF" w:rsidRPr="006C32DF" w:rsidRDefault="006C32DF" w:rsidP="006C32DF"/>
    <w:p w14:paraId="4C05C5D4" w14:textId="63FAE2B1" w:rsidR="00916E95" w:rsidRDefault="00406135" w:rsidP="00623003">
      <w:pPr>
        <w:pStyle w:val="Heading2"/>
        <w:ind w:left="720" w:hanging="720"/>
      </w:pPr>
      <w:bookmarkStart w:id="105" w:name="_Toc30434061"/>
      <w:r>
        <w:lastRenderedPageBreak/>
        <w:t>4.0</w:t>
      </w:r>
      <w:r>
        <w:tab/>
        <w:t>Young people</w:t>
      </w:r>
      <w:r w:rsidR="00B40A1C">
        <w:t>’s</w:t>
      </w:r>
      <w:r>
        <w:t xml:space="preserve"> p</w:t>
      </w:r>
      <w:r w:rsidR="00916E95">
        <w:t>articipation</w:t>
      </w:r>
      <w:r>
        <w:t xml:space="preserve"> in peacebuilding</w:t>
      </w:r>
      <w:bookmarkEnd w:id="105"/>
    </w:p>
    <w:p w14:paraId="7C85FD2B" w14:textId="77777777" w:rsidR="003215E0" w:rsidRDefault="003215E0" w:rsidP="00D126D3">
      <w:pPr>
        <w:spacing w:line="240" w:lineRule="auto"/>
        <w:jc w:val="both"/>
      </w:pPr>
    </w:p>
    <w:p w14:paraId="5231452A" w14:textId="026C6BFB" w:rsidR="00361E6A" w:rsidRDefault="005D21F6" w:rsidP="00D126D3">
      <w:pPr>
        <w:spacing w:line="240" w:lineRule="auto"/>
        <w:jc w:val="both"/>
      </w:pPr>
      <w:r>
        <w:t xml:space="preserve">This chapter </w:t>
      </w:r>
      <w:r w:rsidR="002128D2">
        <w:t xml:space="preserve">analyzes how effectively programmes address key barriers to young people’s participation in peacebuilding, </w:t>
      </w:r>
      <w:r>
        <w:t>analyzes the level of participation of young people in UNICEF-supported programmes engaging young people in peacebuilding</w:t>
      </w:r>
      <w:r w:rsidR="002128D2">
        <w:t xml:space="preserve">, and </w:t>
      </w:r>
      <w:r w:rsidR="00361E6A">
        <w:t>adolescent and youth participation in programme planning, monitoring and decision making.</w:t>
      </w:r>
      <w:r w:rsidR="00840D8A">
        <w:t xml:space="preserve"> </w:t>
      </w:r>
    </w:p>
    <w:p w14:paraId="2D3FC1F4" w14:textId="77777777" w:rsidR="00361E6A" w:rsidRDefault="00361E6A" w:rsidP="00D126D3">
      <w:pPr>
        <w:spacing w:line="240" w:lineRule="auto"/>
        <w:jc w:val="both"/>
      </w:pPr>
    </w:p>
    <w:p w14:paraId="54163F5C" w14:textId="77845AFA" w:rsidR="00530420" w:rsidRDefault="005D21F6" w:rsidP="00D126D3">
      <w:pPr>
        <w:spacing w:line="240" w:lineRule="auto"/>
        <w:jc w:val="both"/>
      </w:pPr>
      <w:r>
        <w:t xml:space="preserve">Key terms (‘adolescent-led’, collaborative, </w:t>
      </w:r>
      <w:r w:rsidRPr="00335A01">
        <w:t>consultative and non-participative) outlined in Appendix L inform</w:t>
      </w:r>
      <w:r>
        <w:t xml:space="preserve"> analysis.</w:t>
      </w:r>
      <w:r w:rsidR="00B2008F">
        <w:t xml:space="preserve"> </w:t>
      </w:r>
      <w:r w:rsidR="00840D8A">
        <w:t>Further, w</w:t>
      </w:r>
      <w:r w:rsidR="00530420" w:rsidRPr="00530420">
        <w:t>hile UNICEF itself has no specific definition of “adolescent and youth participation in peacebuilding”, within this report adolescent/youth participation in peacebuilding should be understood as active involvement of adolescents and youth in efforts aimed at addressing the causes and dynamics of conflict, including transformation of structures and cultures from the community level to the national level.</w:t>
      </w:r>
    </w:p>
    <w:p w14:paraId="146D9993" w14:textId="7B4BB598" w:rsidR="00916E95" w:rsidRDefault="00916E95" w:rsidP="00D126D3">
      <w:pPr>
        <w:spacing w:line="240" w:lineRule="auto"/>
        <w:jc w:val="both"/>
      </w:pPr>
    </w:p>
    <w:p w14:paraId="0422EFB6" w14:textId="6FE8E824" w:rsidR="00BE707C" w:rsidRDefault="00BE707C" w:rsidP="00BE707C">
      <w:pPr>
        <w:pStyle w:val="Heading3"/>
        <w:ind w:left="720" w:hanging="720"/>
      </w:pPr>
      <w:bookmarkStart w:id="106" w:name="_Toc30434062"/>
      <w:r>
        <w:t>4.</w:t>
      </w:r>
      <w:r w:rsidR="00166DF9">
        <w:t>1</w:t>
      </w:r>
      <w:r>
        <w:tab/>
      </w:r>
      <w:r w:rsidR="002128D2">
        <w:t>Promoting y</w:t>
      </w:r>
      <w:r w:rsidRPr="00916E95">
        <w:t>oung people’s participation</w:t>
      </w:r>
      <w:r>
        <w:t xml:space="preserve"> in peacebuilding</w:t>
      </w:r>
      <w:bookmarkEnd w:id="106"/>
    </w:p>
    <w:p w14:paraId="4B52C33A" w14:textId="77777777" w:rsidR="00BE707C" w:rsidRDefault="00BE707C" w:rsidP="00BE707C">
      <w:pPr>
        <w:spacing w:line="240" w:lineRule="auto"/>
        <w:jc w:val="both"/>
      </w:pPr>
    </w:p>
    <w:p w14:paraId="0A6B250C" w14:textId="02BD9720" w:rsidR="006400A8" w:rsidRDefault="00BE707C" w:rsidP="00BE707C">
      <w:pPr>
        <w:spacing w:line="240" w:lineRule="auto"/>
        <w:jc w:val="both"/>
        <w:rPr>
          <w:b/>
        </w:rPr>
      </w:pPr>
      <w:r w:rsidRPr="00456D5C">
        <w:rPr>
          <w:b/>
        </w:rPr>
        <w:t xml:space="preserve">Finding </w:t>
      </w:r>
      <w:r>
        <w:rPr>
          <w:b/>
        </w:rPr>
        <w:t>1</w:t>
      </w:r>
      <w:r w:rsidR="007E3648">
        <w:rPr>
          <w:b/>
        </w:rPr>
        <w:t>4</w:t>
      </w:r>
      <w:r w:rsidRPr="00456D5C">
        <w:rPr>
          <w:b/>
        </w:rPr>
        <w:t xml:space="preserve">: </w:t>
      </w:r>
      <w:r w:rsidR="006400A8">
        <w:rPr>
          <w:b/>
        </w:rPr>
        <w:t>P</w:t>
      </w:r>
      <w:r w:rsidR="006400A8" w:rsidRPr="006400A8">
        <w:rPr>
          <w:b/>
        </w:rPr>
        <w:t>rogrammes often focus the majority of their energy and resources in providing young people peacebuilding-oriented life skills and young people-led initiatives at the local level while neglecting the broader institutional ecosystems which young people inhabit.</w:t>
      </w:r>
      <w:r w:rsidR="006400A8">
        <w:rPr>
          <w:b/>
        </w:rPr>
        <w:t xml:space="preserve"> </w:t>
      </w:r>
      <w:r w:rsidRPr="00456D5C">
        <w:rPr>
          <w:b/>
        </w:rPr>
        <w:t xml:space="preserve">While traditional norms are often cited as a barrier to young people’s participation in peacebuilding, advocacy to government officials, community leaders, parents and other adults who enforce such norms have not been regular or systematic. </w:t>
      </w:r>
      <w:r w:rsidR="006400A8">
        <w:rPr>
          <w:b/>
        </w:rPr>
        <w:t>F</w:t>
      </w:r>
      <w:r w:rsidRPr="00456D5C">
        <w:rPr>
          <w:b/>
        </w:rPr>
        <w:t xml:space="preserve">ew </w:t>
      </w:r>
      <w:r>
        <w:rPr>
          <w:b/>
        </w:rPr>
        <w:t>initiatives</w:t>
      </w:r>
      <w:r w:rsidRPr="00456D5C">
        <w:rPr>
          <w:b/>
        </w:rPr>
        <w:t xml:space="preserve"> create spaces for young people to regularly engage with decision-makers or </w:t>
      </w:r>
      <w:r>
        <w:rPr>
          <w:b/>
        </w:rPr>
        <w:t>e</w:t>
      </w:r>
      <w:r w:rsidRPr="006F55ED">
        <w:rPr>
          <w:b/>
        </w:rPr>
        <w:t xml:space="preserve">mbed young people’s participation in systems, structures </w:t>
      </w:r>
      <w:r>
        <w:rPr>
          <w:b/>
        </w:rPr>
        <w:t>or</w:t>
      </w:r>
      <w:r w:rsidRPr="006F55ED">
        <w:rPr>
          <w:b/>
        </w:rPr>
        <w:t xml:space="preserve"> institutions</w:t>
      </w:r>
      <w:r>
        <w:rPr>
          <w:b/>
        </w:rPr>
        <w:t>.</w:t>
      </w:r>
      <w:r w:rsidR="006400A8">
        <w:rPr>
          <w:b/>
        </w:rPr>
        <w:t xml:space="preserve"> </w:t>
      </w:r>
    </w:p>
    <w:p w14:paraId="5FE9B3E2" w14:textId="77777777" w:rsidR="00BE707C" w:rsidRDefault="00BE707C" w:rsidP="00BE707C">
      <w:pPr>
        <w:spacing w:line="240" w:lineRule="auto"/>
        <w:jc w:val="both"/>
      </w:pPr>
    </w:p>
    <w:p w14:paraId="726157C1" w14:textId="77777777" w:rsidR="00F242E7" w:rsidRDefault="00BE707C" w:rsidP="00BE707C">
      <w:pPr>
        <w:spacing w:line="240" w:lineRule="auto"/>
        <w:jc w:val="both"/>
      </w:pPr>
      <w:r>
        <w:t>Respondents from a range of diverse</w:t>
      </w:r>
      <w:r w:rsidRPr="008A74F5">
        <w:t xml:space="preserve"> contexts </w:t>
      </w:r>
      <w:r>
        <w:t xml:space="preserve">noted that </w:t>
      </w:r>
      <w:r w:rsidRPr="008A74F5">
        <w:t xml:space="preserve">traditional norms do not support young people’s participation in community affairs. </w:t>
      </w:r>
      <w:r>
        <w:t>Numerous respondents emphasized that programmes must consider the</w:t>
      </w:r>
      <w:r w:rsidRPr="008A74F5">
        <w:t xml:space="preserve"> perceptions of </w:t>
      </w:r>
      <w:r w:rsidRPr="008A74F5">
        <w:t xml:space="preserve">parents, adults and decision makers </w:t>
      </w:r>
      <w:r>
        <w:t xml:space="preserve">and devise strategies to overcome such barriers when planning programmes. </w:t>
      </w:r>
    </w:p>
    <w:p w14:paraId="4291B363" w14:textId="03989FC8" w:rsidR="00F242E7" w:rsidRDefault="00F242E7" w:rsidP="00BE707C">
      <w:pPr>
        <w:spacing w:line="240" w:lineRule="auto"/>
        <w:jc w:val="both"/>
      </w:pPr>
    </w:p>
    <w:p w14:paraId="0A346767" w14:textId="27FAD9CF" w:rsidR="00E966F0" w:rsidRPr="00F242E7" w:rsidRDefault="00F242E7" w:rsidP="00F242E7">
      <w:pPr>
        <w:spacing w:line="240" w:lineRule="auto"/>
        <w:jc w:val="both"/>
      </w:pPr>
      <w:r>
        <w:t>A key</w:t>
      </w:r>
      <w:r w:rsidRPr="00F242E7">
        <w:t xml:space="preserve"> way to asses UNICEF support to young people’s engagement in peacebuilding is by analyzing the type of enabling environments it is promoting to encourage that young people’s engagement is meaningful.</w:t>
      </w:r>
      <w:r>
        <w:t xml:space="preserve"> </w:t>
      </w:r>
      <w:r w:rsidRPr="00F242E7">
        <w:t>UNICEF’s guidance on the second decade notes that “for participation to be meaningful, adolescents require access to safe spaces, the ability to voice their views, opportunities to exert their influence and a receptive audience.</w:t>
      </w:r>
      <w:r w:rsidR="00E966F0" w:rsidRPr="00F242E7">
        <w:rPr>
          <w:vertAlign w:val="superscript"/>
        </w:rPr>
        <w:footnoteReference w:id="62"/>
      </w:r>
      <w:r w:rsidR="00E966F0" w:rsidRPr="00F242E7">
        <w:t xml:space="preserve"> </w:t>
      </w:r>
    </w:p>
    <w:p w14:paraId="51B555AB" w14:textId="77777777" w:rsidR="00E966F0" w:rsidRPr="00167C66" w:rsidRDefault="00E966F0" w:rsidP="00BE707C">
      <w:pPr>
        <w:spacing w:line="240" w:lineRule="auto"/>
        <w:jc w:val="both"/>
        <w:rPr>
          <w:bCs/>
        </w:rPr>
      </w:pPr>
    </w:p>
    <w:p w14:paraId="4E7A1D61" w14:textId="597ECC2F" w:rsidR="00E966F0" w:rsidRDefault="00E966F0" w:rsidP="00BE707C">
      <w:pPr>
        <w:spacing w:line="240" w:lineRule="auto"/>
        <w:jc w:val="both"/>
        <w:rPr>
          <w:bCs/>
        </w:rPr>
      </w:pPr>
      <w:r>
        <w:rPr>
          <w:bCs/>
        </w:rPr>
        <w:t>Creating an enabling environment for</w:t>
      </w:r>
      <w:r w:rsidRPr="00167C66">
        <w:rPr>
          <w:bCs/>
        </w:rPr>
        <w:t xml:space="preserve"> young </w:t>
      </w:r>
      <w:r>
        <w:rPr>
          <w:bCs/>
        </w:rPr>
        <w:t>people’s</w:t>
      </w:r>
      <w:r w:rsidRPr="00167C66">
        <w:rPr>
          <w:bCs/>
        </w:rPr>
        <w:t xml:space="preserve"> participation in peacebuilding should </w:t>
      </w:r>
      <w:r>
        <w:rPr>
          <w:bCs/>
        </w:rPr>
        <w:t>ideally include</w:t>
      </w:r>
      <w:r w:rsidRPr="00167C66">
        <w:rPr>
          <w:bCs/>
        </w:rPr>
        <w:t xml:space="preserve"> creat</w:t>
      </w:r>
      <w:r>
        <w:rPr>
          <w:bCs/>
        </w:rPr>
        <w:t>ing</w:t>
      </w:r>
      <w:r w:rsidRPr="00167C66">
        <w:rPr>
          <w:bCs/>
        </w:rPr>
        <w:t xml:space="preserve"> spaces for them to engage with</w:t>
      </w:r>
      <w:r>
        <w:rPr>
          <w:bCs/>
        </w:rPr>
        <w:t xml:space="preserve"> a range of key stakeholders that influence peace and security issues, including decision-makers at all levels</w:t>
      </w:r>
      <w:r w:rsidRPr="00167C66">
        <w:rPr>
          <w:bCs/>
        </w:rPr>
        <w:t xml:space="preserve">. </w:t>
      </w:r>
      <w:r>
        <w:rPr>
          <w:bCs/>
        </w:rPr>
        <w:t>And w</w:t>
      </w:r>
      <w:r w:rsidRPr="00167C66">
        <w:rPr>
          <w:bCs/>
        </w:rPr>
        <w:t xml:space="preserve">hile the </w:t>
      </w:r>
      <w:r>
        <w:rPr>
          <w:bCs/>
        </w:rPr>
        <w:t>creation of occasions/spaces to participate</w:t>
      </w:r>
      <w:r w:rsidRPr="00167C66">
        <w:rPr>
          <w:bCs/>
        </w:rPr>
        <w:t xml:space="preserve"> </w:t>
      </w:r>
      <w:r w:rsidRPr="009B4F2C">
        <w:rPr>
          <w:bCs/>
        </w:rPr>
        <w:t>was included in most programmes (as shown in Table 13</w:t>
      </w:r>
      <w:r>
        <w:rPr>
          <w:bCs/>
        </w:rPr>
        <w:t xml:space="preserve"> below</w:t>
      </w:r>
      <w:r w:rsidRPr="009B4F2C">
        <w:rPr>
          <w:bCs/>
        </w:rPr>
        <w:t>), operationally such spaces are often one-time events created at the community level, typically implemented in schools or other community</w:t>
      </w:r>
      <w:r>
        <w:rPr>
          <w:bCs/>
        </w:rPr>
        <w:t xml:space="preserve"> spaces.</w:t>
      </w:r>
      <w:r w:rsidRPr="00167C66">
        <w:rPr>
          <w:bCs/>
        </w:rPr>
        <w:t xml:space="preserve"> </w:t>
      </w:r>
      <w:r>
        <w:rPr>
          <w:bCs/>
        </w:rPr>
        <w:t>Programme were often found to focus too much on the development of participation skills while providing too few opportunities for young people to apply these skills.</w:t>
      </w:r>
    </w:p>
    <w:p w14:paraId="1EFAAFC9" w14:textId="77777777" w:rsidR="00E966F0" w:rsidRDefault="00E966F0" w:rsidP="00BE707C">
      <w:pPr>
        <w:spacing w:line="240" w:lineRule="auto"/>
        <w:jc w:val="both"/>
        <w:rPr>
          <w:i/>
          <w:sz w:val="18"/>
        </w:rPr>
      </w:pPr>
    </w:p>
    <w:p w14:paraId="12366E7D" w14:textId="6E6B6885" w:rsidR="00E966F0" w:rsidRPr="00C43AA0" w:rsidRDefault="00E966F0" w:rsidP="00BE707C">
      <w:pPr>
        <w:pStyle w:val="Caption"/>
        <w:spacing w:after="60"/>
        <w:rPr>
          <w:i/>
          <w:iCs/>
          <w:color w:val="auto"/>
        </w:rPr>
      </w:pPr>
      <w:bookmarkStart w:id="107" w:name="_Toc25350662"/>
      <w:bookmarkStart w:id="108" w:name="_Toc30434140"/>
      <w:r w:rsidRPr="00C43AA0">
        <w:rPr>
          <w:i/>
          <w:iCs/>
          <w:color w:val="auto"/>
        </w:rPr>
        <w:t xml:space="preserve">Table </w:t>
      </w:r>
      <w:r w:rsidRPr="00C43AA0">
        <w:rPr>
          <w:i/>
          <w:iCs/>
          <w:color w:val="auto"/>
        </w:rPr>
        <w:fldChar w:fldCharType="begin"/>
      </w:r>
      <w:r w:rsidRPr="00C43AA0">
        <w:rPr>
          <w:i/>
          <w:iCs/>
          <w:color w:val="auto"/>
        </w:rPr>
        <w:instrText xml:space="preserve"> SEQ Table \* ARABIC </w:instrText>
      </w:r>
      <w:r w:rsidRPr="00C43AA0">
        <w:rPr>
          <w:i/>
          <w:iCs/>
          <w:color w:val="auto"/>
        </w:rPr>
        <w:fldChar w:fldCharType="separate"/>
      </w:r>
      <w:r>
        <w:rPr>
          <w:i/>
          <w:iCs/>
          <w:noProof/>
          <w:color w:val="auto"/>
        </w:rPr>
        <w:t>13</w:t>
      </w:r>
      <w:r w:rsidRPr="00C43AA0">
        <w:rPr>
          <w:i/>
          <w:iCs/>
          <w:color w:val="auto"/>
        </w:rPr>
        <w:fldChar w:fldCharType="end"/>
      </w:r>
      <w:r w:rsidRPr="00C43AA0">
        <w:rPr>
          <w:i/>
          <w:iCs/>
          <w:color w:val="auto"/>
        </w:rPr>
        <w:t xml:space="preserve">: Programmatic approaches to promote young </w:t>
      </w:r>
      <w:r>
        <w:rPr>
          <w:i/>
          <w:iCs/>
          <w:color w:val="auto"/>
        </w:rPr>
        <w:t>people’s</w:t>
      </w:r>
      <w:r w:rsidRPr="00C43AA0">
        <w:rPr>
          <w:i/>
          <w:iCs/>
          <w:color w:val="auto"/>
        </w:rPr>
        <w:t xml:space="preserve"> participation in peacebuilding (</w:t>
      </w:r>
      <w:r>
        <w:rPr>
          <w:i/>
          <w:iCs/>
          <w:color w:val="auto"/>
        </w:rPr>
        <w:t xml:space="preserve">N = </w:t>
      </w:r>
      <w:r w:rsidRPr="00C43AA0">
        <w:rPr>
          <w:i/>
          <w:iCs/>
          <w:color w:val="auto"/>
        </w:rPr>
        <w:t>20)</w:t>
      </w:r>
      <w:bookmarkEnd w:id="107"/>
      <w:bookmarkEnd w:id="108"/>
    </w:p>
    <w:tbl>
      <w:tblPr>
        <w:tblStyle w:val="TableGrid"/>
        <w:tblW w:w="0" w:type="auto"/>
        <w:tblLayout w:type="fixed"/>
        <w:tblLook w:val="04A0" w:firstRow="1" w:lastRow="0" w:firstColumn="1" w:lastColumn="0" w:noHBand="0" w:noVBand="1"/>
      </w:tblPr>
      <w:tblGrid>
        <w:gridCol w:w="3685"/>
        <w:gridCol w:w="540"/>
      </w:tblGrid>
      <w:tr w:rsidR="00E966F0" w:rsidRPr="00F56FAC" w14:paraId="4B36F21D" w14:textId="77777777" w:rsidTr="0003212E">
        <w:trPr>
          <w:trHeight w:val="215"/>
        </w:trPr>
        <w:tc>
          <w:tcPr>
            <w:tcW w:w="3685" w:type="dxa"/>
            <w:shd w:val="clear" w:color="auto" w:fill="E2EFD9" w:themeFill="accent6" w:themeFillTint="33"/>
            <w:noWrap/>
          </w:tcPr>
          <w:p w14:paraId="545C703F" w14:textId="570CE1B2" w:rsidR="00E966F0" w:rsidRPr="00761E6D" w:rsidRDefault="00E966F0" w:rsidP="0003212E">
            <w:pPr>
              <w:spacing w:line="240" w:lineRule="auto"/>
              <w:rPr>
                <w:iCs/>
                <w:sz w:val="18"/>
              </w:rPr>
            </w:pPr>
            <w:r>
              <w:rPr>
                <w:iCs/>
                <w:sz w:val="18"/>
              </w:rPr>
              <w:t>Participation skills</w:t>
            </w:r>
          </w:p>
        </w:tc>
        <w:tc>
          <w:tcPr>
            <w:tcW w:w="540" w:type="dxa"/>
            <w:noWrap/>
            <w:vAlign w:val="center"/>
          </w:tcPr>
          <w:p w14:paraId="794AF21B" w14:textId="12234BD2" w:rsidR="00E966F0" w:rsidRPr="00F56FAC" w:rsidRDefault="00E966F0" w:rsidP="0003212E">
            <w:pPr>
              <w:spacing w:line="240" w:lineRule="auto"/>
              <w:jc w:val="center"/>
              <w:rPr>
                <w:i/>
                <w:sz w:val="18"/>
              </w:rPr>
            </w:pPr>
            <w:r>
              <w:rPr>
                <w:i/>
                <w:sz w:val="18"/>
              </w:rPr>
              <w:t>18</w:t>
            </w:r>
          </w:p>
        </w:tc>
      </w:tr>
      <w:tr w:rsidR="00E966F0" w:rsidRPr="00F56FAC" w14:paraId="57FB0769" w14:textId="77777777" w:rsidTr="0003212E">
        <w:trPr>
          <w:trHeight w:val="215"/>
        </w:trPr>
        <w:tc>
          <w:tcPr>
            <w:tcW w:w="3685" w:type="dxa"/>
            <w:shd w:val="clear" w:color="auto" w:fill="E2EFD9" w:themeFill="accent6" w:themeFillTint="33"/>
            <w:noWrap/>
            <w:hideMark/>
          </w:tcPr>
          <w:p w14:paraId="4D397B4A" w14:textId="77777777" w:rsidR="00E966F0" w:rsidRPr="00761E6D" w:rsidRDefault="00E966F0" w:rsidP="0003212E">
            <w:pPr>
              <w:spacing w:line="240" w:lineRule="auto"/>
              <w:rPr>
                <w:iCs/>
                <w:sz w:val="18"/>
              </w:rPr>
            </w:pPr>
            <w:r w:rsidRPr="00761E6D">
              <w:rPr>
                <w:iCs/>
                <w:sz w:val="18"/>
              </w:rPr>
              <w:t xml:space="preserve">Occasions/spaces for participation </w:t>
            </w:r>
          </w:p>
        </w:tc>
        <w:tc>
          <w:tcPr>
            <w:tcW w:w="540" w:type="dxa"/>
            <w:noWrap/>
            <w:vAlign w:val="center"/>
            <w:hideMark/>
          </w:tcPr>
          <w:p w14:paraId="313BA378" w14:textId="77777777" w:rsidR="00E966F0" w:rsidRPr="00F56FAC" w:rsidRDefault="00E966F0" w:rsidP="0003212E">
            <w:pPr>
              <w:spacing w:line="240" w:lineRule="auto"/>
              <w:jc w:val="center"/>
              <w:rPr>
                <w:i/>
                <w:sz w:val="18"/>
              </w:rPr>
            </w:pPr>
            <w:r w:rsidRPr="00F56FAC">
              <w:rPr>
                <w:i/>
                <w:sz w:val="18"/>
              </w:rPr>
              <w:t>18</w:t>
            </w:r>
          </w:p>
        </w:tc>
      </w:tr>
      <w:tr w:rsidR="00E966F0" w:rsidRPr="00F56FAC" w14:paraId="464F342F" w14:textId="77777777" w:rsidTr="0003212E">
        <w:trPr>
          <w:trHeight w:val="170"/>
        </w:trPr>
        <w:tc>
          <w:tcPr>
            <w:tcW w:w="3685" w:type="dxa"/>
            <w:shd w:val="clear" w:color="auto" w:fill="E2EFD9" w:themeFill="accent6" w:themeFillTint="33"/>
            <w:noWrap/>
            <w:hideMark/>
          </w:tcPr>
          <w:p w14:paraId="545838A9" w14:textId="77777777" w:rsidR="00E966F0" w:rsidRPr="00761E6D" w:rsidRDefault="00E966F0" w:rsidP="0003212E">
            <w:pPr>
              <w:spacing w:line="240" w:lineRule="auto"/>
              <w:rPr>
                <w:iCs/>
                <w:sz w:val="18"/>
              </w:rPr>
            </w:pPr>
            <w:r w:rsidRPr="00761E6D">
              <w:rPr>
                <w:iCs/>
                <w:sz w:val="18"/>
              </w:rPr>
              <w:t>Opportunities for influence</w:t>
            </w:r>
          </w:p>
        </w:tc>
        <w:tc>
          <w:tcPr>
            <w:tcW w:w="540" w:type="dxa"/>
            <w:noWrap/>
            <w:vAlign w:val="center"/>
            <w:hideMark/>
          </w:tcPr>
          <w:p w14:paraId="57828C5A" w14:textId="77777777" w:rsidR="00E966F0" w:rsidRPr="00F56FAC" w:rsidRDefault="00E966F0" w:rsidP="0003212E">
            <w:pPr>
              <w:spacing w:line="240" w:lineRule="auto"/>
              <w:jc w:val="center"/>
              <w:rPr>
                <w:i/>
                <w:sz w:val="18"/>
              </w:rPr>
            </w:pPr>
            <w:r w:rsidRPr="00F56FAC">
              <w:rPr>
                <w:i/>
                <w:sz w:val="18"/>
              </w:rPr>
              <w:t>12</w:t>
            </w:r>
          </w:p>
        </w:tc>
      </w:tr>
      <w:tr w:rsidR="00E966F0" w:rsidRPr="00F56FAC" w14:paraId="70AE24BC" w14:textId="77777777" w:rsidTr="0003212E">
        <w:trPr>
          <w:trHeight w:val="197"/>
        </w:trPr>
        <w:tc>
          <w:tcPr>
            <w:tcW w:w="3685" w:type="dxa"/>
            <w:shd w:val="clear" w:color="auto" w:fill="E2EFD9" w:themeFill="accent6" w:themeFillTint="33"/>
            <w:noWrap/>
            <w:hideMark/>
          </w:tcPr>
          <w:p w14:paraId="6791C098" w14:textId="77777777" w:rsidR="00E966F0" w:rsidRPr="00761E6D" w:rsidRDefault="00E966F0" w:rsidP="0003212E">
            <w:pPr>
              <w:spacing w:line="240" w:lineRule="auto"/>
              <w:rPr>
                <w:iCs/>
                <w:sz w:val="18"/>
              </w:rPr>
            </w:pPr>
            <w:r w:rsidRPr="00761E6D">
              <w:rPr>
                <w:iCs/>
                <w:sz w:val="18"/>
              </w:rPr>
              <w:t>Adult receptivity toward young people</w:t>
            </w:r>
          </w:p>
        </w:tc>
        <w:tc>
          <w:tcPr>
            <w:tcW w:w="540" w:type="dxa"/>
            <w:noWrap/>
            <w:vAlign w:val="center"/>
            <w:hideMark/>
          </w:tcPr>
          <w:p w14:paraId="5D967909" w14:textId="77777777" w:rsidR="00E966F0" w:rsidRPr="00F56FAC" w:rsidRDefault="00E966F0" w:rsidP="0003212E">
            <w:pPr>
              <w:spacing w:line="240" w:lineRule="auto"/>
              <w:jc w:val="center"/>
              <w:rPr>
                <w:i/>
                <w:sz w:val="18"/>
              </w:rPr>
            </w:pPr>
            <w:r w:rsidRPr="00F56FAC">
              <w:rPr>
                <w:i/>
                <w:sz w:val="18"/>
              </w:rPr>
              <w:t>8</w:t>
            </w:r>
          </w:p>
        </w:tc>
      </w:tr>
      <w:tr w:rsidR="00E966F0" w:rsidRPr="00F56FAC" w14:paraId="6396AAE4" w14:textId="77777777" w:rsidTr="0003212E">
        <w:trPr>
          <w:trHeight w:val="242"/>
        </w:trPr>
        <w:tc>
          <w:tcPr>
            <w:tcW w:w="3685" w:type="dxa"/>
            <w:shd w:val="clear" w:color="auto" w:fill="E2EFD9" w:themeFill="accent6" w:themeFillTint="33"/>
            <w:noWrap/>
          </w:tcPr>
          <w:p w14:paraId="63C431A9" w14:textId="77777777" w:rsidR="00E966F0" w:rsidRPr="00761E6D" w:rsidRDefault="00E966F0" w:rsidP="0003212E">
            <w:pPr>
              <w:spacing w:line="240" w:lineRule="auto"/>
              <w:rPr>
                <w:iCs/>
                <w:sz w:val="18"/>
              </w:rPr>
            </w:pPr>
            <w:r w:rsidRPr="00761E6D">
              <w:rPr>
                <w:iCs/>
                <w:sz w:val="18"/>
                <w:szCs w:val="18"/>
              </w:rPr>
              <w:t>Young people’s participation in policy</w:t>
            </w:r>
          </w:p>
        </w:tc>
        <w:tc>
          <w:tcPr>
            <w:tcW w:w="540" w:type="dxa"/>
            <w:noWrap/>
            <w:vAlign w:val="center"/>
          </w:tcPr>
          <w:p w14:paraId="78B219DA" w14:textId="77777777" w:rsidR="00E966F0" w:rsidRPr="00F56FAC" w:rsidRDefault="00E966F0" w:rsidP="0003212E">
            <w:pPr>
              <w:spacing w:line="240" w:lineRule="auto"/>
              <w:jc w:val="center"/>
              <w:rPr>
                <w:i/>
                <w:sz w:val="18"/>
              </w:rPr>
            </w:pPr>
            <w:r w:rsidRPr="00C50D53">
              <w:rPr>
                <w:sz w:val="18"/>
                <w:szCs w:val="18"/>
              </w:rPr>
              <w:t>6</w:t>
            </w:r>
          </w:p>
        </w:tc>
      </w:tr>
      <w:tr w:rsidR="00E966F0" w:rsidRPr="00F56FAC" w14:paraId="37F2C366" w14:textId="77777777" w:rsidTr="0003212E">
        <w:trPr>
          <w:trHeight w:val="170"/>
        </w:trPr>
        <w:tc>
          <w:tcPr>
            <w:tcW w:w="3685" w:type="dxa"/>
            <w:shd w:val="clear" w:color="auto" w:fill="E2EFD9" w:themeFill="accent6" w:themeFillTint="33"/>
            <w:noWrap/>
            <w:hideMark/>
          </w:tcPr>
          <w:p w14:paraId="2626DFD8" w14:textId="77777777" w:rsidR="00E966F0" w:rsidRPr="00761E6D" w:rsidRDefault="00E966F0" w:rsidP="0003212E">
            <w:pPr>
              <w:spacing w:line="240" w:lineRule="auto"/>
              <w:rPr>
                <w:iCs/>
                <w:sz w:val="18"/>
              </w:rPr>
            </w:pPr>
            <w:r>
              <w:rPr>
                <w:iCs/>
                <w:sz w:val="18"/>
              </w:rPr>
              <w:t>P</w:t>
            </w:r>
            <w:r w:rsidRPr="00761E6D">
              <w:rPr>
                <w:iCs/>
                <w:sz w:val="18"/>
              </w:rPr>
              <w:t>articipation in decision-making processes</w:t>
            </w:r>
          </w:p>
        </w:tc>
        <w:tc>
          <w:tcPr>
            <w:tcW w:w="540" w:type="dxa"/>
            <w:noWrap/>
            <w:vAlign w:val="center"/>
            <w:hideMark/>
          </w:tcPr>
          <w:p w14:paraId="3C663457" w14:textId="77777777" w:rsidR="00E966F0" w:rsidRPr="00F56FAC" w:rsidRDefault="00E966F0" w:rsidP="0003212E">
            <w:pPr>
              <w:spacing w:line="240" w:lineRule="auto"/>
              <w:jc w:val="center"/>
              <w:rPr>
                <w:i/>
                <w:sz w:val="18"/>
              </w:rPr>
            </w:pPr>
            <w:r w:rsidRPr="00F56FAC">
              <w:rPr>
                <w:i/>
                <w:sz w:val="18"/>
              </w:rPr>
              <w:t>5</w:t>
            </w:r>
          </w:p>
        </w:tc>
      </w:tr>
      <w:tr w:rsidR="00E966F0" w:rsidRPr="00F56FAC" w14:paraId="229945F4" w14:textId="77777777" w:rsidTr="0003212E">
        <w:trPr>
          <w:trHeight w:val="300"/>
        </w:trPr>
        <w:tc>
          <w:tcPr>
            <w:tcW w:w="3685" w:type="dxa"/>
            <w:shd w:val="clear" w:color="auto" w:fill="E2EFD9" w:themeFill="accent6" w:themeFillTint="33"/>
            <w:noWrap/>
          </w:tcPr>
          <w:p w14:paraId="773EF911" w14:textId="77777777" w:rsidR="00E966F0" w:rsidRPr="00761E6D" w:rsidRDefault="00E966F0" w:rsidP="0003212E">
            <w:pPr>
              <w:spacing w:line="240" w:lineRule="auto"/>
              <w:rPr>
                <w:iCs/>
                <w:sz w:val="18"/>
              </w:rPr>
            </w:pPr>
            <w:r>
              <w:rPr>
                <w:iCs/>
                <w:sz w:val="18"/>
                <w:szCs w:val="18"/>
              </w:rPr>
              <w:t>Embed young people’s</w:t>
            </w:r>
            <w:r w:rsidRPr="00761E6D">
              <w:rPr>
                <w:iCs/>
                <w:sz w:val="18"/>
                <w:szCs w:val="18"/>
              </w:rPr>
              <w:t xml:space="preserve"> participation in </w:t>
            </w:r>
            <w:r>
              <w:rPr>
                <w:iCs/>
                <w:sz w:val="18"/>
                <w:szCs w:val="18"/>
              </w:rPr>
              <w:t>systems, structures or institutions</w:t>
            </w:r>
          </w:p>
        </w:tc>
        <w:tc>
          <w:tcPr>
            <w:tcW w:w="540" w:type="dxa"/>
            <w:noWrap/>
            <w:vAlign w:val="center"/>
          </w:tcPr>
          <w:p w14:paraId="45E5F949" w14:textId="77777777" w:rsidR="00E966F0" w:rsidRPr="00F56FAC" w:rsidRDefault="00E966F0" w:rsidP="0003212E">
            <w:pPr>
              <w:spacing w:line="240" w:lineRule="auto"/>
              <w:jc w:val="center"/>
              <w:rPr>
                <w:i/>
                <w:sz w:val="18"/>
              </w:rPr>
            </w:pPr>
            <w:r w:rsidRPr="00C50D53">
              <w:rPr>
                <w:sz w:val="18"/>
                <w:szCs w:val="18"/>
              </w:rPr>
              <w:t>5</w:t>
            </w:r>
          </w:p>
        </w:tc>
      </w:tr>
      <w:tr w:rsidR="00E966F0" w:rsidRPr="00F56FAC" w14:paraId="67BAEA50" w14:textId="77777777" w:rsidTr="0003212E">
        <w:trPr>
          <w:trHeight w:val="300"/>
        </w:trPr>
        <w:tc>
          <w:tcPr>
            <w:tcW w:w="3685" w:type="dxa"/>
            <w:shd w:val="clear" w:color="auto" w:fill="E2EFD9" w:themeFill="accent6" w:themeFillTint="33"/>
            <w:noWrap/>
          </w:tcPr>
          <w:p w14:paraId="6D1D72B6" w14:textId="77777777" w:rsidR="00E966F0" w:rsidRPr="00761E6D" w:rsidRDefault="00E966F0" w:rsidP="0003212E">
            <w:pPr>
              <w:spacing w:line="240" w:lineRule="auto"/>
              <w:rPr>
                <w:iCs/>
                <w:sz w:val="18"/>
              </w:rPr>
            </w:pPr>
            <w:r w:rsidRPr="00761E6D">
              <w:rPr>
                <w:iCs/>
                <w:sz w:val="18"/>
                <w:szCs w:val="18"/>
              </w:rPr>
              <w:t>Participation in formal and informal peace processes</w:t>
            </w:r>
          </w:p>
        </w:tc>
        <w:tc>
          <w:tcPr>
            <w:tcW w:w="540" w:type="dxa"/>
            <w:noWrap/>
            <w:vAlign w:val="center"/>
          </w:tcPr>
          <w:p w14:paraId="1DC69E7D" w14:textId="77777777" w:rsidR="00E966F0" w:rsidRPr="00F56FAC" w:rsidRDefault="00E966F0" w:rsidP="0003212E">
            <w:pPr>
              <w:spacing w:line="240" w:lineRule="auto"/>
              <w:jc w:val="center"/>
              <w:rPr>
                <w:i/>
                <w:sz w:val="18"/>
              </w:rPr>
            </w:pPr>
            <w:r w:rsidRPr="00C50D53">
              <w:rPr>
                <w:sz w:val="18"/>
                <w:szCs w:val="18"/>
              </w:rPr>
              <w:t>2</w:t>
            </w:r>
          </w:p>
        </w:tc>
      </w:tr>
      <w:tr w:rsidR="00E966F0" w:rsidRPr="00F56FAC" w14:paraId="1D7F5607" w14:textId="77777777" w:rsidTr="0003212E">
        <w:trPr>
          <w:trHeight w:val="125"/>
        </w:trPr>
        <w:tc>
          <w:tcPr>
            <w:tcW w:w="3685" w:type="dxa"/>
            <w:shd w:val="clear" w:color="auto" w:fill="E2EFD9" w:themeFill="accent6" w:themeFillTint="33"/>
            <w:noWrap/>
          </w:tcPr>
          <w:p w14:paraId="08BBF527" w14:textId="77777777" w:rsidR="00E966F0" w:rsidRPr="00761E6D" w:rsidRDefault="00E966F0" w:rsidP="0003212E">
            <w:pPr>
              <w:spacing w:line="240" w:lineRule="auto"/>
              <w:rPr>
                <w:iCs/>
                <w:sz w:val="18"/>
              </w:rPr>
            </w:pPr>
            <w:r w:rsidRPr="00761E6D">
              <w:rPr>
                <w:iCs/>
                <w:sz w:val="18"/>
                <w:szCs w:val="18"/>
              </w:rPr>
              <w:t>Participation in local peace structures</w:t>
            </w:r>
          </w:p>
        </w:tc>
        <w:tc>
          <w:tcPr>
            <w:tcW w:w="540" w:type="dxa"/>
            <w:noWrap/>
            <w:vAlign w:val="center"/>
          </w:tcPr>
          <w:p w14:paraId="2DB896D6" w14:textId="77777777" w:rsidR="00E966F0" w:rsidRPr="00F56FAC" w:rsidRDefault="00E966F0" w:rsidP="0003212E">
            <w:pPr>
              <w:spacing w:line="240" w:lineRule="auto"/>
              <w:jc w:val="center"/>
              <w:rPr>
                <w:i/>
                <w:sz w:val="18"/>
              </w:rPr>
            </w:pPr>
            <w:r w:rsidRPr="00C50D53">
              <w:rPr>
                <w:sz w:val="18"/>
                <w:szCs w:val="18"/>
              </w:rPr>
              <w:t>1</w:t>
            </w:r>
          </w:p>
        </w:tc>
      </w:tr>
    </w:tbl>
    <w:p w14:paraId="39140C8E" w14:textId="282F0FA4" w:rsidR="00E966F0" w:rsidRDefault="00E966F0" w:rsidP="00BE707C">
      <w:pPr>
        <w:jc w:val="both"/>
        <w:rPr>
          <w:bCs/>
        </w:rPr>
      </w:pPr>
    </w:p>
    <w:p w14:paraId="7F4B78AC" w14:textId="77777777" w:rsidR="00E966F0" w:rsidRDefault="00E966F0" w:rsidP="000C37E5">
      <w:pPr>
        <w:spacing w:line="240" w:lineRule="auto"/>
        <w:jc w:val="both"/>
        <w:rPr>
          <w:bCs/>
        </w:rPr>
      </w:pPr>
      <w:r>
        <w:t>It was found that f</w:t>
      </w:r>
      <w:r w:rsidRPr="008A74F5">
        <w:t>ew programmes</w:t>
      </w:r>
      <w:r>
        <w:t xml:space="preserve"> systematically engaged</w:t>
      </w:r>
      <w:r w:rsidRPr="008A74F5">
        <w:t xml:space="preserve"> with adults to promote adolescent participation in peacebuilding or worked to </w:t>
      </w:r>
      <w:r>
        <w:t>embed</w:t>
      </w:r>
      <w:r w:rsidRPr="008A74F5">
        <w:t xml:space="preserve"> young people’s participation in </w:t>
      </w:r>
      <w:r>
        <w:t xml:space="preserve">any systems, structures or institutions relevant to </w:t>
      </w:r>
      <w:r w:rsidRPr="008A74F5">
        <w:t>peacebuilding.</w:t>
      </w:r>
      <w:r w:rsidRPr="00F242E7">
        <w:rPr>
          <w:bCs/>
        </w:rPr>
        <w:t xml:space="preserve"> </w:t>
      </w:r>
      <w:r w:rsidRPr="00167C66">
        <w:rPr>
          <w:bCs/>
        </w:rPr>
        <w:lastRenderedPageBreak/>
        <w:t>A key gap</w:t>
      </w:r>
      <w:r>
        <w:rPr>
          <w:bCs/>
        </w:rPr>
        <w:t xml:space="preserve"> </w:t>
      </w:r>
      <w:r w:rsidRPr="00167C66">
        <w:rPr>
          <w:bCs/>
        </w:rPr>
        <w:t>was found in</w:t>
      </w:r>
      <w:r>
        <w:rPr>
          <w:bCs/>
        </w:rPr>
        <w:t xml:space="preserve"> creating spaces for young people to engage with stakeholders outside their own communities, including government officials, actors involved in </w:t>
      </w:r>
      <w:r w:rsidRPr="00167C66">
        <w:rPr>
          <w:bCs/>
        </w:rPr>
        <w:t xml:space="preserve">peace processes and </w:t>
      </w:r>
      <w:r>
        <w:rPr>
          <w:bCs/>
        </w:rPr>
        <w:t xml:space="preserve">other </w:t>
      </w:r>
      <w:r w:rsidRPr="00167C66">
        <w:rPr>
          <w:bCs/>
        </w:rPr>
        <w:t>policy-makers.</w:t>
      </w:r>
      <w:r>
        <w:rPr>
          <w:bCs/>
        </w:rPr>
        <w:t xml:space="preserve"> </w:t>
      </w:r>
    </w:p>
    <w:p w14:paraId="3077CEF6" w14:textId="7D5D00CB" w:rsidR="00E966F0" w:rsidRDefault="00E966F0" w:rsidP="000C37E5">
      <w:pPr>
        <w:spacing w:line="240" w:lineRule="auto"/>
        <w:jc w:val="both"/>
        <w:rPr>
          <w:bCs/>
        </w:rPr>
      </w:pPr>
    </w:p>
    <w:p w14:paraId="055EB1B9" w14:textId="391EFADB" w:rsidR="00E966F0" w:rsidRPr="000C37E5" w:rsidRDefault="00E966F0" w:rsidP="000C37E5">
      <w:pPr>
        <w:spacing w:line="240" w:lineRule="auto"/>
        <w:jc w:val="both"/>
        <w:rPr>
          <w:bCs/>
        </w:rPr>
      </w:pPr>
      <w:r w:rsidRPr="000C37E5">
        <w:rPr>
          <w:bCs/>
        </w:rPr>
        <w:t xml:space="preserve">While creating opportunities for engagement between young people and adults is important, ensuring that the participation is meaningful also requires sensitizing adults (and decision-makers) on the importance of collaborating with young people. This was repeated by a number of key informants who were implementing initiatives bringing together young people and decision-makers. Fewer UNICEF programmes (8 out of 20) implemented dedicated activities meant to orient adults to collaborate seriously and transparently with young people. </w:t>
      </w:r>
    </w:p>
    <w:p w14:paraId="417EB8A9" w14:textId="6F696997" w:rsidR="00E966F0" w:rsidRDefault="00E966F0" w:rsidP="000C37E5">
      <w:pPr>
        <w:spacing w:line="240" w:lineRule="auto"/>
        <w:jc w:val="both"/>
        <w:rPr>
          <w:bCs/>
        </w:rPr>
      </w:pPr>
    </w:p>
    <w:p w14:paraId="5EFE25A3" w14:textId="77777777" w:rsidR="00E966F0" w:rsidRPr="000C37E5" w:rsidRDefault="00E966F0" w:rsidP="000C37E5">
      <w:pPr>
        <w:spacing w:line="240" w:lineRule="auto"/>
        <w:jc w:val="both"/>
        <w:rPr>
          <w:bCs/>
        </w:rPr>
      </w:pPr>
      <w:r w:rsidRPr="000C37E5">
        <w:rPr>
          <w:bCs/>
        </w:rPr>
        <w:t xml:space="preserve">As good example of adult sensitization comes from a Search for Common Ground project in </w:t>
      </w:r>
      <w:proofErr w:type="gramStart"/>
      <w:r w:rsidRPr="000C37E5">
        <w:rPr>
          <w:bCs/>
        </w:rPr>
        <w:t xml:space="preserve">Burundi,  </w:t>
      </w:r>
      <w:r w:rsidRPr="000C37E5">
        <w:rPr>
          <w:bCs/>
          <w:i/>
        </w:rPr>
        <w:t>Rebuilding</w:t>
      </w:r>
      <w:proofErr w:type="gramEnd"/>
      <w:r w:rsidRPr="000C37E5">
        <w:rPr>
          <w:bCs/>
          <w:i/>
        </w:rPr>
        <w:t xml:space="preserve"> Trust between Youth and the Police in Bujumbura</w:t>
      </w:r>
      <w:r w:rsidRPr="000C37E5">
        <w:rPr>
          <w:bCs/>
        </w:rPr>
        <w:t>. The project itself was implemented over 12-months (January – December 2017) and brought together local leaders and stakeholders to bridge the misunderstandings and tension between youth and security forces in the most volatile neighborhoods. The Search engaged not only in training young people in finding constructive ways to articulate their grievances, but also police on non-violent communication and human rights in order to promote rights-based approaches to security challenges and ensure police have the skills to effectively communicate with community members without exacerbating tensions. A project evaluation reported that a majority of interviewed youth participants (58%) said the that they had noticed a more open and dialogue-based approach to resolving community conflicts with young people.</w:t>
      </w:r>
    </w:p>
    <w:p w14:paraId="3A04AFCE" w14:textId="20C7EB0E" w:rsidR="00E966F0" w:rsidRDefault="00E966F0" w:rsidP="000C37E5">
      <w:pPr>
        <w:spacing w:line="240" w:lineRule="auto"/>
        <w:jc w:val="both"/>
        <w:rPr>
          <w:bCs/>
        </w:rPr>
      </w:pPr>
    </w:p>
    <w:p w14:paraId="51327E66" w14:textId="358A2D5A" w:rsidR="00BE707C" w:rsidRDefault="00E966F0" w:rsidP="000C37E5">
      <w:pPr>
        <w:spacing w:line="240" w:lineRule="auto"/>
        <w:jc w:val="both"/>
        <w:rPr>
          <w:bCs/>
        </w:rPr>
      </w:pPr>
      <w:r>
        <w:rPr>
          <w:bCs/>
        </w:rPr>
        <w:t xml:space="preserve">Further, the </w:t>
      </w:r>
      <w:r w:rsidRPr="000C37E5">
        <w:rPr>
          <w:bCs/>
        </w:rPr>
        <w:t>UNICEF</w:t>
      </w:r>
      <w:r w:rsidRPr="000C37E5">
        <w:rPr>
          <w:bCs/>
          <w:i/>
        </w:rPr>
        <w:t xml:space="preserve"> Adolescent and youth engagement framework</w:t>
      </w:r>
      <w:r w:rsidRPr="000C37E5">
        <w:rPr>
          <w:bCs/>
        </w:rPr>
        <w:t xml:space="preserve"> notes the need to promote young people’s formal role within institutions.</w:t>
      </w:r>
      <w:r w:rsidRPr="000C37E5">
        <w:rPr>
          <w:bCs/>
          <w:vertAlign w:val="superscript"/>
        </w:rPr>
        <w:footnoteReference w:id="63"/>
      </w:r>
      <w:r w:rsidRPr="000C37E5">
        <w:rPr>
          <w:bCs/>
        </w:rPr>
        <w:t xml:space="preserve"> </w:t>
      </w:r>
      <w:r w:rsidR="000C37E5" w:rsidRPr="000C37E5">
        <w:rPr>
          <w:bCs/>
        </w:rPr>
        <w:t xml:space="preserve">However, it was </w:t>
      </w:r>
      <w:r w:rsidR="000C37E5">
        <w:rPr>
          <w:bCs/>
        </w:rPr>
        <w:t xml:space="preserve">noted that </w:t>
      </w:r>
      <w:r w:rsidR="000C37E5" w:rsidRPr="000C37E5">
        <w:rPr>
          <w:bCs/>
        </w:rPr>
        <w:t xml:space="preserve">a small subset UNICEF programmes (5 out of 20) have been engaged in </w:t>
      </w:r>
      <w:r w:rsidR="000C37E5">
        <w:rPr>
          <w:bCs/>
        </w:rPr>
        <w:t>embedding</w:t>
      </w:r>
      <w:r w:rsidR="000C37E5" w:rsidRPr="000C37E5">
        <w:rPr>
          <w:bCs/>
        </w:rPr>
        <w:t xml:space="preserve"> young people’s </w:t>
      </w:r>
      <w:proofErr w:type="spellStart"/>
      <w:r w:rsidR="000C37E5" w:rsidRPr="000C37E5">
        <w:rPr>
          <w:bCs/>
        </w:rPr>
        <w:t>participation</w:t>
      </w:r>
      <w:r w:rsidR="000C37E5">
        <w:rPr>
          <w:bCs/>
        </w:rPr>
        <w:t>in</w:t>
      </w:r>
      <w:proofErr w:type="spellEnd"/>
      <w:r w:rsidR="000C37E5">
        <w:rPr>
          <w:bCs/>
        </w:rPr>
        <w:t xml:space="preserve"> systems, structures or institutions</w:t>
      </w:r>
      <w:r w:rsidR="000C37E5" w:rsidRPr="000C37E5">
        <w:rPr>
          <w:bCs/>
        </w:rPr>
        <w:t>.</w:t>
      </w:r>
      <w:r w:rsidR="000C37E5">
        <w:rPr>
          <w:bCs/>
        </w:rPr>
        <w:t xml:space="preserve"> W</w:t>
      </w:r>
      <w:r w:rsidR="00BE707C">
        <w:rPr>
          <w:bCs/>
        </w:rPr>
        <w:t xml:space="preserve">hile strong examples exist (See </w:t>
      </w:r>
      <w:r w:rsidR="00BE707C" w:rsidRPr="009B4F2C">
        <w:rPr>
          <w:bCs/>
        </w:rPr>
        <w:t xml:space="preserve">Box </w:t>
      </w:r>
      <w:r w:rsidR="00333FB4">
        <w:rPr>
          <w:bCs/>
        </w:rPr>
        <w:t>20</w:t>
      </w:r>
      <w:r w:rsidR="00BE707C" w:rsidRPr="009B4F2C">
        <w:rPr>
          <w:bCs/>
        </w:rPr>
        <w:t xml:space="preserve"> below), in practice</w:t>
      </w:r>
      <w:r w:rsidR="00BE707C">
        <w:rPr>
          <w:bCs/>
        </w:rPr>
        <w:t>,</w:t>
      </w:r>
      <w:r w:rsidR="00BE707C" w:rsidRPr="009B4F2C">
        <w:rPr>
          <w:bCs/>
        </w:rPr>
        <w:t xml:space="preserve"> few sampled </w:t>
      </w:r>
      <w:r w:rsidR="00BE707C" w:rsidRPr="009B4F2C">
        <w:rPr>
          <w:bCs/>
        </w:rPr>
        <w:t>programmes w</w:t>
      </w:r>
      <w:r w:rsidR="00BE707C" w:rsidRPr="00167C66">
        <w:rPr>
          <w:bCs/>
        </w:rPr>
        <w:t xml:space="preserve">ere working on “political inclusion,” </w:t>
      </w:r>
      <w:r w:rsidR="00BE707C">
        <w:rPr>
          <w:bCs/>
        </w:rPr>
        <w:t xml:space="preserve">or on </w:t>
      </w:r>
      <w:r w:rsidR="000C37E5">
        <w:rPr>
          <w:bCs/>
        </w:rPr>
        <w:t>embedding</w:t>
      </w:r>
      <w:r w:rsidR="00BE707C" w:rsidRPr="00167C66">
        <w:rPr>
          <w:bCs/>
        </w:rPr>
        <w:t xml:space="preserve"> young people’s participation in decision-making</w:t>
      </w:r>
      <w:r w:rsidR="000C37E5">
        <w:rPr>
          <w:bCs/>
        </w:rPr>
        <w:t xml:space="preserve"> structures</w:t>
      </w:r>
      <w:r w:rsidR="00BE707C" w:rsidRPr="00167C66">
        <w:rPr>
          <w:bCs/>
        </w:rPr>
        <w:t xml:space="preserve"> (as opposed to organizing one-off sessions with authorities).</w:t>
      </w:r>
    </w:p>
    <w:p w14:paraId="1927EE97" w14:textId="77777777" w:rsidR="00BE707C" w:rsidRPr="00997D76" w:rsidRDefault="00BE707C" w:rsidP="00BE707C">
      <w:pPr>
        <w:spacing w:line="240" w:lineRule="auto"/>
        <w:jc w:val="both"/>
        <w:rPr>
          <w:bCs/>
        </w:rPr>
      </w:pPr>
    </w:p>
    <w:tbl>
      <w:tblPr>
        <w:tblStyle w:val="TableGrid"/>
        <w:tblW w:w="0" w:type="auto"/>
        <w:tblLook w:val="04A0" w:firstRow="1" w:lastRow="0" w:firstColumn="1" w:lastColumn="0" w:noHBand="0" w:noVBand="1"/>
      </w:tblPr>
      <w:tblGrid>
        <w:gridCol w:w="4598"/>
      </w:tblGrid>
      <w:tr w:rsidR="00BE707C" w:rsidRPr="001A0F06" w14:paraId="05DDE95E" w14:textId="77777777" w:rsidTr="0003212E">
        <w:tc>
          <w:tcPr>
            <w:tcW w:w="9576" w:type="dxa"/>
            <w:shd w:val="clear" w:color="auto" w:fill="A6A6A6" w:themeFill="background1" w:themeFillShade="A6"/>
          </w:tcPr>
          <w:p w14:paraId="2BF8E109" w14:textId="3429534D" w:rsidR="00BE707C" w:rsidRPr="001A0F06" w:rsidRDefault="00BE707C" w:rsidP="0003212E">
            <w:pPr>
              <w:spacing w:before="60" w:after="60"/>
              <w:rPr>
                <w:b/>
                <w:sz w:val="18"/>
                <w:szCs w:val="18"/>
              </w:rPr>
            </w:pPr>
            <w:bookmarkStart w:id="109" w:name="_Toc25350677"/>
            <w:bookmarkStart w:id="110" w:name="_Toc30434110"/>
            <w:r w:rsidRPr="0030069E">
              <w:rPr>
                <w:b/>
                <w:sz w:val="18"/>
                <w:szCs w:val="18"/>
              </w:rPr>
              <w:t xml:space="preserve">Box </w:t>
            </w:r>
            <w:r w:rsidRPr="0030069E">
              <w:rPr>
                <w:b/>
                <w:sz w:val="18"/>
                <w:szCs w:val="18"/>
              </w:rPr>
              <w:fldChar w:fldCharType="begin"/>
            </w:r>
            <w:r w:rsidRPr="0030069E">
              <w:rPr>
                <w:b/>
                <w:sz w:val="18"/>
                <w:szCs w:val="18"/>
              </w:rPr>
              <w:instrText xml:space="preserve"> SEQ Box \* ARABIC </w:instrText>
            </w:r>
            <w:r w:rsidRPr="0030069E">
              <w:rPr>
                <w:b/>
                <w:sz w:val="18"/>
                <w:szCs w:val="18"/>
              </w:rPr>
              <w:fldChar w:fldCharType="separate"/>
            </w:r>
            <w:r w:rsidR="00240287">
              <w:rPr>
                <w:b/>
                <w:noProof/>
                <w:sz w:val="18"/>
                <w:szCs w:val="18"/>
              </w:rPr>
              <w:t>20</w:t>
            </w:r>
            <w:r w:rsidRPr="0030069E">
              <w:rPr>
                <w:b/>
                <w:sz w:val="18"/>
                <w:szCs w:val="18"/>
              </w:rPr>
              <w:fldChar w:fldCharType="end"/>
            </w:r>
            <w:r w:rsidRPr="001A0F06">
              <w:rPr>
                <w:b/>
                <w:sz w:val="18"/>
                <w:szCs w:val="18"/>
              </w:rPr>
              <w:t xml:space="preserve">: </w:t>
            </w:r>
            <w:r>
              <w:rPr>
                <w:b/>
                <w:sz w:val="18"/>
                <w:szCs w:val="18"/>
              </w:rPr>
              <w:t>Young people’s engagement in transitional justice in Sri Lanka</w:t>
            </w:r>
            <w:bookmarkEnd w:id="109"/>
            <w:bookmarkEnd w:id="110"/>
          </w:p>
        </w:tc>
      </w:tr>
      <w:tr w:rsidR="00BE707C" w:rsidRPr="001A0F06" w14:paraId="377D84B3" w14:textId="77777777" w:rsidTr="0003212E">
        <w:tc>
          <w:tcPr>
            <w:tcW w:w="9576" w:type="dxa"/>
          </w:tcPr>
          <w:p w14:paraId="7995D261" w14:textId="298AFD49" w:rsidR="0036724A" w:rsidRDefault="0036724A" w:rsidP="0003212E">
            <w:pPr>
              <w:keepNext/>
              <w:spacing w:before="60" w:after="60"/>
              <w:rPr>
                <w:sz w:val="18"/>
                <w:szCs w:val="18"/>
              </w:rPr>
            </w:pPr>
            <w:r>
              <w:rPr>
                <w:sz w:val="18"/>
                <w:szCs w:val="18"/>
              </w:rPr>
              <w:t>T</w:t>
            </w:r>
            <w:r w:rsidR="00BE707C" w:rsidRPr="001A0F06">
              <w:rPr>
                <w:sz w:val="18"/>
                <w:szCs w:val="18"/>
              </w:rPr>
              <w:t xml:space="preserve">he </w:t>
            </w:r>
            <w:proofErr w:type="spellStart"/>
            <w:r w:rsidR="00BE707C">
              <w:rPr>
                <w:sz w:val="18"/>
                <w:szCs w:val="18"/>
              </w:rPr>
              <w:t>PBF</w:t>
            </w:r>
            <w:proofErr w:type="spellEnd"/>
            <w:r w:rsidR="00BE707C">
              <w:rPr>
                <w:sz w:val="18"/>
                <w:szCs w:val="18"/>
              </w:rPr>
              <w:t xml:space="preserve"> funded programme </w:t>
            </w:r>
            <w:r w:rsidR="00BE707C" w:rsidRPr="001A0F06">
              <w:rPr>
                <w:i/>
                <w:sz w:val="18"/>
                <w:szCs w:val="18"/>
              </w:rPr>
              <w:t>Youth engagement with transitional justice for long-lasting peace in Sri Lanka</w:t>
            </w:r>
            <w:r w:rsidR="00BE707C" w:rsidRPr="001A0F06">
              <w:rPr>
                <w:sz w:val="18"/>
                <w:szCs w:val="18"/>
              </w:rPr>
              <w:t xml:space="preserve"> implemented by the National Peace Council</w:t>
            </w:r>
            <w:r>
              <w:rPr>
                <w:sz w:val="18"/>
                <w:szCs w:val="18"/>
              </w:rPr>
              <w:t xml:space="preserve"> </w:t>
            </w:r>
            <w:r w:rsidR="00BE707C" w:rsidRPr="001A0F06">
              <w:rPr>
                <w:sz w:val="18"/>
                <w:szCs w:val="18"/>
              </w:rPr>
              <w:t xml:space="preserve">aims to build young people’s support for transitional justice process in Sri Lanka, centered around three actions: (1) training law students to engage in transitional justice mechanisms in conflict-affected areas (2) training university students on engaging with policy-makers on transitional justice policy, and (3) supporting young people from local communities to act as insider mediators to bring young people’s priorities into transitional justice processes. </w:t>
            </w:r>
          </w:p>
          <w:p w14:paraId="2D4E7F7C" w14:textId="528A1784" w:rsidR="00BE707C" w:rsidRPr="001A0F06" w:rsidRDefault="00BE707C" w:rsidP="0003212E">
            <w:pPr>
              <w:keepNext/>
              <w:spacing w:before="60" w:after="60"/>
              <w:rPr>
                <w:sz w:val="18"/>
                <w:szCs w:val="18"/>
              </w:rPr>
            </w:pPr>
            <w:r w:rsidRPr="001A0F06">
              <w:rPr>
                <w:sz w:val="18"/>
                <w:szCs w:val="18"/>
              </w:rPr>
              <w:t xml:space="preserve">While </w:t>
            </w:r>
            <w:r w:rsidR="0036724A">
              <w:rPr>
                <w:sz w:val="18"/>
                <w:szCs w:val="18"/>
              </w:rPr>
              <w:t>the</w:t>
            </w:r>
            <w:r w:rsidRPr="001A0F06">
              <w:rPr>
                <w:sz w:val="18"/>
                <w:szCs w:val="18"/>
              </w:rPr>
              <w:t xml:space="preserve"> primary beneficiaries </w:t>
            </w:r>
            <w:r w:rsidR="0036724A">
              <w:rPr>
                <w:sz w:val="18"/>
                <w:szCs w:val="18"/>
              </w:rPr>
              <w:t xml:space="preserve">of this project </w:t>
            </w:r>
            <w:r w:rsidRPr="001A0F06">
              <w:rPr>
                <w:sz w:val="18"/>
                <w:szCs w:val="18"/>
              </w:rPr>
              <w:t xml:space="preserve">are young people who fall outside of </w:t>
            </w:r>
            <w:r>
              <w:rPr>
                <w:sz w:val="18"/>
                <w:szCs w:val="18"/>
              </w:rPr>
              <w:t xml:space="preserve">the </w:t>
            </w:r>
            <w:r w:rsidRPr="001A0F06">
              <w:rPr>
                <w:sz w:val="18"/>
                <w:szCs w:val="18"/>
              </w:rPr>
              <w:t>UNICEF mandate, it demonstrates possible entry-points for engaging young people as key actors in peace processes and sets an example for how UNICEF can collaborate with other partners to elevate the voices of young people in the policy-making arena.</w:t>
            </w:r>
          </w:p>
        </w:tc>
      </w:tr>
    </w:tbl>
    <w:p w14:paraId="655899E5" w14:textId="77777777" w:rsidR="00BE707C" w:rsidRDefault="00BE707C" w:rsidP="00BE707C">
      <w:pPr>
        <w:spacing w:line="240" w:lineRule="auto"/>
        <w:rPr>
          <w:bCs/>
        </w:rPr>
      </w:pPr>
    </w:p>
    <w:p w14:paraId="1314E25A" w14:textId="77777777" w:rsidR="00BE707C" w:rsidRPr="00167C66" w:rsidRDefault="00BE707C" w:rsidP="00BE707C">
      <w:pPr>
        <w:spacing w:line="240" w:lineRule="auto"/>
        <w:jc w:val="both"/>
        <w:rPr>
          <w:bCs/>
        </w:rPr>
      </w:pPr>
      <w:r w:rsidRPr="00167C66">
        <w:rPr>
          <w:bCs/>
        </w:rPr>
        <w:t xml:space="preserve">The inability of young people to have an influence in decision-making processes that affect their lives and shape the future directions of their societies is a recognized common challenge to peace and security. It was a core challenge repeatedly mentioned in programmatic context assessments and key informants. </w:t>
      </w:r>
    </w:p>
    <w:p w14:paraId="233C4959" w14:textId="77777777" w:rsidR="00BE707C" w:rsidRDefault="00BE707C" w:rsidP="00BE707C">
      <w:pPr>
        <w:spacing w:line="240" w:lineRule="auto"/>
        <w:jc w:val="both"/>
        <w:rPr>
          <w:bCs/>
        </w:rPr>
      </w:pPr>
    </w:p>
    <w:p w14:paraId="5AD6AD14" w14:textId="38B8887D" w:rsidR="00BE707C" w:rsidRPr="006400A8" w:rsidRDefault="00BE707C" w:rsidP="00BE707C">
      <w:pPr>
        <w:spacing w:line="240" w:lineRule="auto"/>
        <w:jc w:val="both"/>
        <w:rPr>
          <w:bCs/>
        </w:rPr>
      </w:pPr>
      <w:r w:rsidRPr="006400A8">
        <w:rPr>
          <w:bCs/>
        </w:rPr>
        <w:t xml:space="preserve">This gap is due, in part, to the fact that programmes often focus the majority of their energy and resources in providing young people peacebuilding-oriented life skills and young people-led initiatives at the local level while neglecting the broader institutional ecosystems which young people inhabit. When peacebuilding efforts do not engage with structural issues and young people’s exclusion from decision-making as a common thread underlying conflict dynamics the ability of UNICEF peacebuilding efforts to address larger root causes of conflict that have a deep influence on the lives of young people is limited. </w:t>
      </w:r>
    </w:p>
    <w:p w14:paraId="78BAB89F" w14:textId="77777777" w:rsidR="00BE707C" w:rsidRPr="00167C66" w:rsidRDefault="00BE707C" w:rsidP="00BE707C">
      <w:pPr>
        <w:spacing w:line="240" w:lineRule="auto"/>
        <w:jc w:val="both"/>
        <w:rPr>
          <w:bCs/>
        </w:rPr>
      </w:pPr>
    </w:p>
    <w:p w14:paraId="2E499C3B" w14:textId="79612CA4" w:rsidR="00BE707C" w:rsidRPr="00167C66" w:rsidRDefault="00BE707C" w:rsidP="00BE707C">
      <w:pPr>
        <w:spacing w:line="240" w:lineRule="auto"/>
        <w:jc w:val="both"/>
        <w:rPr>
          <w:bCs/>
        </w:rPr>
      </w:pPr>
      <w:r>
        <w:rPr>
          <w:bCs/>
        </w:rPr>
        <w:t xml:space="preserve">Ideally, programmes should create spaces for young people to engage with </w:t>
      </w:r>
      <w:r w:rsidRPr="009B4F2C">
        <w:rPr>
          <w:bCs/>
        </w:rPr>
        <w:t>adults and decision makers from the local to national level (</w:t>
      </w:r>
      <w:r>
        <w:rPr>
          <w:bCs/>
        </w:rPr>
        <w:t>s</w:t>
      </w:r>
      <w:r w:rsidRPr="009B4F2C">
        <w:rPr>
          <w:bCs/>
        </w:rPr>
        <w:t xml:space="preserve">ee box </w:t>
      </w:r>
      <w:r w:rsidR="00F32A60">
        <w:rPr>
          <w:bCs/>
        </w:rPr>
        <w:t>2</w:t>
      </w:r>
      <w:r w:rsidR="00333FB4">
        <w:rPr>
          <w:bCs/>
        </w:rPr>
        <w:t>1</w:t>
      </w:r>
      <w:r>
        <w:rPr>
          <w:bCs/>
        </w:rPr>
        <w:t xml:space="preserve"> below</w:t>
      </w:r>
      <w:r w:rsidRPr="009B4F2C">
        <w:rPr>
          <w:bCs/>
        </w:rPr>
        <w:t xml:space="preserve"> for a strong example). About half of the sampled programmes, however, are engaging at the national level, which typically has</w:t>
      </w:r>
      <w:r w:rsidRPr="00167C66">
        <w:rPr>
          <w:bCs/>
        </w:rPr>
        <w:t xml:space="preserve"> involved either engagement with government partners on policy issues or national media campaigns engaging young people</w:t>
      </w:r>
      <w:r>
        <w:rPr>
          <w:bCs/>
        </w:rPr>
        <w:t xml:space="preserve">. Systematic involvement of young people in such forums to engage policy-makers and other key actors is seldom seen. </w:t>
      </w:r>
    </w:p>
    <w:p w14:paraId="56382EBC" w14:textId="77777777" w:rsidR="00BE707C" w:rsidRPr="00A002D8" w:rsidRDefault="00BE707C" w:rsidP="00BE707C">
      <w:pPr>
        <w:rPr>
          <w:bCs/>
        </w:rPr>
      </w:pPr>
    </w:p>
    <w:tbl>
      <w:tblPr>
        <w:tblStyle w:val="TableGrid"/>
        <w:tblW w:w="0" w:type="auto"/>
        <w:tblLook w:val="04A0" w:firstRow="1" w:lastRow="0" w:firstColumn="1" w:lastColumn="0" w:noHBand="0" w:noVBand="1"/>
      </w:tblPr>
      <w:tblGrid>
        <w:gridCol w:w="4598"/>
      </w:tblGrid>
      <w:tr w:rsidR="00BE707C" w:rsidRPr="00140FF3" w14:paraId="0D7981B1" w14:textId="77777777" w:rsidTr="0003212E">
        <w:tc>
          <w:tcPr>
            <w:tcW w:w="9956" w:type="dxa"/>
            <w:shd w:val="clear" w:color="auto" w:fill="A6A6A6" w:themeFill="background1" w:themeFillShade="A6"/>
          </w:tcPr>
          <w:p w14:paraId="4465B910" w14:textId="28C574E9" w:rsidR="00BE707C" w:rsidRPr="00C43AA0" w:rsidRDefault="00BE707C" w:rsidP="00256498">
            <w:pPr>
              <w:pStyle w:val="Caption"/>
              <w:spacing w:after="0"/>
              <w:rPr>
                <w:color w:val="auto"/>
              </w:rPr>
            </w:pPr>
            <w:bookmarkStart w:id="111" w:name="_Toc25350678"/>
            <w:bookmarkStart w:id="112" w:name="_Toc30434111"/>
            <w:r w:rsidRPr="00C43AA0">
              <w:rPr>
                <w:color w:val="auto"/>
              </w:rPr>
              <w:t xml:space="preserve">Box </w:t>
            </w:r>
            <w:r w:rsidRPr="00C43AA0">
              <w:rPr>
                <w:color w:val="auto"/>
              </w:rPr>
              <w:fldChar w:fldCharType="begin"/>
            </w:r>
            <w:r w:rsidRPr="00C43AA0">
              <w:rPr>
                <w:color w:val="auto"/>
              </w:rPr>
              <w:instrText xml:space="preserve"> SEQ Box \* ARABIC </w:instrText>
            </w:r>
            <w:r w:rsidRPr="00C43AA0">
              <w:rPr>
                <w:color w:val="auto"/>
              </w:rPr>
              <w:fldChar w:fldCharType="separate"/>
            </w:r>
            <w:r w:rsidR="00240287">
              <w:rPr>
                <w:noProof/>
                <w:color w:val="auto"/>
              </w:rPr>
              <w:t>21</w:t>
            </w:r>
            <w:r w:rsidRPr="00C43AA0">
              <w:rPr>
                <w:color w:val="auto"/>
              </w:rPr>
              <w:fldChar w:fldCharType="end"/>
            </w:r>
            <w:r w:rsidRPr="00C43AA0">
              <w:rPr>
                <w:color w:val="auto"/>
              </w:rPr>
              <w:t xml:space="preserve">: </w:t>
            </w:r>
            <w:proofErr w:type="spellStart"/>
            <w:r w:rsidRPr="00C43AA0">
              <w:rPr>
                <w:color w:val="auto"/>
              </w:rPr>
              <w:t>Djumbais</w:t>
            </w:r>
            <w:proofErr w:type="spellEnd"/>
            <w:r w:rsidRPr="00C43AA0">
              <w:rPr>
                <w:color w:val="auto"/>
              </w:rPr>
              <w:t xml:space="preserve"> in Guinea-Bissau</w:t>
            </w:r>
            <w:bookmarkEnd w:id="111"/>
            <w:bookmarkEnd w:id="112"/>
          </w:p>
        </w:tc>
      </w:tr>
      <w:tr w:rsidR="00BE707C" w:rsidRPr="00140FF3" w14:paraId="6E7B1154" w14:textId="77777777" w:rsidTr="0003212E">
        <w:tc>
          <w:tcPr>
            <w:tcW w:w="9956" w:type="dxa"/>
          </w:tcPr>
          <w:p w14:paraId="097125D7" w14:textId="77777777" w:rsidR="00BE707C" w:rsidRPr="002D6260" w:rsidRDefault="00BE707C" w:rsidP="00256498">
            <w:pPr>
              <w:spacing w:line="240" w:lineRule="auto"/>
              <w:rPr>
                <w:sz w:val="18"/>
                <w:szCs w:val="18"/>
              </w:rPr>
            </w:pPr>
            <w:r w:rsidRPr="002D6260">
              <w:rPr>
                <w:sz w:val="18"/>
                <w:szCs w:val="18"/>
              </w:rPr>
              <w:t xml:space="preserve">The programme </w:t>
            </w:r>
            <w:r w:rsidRPr="00D61D2E">
              <w:rPr>
                <w:i/>
                <w:iCs/>
                <w:sz w:val="18"/>
                <w:szCs w:val="18"/>
              </w:rPr>
              <w:t xml:space="preserve">Mobilizing Rural Youth and Adolescents to Serve as </w:t>
            </w:r>
            <w:proofErr w:type="spellStart"/>
            <w:r w:rsidRPr="00D61D2E">
              <w:rPr>
                <w:i/>
                <w:iCs/>
                <w:sz w:val="18"/>
                <w:szCs w:val="18"/>
              </w:rPr>
              <w:t>PeacebuildingLleaders</w:t>
            </w:r>
            <w:proofErr w:type="spellEnd"/>
            <w:r w:rsidRPr="00D61D2E">
              <w:rPr>
                <w:i/>
                <w:iCs/>
                <w:sz w:val="18"/>
                <w:szCs w:val="18"/>
              </w:rPr>
              <w:t xml:space="preserve"> </w:t>
            </w:r>
            <w:r w:rsidRPr="00D61D2E">
              <w:rPr>
                <w:sz w:val="18"/>
                <w:szCs w:val="18"/>
              </w:rPr>
              <w:t>in</w:t>
            </w:r>
            <w:r w:rsidRPr="002D6260">
              <w:rPr>
                <w:sz w:val="18"/>
                <w:szCs w:val="18"/>
              </w:rPr>
              <w:t xml:space="preserve"> Guinea-Bissau </w:t>
            </w:r>
            <w:r>
              <w:rPr>
                <w:sz w:val="18"/>
                <w:szCs w:val="18"/>
              </w:rPr>
              <w:t>includes</w:t>
            </w:r>
            <w:r w:rsidRPr="002D6260">
              <w:rPr>
                <w:sz w:val="18"/>
                <w:szCs w:val="18"/>
              </w:rPr>
              <w:t xml:space="preserve"> </w:t>
            </w:r>
            <w:r>
              <w:rPr>
                <w:sz w:val="18"/>
                <w:szCs w:val="18"/>
              </w:rPr>
              <w:t xml:space="preserve">regularly scheduled </w:t>
            </w:r>
            <w:r w:rsidRPr="002D6260">
              <w:rPr>
                <w:sz w:val="18"/>
                <w:szCs w:val="18"/>
              </w:rPr>
              <w:t xml:space="preserve">events for young people to share their learning, discuss issues they care about and to engage directly with adults, community members and decision-makers. They have taken a multi-level approach so young people can engage with parents, community leaders and decision makers. </w:t>
            </w:r>
          </w:p>
          <w:p w14:paraId="54C567F8" w14:textId="77777777" w:rsidR="00BE707C" w:rsidRPr="002D6260" w:rsidRDefault="00BE707C" w:rsidP="00256498">
            <w:pPr>
              <w:spacing w:line="240" w:lineRule="auto"/>
              <w:rPr>
                <w:sz w:val="18"/>
                <w:szCs w:val="18"/>
              </w:rPr>
            </w:pPr>
            <w:r w:rsidRPr="002D6260">
              <w:rPr>
                <w:sz w:val="18"/>
                <w:szCs w:val="18"/>
              </w:rPr>
              <w:t xml:space="preserve">Adolescent groups regularly hold </w:t>
            </w:r>
            <w:proofErr w:type="spellStart"/>
            <w:r w:rsidRPr="002D6260">
              <w:rPr>
                <w:sz w:val="18"/>
                <w:szCs w:val="18"/>
              </w:rPr>
              <w:t>Multiplicadoras</w:t>
            </w:r>
            <w:proofErr w:type="spellEnd"/>
            <w:r w:rsidRPr="002D6260">
              <w:rPr>
                <w:sz w:val="18"/>
                <w:szCs w:val="18"/>
              </w:rPr>
              <w:t xml:space="preserve"> (‘multiplying activities’) where they invite friends, family members and community members to share what they have been learning in the programme. </w:t>
            </w:r>
            <w:proofErr w:type="spellStart"/>
            <w:r w:rsidRPr="002D6260">
              <w:rPr>
                <w:sz w:val="18"/>
                <w:szCs w:val="18"/>
              </w:rPr>
              <w:t>Multiplicadoras</w:t>
            </w:r>
            <w:proofErr w:type="spellEnd"/>
            <w:r>
              <w:rPr>
                <w:sz w:val="18"/>
                <w:szCs w:val="18"/>
              </w:rPr>
              <w:t xml:space="preserve"> last about one hour, include</w:t>
            </w:r>
            <w:r w:rsidRPr="002D6260">
              <w:rPr>
                <w:sz w:val="18"/>
                <w:szCs w:val="18"/>
              </w:rPr>
              <w:t xml:space="preserve"> anywhere from 15 or 20 people to upwards of 50 people, and are often held under a mango tree or in a classroom. </w:t>
            </w:r>
            <w:proofErr w:type="spellStart"/>
            <w:r w:rsidRPr="002D6260">
              <w:rPr>
                <w:sz w:val="18"/>
                <w:szCs w:val="18"/>
              </w:rPr>
              <w:t>Multiplicadora</w:t>
            </w:r>
            <w:r>
              <w:rPr>
                <w:sz w:val="18"/>
                <w:szCs w:val="18"/>
              </w:rPr>
              <w:t>s</w:t>
            </w:r>
            <w:proofErr w:type="spellEnd"/>
            <w:r w:rsidRPr="002D6260">
              <w:rPr>
                <w:sz w:val="18"/>
                <w:szCs w:val="18"/>
              </w:rPr>
              <w:t xml:space="preserve"> </w:t>
            </w:r>
            <w:r>
              <w:rPr>
                <w:sz w:val="18"/>
                <w:szCs w:val="18"/>
              </w:rPr>
              <w:t>give young people</w:t>
            </w:r>
            <w:r w:rsidRPr="002D6260">
              <w:rPr>
                <w:sz w:val="18"/>
                <w:szCs w:val="18"/>
              </w:rPr>
              <w:t xml:space="preserve"> an opportunity to discuss issues important to them in an environment where parents and elders will respect and listen to them.</w:t>
            </w:r>
          </w:p>
          <w:p w14:paraId="34327E25" w14:textId="77777777" w:rsidR="00BE707C" w:rsidRPr="002D6260" w:rsidRDefault="00BE707C" w:rsidP="00256498">
            <w:pPr>
              <w:spacing w:line="240" w:lineRule="auto"/>
              <w:rPr>
                <w:sz w:val="18"/>
                <w:szCs w:val="18"/>
              </w:rPr>
            </w:pPr>
            <w:r w:rsidRPr="002D6260">
              <w:rPr>
                <w:sz w:val="18"/>
                <w:szCs w:val="18"/>
              </w:rPr>
              <w:t>The programme also organize</w:t>
            </w:r>
            <w:r>
              <w:rPr>
                <w:sz w:val="18"/>
                <w:szCs w:val="18"/>
              </w:rPr>
              <w:t>s</w:t>
            </w:r>
            <w:r w:rsidRPr="002D6260">
              <w:rPr>
                <w:sz w:val="18"/>
                <w:szCs w:val="18"/>
              </w:rPr>
              <w:t xml:space="preserve"> regular </w:t>
            </w:r>
            <w:proofErr w:type="spellStart"/>
            <w:r w:rsidRPr="002D6260">
              <w:rPr>
                <w:sz w:val="18"/>
                <w:szCs w:val="18"/>
              </w:rPr>
              <w:t>Djumbais</w:t>
            </w:r>
            <w:proofErr w:type="spellEnd"/>
            <w:r w:rsidRPr="002D6260">
              <w:rPr>
                <w:sz w:val="18"/>
                <w:szCs w:val="18"/>
              </w:rPr>
              <w:t xml:space="preserve"> that are open to wider participation and tend to be a bigger event than the </w:t>
            </w:r>
            <w:proofErr w:type="spellStart"/>
            <w:r w:rsidRPr="002D6260">
              <w:rPr>
                <w:sz w:val="18"/>
                <w:szCs w:val="18"/>
              </w:rPr>
              <w:t>Multiplicadora</w:t>
            </w:r>
            <w:proofErr w:type="spellEnd"/>
            <w:r w:rsidRPr="002D6260">
              <w:rPr>
                <w:sz w:val="18"/>
                <w:szCs w:val="18"/>
              </w:rPr>
              <w:t xml:space="preserve">. </w:t>
            </w:r>
            <w:proofErr w:type="spellStart"/>
            <w:r w:rsidRPr="002D6260">
              <w:rPr>
                <w:sz w:val="18"/>
                <w:szCs w:val="18"/>
              </w:rPr>
              <w:t>Djumbai</w:t>
            </w:r>
            <w:proofErr w:type="spellEnd"/>
            <w:r w:rsidRPr="002D6260">
              <w:rPr>
                <w:sz w:val="18"/>
                <w:szCs w:val="18"/>
              </w:rPr>
              <w:t xml:space="preserve"> means ‘chatting’ in Guinea-Bissau’s Portuguese Creole and is a traditional event where community members openly discuss issues of importance. Adolescents hold </w:t>
            </w:r>
            <w:proofErr w:type="spellStart"/>
            <w:r w:rsidRPr="002D6260">
              <w:rPr>
                <w:sz w:val="18"/>
                <w:szCs w:val="18"/>
              </w:rPr>
              <w:t>Djumbais</w:t>
            </w:r>
            <w:proofErr w:type="spellEnd"/>
            <w:r w:rsidRPr="002D6260">
              <w:rPr>
                <w:sz w:val="18"/>
                <w:szCs w:val="18"/>
              </w:rPr>
              <w:t xml:space="preserve"> in schools or sometimes stadiums depending on how many people are expected to join, and they typically last a few hours. Adolescents choose the time, place and theme of each </w:t>
            </w:r>
            <w:proofErr w:type="spellStart"/>
            <w:r w:rsidRPr="002D6260">
              <w:rPr>
                <w:sz w:val="18"/>
                <w:szCs w:val="18"/>
              </w:rPr>
              <w:t>Djumbai</w:t>
            </w:r>
            <w:proofErr w:type="spellEnd"/>
            <w:r w:rsidRPr="002D6260">
              <w:rPr>
                <w:sz w:val="18"/>
                <w:szCs w:val="18"/>
              </w:rPr>
              <w:t xml:space="preserve"> and they lead the discussions. </w:t>
            </w:r>
            <w:proofErr w:type="spellStart"/>
            <w:r w:rsidRPr="002D6260">
              <w:rPr>
                <w:sz w:val="18"/>
                <w:szCs w:val="18"/>
              </w:rPr>
              <w:t>Djumbais</w:t>
            </w:r>
            <w:proofErr w:type="spellEnd"/>
            <w:r w:rsidRPr="002D6260">
              <w:rPr>
                <w:sz w:val="18"/>
                <w:szCs w:val="18"/>
              </w:rPr>
              <w:t xml:space="preserve"> </w:t>
            </w:r>
            <w:r>
              <w:rPr>
                <w:sz w:val="18"/>
                <w:szCs w:val="18"/>
              </w:rPr>
              <w:t xml:space="preserve">have been conducted </w:t>
            </w:r>
            <w:r w:rsidRPr="002D6260">
              <w:rPr>
                <w:sz w:val="18"/>
                <w:szCs w:val="18"/>
              </w:rPr>
              <w:t>on themes of environment, identity and citizenship, child abuse</w:t>
            </w:r>
            <w:r>
              <w:rPr>
                <w:sz w:val="18"/>
                <w:szCs w:val="18"/>
              </w:rPr>
              <w:t>,</w:t>
            </w:r>
            <w:r w:rsidRPr="002D6260">
              <w:rPr>
                <w:sz w:val="18"/>
                <w:szCs w:val="18"/>
              </w:rPr>
              <w:t xml:space="preserve"> peacebuilding</w:t>
            </w:r>
            <w:r>
              <w:rPr>
                <w:sz w:val="18"/>
                <w:szCs w:val="18"/>
              </w:rPr>
              <w:t xml:space="preserve"> and other themes</w:t>
            </w:r>
            <w:r w:rsidRPr="002D6260">
              <w:rPr>
                <w:sz w:val="18"/>
                <w:szCs w:val="18"/>
              </w:rPr>
              <w:t>.</w:t>
            </w:r>
            <w:r>
              <w:rPr>
                <w:sz w:val="18"/>
                <w:szCs w:val="18"/>
              </w:rPr>
              <w:t xml:space="preserve"> I</w:t>
            </w:r>
            <w:r w:rsidRPr="002D6260">
              <w:rPr>
                <w:sz w:val="18"/>
                <w:szCs w:val="18"/>
              </w:rPr>
              <w:t xml:space="preserve">n </w:t>
            </w:r>
            <w:proofErr w:type="spellStart"/>
            <w:r w:rsidRPr="002D6260">
              <w:rPr>
                <w:sz w:val="18"/>
                <w:szCs w:val="18"/>
              </w:rPr>
              <w:t>Djumbais</w:t>
            </w:r>
            <w:proofErr w:type="spellEnd"/>
            <w:r w:rsidRPr="002D6260">
              <w:rPr>
                <w:sz w:val="18"/>
                <w:szCs w:val="18"/>
              </w:rPr>
              <w:t xml:space="preserve"> </w:t>
            </w:r>
            <w:r>
              <w:rPr>
                <w:sz w:val="18"/>
                <w:szCs w:val="18"/>
              </w:rPr>
              <w:t>young people conduct presentations on</w:t>
            </w:r>
            <w:r w:rsidRPr="002D6260">
              <w:rPr>
                <w:sz w:val="18"/>
                <w:szCs w:val="18"/>
              </w:rPr>
              <w:t xml:space="preserve"> what they have learned in the programme, </w:t>
            </w:r>
            <w:r>
              <w:rPr>
                <w:sz w:val="18"/>
                <w:szCs w:val="18"/>
              </w:rPr>
              <w:t>and</w:t>
            </w:r>
            <w:r w:rsidRPr="002D6260">
              <w:rPr>
                <w:sz w:val="18"/>
                <w:szCs w:val="18"/>
              </w:rPr>
              <w:t xml:space="preserve"> also </w:t>
            </w:r>
            <w:r>
              <w:rPr>
                <w:sz w:val="18"/>
                <w:szCs w:val="18"/>
              </w:rPr>
              <w:t>discuss issues</w:t>
            </w:r>
            <w:r w:rsidRPr="002D6260">
              <w:rPr>
                <w:sz w:val="18"/>
                <w:szCs w:val="18"/>
              </w:rPr>
              <w:t xml:space="preserve"> </w:t>
            </w:r>
            <w:r>
              <w:rPr>
                <w:sz w:val="18"/>
                <w:szCs w:val="18"/>
              </w:rPr>
              <w:t xml:space="preserve">they </w:t>
            </w:r>
            <w:r w:rsidRPr="002D6260">
              <w:rPr>
                <w:sz w:val="18"/>
                <w:szCs w:val="18"/>
              </w:rPr>
              <w:t>want to change in the community.</w:t>
            </w:r>
            <w:r>
              <w:rPr>
                <w:sz w:val="18"/>
                <w:szCs w:val="18"/>
              </w:rPr>
              <w:t xml:space="preserve"> </w:t>
            </w:r>
          </w:p>
          <w:p w14:paraId="101E1E3F" w14:textId="77777777" w:rsidR="00BE707C" w:rsidRPr="00140FF3" w:rsidRDefault="00BE707C" w:rsidP="00256498">
            <w:pPr>
              <w:spacing w:line="240" w:lineRule="auto"/>
              <w:rPr>
                <w:sz w:val="18"/>
                <w:szCs w:val="18"/>
              </w:rPr>
            </w:pPr>
            <w:r w:rsidRPr="002D6260">
              <w:rPr>
                <w:sz w:val="18"/>
                <w:szCs w:val="18"/>
              </w:rPr>
              <w:t xml:space="preserve">Young people explained that some community members are eager to join while others didn’t attend at first because traditionally young people do not organize or lead </w:t>
            </w:r>
            <w:proofErr w:type="spellStart"/>
            <w:r w:rsidRPr="002D6260">
              <w:rPr>
                <w:sz w:val="18"/>
                <w:szCs w:val="18"/>
              </w:rPr>
              <w:t>Djumbais</w:t>
            </w:r>
            <w:proofErr w:type="spellEnd"/>
            <w:r w:rsidRPr="002D6260">
              <w:rPr>
                <w:sz w:val="18"/>
                <w:szCs w:val="18"/>
              </w:rPr>
              <w:t xml:space="preserve">. But they explained that after the first few successful </w:t>
            </w:r>
            <w:proofErr w:type="spellStart"/>
            <w:r w:rsidRPr="002D6260">
              <w:rPr>
                <w:sz w:val="18"/>
                <w:szCs w:val="18"/>
              </w:rPr>
              <w:t>Djumbais</w:t>
            </w:r>
            <w:proofErr w:type="spellEnd"/>
            <w:r w:rsidRPr="002D6260">
              <w:rPr>
                <w:sz w:val="18"/>
                <w:szCs w:val="18"/>
              </w:rPr>
              <w:t xml:space="preserve">, </w:t>
            </w:r>
            <w:r>
              <w:rPr>
                <w:sz w:val="18"/>
                <w:szCs w:val="18"/>
              </w:rPr>
              <w:t>increasing numbers of</w:t>
            </w:r>
            <w:r w:rsidRPr="002D6260">
              <w:rPr>
                <w:sz w:val="18"/>
                <w:szCs w:val="18"/>
              </w:rPr>
              <w:t xml:space="preserve"> community members began to join, even those who </w:t>
            </w:r>
            <w:r>
              <w:rPr>
                <w:sz w:val="18"/>
                <w:szCs w:val="18"/>
              </w:rPr>
              <w:t xml:space="preserve">were not supportive of </w:t>
            </w:r>
            <w:r w:rsidRPr="002D6260">
              <w:rPr>
                <w:sz w:val="18"/>
                <w:szCs w:val="18"/>
              </w:rPr>
              <w:t xml:space="preserve">the idea in the beginning. Elders, community leaders and government officials are commonly in attendance. Adolescent participants have been conducting </w:t>
            </w:r>
            <w:proofErr w:type="spellStart"/>
            <w:r w:rsidRPr="002D6260">
              <w:rPr>
                <w:sz w:val="18"/>
                <w:szCs w:val="18"/>
              </w:rPr>
              <w:t>Djumbais</w:t>
            </w:r>
            <w:proofErr w:type="spellEnd"/>
            <w:r w:rsidRPr="002D6260">
              <w:rPr>
                <w:sz w:val="18"/>
                <w:szCs w:val="18"/>
              </w:rPr>
              <w:t xml:space="preserve"> on </w:t>
            </w:r>
            <w:r w:rsidRPr="002D6260">
              <w:rPr>
                <w:sz w:val="18"/>
                <w:szCs w:val="18"/>
              </w:rPr>
              <w:t xml:space="preserve">a monthly basis and at the time of the country visit over 80 </w:t>
            </w:r>
            <w:proofErr w:type="spellStart"/>
            <w:r w:rsidRPr="002D6260">
              <w:rPr>
                <w:sz w:val="18"/>
                <w:szCs w:val="18"/>
              </w:rPr>
              <w:t>Djumbais</w:t>
            </w:r>
            <w:proofErr w:type="spellEnd"/>
            <w:r w:rsidRPr="002D6260">
              <w:rPr>
                <w:sz w:val="18"/>
                <w:szCs w:val="18"/>
              </w:rPr>
              <w:t xml:space="preserve"> had been conducted in two regions. </w:t>
            </w:r>
          </w:p>
        </w:tc>
      </w:tr>
    </w:tbl>
    <w:p w14:paraId="22828487" w14:textId="6375345F" w:rsidR="00BE707C" w:rsidRDefault="00BE707C" w:rsidP="00D126D3">
      <w:pPr>
        <w:spacing w:line="240" w:lineRule="auto"/>
        <w:jc w:val="both"/>
      </w:pPr>
    </w:p>
    <w:p w14:paraId="6892C755" w14:textId="77777777" w:rsidR="00F32A60" w:rsidRDefault="00F32A60" w:rsidP="00F32A60">
      <w:pPr>
        <w:spacing w:line="240" w:lineRule="auto"/>
        <w:jc w:val="both"/>
        <w:rPr>
          <w:bCs/>
        </w:rPr>
      </w:pPr>
      <w:r>
        <w:rPr>
          <w:bCs/>
        </w:rPr>
        <w:t xml:space="preserve">During field visits many respondents also noted that due to strong relationships diverse stakeholders, UNICEF is often in a unique position to </w:t>
      </w:r>
      <w:r w:rsidRPr="00167C66">
        <w:rPr>
          <w:bCs/>
        </w:rPr>
        <w:t xml:space="preserve">create spaces for young people to engage directly with key policy and decision-makers, or to </w:t>
      </w:r>
      <w:r>
        <w:rPr>
          <w:bCs/>
        </w:rPr>
        <w:t>embed</w:t>
      </w:r>
      <w:r w:rsidRPr="00167C66">
        <w:rPr>
          <w:bCs/>
        </w:rPr>
        <w:t xml:space="preserve"> young </w:t>
      </w:r>
      <w:r>
        <w:rPr>
          <w:bCs/>
        </w:rPr>
        <w:t>people’s</w:t>
      </w:r>
      <w:r w:rsidRPr="00167C66">
        <w:rPr>
          <w:bCs/>
        </w:rPr>
        <w:t xml:space="preserve"> participation in peace processes</w:t>
      </w:r>
      <w:r>
        <w:rPr>
          <w:bCs/>
        </w:rPr>
        <w:t>.</w:t>
      </w:r>
      <w:r w:rsidRPr="00167C66">
        <w:rPr>
          <w:bCs/>
        </w:rPr>
        <w:t xml:space="preserve"> </w:t>
      </w:r>
      <w:r>
        <w:rPr>
          <w:bCs/>
        </w:rPr>
        <w:t>In many cases this constitutes a missed opportunity for UNICEF to promote young people’s participation in peacebuilding.</w:t>
      </w:r>
    </w:p>
    <w:p w14:paraId="22671B65" w14:textId="77777777" w:rsidR="00F32A60" w:rsidRDefault="00F32A60" w:rsidP="00D126D3">
      <w:pPr>
        <w:spacing w:line="240" w:lineRule="auto"/>
        <w:jc w:val="both"/>
      </w:pPr>
    </w:p>
    <w:p w14:paraId="1C7FCF1A" w14:textId="0E236B2A" w:rsidR="00916E95" w:rsidRDefault="00623003" w:rsidP="00623003">
      <w:pPr>
        <w:pStyle w:val="Heading3"/>
        <w:ind w:left="720" w:hanging="720"/>
      </w:pPr>
      <w:bookmarkStart w:id="113" w:name="_Toc30434063"/>
      <w:r>
        <w:t>4</w:t>
      </w:r>
      <w:r w:rsidR="00916E95" w:rsidRPr="00916E95">
        <w:t>.</w:t>
      </w:r>
      <w:r w:rsidR="00166DF9">
        <w:t>2</w:t>
      </w:r>
      <w:r>
        <w:tab/>
      </w:r>
      <w:r w:rsidR="00916E95" w:rsidRPr="00916E95">
        <w:t>Approaches to participation in sampled programmes</w:t>
      </w:r>
      <w:bookmarkEnd w:id="113"/>
      <w:r w:rsidR="00916E95" w:rsidRPr="00916E95">
        <w:t xml:space="preserve"> </w:t>
      </w:r>
    </w:p>
    <w:p w14:paraId="0DC28F63" w14:textId="4289A422" w:rsidR="00916E95" w:rsidRDefault="00916E95" w:rsidP="00D126D3">
      <w:pPr>
        <w:spacing w:line="240" w:lineRule="auto"/>
        <w:jc w:val="both"/>
      </w:pPr>
    </w:p>
    <w:p w14:paraId="67FC8CD0" w14:textId="51CA670D" w:rsidR="00456D5C" w:rsidRPr="008A192A" w:rsidRDefault="00456D5C" w:rsidP="00456D5C">
      <w:pPr>
        <w:rPr>
          <w:b/>
          <w:bCs/>
        </w:rPr>
      </w:pPr>
      <w:r w:rsidRPr="002E2C72">
        <w:rPr>
          <w:b/>
          <w:bCs/>
        </w:rPr>
        <w:t xml:space="preserve">Finding </w:t>
      </w:r>
      <w:r w:rsidR="007F1946">
        <w:rPr>
          <w:b/>
          <w:bCs/>
        </w:rPr>
        <w:t>1</w:t>
      </w:r>
      <w:r w:rsidR="007E3648">
        <w:rPr>
          <w:b/>
          <w:bCs/>
        </w:rPr>
        <w:t>5</w:t>
      </w:r>
      <w:r w:rsidRPr="002E2C72">
        <w:rPr>
          <w:b/>
          <w:bCs/>
        </w:rPr>
        <w:t xml:space="preserve">: </w:t>
      </w:r>
      <w:proofErr w:type="gramStart"/>
      <w:r w:rsidRPr="002E2C72">
        <w:rPr>
          <w:b/>
          <w:bCs/>
        </w:rPr>
        <w:t>Most  programmes</w:t>
      </w:r>
      <w:proofErr w:type="gramEnd"/>
      <w:r w:rsidRPr="002E2C72">
        <w:rPr>
          <w:b/>
          <w:bCs/>
        </w:rPr>
        <w:t xml:space="preserve"> have taken a collaborative approach during implementation, commonly via creating spaces for young people to plan their own initiatives at the end of the programme cycle. Programs that were more consultative engaged more at policy level.</w:t>
      </w:r>
    </w:p>
    <w:p w14:paraId="467F3863" w14:textId="77777777" w:rsidR="00946ADD" w:rsidRDefault="00946ADD" w:rsidP="00D126D3">
      <w:pPr>
        <w:spacing w:line="240" w:lineRule="auto"/>
        <w:jc w:val="both"/>
      </w:pPr>
    </w:p>
    <w:p w14:paraId="7C24771D" w14:textId="4D6B1A0E" w:rsidR="00FC57FB" w:rsidRDefault="00FC57FB" w:rsidP="00D126D3">
      <w:pPr>
        <w:spacing w:line="240" w:lineRule="auto"/>
        <w:jc w:val="both"/>
      </w:pPr>
      <w:r w:rsidRPr="00FC57FB">
        <w:t xml:space="preserve">Overall, it appears that at the level of individual initiatives, UNICEF has taken a collaborative approach to engaging young people in peacebuilding. </w:t>
      </w:r>
      <w:r>
        <w:t>M</w:t>
      </w:r>
      <w:r w:rsidRPr="00FC57FB">
        <w:t>ost of the sampled programmes are engaged in equipping young people with skills for participation and providing them the means to implement their own initiatives, whether at the community level or within schools</w:t>
      </w:r>
      <w:r w:rsidR="00946ADD">
        <w:t>,</w:t>
      </w:r>
      <w:r w:rsidR="00CE0F7A">
        <w:t xml:space="preserve"> and</w:t>
      </w:r>
      <w:r w:rsidR="00946ADD">
        <w:t xml:space="preserve"> in some cases creating space for beneficiaries to determine the priorities of initiatives.</w:t>
      </w:r>
    </w:p>
    <w:p w14:paraId="159DF714" w14:textId="77777777" w:rsidR="00FC57FB" w:rsidRPr="00FC57FB" w:rsidRDefault="00FC57FB" w:rsidP="00D126D3">
      <w:pPr>
        <w:spacing w:line="240" w:lineRule="auto"/>
        <w:jc w:val="both"/>
      </w:pPr>
    </w:p>
    <w:p w14:paraId="4765E281" w14:textId="4C6BD2EA" w:rsidR="00FC57FB" w:rsidRDefault="00FC57FB" w:rsidP="00D126D3">
      <w:pPr>
        <w:spacing w:line="240" w:lineRule="auto"/>
        <w:jc w:val="both"/>
      </w:pPr>
      <w:bookmarkStart w:id="114" w:name="_Hlk6231632"/>
      <w:r w:rsidRPr="00FC57FB">
        <w:t>To varying degrees, adults (whether teachers, implementing partners or UNICEF staff) oversee the overall framework under which young people plan their initiatives</w:t>
      </w:r>
      <w:bookmarkEnd w:id="114"/>
      <w:r>
        <w:t xml:space="preserve">, though </w:t>
      </w:r>
      <w:r w:rsidRPr="00FC57FB">
        <w:t xml:space="preserve">in some cases older young people were engaged to act as programme facilitators for younger age groups. This modality </w:t>
      </w:r>
      <w:r w:rsidR="00CE0F7A">
        <w:t>enhanced</w:t>
      </w:r>
      <w:r w:rsidRPr="00FC57FB">
        <w:t xml:space="preserve"> both the collaborative and young people-led nature of UNICEF programming. </w:t>
      </w:r>
    </w:p>
    <w:p w14:paraId="416C464C" w14:textId="77777777" w:rsidR="00DA6A27" w:rsidRPr="00FC57FB" w:rsidRDefault="00DA6A27" w:rsidP="00D126D3">
      <w:pPr>
        <w:spacing w:line="240" w:lineRule="auto"/>
        <w:jc w:val="both"/>
      </w:pPr>
    </w:p>
    <w:p w14:paraId="2FA3DB30" w14:textId="58705BD4" w:rsidR="00FC57FB" w:rsidRDefault="00FC57FB" w:rsidP="00D126D3">
      <w:pPr>
        <w:spacing w:line="240" w:lineRule="auto"/>
        <w:jc w:val="both"/>
      </w:pPr>
      <w:bookmarkStart w:id="115" w:name="_Hlk6231650"/>
      <w:r>
        <w:t>Additionally, the</w:t>
      </w:r>
      <w:r w:rsidRPr="00FC57FB">
        <w:t xml:space="preserve"> selection criteria for young participants of UNICEF programmes has </w:t>
      </w:r>
      <w:r>
        <w:t xml:space="preserve">generally </w:t>
      </w:r>
      <w:r w:rsidRPr="00FC57FB">
        <w:t xml:space="preserve">been pre-determined by adults. Although there were a few notable exceptions, such as Guinea-Bissau and Bosnia and Herzegovina, where young </w:t>
      </w:r>
      <w:r w:rsidRPr="00FC57FB">
        <w:lastRenderedPageBreak/>
        <w:t xml:space="preserve">people (often belonging to young people’s organizations) </w:t>
      </w:r>
      <w:r>
        <w:t>were</w:t>
      </w:r>
      <w:r w:rsidRPr="00FC57FB">
        <w:t xml:space="preserve"> participating in the selection committees for beneficiaries. </w:t>
      </w:r>
    </w:p>
    <w:p w14:paraId="697FC501" w14:textId="77777777" w:rsidR="00FC57FB" w:rsidRPr="00FC57FB" w:rsidRDefault="00FC57FB" w:rsidP="00D126D3">
      <w:pPr>
        <w:spacing w:line="240" w:lineRule="auto"/>
        <w:jc w:val="both"/>
      </w:pPr>
    </w:p>
    <w:bookmarkEnd w:id="115"/>
    <w:p w14:paraId="3C1C7E7B" w14:textId="5F873EA9" w:rsidR="00FC57FB" w:rsidRDefault="00FC57FB" w:rsidP="00D126D3">
      <w:pPr>
        <w:spacing w:line="240" w:lineRule="auto"/>
        <w:jc w:val="both"/>
      </w:pPr>
      <w:r w:rsidRPr="00FC57FB">
        <w:t xml:space="preserve">Another area where UNICEF initiatives have tended to favor a consultative approach has been in promoting young people’s engagement at the policy level. </w:t>
      </w:r>
      <w:r>
        <w:t>S</w:t>
      </w:r>
      <w:r w:rsidRPr="00FC57FB">
        <w:t>ampled UNICEF initiatives are not engaging widely in policy processes related to peacebuilding, and those that are, have tended to rely on using consultative platforms such as U Report</w:t>
      </w:r>
      <w:r>
        <w:rPr>
          <w:rStyle w:val="FootnoteReference"/>
        </w:rPr>
        <w:footnoteReference w:id="64"/>
      </w:r>
      <w:r w:rsidRPr="00FC57FB">
        <w:t xml:space="preserve"> to “bring” the views of young people to </w:t>
      </w:r>
      <w:r w:rsidR="001C799A" w:rsidRPr="00FC57FB">
        <w:t>policymakers</w:t>
      </w:r>
      <w:r w:rsidRPr="00FC57FB">
        <w:t xml:space="preserve">. </w:t>
      </w:r>
    </w:p>
    <w:p w14:paraId="627BC98F" w14:textId="77777777" w:rsidR="00CE0F7A" w:rsidRPr="00FC57FB" w:rsidRDefault="00CE0F7A" w:rsidP="00D126D3">
      <w:pPr>
        <w:spacing w:line="240" w:lineRule="auto"/>
        <w:jc w:val="both"/>
      </w:pPr>
    </w:p>
    <w:p w14:paraId="7E7754DA" w14:textId="7F81FFE2" w:rsidR="00916E95" w:rsidRDefault="00FC57FB" w:rsidP="00D126D3">
      <w:pPr>
        <w:spacing w:line="240" w:lineRule="auto"/>
        <w:jc w:val="both"/>
      </w:pPr>
      <w:r w:rsidRPr="00FC57FB">
        <w:t>Moving toward a collaborative approach to engagement of young people at the policy level would require stronger efforts to promote representation and direct engagement of young people themselves in decision-making fora. Similarly, the implementation of U Report polls might be made more “collaborative” by having young people themselves designing the questions and using the results for advocacy purposes on peacebuilding issues.</w:t>
      </w:r>
    </w:p>
    <w:p w14:paraId="394282CE" w14:textId="77777777" w:rsidR="00D126D3" w:rsidRPr="00916E95" w:rsidRDefault="00D126D3" w:rsidP="00D126D3">
      <w:pPr>
        <w:spacing w:line="240" w:lineRule="auto"/>
        <w:jc w:val="both"/>
      </w:pPr>
    </w:p>
    <w:p w14:paraId="6A68C73C" w14:textId="35C371DC" w:rsidR="00916E95" w:rsidRPr="00916E95" w:rsidRDefault="006C05FC" w:rsidP="006C05FC">
      <w:pPr>
        <w:pStyle w:val="Heading3"/>
      </w:pPr>
      <w:bookmarkStart w:id="116" w:name="_Toc30434064"/>
      <w:r>
        <w:t>4.</w:t>
      </w:r>
      <w:r w:rsidR="00166DF9">
        <w:t>3</w:t>
      </w:r>
      <w:r>
        <w:tab/>
      </w:r>
      <w:r w:rsidR="00380470">
        <w:t xml:space="preserve">Participation in </w:t>
      </w:r>
      <w:r w:rsidR="00AE6470">
        <w:t>the project cycle</w:t>
      </w:r>
      <w:bookmarkEnd w:id="116"/>
    </w:p>
    <w:p w14:paraId="3D342202" w14:textId="77777777" w:rsidR="00AE6470" w:rsidRDefault="00AE6470" w:rsidP="0071740B">
      <w:pPr>
        <w:spacing w:line="240" w:lineRule="auto"/>
        <w:jc w:val="both"/>
      </w:pPr>
    </w:p>
    <w:p w14:paraId="140989A3" w14:textId="1FFFC9A7" w:rsidR="00AE6470" w:rsidRPr="000C2646" w:rsidRDefault="00AE6470" w:rsidP="0071740B">
      <w:pPr>
        <w:spacing w:line="240" w:lineRule="auto"/>
        <w:jc w:val="both"/>
        <w:rPr>
          <w:b/>
        </w:rPr>
      </w:pPr>
      <w:r w:rsidRPr="009C7FF0">
        <w:rPr>
          <w:b/>
        </w:rPr>
        <w:t xml:space="preserve">Finding </w:t>
      </w:r>
      <w:r w:rsidR="007F1946">
        <w:rPr>
          <w:b/>
        </w:rPr>
        <w:t>1</w:t>
      </w:r>
      <w:r w:rsidR="007E3648">
        <w:rPr>
          <w:b/>
        </w:rPr>
        <w:t>6</w:t>
      </w:r>
      <w:r w:rsidRPr="009C7FF0">
        <w:rPr>
          <w:b/>
        </w:rPr>
        <w:t>: The priorities of young people are not always clearly understood or considered in programme design. Young people’s participation in programme planning is not regular or systematic.</w:t>
      </w:r>
    </w:p>
    <w:p w14:paraId="4CF1DCB3" w14:textId="77777777" w:rsidR="00AE6470" w:rsidRDefault="00AE6470" w:rsidP="0071740B">
      <w:pPr>
        <w:spacing w:line="240" w:lineRule="auto"/>
        <w:jc w:val="both"/>
      </w:pPr>
    </w:p>
    <w:p w14:paraId="75AC987D" w14:textId="0327556F" w:rsidR="00AE6470" w:rsidRPr="000C2646" w:rsidRDefault="00AE6470" w:rsidP="0071740B">
      <w:pPr>
        <w:spacing w:line="240" w:lineRule="auto"/>
        <w:jc w:val="both"/>
      </w:pPr>
      <w:r w:rsidRPr="000C2646">
        <w:t xml:space="preserve">While it is common that programmes have created spaces for young people to plan their own initiatives and action projects at the end of the programme cycle, the participation of young people in programme planning is seldom a priority. </w:t>
      </w:r>
      <w:r w:rsidR="00462BA5">
        <w:t>UNICEF</w:t>
      </w:r>
      <w:r w:rsidRPr="000C2646">
        <w:t xml:space="preserve"> engagement with young people appeared to be mainly consultative in the conceptualization and design of the broader peacebuilding programme.  Similarly, the selection criteria for participants of UNICEF programmes is commonly pre-determined by adults. Young people’s participation in programme planning was least prevalent in programmes that engaged more at policy level.</w:t>
      </w:r>
    </w:p>
    <w:p w14:paraId="7962EEF7" w14:textId="77777777" w:rsidR="00AE6470" w:rsidRPr="000C2646" w:rsidRDefault="00AE6470" w:rsidP="0071740B">
      <w:pPr>
        <w:spacing w:line="240" w:lineRule="auto"/>
        <w:jc w:val="both"/>
      </w:pPr>
    </w:p>
    <w:p w14:paraId="637667CC" w14:textId="6284DDA7" w:rsidR="00AE6470" w:rsidRPr="000C2646" w:rsidRDefault="00AE6470" w:rsidP="0071740B">
      <w:pPr>
        <w:spacing w:line="240" w:lineRule="auto"/>
        <w:jc w:val="both"/>
      </w:pPr>
      <w:r w:rsidRPr="000C2646">
        <w:t xml:space="preserve">And while programmes commonly build the capacity of young people to analyze conflict dynamics, efforts </w:t>
      </w:r>
      <w:r w:rsidRPr="000C2646">
        <w:t xml:space="preserve">to involve young people in conflict </w:t>
      </w:r>
      <w:r w:rsidR="00A361DA">
        <w:t>analyses</w:t>
      </w:r>
      <w:r w:rsidRPr="000C2646">
        <w:t xml:space="preserve"> (to inform programming) have not been regular or systematic. </w:t>
      </w:r>
      <w:r w:rsidR="003A2A4A">
        <w:t>I</w:t>
      </w:r>
      <w:r w:rsidRPr="000C2646">
        <w:t xml:space="preserve">t does not appear that </w:t>
      </w:r>
      <w:r w:rsidR="003A2A4A">
        <w:t xml:space="preserve">conflict </w:t>
      </w:r>
      <w:r w:rsidR="00A361DA">
        <w:t>analyses</w:t>
      </w:r>
      <w:r w:rsidR="003A2A4A">
        <w:t xml:space="preserve"> that were</w:t>
      </w:r>
      <w:r w:rsidRPr="000C2646">
        <w:t xml:space="preserve"> conducted systematically incorporate the perspectives of young people. </w:t>
      </w:r>
    </w:p>
    <w:p w14:paraId="5078F6DE" w14:textId="77777777" w:rsidR="00AE6470" w:rsidRPr="000C2646" w:rsidRDefault="00AE6470" w:rsidP="0071740B">
      <w:pPr>
        <w:spacing w:line="240" w:lineRule="auto"/>
        <w:jc w:val="both"/>
      </w:pPr>
    </w:p>
    <w:p w14:paraId="4BA382DB" w14:textId="77777777" w:rsidR="00AE6470" w:rsidRPr="000C2646" w:rsidRDefault="00AE6470" w:rsidP="0071740B">
      <w:pPr>
        <w:spacing w:line="240" w:lineRule="auto"/>
        <w:jc w:val="both"/>
      </w:pPr>
      <w:r w:rsidRPr="000C2646">
        <w:t xml:space="preserve">While the bulk of programmatic context assessments relied primarily on evidence sourced from desk reviews and secondary literature, most interviewed project staff (working in 15 of the 20 country contexts sampled) mentioned that the sampled initiatives were informed by beneficiary inputs, though the quality of this input varied significantly---from robust consultations and focus group discussions on relevant issues with potential beneficiaries to generic consultations with groups of young people dating back several years. Some staff explained that their current programming was still being informed by adolescent and youth consultations and context analyses held during the </w:t>
      </w:r>
      <w:proofErr w:type="spellStart"/>
      <w:r w:rsidRPr="000C2646">
        <w:t>PBEA</w:t>
      </w:r>
      <w:proofErr w:type="spellEnd"/>
      <w:r w:rsidRPr="000C2646">
        <w:t xml:space="preserve"> programme. </w:t>
      </w:r>
    </w:p>
    <w:p w14:paraId="5ADFEE17" w14:textId="77777777" w:rsidR="00AE6470" w:rsidRPr="000C2646" w:rsidRDefault="00AE6470" w:rsidP="0071740B">
      <w:pPr>
        <w:spacing w:line="240" w:lineRule="auto"/>
        <w:jc w:val="both"/>
      </w:pPr>
    </w:p>
    <w:p w14:paraId="4883611B" w14:textId="4B365643" w:rsidR="004C05C6" w:rsidRDefault="00AE6470" w:rsidP="0071740B">
      <w:pPr>
        <w:spacing w:line="240" w:lineRule="auto"/>
        <w:jc w:val="both"/>
      </w:pPr>
      <w:r w:rsidRPr="000C2646">
        <w:t xml:space="preserve">During field visits it was observed that UNICEF staff, partners, young people, and other stakeholders often have different perspectives on both the causes of conflict and what outcomes they expect the programme to achieve. </w:t>
      </w:r>
      <w:r w:rsidR="004C05C6">
        <w:t xml:space="preserve">In Mindanao for example, young people in multiple </w:t>
      </w:r>
      <w:proofErr w:type="spellStart"/>
      <w:r w:rsidR="004C05C6">
        <w:t>FGDs</w:t>
      </w:r>
      <w:proofErr w:type="spellEnd"/>
      <w:r w:rsidR="009D3C60">
        <w:t xml:space="preserve"> emphasized the importance of addressing </w:t>
      </w:r>
      <w:r w:rsidR="004C05C6">
        <w:t xml:space="preserve">discrimination amongst youth networks. </w:t>
      </w:r>
      <w:r w:rsidR="009D3C60">
        <w:t xml:space="preserve">This issue was never brought up, however, in </w:t>
      </w:r>
      <w:proofErr w:type="spellStart"/>
      <w:r w:rsidR="004C05C6">
        <w:t>KIIs</w:t>
      </w:r>
      <w:proofErr w:type="spellEnd"/>
      <w:r w:rsidR="004C05C6">
        <w:t xml:space="preserve"> with UNICEF staff, partners </w:t>
      </w:r>
      <w:r w:rsidR="009D3C60">
        <w:t>or</w:t>
      </w:r>
      <w:r w:rsidR="004C05C6">
        <w:t xml:space="preserve"> other stakeholders. </w:t>
      </w:r>
      <w:r w:rsidR="009D3C60">
        <w:t>When asked specifically, some staff noted that discrimination in youth networks is not a problem.</w:t>
      </w:r>
    </w:p>
    <w:p w14:paraId="63099125" w14:textId="77777777" w:rsidR="006400A8" w:rsidRDefault="006400A8" w:rsidP="0071740B">
      <w:pPr>
        <w:spacing w:line="240" w:lineRule="auto"/>
        <w:jc w:val="both"/>
      </w:pPr>
    </w:p>
    <w:p w14:paraId="018DDCB3" w14:textId="02BD808A" w:rsidR="005865C4" w:rsidRDefault="009D3C60" w:rsidP="0071740B">
      <w:pPr>
        <w:spacing w:line="240" w:lineRule="auto"/>
        <w:jc w:val="both"/>
      </w:pPr>
      <w:r w:rsidRPr="000C2646">
        <w:t xml:space="preserve">The priorities of young people are not always clearly understood or integrated in programme design because young </w:t>
      </w:r>
      <w:r w:rsidR="00B40A1C">
        <w:t>people’s</w:t>
      </w:r>
      <w:r w:rsidRPr="000C2646">
        <w:t xml:space="preserve"> participation in both conflict </w:t>
      </w:r>
      <w:r w:rsidR="00A361DA">
        <w:t>analysis</w:t>
      </w:r>
      <w:r w:rsidRPr="000C2646">
        <w:t xml:space="preserve"> and programme planning is not regular or systematic. </w:t>
      </w:r>
      <w:r w:rsidR="005865C4">
        <w:t xml:space="preserve">UNICEF resources to promote young people’s participation in programme planning, including in conflict </w:t>
      </w:r>
      <w:r w:rsidR="00A361DA">
        <w:t>analyses</w:t>
      </w:r>
      <w:r w:rsidR="005865C4">
        <w:t>, are listed below:</w:t>
      </w:r>
    </w:p>
    <w:p w14:paraId="49026A8F" w14:textId="57ED4756" w:rsidR="005865C4" w:rsidRDefault="0026629A" w:rsidP="00EA3844">
      <w:pPr>
        <w:pStyle w:val="ListParagraph"/>
        <w:numPr>
          <w:ilvl w:val="0"/>
          <w:numId w:val="33"/>
        </w:numPr>
        <w:jc w:val="both"/>
      </w:pPr>
      <w:r w:rsidRPr="003B260B">
        <w:t>Engaging adolescents in conflict analysis: guidance note (</w:t>
      </w:r>
      <w:r>
        <w:t xml:space="preserve">UNICEF, </w:t>
      </w:r>
      <w:r w:rsidRPr="003B260B">
        <w:t>2013)</w:t>
      </w:r>
    </w:p>
    <w:p w14:paraId="353BF330" w14:textId="0ACCD6EA" w:rsidR="005865C4" w:rsidRDefault="0026629A" w:rsidP="00EA3844">
      <w:pPr>
        <w:pStyle w:val="ListParagraph"/>
        <w:numPr>
          <w:ilvl w:val="0"/>
          <w:numId w:val="33"/>
        </w:numPr>
        <w:jc w:val="both"/>
      </w:pPr>
      <w:r w:rsidRPr="003B260B">
        <w:t xml:space="preserve">UNICEF Guide to </w:t>
      </w:r>
      <w:r w:rsidR="009D3C60">
        <w:t>C</w:t>
      </w:r>
      <w:r w:rsidRPr="003B260B">
        <w:t xml:space="preserve">onflict </w:t>
      </w:r>
      <w:r w:rsidR="009D3C60">
        <w:t>A</w:t>
      </w:r>
      <w:r w:rsidRPr="003B260B">
        <w:t>nalysis (</w:t>
      </w:r>
      <w:r>
        <w:t xml:space="preserve">UNICEF, </w:t>
      </w:r>
      <w:r w:rsidRPr="003B260B">
        <w:t>2016)</w:t>
      </w:r>
    </w:p>
    <w:p w14:paraId="5622428E" w14:textId="7DE62A35" w:rsidR="00D246BF" w:rsidRDefault="005865C4" w:rsidP="00EA3844">
      <w:pPr>
        <w:pStyle w:val="ListParagraph"/>
        <w:numPr>
          <w:ilvl w:val="0"/>
          <w:numId w:val="33"/>
        </w:numPr>
        <w:jc w:val="both"/>
      </w:pPr>
      <w:r>
        <w:lastRenderedPageBreak/>
        <w:t xml:space="preserve">The </w:t>
      </w:r>
      <w:r w:rsidR="0026629A">
        <w:t>Adolescents as Peacebuilders Toolkit (UNICEF, 2016)</w:t>
      </w:r>
    </w:p>
    <w:p w14:paraId="01EE30FD" w14:textId="77777777" w:rsidR="0071740B" w:rsidRPr="003A2A4A" w:rsidRDefault="0071740B" w:rsidP="0071740B">
      <w:pPr>
        <w:pStyle w:val="ListParagraph"/>
        <w:ind w:left="360"/>
        <w:jc w:val="both"/>
      </w:pPr>
    </w:p>
    <w:p w14:paraId="68420CA9" w14:textId="00ADD3D5" w:rsidR="00AE6470" w:rsidRPr="0084428B" w:rsidRDefault="00AE6470" w:rsidP="0071740B">
      <w:pPr>
        <w:spacing w:line="240" w:lineRule="auto"/>
        <w:jc w:val="both"/>
        <w:rPr>
          <w:b/>
        </w:rPr>
      </w:pPr>
      <w:r>
        <w:rPr>
          <w:b/>
        </w:rPr>
        <w:t xml:space="preserve">Finding </w:t>
      </w:r>
      <w:r w:rsidR="007F1946">
        <w:rPr>
          <w:b/>
        </w:rPr>
        <w:t>1</w:t>
      </w:r>
      <w:r w:rsidR="007E3648">
        <w:rPr>
          <w:b/>
        </w:rPr>
        <w:t>7</w:t>
      </w:r>
      <w:r w:rsidRPr="0084428B">
        <w:rPr>
          <w:b/>
        </w:rPr>
        <w:t xml:space="preserve">: </w:t>
      </w:r>
      <w:r>
        <w:rPr>
          <w:b/>
        </w:rPr>
        <w:t>Creating mechanisms to promote the</w:t>
      </w:r>
      <w:r w:rsidRPr="0084428B">
        <w:rPr>
          <w:b/>
        </w:rPr>
        <w:t xml:space="preserve"> participation of young people in programme monitoring and decision-making is </w:t>
      </w:r>
      <w:r>
        <w:rPr>
          <w:b/>
        </w:rPr>
        <w:t>not regular or systematic</w:t>
      </w:r>
      <w:r w:rsidRPr="0084428B">
        <w:rPr>
          <w:b/>
        </w:rPr>
        <w:t xml:space="preserve">. </w:t>
      </w:r>
    </w:p>
    <w:p w14:paraId="48EC9D3D" w14:textId="77777777" w:rsidR="00AE6470" w:rsidRDefault="00AE6470" w:rsidP="0071740B">
      <w:pPr>
        <w:spacing w:line="240" w:lineRule="auto"/>
        <w:jc w:val="both"/>
      </w:pPr>
    </w:p>
    <w:p w14:paraId="385911F1" w14:textId="1B86B583" w:rsidR="00AE6470" w:rsidRDefault="00D246BF" w:rsidP="0071740B">
      <w:pPr>
        <w:spacing w:line="240" w:lineRule="auto"/>
        <w:jc w:val="both"/>
      </w:pPr>
      <w:r>
        <w:t>O</w:t>
      </w:r>
      <w:r w:rsidR="00AE6470">
        <w:t xml:space="preserve">nly a few of the sampled programmes made provisions for young people’s participation in the monitoring and evaluation of programmes. Where examples may be found, such programmes have been partnering with young people to carry out key programmatic functions, including facilitating peacebuilding trainings with larger cohorts of younger adolescents. </w:t>
      </w:r>
      <w:r>
        <w:t xml:space="preserve">Some programmes have </w:t>
      </w:r>
      <w:r w:rsidR="00AE6470">
        <w:t>involved young people in committees for selecting programme participants and grantees (when programmes provide seed funding). This approach, for instance, has been adopted in Bosnia and Herzegovina, which offers small grants to youth organizations to implement projects.</w:t>
      </w:r>
    </w:p>
    <w:p w14:paraId="4C1209CA" w14:textId="77777777" w:rsidR="00AE6470" w:rsidRDefault="00AE6470" w:rsidP="0071740B">
      <w:pPr>
        <w:spacing w:line="240" w:lineRule="auto"/>
        <w:jc w:val="both"/>
      </w:pPr>
    </w:p>
    <w:p w14:paraId="6B0E6FE9" w14:textId="68E6AEC9" w:rsidR="00AE6470" w:rsidRDefault="00D246BF" w:rsidP="0071740B">
      <w:pPr>
        <w:spacing w:line="240" w:lineRule="auto"/>
        <w:jc w:val="both"/>
      </w:pPr>
      <w:r>
        <w:t>S</w:t>
      </w:r>
      <w:r w:rsidR="00AE6470">
        <w:t xml:space="preserve">ome programmes </w:t>
      </w:r>
      <w:r>
        <w:t xml:space="preserve">conduct </w:t>
      </w:r>
      <w:r w:rsidR="00AE6470">
        <w:t xml:space="preserve">recurring consultations with young people to monitor progress. For example, Myanmar’s </w:t>
      </w:r>
      <w:proofErr w:type="spellStart"/>
      <w:r w:rsidR="00AE6470">
        <w:t>PBF</w:t>
      </w:r>
      <w:proofErr w:type="spellEnd"/>
      <w:r w:rsidR="00AE6470">
        <w:t xml:space="preserve"> programme sets out to use U Report (along with </w:t>
      </w:r>
      <w:proofErr w:type="spellStart"/>
      <w:r w:rsidR="00AE6470">
        <w:t>UNFPA’s</w:t>
      </w:r>
      <w:proofErr w:type="spellEnd"/>
      <w:r w:rsidR="00AE6470">
        <w:t xml:space="preserve"> Mobile APP) to provide ongoing feedback from programme implementation. Participatory Action Research (PAR) has been another innovative approach adopted by some programmes (Iraq and Libya). UNICEF Libya</w:t>
      </w:r>
      <w:r w:rsidR="009B62EF">
        <w:t xml:space="preserve"> </w:t>
      </w:r>
      <w:r w:rsidR="00AE6470">
        <w:t>has trained 12 young people in 4 municipalities to research and monitor youth-led initiatives</w:t>
      </w:r>
      <w:r w:rsidR="009B62EF">
        <w:t xml:space="preserve"> using the PAR methodology</w:t>
      </w:r>
      <w:r w:rsidR="00AE6470">
        <w:t>.</w:t>
      </w:r>
      <w:r w:rsidR="009B62EF" w:rsidRPr="009B62EF">
        <w:t xml:space="preserve"> </w:t>
      </w:r>
      <w:r w:rsidR="009B62EF">
        <w:t xml:space="preserve">One strong example of a mechanism to involve young people in programme monitoring and decision making was found as part of UNDP’s component of the </w:t>
      </w:r>
      <w:proofErr w:type="spellStart"/>
      <w:r w:rsidR="009B62EF">
        <w:t>PBF</w:t>
      </w:r>
      <w:proofErr w:type="spellEnd"/>
      <w:r w:rsidR="009B62EF">
        <w:t xml:space="preserve"> funded programme in </w:t>
      </w:r>
      <w:r w:rsidR="009B62EF" w:rsidRPr="009B4F2C">
        <w:t xml:space="preserve">Guinea-Bissau in which UNICEF was a part (see box </w:t>
      </w:r>
      <w:r w:rsidR="00F32A60">
        <w:t>2</w:t>
      </w:r>
      <w:r w:rsidR="00333FB4">
        <w:t>2</w:t>
      </w:r>
      <w:r w:rsidR="009B5732">
        <w:t xml:space="preserve"> below</w:t>
      </w:r>
      <w:r w:rsidR="009B62EF">
        <w:t>).</w:t>
      </w:r>
    </w:p>
    <w:p w14:paraId="737537A5" w14:textId="77777777" w:rsidR="0026629A" w:rsidRDefault="0026629A" w:rsidP="0071740B">
      <w:pPr>
        <w:spacing w:line="240" w:lineRule="auto"/>
        <w:jc w:val="both"/>
      </w:pPr>
    </w:p>
    <w:tbl>
      <w:tblPr>
        <w:tblStyle w:val="TableGrid"/>
        <w:tblW w:w="0" w:type="auto"/>
        <w:tblLook w:val="04A0" w:firstRow="1" w:lastRow="0" w:firstColumn="1" w:lastColumn="0" w:noHBand="0" w:noVBand="1"/>
      </w:tblPr>
      <w:tblGrid>
        <w:gridCol w:w="4598"/>
      </w:tblGrid>
      <w:tr w:rsidR="00AE6470" w:rsidRPr="008B4B8F" w14:paraId="47EFFFA9" w14:textId="77777777" w:rsidTr="00840D8A">
        <w:tc>
          <w:tcPr>
            <w:tcW w:w="4598" w:type="dxa"/>
            <w:shd w:val="clear" w:color="auto" w:fill="A6A6A6" w:themeFill="background1" w:themeFillShade="A6"/>
          </w:tcPr>
          <w:p w14:paraId="33972194" w14:textId="6904F2E7" w:rsidR="00AE6470" w:rsidRPr="00D05E4B" w:rsidRDefault="00AE6470" w:rsidP="006400A8">
            <w:pPr>
              <w:spacing w:line="240" w:lineRule="auto"/>
              <w:rPr>
                <w:b/>
                <w:bCs/>
                <w:sz w:val="18"/>
                <w:szCs w:val="18"/>
              </w:rPr>
            </w:pPr>
            <w:bookmarkStart w:id="117" w:name="_Toc25350679"/>
            <w:bookmarkStart w:id="118" w:name="_Toc30434112"/>
            <w:r w:rsidRPr="00D05E4B">
              <w:rPr>
                <w:b/>
                <w:bCs/>
                <w:sz w:val="18"/>
                <w:szCs w:val="18"/>
              </w:rPr>
              <w:t xml:space="preserve">Box </w:t>
            </w:r>
            <w:r w:rsidRPr="00D05E4B">
              <w:rPr>
                <w:b/>
                <w:bCs/>
                <w:sz w:val="18"/>
                <w:szCs w:val="18"/>
              </w:rPr>
              <w:fldChar w:fldCharType="begin"/>
            </w:r>
            <w:r w:rsidRPr="00D05E4B">
              <w:rPr>
                <w:b/>
                <w:bCs/>
                <w:sz w:val="18"/>
                <w:szCs w:val="18"/>
              </w:rPr>
              <w:instrText xml:space="preserve"> SEQ Box \* ARABIC </w:instrText>
            </w:r>
            <w:r w:rsidRPr="00D05E4B">
              <w:rPr>
                <w:b/>
                <w:bCs/>
                <w:sz w:val="18"/>
                <w:szCs w:val="18"/>
              </w:rPr>
              <w:fldChar w:fldCharType="separate"/>
            </w:r>
            <w:r w:rsidR="00240287">
              <w:rPr>
                <w:b/>
                <w:bCs/>
                <w:noProof/>
                <w:sz w:val="18"/>
                <w:szCs w:val="18"/>
              </w:rPr>
              <w:t>22</w:t>
            </w:r>
            <w:r w:rsidRPr="00D05E4B">
              <w:rPr>
                <w:b/>
                <w:sz w:val="18"/>
                <w:szCs w:val="18"/>
              </w:rPr>
              <w:fldChar w:fldCharType="end"/>
            </w:r>
            <w:r w:rsidRPr="008B4B8F">
              <w:rPr>
                <w:b/>
                <w:sz w:val="18"/>
                <w:szCs w:val="18"/>
              </w:rPr>
              <w:t xml:space="preserve">: </w:t>
            </w:r>
            <w:r w:rsidR="00D246BF">
              <w:rPr>
                <w:b/>
                <w:sz w:val="18"/>
                <w:szCs w:val="18"/>
              </w:rPr>
              <w:t>Youth-</w:t>
            </w:r>
            <w:r>
              <w:rPr>
                <w:b/>
                <w:sz w:val="18"/>
                <w:szCs w:val="18"/>
              </w:rPr>
              <w:t>led steering committee in Guinea-Bissau</w:t>
            </w:r>
            <w:bookmarkEnd w:id="117"/>
            <w:bookmarkEnd w:id="118"/>
          </w:p>
        </w:tc>
      </w:tr>
      <w:tr w:rsidR="00AE6470" w:rsidRPr="008B4B8F" w14:paraId="0BEECCC1" w14:textId="77777777" w:rsidTr="00840D8A">
        <w:tc>
          <w:tcPr>
            <w:tcW w:w="4598" w:type="dxa"/>
          </w:tcPr>
          <w:p w14:paraId="5D2FC884" w14:textId="5E2C22C6" w:rsidR="00AE6470" w:rsidRPr="00A857CB" w:rsidRDefault="00AE6470" w:rsidP="006400A8">
            <w:pPr>
              <w:spacing w:line="240" w:lineRule="auto"/>
              <w:rPr>
                <w:iCs/>
                <w:sz w:val="18"/>
                <w:szCs w:val="18"/>
              </w:rPr>
            </w:pPr>
            <w:r>
              <w:rPr>
                <w:sz w:val="18"/>
                <w:szCs w:val="18"/>
              </w:rPr>
              <w:t>T</w:t>
            </w:r>
            <w:r w:rsidRPr="00A857CB">
              <w:rPr>
                <w:sz w:val="18"/>
                <w:szCs w:val="18"/>
              </w:rPr>
              <w:t>he UNDP managed component of the PB</w:t>
            </w:r>
            <w:r w:rsidR="003A2A4A">
              <w:rPr>
                <w:sz w:val="18"/>
                <w:szCs w:val="18"/>
              </w:rPr>
              <w:t>-</w:t>
            </w:r>
            <w:r w:rsidRPr="00A857CB">
              <w:rPr>
                <w:sz w:val="18"/>
                <w:szCs w:val="18"/>
              </w:rPr>
              <w:t xml:space="preserve"> funded programme </w:t>
            </w:r>
            <w:r w:rsidRPr="00A857CB">
              <w:rPr>
                <w:i/>
                <w:sz w:val="18"/>
                <w:szCs w:val="18"/>
              </w:rPr>
              <w:t xml:space="preserve">Mobilizing rural youth and adolescents to serve as peacebuilding leaders </w:t>
            </w:r>
            <w:r w:rsidR="003A2A4A">
              <w:rPr>
                <w:iCs/>
                <w:sz w:val="18"/>
                <w:szCs w:val="18"/>
              </w:rPr>
              <w:t>in Guinea-Bissau e</w:t>
            </w:r>
            <w:r w:rsidRPr="00A857CB">
              <w:rPr>
                <w:iCs/>
                <w:sz w:val="18"/>
                <w:szCs w:val="18"/>
              </w:rPr>
              <w:t xml:space="preserve">stablished a youth-led steering committee to promote young </w:t>
            </w:r>
            <w:r>
              <w:rPr>
                <w:iCs/>
                <w:sz w:val="18"/>
                <w:szCs w:val="18"/>
              </w:rPr>
              <w:t>people’s</w:t>
            </w:r>
            <w:r w:rsidRPr="00A857CB">
              <w:rPr>
                <w:iCs/>
                <w:sz w:val="18"/>
                <w:szCs w:val="18"/>
              </w:rPr>
              <w:t xml:space="preserve"> participation in programme decision-making and to create an opportunity for them to be involved in programme monitoring and oversight.</w:t>
            </w:r>
          </w:p>
          <w:p w14:paraId="0D2C4CCB" w14:textId="33FF6B6F" w:rsidR="00AE6470" w:rsidRPr="00A857CB" w:rsidRDefault="00AE6470" w:rsidP="006400A8">
            <w:pPr>
              <w:spacing w:line="240" w:lineRule="auto"/>
              <w:rPr>
                <w:sz w:val="18"/>
                <w:szCs w:val="18"/>
              </w:rPr>
            </w:pPr>
            <w:r w:rsidRPr="00A857CB">
              <w:rPr>
                <w:sz w:val="18"/>
                <w:szCs w:val="18"/>
              </w:rPr>
              <w:t xml:space="preserve">The design of the steering committee was laid out in the project proposal and involved input from young </w:t>
            </w:r>
            <w:r>
              <w:rPr>
                <w:sz w:val="18"/>
                <w:szCs w:val="18"/>
              </w:rPr>
              <w:t>people’s</w:t>
            </w:r>
            <w:r w:rsidRPr="00A857CB">
              <w:rPr>
                <w:sz w:val="18"/>
                <w:szCs w:val="18"/>
              </w:rPr>
              <w:t xml:space="preserve"> networks in the project planning process. The national-level </w:t>
            </w:r>
            <w:r w:rsidRPr="00A857CB">
              <w:rPr>
                <w:sz w:val="18"/>
                <w:szCs w:val="18"/>
              </w:rPr>
              <w:t xml:space="preserve">steering committee holds monthly meetings and has replicated its structure at the provincial level and the community level. National-level steering committee meetings include participation of representatives from the National Council of Youth, the National Forum of Youth Associations, the National Network of Youth Associations, and other youth networks, UNDP, Swiss Aid (a key partner in the project) and the </w:t>
            </w:r>
            <w:proofErr w:type="spellStart"/>
            <w:r w:rsidRPr="00A857CB">
              <w:rPr>
                <w:i/>
                <w:iCs/>
                <w:sz w:val="18"/>
                <w:szCs w:val="18"/>
              </w:rPr>
              <w:t>Institut</w:t>
            </w:r>
            <w:proofErr w:type="spellEnd"/>
            <w:r w:rsidRPr="00A857CB">
              <w:rPr>
                <w:i/>
                <w:iCs/>
                <w:sz w:val="18"/>
                <w:szCs w:val="18"/>
              </w:rPr>
              <w:t xml:space="preserve"> do </w:t>
            </w:r>
            <w:proofErr w:type="spellStart"/>
            <w:r w:rsidRPr="00A857CB">
              <w:rPr>
                <w:i/>
                <w:iCs/>
                <w:sz w:val="18"/>
                <w:szCs w:val="18"/>
              </w:rPr>
              <w:t>Juventude</w:t>
            </w:r>
            <w:proofErr w:type="spellEnd"/>
            <w:r w:rsidRPr="00A857CB">
              <w:rPr>
                <w:i/>
                <w:iCs/>
                <w:sz w:val="18"/>
                <w:szCs w:val="18"/>
              </w:rPr>
              <w:t xml:space="preserve"> </w:t>
            </w:r>
            <w:r w:rsidRPr="00A857CB">
              <w:rPr>
                <w:sz w:val="18"/>
                <w:szCs w:val="18"/>
              </w:rPr>
              <w:t>(a government body managing youth affairs). Budget is allocated for youth representatives from provincial steering committees to join national-level meetings.</w:t>
            </w:r>
          </w:p>
          <w:p w14:paraId="778ABD3E" w14:textId="77777777" w:rsidR="00AE6470" w:rsidRPr="00A857CB" w:rsidRDefault="00AE6470" w:rsidP="006400A8">
            <w:pPr>
              <w:spacing w:line="240" w:lineRule="auto"/>
              <w:rPr>
                <w:sz w:val="18"/>
                <w:szCs w:val="18"/>
              </w:rPr>
            </w:pPr>
            <w:r w:rsidRPr="00A857CB">
              <w:rPr>
                <w:sz w:val="18"/>
                <w:szCs w:val="18"/>
              </w:rPr>
              <w:t xml:space="preserve">Steering committee members attest that it is a useful mechanism to build relationships amongst diverse youth networks, to connect with the government ministry and to practice shared decision making. Steering committee members plan all activities and events together, including national and regional peacebuilding forums, and make proposals to </w:t>
            </w:r>
            <w:proofErr w:type="spellStart"/>
            <w:r w:rsidRPr="00A857CB">
              <w:rPr>
                <w:sz w:val="18"/>
                <w:szCs w:val="18"/>
              </w:rPr>
              <w:t>PBF</w:t>
            </w:r>
            <w:proofErr w:type="spellEnd"/>
            <w:r w:rsidRPr="00A857CB">
              <w:rPr>
                <w:sz w:val="18"/>
                <w:szCs w:val="18"/>
              </w:rPr>
              <w:t xml:space="preserve"> to launch grant funded activities. The committee also had several working sessions to draft proposals to implement activities within the </w:t>
            </w:r>
            <w:proofErr w:type="spellStart"/>
            <w:r w:rsidRPr="00A857CB">
              <w:rPr>
                <w:sz w:val="18"/>
                <w:szCs w:val="18"/>
              </w:rPr>
              <w:t>PBF</w:t>
            </w:r>
            <w:proofErr w:type="spellEnd"/>
            <w:r w:rsidRPr="00A857CB">
              <w:rPr>
                <w:sz w:val="18"/>
                <w:szCs w:val="18"/>
              </w:rPr>
              <w:t xml:space="preserve">-funded project. In open sessions participants assessed the suitability of youth organizations that would lead initiatives, jointly defined criteria for community selection and developed an </w:t>
            </w:r>
            <w:proofErr w:type="spellStart"/>
            <w:r w:rsidRPr="00A857CB">
              <w:rPr>
                <w:sz w:val="18"/>
                <w:szCs w:val="18"/>
              </w:rPr>
              <w:t>M&amp;E</w:t>
            </w:r>
            <w:proofErr w:type="spellEnd"/>
            <w:r w:rsidRPr="00A857CB">
              <w:rPr>
                <w:sz w:val="18"/>
                <w:szCs w:val="18"/>
              </w:rPr>
              <w:t xml:space="preserve"> plan.</w:t>
            </w:r>
          </w:p>
          <w:p w14:paraId="208AE7E4" w14:textId="73BA6565" w:rsidR="00AE6470" w:rsidRPr="008B4B8F" w:rsidRDefault="00AE6470" w:rsidP="006400A8">
            <w:pPr>
              <w:spacing w:line="240" w:lineRule="auto"/>
              <w:rPr>
                <w:sz w:val="18"/>
                <w:szCs w:val="18"/>
              </w:rPr>
            </w:pPr>
            <w:r w:rsidRPr="00A857CB">
              <w:rPr>
                <w:sz w:val="18"/>
                <w:szCs w:val="18"/>
              </w:rPr>
              <w:t xml:space="preserve">Recognizing that a core aim of the project is to protect young people from instrumentalization, respondents noted a key success </w:t>
            </w:r>
            <w:r w:rsidR="003A2A4A">
              <w:rPr>
                <w:sz w:val="18"/>
                <w:szCs w:val="18"/>
              </w:rPr>
              <w:t>as</w:t>
            </w:r>
            <w:r w:rsidRPr="00A857CB">
              <w:rPr>
                <w:sz w:val="18"/>
                <w:szCs w:val="18"/>
              </w:rPr>
              <w:t xml:space="preserve"> a moment when politicians tried to get youth networks to support </w:t>
            </w:r>
            <w:r w:rsidR="003A2A4A">
              <w:rPr>
                <w:sz w:val="18"/>
                <w:szCs w:val="18"/>
              </w:rPr>
              <w:t>election</w:t>
            </w:r>
            <w:r w:rsidRPr="00A857CB">
              <w:rPr>
                <w:sz w:val="18"/>
                <w:szCs w:val="18"/>
              </w:rPr>
              <w:t xml:space="preserve"> campaigns. Steering committee members openly discussed the issue and jointly decided that youth networks would be non-partisan and would resist involvement in any political campaigns.</w:t>
            </w:r>
          </w:p>
        </w:tc>
      </w:tr>
    </w:tbl>
    <w:p w14:paraId="29DB635D" w14:textId="77777777" w:rsidR="00840D8A" w:rsidRDefault="00840D8A" w:rsidP="00840D8A"/>
    <w:p w14:paraId="607FA8CC" w14:textId="77777777" w:rsidR="00840D8A" w:rsidRDefault="00840D8A" w:rsidP="00840D8A">
      <w:pPr>
        <w:spacing w:line="240" w:lineRule="auto"/>
        <w:jc w:val="both"/>
      </w:pPr>
      <w:r>
        <w:t xml:space="preserve">UNICEF guidance materials that promote young people’s participation in monitoring and evaluation of programmes are listed as follows: </w:t>
      </w:r>
    </w:p>
    <w:p w14:paraId="1C7B74ED" w14:textId="77777777" w:rsidR="00840D8A" w:rsidRDefault="00840D8A" w:rsidP="00EA3844">
      <w:pPr>
        <w:pStyle w:val="ListParagraph"/>
        <w:numPr>
          <w:ilvl w:val="0"/>
          <w:numId w:val="34"/>
        </w:numPr>
        <w:jc w:val="both"/>
      </w:pPr>
      <w:r w:rsidRPr="00C50D53">
        <w:t>Guidance on adolescent participation in UNICEF monitoring and evaluation (</w:t>
      </w:r>
      <w:r>
        <w:t xml:space="preserve">UNICEF, </w:t>
      </w:r>
      <w:r w:rsidRPr="00C50D53">
        <w:t>2018)</w:t>
      </w:r>
    </w:p>
    <w:p w14:paraId="5439879C" w14:textId="16157C93" w:rsidR="0071740B" w:rsidRDefault="00840D8A" w:rsidP="00916E95">
      <w:pPr>
        <w:pStyle w:val="ListParagraph"/>
        <w:numPr>
          <w:ilvl w:val="0"/>
          <w:numId w:val="34"/>
        </w:numPr>
        <w:jc w:val="both"/>
      </w:pPr>
      <w:r>
        <w:t>Adolescents as Peacebuilders Toolkit (UNICEF, 2016)</w:t>
      </w:r>
    </w:p>
    <w:p w14:paraId="34D98216" w14:textId="043567F1" w:rsidR="00364749" w:rsidRDefault="00364749" w:rsidP="006571D6">
      <w:pPr>
        <w:spacing w:after="160" w:line="259" w:lineRule="auto"/>
        <w:rPr>
          <w:rFonts w:asciiTheme="majorHAnsi" w:eastAsiaTheme="majorEastAsia" w:hAnsiTheme="majorHAnsi" w:cstheme="majorBidi"/>
          <w:b/>
          <w:bCs/>
          <w:color w:val="4472C4" w:themeColor="accent1"/>
          <w:sz w:val="26"/>
          <w:szCs w:val="26"/>
        </w:rPr>
      </w:pPr>
    </w:p>
    <w:p w14:paraId="0FE13C1B" w14:textId="6E73CB24" w:rsidR="006400A8" w:rsidRDefault="006400A8" w:rsidP="006571D6">
      <w:pPr>
        <w:spacing w:after="160" w:line="259" w:lineRule="auto"/>
        <w:rPr>
          <w:rFonts w:asciiTheme="majorHAnsi" w:eastAsiaTheme="majorEastAsia" w:hAnsiTheme="majorHAnsi" w:cstheme="majorBidi"/>
          <w:b/>
          <w:bCs/>
          <w:color w:val="4472C4" w:themeColor="accent1"/>
          <w:sz w:val="26"/>
          <w:szCs w:val="26"/>
        </w:rPr>
      </w:pPr>
    </w:p>
    <w:p w14:paraId="6B451930" w14:textId="54E4430B" w:rsidR="00256498" w:rsidRDefault="00256498" w:rsidP="006571D6">
      <w:pPr>
        <w:spacing w:after="160" w:line="259" w:lineRule="auto"/>
        <w:rPr>
          <w:rFonts w:asciiTheme="majorHAnsi" w:eastAsiaTheme="majorEastAsia" w:hAnsiTheme="majorHAnsi" w:cstheme="majorBidi"/>
          <w:b/>
          <w:bCs/>
          <w:color w:val="4472C4" w:themeColor="accent1"/>
          <w:sz w:val="26"/>
          <w:szCs w:val="26"/>
        </w:rPr>
      </w:pPr>
    </w:p>
    <w:p w14:paraId="53ECD988" w14:textId="40621CC2" w:rsidR="00256498" w:rsidRDefault="00256498" w:rsidP="006571D6">
      <w:pPr>
        <w:spacing w:after="160" w:line="259" w:lineRule="auto"/>
        <w:rPr>
          <w:rFonts w:asciiTheme="majorHAnsi" w:eastAsiaTheme="majorEastAsia" w:hAnsiTheme="majorHAnsi" w:cstheme="majorBidi"/>
          <w:b/>
          <w:bCs/>
          <w:color w:val="4472C4" w:themeColor="accent1"/>
          <w:sz w:val="26"/>
          <w:szCs w:val="26"/>
        </w:rPr>
      </w:pPr>
    </w:p>
    <w:p w14:paraId="0EF61CF7" w14:textId="736C2616" w:rsidR="00256498" w:rsidRDefault="00256498" w:rsidP="006571D6">
      <w:pPr>
        <w:spacing w:after="160" w:line="259" w:lineRule="auto"/>
        <w:rPr>
          <w:rFonts w:asciiTheme="majorHAnsi" w:eastAsiaTheme="majorEastAsia" w:hAnsiTheme="majorHAnsi" w:cstheme="majorBidi"/>
          <w:b/>
          <w:bCs/>
          <w:color w:val="4472C4" w:themeColor="accent1"/>
          <w:sz w:val="26"/>
          <w:szCs w:val="26"/>
        </w:rPr>
      </w:pPr>
    </w:p>
    <w:p w14:paraId="16FE1374" w14:textId="77777777" w:rsidR="002128D2" w:rsidRDefault="002128D2" w:rsidP="006571D6">
      <w:pPr>
        <w:spacing w:after="160" w:line="259" w:lineRule="auto"/>
        <w:rPr>
          <w:rFonts w:asciiTheme="majorHAnsi" w:eastAsiaTheme="majorEastAsia" w:hAnsiTheme="majorHAnsi" w:cstheme="majorBidi"/>
          <w:b/>
          <w:bCs/>
          <w:color w:val="4472C4" w:themeColor="accent1"/>
          <w:sz w:val="26"/>
          <w:szCs w:val="26"/>
        </w:rPr>
      </w:pPr>
    </w:p>
    <w:p w14:paraId="337E16B2" w14:textId="77777777" w:rsidR="00256498" w:rsidRDefault="00256498" w:rsidP="006571D6">
      <w:pPr>
        <w:spacing w:after="160" w:line="259" w:lineRule="auto"/>
        <w:rPr>
          <w:rFonts w:asciiTheme="majorHAnsi" w:eastAsiaTheme="majorEastAsia" w:hAnsiTheme="majorHAnsi" w:cstheme="majorBidi"/>
          <w:b/>
          <w:bCs/>
          <w:color w:val="4472C4" w:themeColor="accent1"/>
          <w:sz w:val="26"/>
          <w:szCs w:val="26"/>
        </w:rPr>
      </w:pPr>
    </w:p>
    <w:p w14:paraId="717D4342" w14:textId="77777777" w:rsidR="006400A8" w:rsidRPr="006571D6" w:rsidRDefault="006400A8" w:rsidP="006571D6">
      <w:pPr>
        <w:spacing w:after="160" w:line="259" w:lineRule="auto"/>
        <w:rPr>
          <w:rFonts w:asciiTheme="majorHAnsi" w:eastAsiaTheme="majorEastAsia" w:hAnsiTheme="majorHAnsi" w:cstheme="majorBidi"/>
          <w:b/>
          <w:bCs/>
          <w:color w:val="4472C4" w:themeColor="accent1"/>
          <w:sz w:val="26"/>
          <w:szCs w:val="26"/>
        </w:rPr>
      </w:pPr>
    </w:p>
    <w:p w14:paraId="7594AB67" w14:textId="14771B6F" w:rsidR="00916E95" w:rsidRDefault="00B40A1C" w:rsidP="00916E95">
      <w:pPr>
        <w:pStyle w:val="Heading2"/>
      </w:pPr>
      <w:bookmarkStart w:id="119" w:name="_Toc30434065"/>
      <w:r>
        <w:lastRenderedPageBreak/>
        <w:t>5</w:t>
      </w:r>
      <w:r w:rsidR="00042C55">
        <w:t>.0</w:t>
      </w:r>
      <w:r w:rsidR="00042C55">
        <w:tab/>
      </w:r>
      <w:r w:rsidR="009C7FF0">
        <w:t xml:space="preserve">Efficiency and </w:t>
      </w:r>
      <w:r w:rsidR="00FE52D5">
        <w:t>e</w:t>
      </w:r>
      <w:r w:rsidR="00916E95">
        <w:t>ffectiveness</w:t>
      </w:r>
      <w:bookmarkEnd w:id="119"/>
    </w:p>
    <w:p w14:paraId="38641AFD" w14:textId="77777777" w:rsidR="002128D2" w:rsidRPr="002128D2" w:rsidRDefault="002128D2" w:rsidP="002128D2"/>
    <w:p w14:paraId="0778CEDA" w14:textId="28725847" w:rsidR="00916E95" w:rsidRDefault="000A28D8" w:rsidP="00997D76">
      <w:pPr>
        <w:spacing w:line="240" w:lineRule="auto"/>
        <w:jc w:val="both"/>
      </w:pPr>
      <w:r w:rsidRPr="009C7FF0">
        <w:t xml:space="preserve">This chapter </w:t>
      </w:r>
      <w:r w:rsidR="00840D8A">
        <w:t xml:space="preserve">maps identified comparative advantages of UNICEF engagement of young people in peacebuilding and identifies key challenges to efficiency. It </w:t>
      </w:r>
      <w:r w:rsidRPr="009C7FF0">
        <w:t>looks at how effective are peacebuilding programmes at transforming the root causes of violent conflict at the policy/institutional, community and individual levels</w:t>
      </w:r>
      <w:r w:rsidR="009C7FF0">
        <w:t>, also h</w:t>
      </w:r>
      <w:r w:rsidRPr="009C7FF0">
        <w:t>ow, and to what extent, have state-society and inter-group relations been affected by programmes</w:t>
      </w:r>
      <w:r w:rsidR="00840D8A">
        <w:t>, and finally analyzes UNICEF efficiency in mapping peacebuilding outcomes.</w:t>
      </w:r>
    </w:p>
    <w:p w14:paraId="45B15590" w14:textId="39A9AB02" w:rsidR="00982C14" w:rsidRDefault="00982C14" w:rsidP="00997D76">
      <w:pPr>
        <w:spacing w:line="240" w:lineRule="auto"/>
        <w:jc w:val="both"/>
      </w:pPr>
    </w:p>
    <w:p w14:paraId="3D124424" w14:textId="7F0055AB" w:rsidR="00982C14" w:rsidRDefault="00982C14" w:rsidP="00997D76">
      <w:pPr>
        <w:spacing w:line="240" w:lineRule="auto"/>
        <w:jc w:val="both"/>
      </w:pPr>
      <w:r>
        <w:t>Criteria for assessment include the following:</w:t>
      </w:r>
      <w:r>
        <w:rPr>
          <w:rStyle w:val="FootnoteReference"/>
        </w:rPr>
        <w:footnoteReference w:id="65"/>
      </w:r>
    </w:p>
    <w:p w14:paraId="45C74071" w14:textId="5962DC52" w:rsidR="00982C14" w:rsidRDefault="00982C14" w:rsidP="00982C14">
      <w:pPr>
        <w:pStyle w:val="ListParagraph"/>
        <w:numPr>
          <w:ilvl w:val="0"/>
          <w:numId w:val="57"/>
        </w:numPr>
        <w:jc w:val="both"/>
      </w:pPr>
      <w:r w:rsidRPr="00982C14">
        <w:t>Efficiency</w:t>
      </w:r>
      <w:r>
        <w:t xml:space="preserve">: </w:t>
      </w:r>
      <w:r w:rsidRPr="00982C14">
        <w:t>How economically resources (funds, expertise, time, etc.) are converted to results.</w:t>
      </w:r>
    </w:p>
    <w:p w14:paraId="3DA59E8A" w14:textId="137DBA5A" w:rsidR="00982C14" w:rsidRPr="00982C14" w:rsidRDefault="00982C14" w:rsidP="00982C14">
      <w:pPr>
        <w:pStyle w:val="ListParagraph"/>
        <w:numPr>
          <w:ilvl w:val="0"/>
          <w:numId w:val="57"/>
        </w:numPr>
      </w:pPr>
      <w:r w:rsidRPr="00982C14">
        <w:t>Effectiveness</w:t>
      </w:r>
      <w:r>
        <w:t xml:space="preserve">: </w:t>
      </w:r>
      <w:r w:rsidRPr="00982C14">
        <w:t xml:space="preserve">Whether an intervention has met its intended objectives with respect to its immediate peacebuilding </w:t>
      </w:r>
      <w:proofErr w:type="gramStart"/>
      <w:r w:rsidRPr="00982C14">
        <w:t>environment, or</w:t>
      </w:r>
      <w:proofErr w:type="gramEnd"/>
      <w:r w:rsidRPr="00982C14">
        <w:t xml:space="preserve"> is likely to do so. </w:t>
      </w:r>
    </w:p>
    <w:p w14:paraId="539B4C6F" w14:textId="7670D454" w:rsidR="00916E95" w:rsidRDefault="00916E95" w:rsidP="00916E95"/>
    <w:p w14:paraId="33A1FB52" w14:textId="5D2F3274" w:rsidR="00330D89" w:rsidRDefault="00B40A1C" w:rsidP="00330D89">
      <w:pPr>
        <w:pStyle w:val="Heading3"/>
      </w:pPr>
      <w:bookmarkStart w:id="120" w:name="_Toc30434066"/>
      <w:r>
        <w:t>5</w:t>
      </w:r>
      <w:r w:rsidR="00330D89">
        <w:t>.1</w:t>
      </w:r>
      <w:r w:rsidR="00330D89">
        <w:tab/>
        <w:t>Efficiencies</w:t>
      </w:r>
      <w:r w:rsidR="00330D89" w:rsidRPr="00916E95">
        <w:t xml:space="preserve"> </w:t>
      </w:r>
      <w:r w:rsidR="00330D89">
        <w:t>and</w:t>
      </w:r>
      <w:r w:rsidR="00330D89" w:rsidRPr="00916E95">
        <w:t xml:space="preserve"> comparative advantages</w:t>
      </w:r>
      <w:r w:rsidR="00F32A60">
        <w:rPr>
          <w:rStyle w:val="FootnoteReference"/>
        </w:rPr>
        <w:footnoteReference w:id="66"/>
      </w:r>
      <w:bookmarkEnd w:id="120"/>
      <w:r w:rsidR="00330D89" w:rsidRPr="00916E95">
        <w:t xml:space="preserve"> </w:t>
      </w:r>
    </w:p>
    <w:bookmarkEnd w:id="55"/>
    <w:p w14:paraId="49DF069D" w14:textId="77777777" w:rsidR="00686A1A" w:rsidRDefault="00686A1A" w:rsidP="00330D89"/>
    <w:p w14:paraId="627AF027" w14:textId="6EE95680" w:rsidR="00B57FA5" w:rsidRPr="00A25D41" w:rsidRDefault="00B57FA5" w:rsidP="00B57FA5">
      <w:pPr>
        <w:spacing w:line="240" w:lineRule="auto"/>
        <w:jc w:val="both"/>
        <w:rPr>
          <w:b/>
        </w:rPr>
      </w:pPr>
      <w:r w:rsidRPr="00330D89">
        <w:rPr>
          <w:b/>
        </w:rPr>
        <w:t xml:space="preserve">Finding </w:t>
      </w:r>
      <w:r w:rsidR="00166DF9">
        <w:rPr>
          <w:b/>
        </w:rPr>
        <w:t>1</w:t>
      </w:r>
      <w:r w:rsidR="00256498">
        <w:rPr>
          <w:b/>
        </w:rPr>
        <w:t>8</w:t>
      </w:r>
      <w:r w:rsidRPr="00330D89">
        <w:rPr>
          <w:b/>
        </w:rPr>
        <w:t xml:space="preserve">: Programmes that have reached important milestones of success tend to have similar methods of engagement, namely </w:t>
      </w:r>
      <w:r w:rsidR="006A61F0" w:rsidRPr="006A61F0">
        <w:rPr>
          <w:b/>
          <w:bCs/>
        </w:rPr>
        <w:t xml:space="preserve">peacebuilding-oriented </w:t>
      </w:r>
      <w:r w:rsidRPr="00330D89">
        <w:rPr>
          <w:b/>
        </w:rPr>
        <w:t xml:space="preserve">life skills provision and young people-led community initiatives </w:t>
      </w:r>
      <w:r>
        <w:rPr>
          <w:b/>
        </w:rPr>
        <w:t>often</w:t>
      </w:r>
      <w:r w:rsidRPr="00330D89">
        <w:rPr>
          <w:b/>
        </w:rPr>
        <w:t xml:space="preserve"> integrating communication for development (C4D) approaches.</w:t>
      </w:r>
    </w:p>
    <w:p w14:paraId="215BF724" w14:textId="77777777" w:rsidR="00B57FA5" w:rsidRDefault="00B57FA5" w:rsidP="00B57FA5">
      <w:pPr>
        <w:spacing w:line="240" w:lineRule="auto"/>
        <w:jc w:val="both"/>
      </w:pPr>
    </w:p>
    <w:p w14:paraId="6024D3ED" w14:textId="5AFFFF22" w:rsidR="00B57FA5" w:rsidRDefault="00B57FA5" w:rsidP="00B57FA5">
      <w:pPr>
        <w:spacing w:line="240" w:lineRule="auto"/>
        <w:jc w:val="both"/>
      </w:pPr>
      <w:r>
        <w:t xml:space="preserve">Findings suggest that the provision of opportunities for young people to apply learned </w:t>
      </w:r>
      <w:r w:rsidR="006A61F0">
        <w:rPr>
          <w:bCs/>
        </w:rPr>
        <w:t xml:space="preserve">peacebuilding-oriented </w:t>
      </w:r>
      <w:r>
        <w:t xml:space="preserve">life skills constitutes a critical component to programme success. </w:t>
      </w:r>
      <w:r w:rsidRPr="00C43383">
        <w:t xml:space="preserve">Young people-led community initiatives are the most common approach used to provide opportunities for young people to apply learned </w:t>
      </w:r>
      <w:r w:rsidR="006A61F0">
        <w:rPr>
          <w:bCs/>
        </w:rPr>
        <w:t xml:space="preserve">peacebuilding-oriented </w:t>
      </w:r>
      <w:r w:rsidRPr="00C43383">
        <w:t>life skills</w:t>
      </w:r>
      <w:r>
        <w:t xml:space="preserve"> (see box 2</w:t>
      </w:r>
      <w:r w:rsidR="00333FB4">
        <w:t>3</w:t>
      </w:r>
      <w:r>
        <w:t xml:space="preserve"> below for an example)</w:t>
      </w:r>
      <w:r w:rsidRPr="00C43383">
        <w:t>. Such initiatives can be both integrated as shorter activities throughout the programme cycle or operated as seed-initiatives at the end of the programme cycle</w:t>
      </w:r>
      <w:r>
        <w:t>.</w:t>
      </w:r>
    </w:p>
    <w:p w14:paraId="7FE31F9C" w14:textId="77777777" w:rsidR="00B57FA5" w:rsidRDefault="00B57FA5" w:rsidP="00B57FA5"/>
    <w:tbl>
      <w:tblPr>
        <w:tblStyle w:val="TableGrid"/>
        <w:tblW w:w="0" w:type="auto"/>
        <w:tblLook w:val="04A0" w:firstRow="1" w:lastRow="0" w:firstColumn="1" w:lastColumn="0" w:noHBand="0" w:noVBand="1"/>
      </w:tblPr>
      <w:tblGrid>
        <w:gridCol w:w="4598"/>
      </w:tblGrid>
      <w:tr w:rsidR="00B57FA5" w:rsidRPr="00C43AA0" w14:paraId="12B3DE8A" w14:textId="77777777" w:rsidTr="0003212E">
        <w:tc>
          <w:tcPr>
            <w:tcW w:w="9576" w:type="dxa"/>
            <w:shd w:val="clear" w:color="auto" w:fill="A6A6A6" w:themeFill="background1" w:themeFillShade="A6"/>
          </w:tcPr>
          <w:p w14:paraId="47408ED2" w14:textId="7149CDE6" w:rsidR="00B57FA5" w:rsidRPr="00C43AA0" w:rsidRDefault="00B57FA5" w:rsidP="0003212E">
            <w:pPr>
              <w:pStyle w:val="Caption"/>
              <w:spacing w:before="60" w:after="60"/>
              <w:rPr>
                <w:color w:val="auto"/>
              </w:rPr>
            </w:pPr>
            <w:bookmarkStart w:id="121" w:name="_Toc24283647"/>
            <w:bookmarkStart w:id="122" w:name="_Toc25350682"/>
            <w:bookmarkStart w:id="123" w:name="_Toc30434113"/>
            <w:r w:rsidRPr="00C43AA0">
              <w:rPr>
                <w:color w:val="auto"/>
              </w:rPr>
              <w:t xml:space="preserve">Box </w:t>
            </w:r>
            <w:r w:rsidRPr="00C43AA0">
              <w:rPr>
                <w:color w:val="auto"/>
              </w:rPr>
              <w:fldChar w:fldCharType="begin"/>
            </w:r>
            <w:r w:rsidRPr="00C43AA0">
              <w:rPr>
                <w:color w:val="auto"/>
              </w:rPr>
              <w:instrText xml:space="preserve"> SEQ Box \* ARABIC </w:instrText>
            </w:r>
            <w:r w:rsidRPr="00C43AA0">
              <w:rPr>
                <w:color w:val="auto"/>
              </w:rPr>
              <w:fldChar w:fldCharType="separate"/>
            </w:r>
            <w:r w:rsidR="00240287">
              <w:rPr>
                <w:noProof/>
                <w:color w:val="auto"/>
              </w:rPr>
              <w:t>23</w:t>
            </w:r>
            <w:r w:rsidRPr="00C43AA0">
              <w:rPr>
                <w:color w:val="auto"/>
              </w:rPr>
              <w:fldChar w:fldCharType="end"/>
            </w:r>
            <w:r w:rsidRPr="00C43AA0">
              <w:rPr>
                <w:color w:val="auto"/>
              </w:rPr>
              <w:t>: Young people led initiatives in the Kyrgyzstan-Tajikistan border region</w:t>
            </w:r>
            <w:bookmarkEnd w:id="121"/>
            <w:bookmarkEnd w:id="122"/>
            <w:bookmarkEnd w:id="123"/>
          </w:p>
        </w:tc>
      </w:tr>
      <w:tr w:rsidR="00B57FA5" w:rsidRPr="00B03C79" w14:paraId="09E039C8" w14:textId="77777777" w:rsidTr="0003212E">
        <w:tc>
          <w:tcPr>
            <w:tcW w:w="9576" w:type="dxa"/>
          </w:tcPr>
          <w:p w14:paraId="196D1C37" w14:textId="77777777" w:rsidR="00B57FA5" w:rsidRPr="00B03C79" w:rsidRDefault="00B57FA5" w:rsidP="0003212E">
            <w:pPr>
              <w:spacing w:before="60" w:after="60"/>
              <w:rPr>
                <w:sz w:val="18"/>
                <w:szCs w:val="18"/>
              </w:rPr>
            </w:pPr>
            <w:r w:rsidRPr="00B03C79">
              <w:rPr>
                <w:sz w:val="18"/>
                <w:szCs w:val="18"/>
              </w:rPr>
              <w:t>In the Kyrgy</w:t>
            </w:r>
            <w:r>
              <w:rPr>
                <w:sz w:val="18"/>
                <w:szCs w:val="18"/>
              </w:rPr>
              <w:t xml:space="preserve">zstan-Tajikistan border region </w:t>
            </w:r>
            <w:r w:rsidRPr="00B03C79">
              <w:rPr>
                <w:sz w:val="18"/>
                <w:szCs w:val="18"/>
              </w:rPr>
              <w:t xml:space="preserve">UNICEF has been implementing a programme (with </w:t>
            </w:r>
            <w:proofErr w:type="spellStart"/>
            <w:r w:rsidRPr="00B03C79">
              <w:rPr>
                <w:sz w:val="18"/>
                <w:szCs w:val="18"/>
              </w:rPr>
              <w:t>PBF</w:t>
            </w:r>
            <w:proofErr w:type="spellEnd"/>
            <w:r w:rsidRPr="00B03C79">
              <w:rPr>
                <w:sz w:val="18"/>
                <w:szCs w:val="18"/>
              </w:rPr>
              <w:t xml:space="preserve"> and non-</w:t>
            </w:r>
            <w:proofErr w:type="spellStart"/>
            <w:r w:rsidRPr="00B03C79">
              <w:rPr>
                <w:sz w:val="18"/>
                <w:szCs w:val="18"/>
              </w:rPr>
              <w:t>PBF</w:t>
            </w:r>
            <w:proofErr w:type="spellEnd"/>
            <w:r w:rsidRPr="00B03C79">
              <w:rPr>
                <w:sz w:val="18"/>
                <w:szCs w:val="18"/>
              </w:rPr>
              <w:t xml:space="preserve"> initiatives) that aims to reduce inter-communal tensions </w:t>
            </w:r>
            <w:r>
              <w:rPr>
                <w:sz w:val="18"/>
                <w:szCs w:val="18"/>
              </w:rPr>
              <w:t>associated with</w:t>
            </w:r>
            <w:r w:rsidRPr="00B03C79">
              <w:rPr>
                <w:sz w:val="18"/>
                <w:szCs w:val="18"/>
              </w:rPr>
              <w:t xml:space="preserve"> a border demarcation dispute. </w:t>
            </w:r>
            <w:r>
              <w:rPr>
                <w:sz w:val="18"/>
                <w:szCs w:val="18"/>
              </w:rPr>
              <w:t>I</w:t>
            </w:r>
            <w:r w:rsidRPr="00B03C79">
              <w:rPr>
                <w:sz w:val="18"/>
                <w:szCs w:val="18"/>
              </w:rPr>
              <w:t>n formal education se</w:t>
            </w:r>
            <w:r>
              <w:rPr>
                <w:sz w:val="18"/>
                <w:szCs w:val="18"/>
              </w:rPr>
              <w:t xml:space="preserve">ttings, </w:t>
            </w:r>
            <w:r w:rsidRPr="00B03C79">
              <w:rPr>
                <w:sz w:val="18"/>
                <w:szCs w:val="18"/>
              </w:rPr>
              <w:t>in “centers for additional education”</w:t>
            </w:r>
            <w:r>
              <w:rPr>
                <w:sz w:val="18"/>
                <w:szCs w:val="18"/>
              </w:rPr>
              <w:t>,</w:t>
            </w:r>
            <w:r w:rsidRPr="00B03C79">
              <w:rPr>
                <w:sz w:val="18"/>
                <w:szCs w:val="18"/>
              </w:rPr>
              <w:t xml:space="preserve"> and </w:t>
            </w:r>
            <w:r>
              <w:rPr>
                <w:sz w:val="18"/>
                <w:szCs w:val="18"/>
              </w:rPr>
              <w:t xml:space="preserve">in </w:t>
            </w:r>
            <w:r w:rsidRPr="00B03C79">
              <w:rPr>
                <w:sz w:val="18"/>
                <w:szCs w:val="18"/>
              </w:rPr>
              <w:t>“youth centers,”</w:t>
            </w:r>
            <w:r>
              <w:rPr>
                <w:sz w:val="18"/>
                <w:szCs w:val="18"/>
              </w:rPr>
              <w:t xml:space="preserve"> the programme</w:t>
            </w:r>
            <w:r w:rsidRPr="00B03C79">
              <w:rPr>
                <w:sz w:val="18"/>
                <w:szCs w:val="18"/>
              </w:rPr>
              <w:t xml:space="preserve"> </w:t>
            </w:r>
            <w:r>
              <w:rPr>
                <w:sz w:val="18"/>
                <w:szCs w:val="18"/>
              </w:rPr>
              <w:t xml:space="preserve">conducts 3 to </w:t>
            </w:r>
            <w:proofErr w:type="gramStart"/>
            <w:r>
              <w:rPr>
                <w:sz w:val="18"/>
                <w:szCs w:val="18"/>
              </w:rPr>
              <w:t>10 day</w:t>
            </w:r>
            <w:proofErr w:type="gramEnd"/>
            <w:r>
              <w:rPr>
                <w:sz w:val="18"/>
                <w:szCs w:val="18"/>
              </w:rPr>
              <w:t xml:space="preserve"> trainings with</w:t>
            </w:r>
            <w:r w:rsidRPr="00B03C79">
              <w:rPr>
                <w:sz w:val="18"/>
                <w:szCs w:val="18"/>
              </w:rPr>
              <w:t xml:space="preserve"> young people (11-19 years old) in peacebuilding competencies and enables them to create their own initiatives</w:t>
            </w:r>
            <w:r>
              <w:rPr>
                <w:sz w:val="18"/>
                <w:szCs w:val="18"/>
              </w:rPr>
              <w:t xml:space="preserve"> that aim to build tolerance between communities</w:t>
            </w:r>
            <w:r w:rsidRPr="00B03C79">
              <w:rPr>
                <w:sz w:val="18"/>
                <w:szCs w:val="18"/>
              </w:rPr>
              <w:t xml:space="preserve">. The initiatives have included the creation of an inter-cultural theater, a mobile exhibition on tolerance and peace, and an adolescent-run “friendship festival” which was implemented in 6 municipalities in Tajikistan and 6 municipalities of Kyrgyzstan. Between 2016 and 2018, approximately 45 young people-led initiatives have been implemented and </w:t>
            </w:r>
            <w:proofErr w:type="spellStart"/>
            <w:proofErr w:type="gramStart"/>
            <w:r w:rsidRPr="00B03C79">
              <w:rPr>
                <w:sz w:val="18"/>
                <w:szCs w:val="18"/>
              </w:rPr>
              <w:t>a</w:t>
            </w:r>
            <w:proofErr w:type="spellEnd"/>
            <w:proofErr w:type="gramEnd"/>
            <w:r w:rsidRPr="00B03C79">
              <w:rPr>
                <w:sz w:val="18"/>
                <w:szCs w:val="18"/>
              </w:rPr>
              <w:t xml:space="preserve"> approximately 7,000 young people have participated in the initiative’s events.</w:t>
            </w:r>
          </w:p>
        </w:tc>
      </w:tr>
    </w:tbl>
    <w:p w14:paraId="7A15724A" w14:textId="77777777" w:rsidR="00B57FA5" w:rsidRDefault="00B57FA5" w:rsidP="00B57FA5">
      <w:pPr>
        <w:spacing w:line="240" w:lineRule="auto"/>
        <w:jc w:val="both"/>
      </w:pPr>
    </w:p>
    <w:p w14:paraId="23CE6969" w14:textId="4DEF88A9" w:rsidR="00B57FA5" w:rsidRPr="00C43383" w:rsidRDefault="00B57FA5" w:rsidP="00B57FA5">
      <w:pPr>
        <w:spacing w:line="240" w:lineRule="auto"/>
        <w:jc w:val="both"/>
      </w:pPr>
      <w:r w:rsidRPr="00C43383">
        <w:t xml:space="preserve">Like </w:t>
      </w:r>
      <w:r w:rsidR="006A61F0">
        <w:rPr>
          <w:bCs/>
        </w:rPr>
        <w:t xml:space="preserve">peacebuilding-oriented </w:t>
      </w:r>
      <w:r w:rsidRPr="00C43383">
        <w:t>life skills programming, communication for development (C4D) is a long-standing methodology</w:t>
      </w:r>
      <w:r w:rsidRPr="00C43383">
        <w:rPr>
          <w:vertAlign w:val="superscript"/>
        </w:rPr>
        <w:footnoteReference w:id="67"/>
      </w:r>
      <w:r w:rsidRPr="00C43383">
        <w:t xml:space="preserve"> that is used to engage young people (and wider community members) in imparting messages about important development issues. A range of C4D approaches constitute an important pathway for UNICEF to engage young people in peacebuilding, and to expand the reach of peacebuilding initiatives</w:t>
      </w:r>
      <w:r>
        <w:t xml:space="preserve"> (see box 2</w:t>
      </w:r>
      <w:r w:rsidR="00333FB4">
        <w:t>4</w:t>
      </w:r>
      <w:r>
        <w:t xml:space="preserve"> below for an example)</w:t>
      </w:r>
      <w:r w:rsidRPr="00C43383">
        <w:t xml:space="preserve">. When applied to peacebuilding, C4D aims to create safe spaces for discussion around the causes and consequence of conflict and to foster ways to address it. </w:t>
      </w:r>
    </w:p>
    <w:p w14:paraId="27445AD9" w14:textId="77777777" w:rsidR="00B57FA5" w:rsidRDefault="00B57FA5" w:rsidP="00B57FA5"/>
    <w:tbl>
      <w:tblPr>
        <w:tblStyle w:val="TableGrid"/>
        <w:tblW w:w="0" w:type="auto"/>
        <w:tblLook w:val="04A0" w:firstRow="1" w:lastRow="0" w:firstColumn="1" w:lastColumn="0" w:noHBand="0" w:noVBand="1"/>
      </w:tblPr>
      <w:tblGrid>
        <w:gridCol w:w="4598"/>
      </w:tblGrid>
      <w:tr w:rsidR="00B57FA5" w:rsidRPr="00C43AA0" w14:paraId="25AFDF4F" w14:textId="77777777" w:rsidTr="0003212E">
        <w:tc>
          <w:tcPr>
            <w:tcW w:w="9576" w:type="dxa"/>
            <w:shd w:val="clear" w:color="auto" w:fill="A6A6A6" w:themeFill="background1" w:themeFillShade="A6"/>
          </w:tcPr>
          <w:p w14:paraId="045E0343" w14:textId="01A9AA0F" w:rsidR="00B57FA5" w:rsidRPr="00C43AA0" w:rsidRDefault="00B57FA5" w:rsidP="0003212E">
            <w:pPr>
              <w:pStyle w:val="Caption"/>
              <w:spacing w:before="60" w:after="60"/>
              <w:rPr>
                <w:color w:val="auto"/>
              </w:rPr>
            </w:pPr>
            <w:bookmarkStart w:id="124" w:name="_Toc25350683"/>
            <w:bookmarkStart w:id="125" w:name="_Toc30434114"/>
            <w:r w:rsidRPr="00C43AA0">
              <w:rPr>
                <w:color w:val="auto"/>
              </w:rPr>
              <w:t xml:space="preserve">Box </w:t>
            </w:r>
            <w:r w:rsidRPr="00C43AA0">
              <w:rPr>
                <w:color w:val="auto"/>
              </w:rPr>
              <w:fldChar w:fldCharType="begin"/>
            </w:r>
            <w:r w:rsidRPr="00C43AA0">
              <w:rPr>
                <w:color w:val="auto"/>
              </w:rPr>
              <w:instrText xml:space="preserve"> SEQ Box \* ARABIC </w:instrText>
            </w:r>
            <w:r w:rsidRPr="00C43AA0">
              <w:rPr>
                <w:color w:val="auto"/>
              </w:rPr>
              <w:fldChar w:fldCharType="separate"/>
            </w:r>
            <w:r w:rsidR="00240287">
              <w:rPr>
                <w:noProof/>
                <w:color w:val="auto"/>
              </w:rPr>
              <w:t>24</w:t>
            </w:r>
            <w:r w:rsidRPr="00C43AA0">
              <w:rPr>
                <w:color w:val="auto"/>
              </w:rPr>
              <w:fldChar w:fldCharType="end"/>
            </w:r>
            <w:r>
              <w:rPr>
                <w:color w:val="auto"/>
              </w:rPr>
              <w:t>: C4D strategy in Madagascar</w:t>
            </w:r>
            <w:bookmarkEnd w:id="124"/>
            <w:bookmarkEnd w:id="125"/>
          </w:p>
        </w:tc>
      </w:tr>
      <w:tr w:rsidR="00B57FA5" w:rsidRPr="00B03C79" w14:paraId="6871DAAA" w14:textId="77777777" w:rsidTr="0003212E">
        <w:tc>
          <w:tcPr>
            <w:tcW w:w="9576" w:type="dxa"/>
          </w:tcPr>
          <w:p w14:paraId="6716957D" w14:textId="77777777" w:rsidR="00B57FA5" w:rsidRPr="00B03C79" w:rsidRDefault="00B57FA5" w:rsidP="0003212E">
            <w:pPr>
              <w:spacing w:before="60" w:after="60"/>
              <w:rPr>
                <w:sz w:val="18"/>
                <w:szCs w:val="18"/>
              </w:rPr>
            </w:pPr>
            <w:r w:rsidRPr="00F65FED">
              <w:rPr>
                <w:sz w:val="18"/>
                <w:szCs w:val="18"/>
              </w:rPr>
              <w:t>In Madagascar UNICEF developed a national C4D strategy to target young people with the hopes of building their resilience to violent behavior. About 100 young people (14-19 years old) were consulted to develop the strategy and craft key messages to decision-makers (to listen to the needs of the people), security forces (to work to build trust in communities) and young people (to participate constructively in your communities).</w:t>
            </w:r>
          </w:p>
        </w:tc>
      </w:tr>
    </w:tbl>
    <w:p w14:paraId="72DE8811" w14:textId="292FD254" w:rsidR="00B57FA5" w:rsidRDefault="00B57FA5" w:rsidP="00B57FA5"/>
    <w:p w14:paraId="099FC87D" w14:textId="77777777" w:rsidR="00F32A60" w:rsidRDefault="00F32A60" w:rsidP="00F32A60">
      <w:pPr>
        <w:spacing w:line="240" w:lineRule="auto"/>
        <w:jc w:val="both"/>
      </w:pPr>
      <w:r w:rsidRPr="00C43383">
        <w:lastRenderedPageBreak/>
        <w:t xml:space="preserve">UNICEF use of C4D to engage young people in peacebuilding </w:t>
      </w:r>
      <w:r>
        <w:t>was often</w:t>
      </w:r>
      <w:r w:rsidRPr="00C43383">
        <w:t xml:space="preserve"> organized around inter-generational and community dialogues. Media approaches, such as TV, video, radio, interactive theater and </w:t>
      </w:r>
      <w:r>
        <w:t>information and communications technology (</w:t>
      </w:r>
      <w:r w:rsidRPr="00C43383">
        <w:t>ICT</w:t>
      </w:r>
      <w:r>
        <w:t>)</w:t>
      </w:r>
      <w:r w:rsidRPr="00C43383">
        <w:t xml:space="preserve"> tools, such as U Report are also featured in peacebuilding initiatives. </w:t>
      </w:r>
      <w:r w:rsidRPr="00E32F48">
        <w:t>This approach has been a particularly central component of initiatives in places such as the Cameroon-Chad</w:t>
      </w:r>
      <w:r>
        <w:t xml:space="preserve">, </w:t>
      </w:r>
      <w:r w:rsidRPr="00E32F48">
        <w:t>Tajikistan-Kyrgyzstan border regions, in Burundi, Madagascar and Mali.</w:t>
      </w:r>
      <w:r w:rsidRPr="00966B1A">
        <w:t xml:space="preserve"> </w:t>
      </w:r>
      <w:r w:rsidRPr="00E32F48">
        <w:t>Many programmes commonly use several C4D approaches</w:t>
      </w:r>
      <w:r>
        <w:t>.</w:t>
      </w:r>
    </w:p>
    <w:p w14:paraId="30680D79" w14:textId="60D96644" w:rsidR="00B57FA5" w:rsidRDefault="00B57FA5" w:rsidP="00B57FA5"/>
    <w:p w14:paraId="63454C66" w14:textId="318945F3" w:rsidR="00583D0E" w:rsidRPr="00924B5B" w:rsidRDefault="0071189F" w:rsidP="00583D0E">
      <w:pPr>
        <w:spacing w:line="240" w:lineRule="auto"/>
        <w:jc w:val="both"/>
        <w:rPr>
          <w:b/>
        </w:rPr>
      </w:pPr>
      <w:r w:rsidRPr="00E32F48">
        <w:rPr>
          <w:b/>
          <w:bCs/>
        </w:rPr>
        <w:t xml:space="preserve">Finding </w:t>
      </w:r>
      <w:r>
        <w:rPr>
          <w:b/>
          <w:bCs/>
        </w:rPr>
        <w:t>1</w:t>
      </w:r>
      <w:r w:rsidR="00256498">
        <w:rPr>
          <w:b/>
          <w:bCs/>
        </w:rPr>
        <w:t>9</w:t>
      </w:r>
      <w:r>
        <w:rPr>
          <w:b/>
          <w:bCs/>
        </w:rPr>
        <w:t>:</w:t>
      </w:r>
      <w:r w:rsidRPr="00E32F48">
        <w:rPr>
          <w:b/>
          <w:bCs/>
        </w:rPr>
        <w:t xml:space="preserve"> Expertise in </w:t>
      </w:r>
      <w:r>
        <w:rPr>
          <w:b/>
          <w:bCs/>
        </w:rPr>
        <w:t xml:space="preserve">using </w:t>
      </w:r>
      <w:r w:rsidRPr="006A61F0">
        <w:rPr>
          <w:b/>
          <w:bCs/>
          <w:lang w:val="en-GB"/>
        </w:rPr>
        <w:t>education-based approaches</w:t>
      </w:r>
      <w:r>
        <w:rPr>
          <w:b/>
          <w:bCs/>
          <w:lang w:val="en-GB"/>
        </w:rPr>
        <w:t xml:space="preserve">, particularly in </w:t>
      </w:r>
      <w:r w:rsidRPr="006A61F0">
        <w:rPr>
          <w:b/>
          <w:bCs/>
        </w:rPr>
        <w:t xml:space="preserve">peacebuilding-oriented </w:t>
      </w:r>
      <w:r>
        <w:rPr>
          <w:b/>
          <w:bCs/>
        </w:rPr>
        <w:t>life skills approaches</w:t>
      </w:r>
      <w:r w:rsidR="00583D0E">
        <w:rPr>
          <w:b/>
          <w:bCs/>
        </w:rPr>
        <w:t>, are a central comparative advantage of UNICEF.</w:t>
      </w:r>
      <w:r>
        <w:rPr>
          <w:b/>
          <w:bCs/>
        </w:rPr>
        <w:t xml:space="preserve"> </w:t>
      </w:r>
      <w:r w:rsidR="00583D0E" w:rsidRPr="00583D0E">
        <w:rPr>
          <w:b/>
        </w:rPr>
        <w:t xml:space="preserve"> </w:t>
      </w:r>
      <w:r w:rsidR="00583D0E" w:rsidRPr="00330D89">
        <w:rPr>
          <w:b/>
        </w:rPr>
        <w:t xml:space="preserve">UNICEF has developed well-articulated and </w:t>
      </w:r>
      <w:r w:rsidR="00583D0E" w:rsidRPr="006A61F0">
        <w:rPr>
          <w:b/>
          <w:bCs/>
        </w:rPr>
        <w:t xml:space="preserve">peacebuilding-oriented </w:t>
      </w:r>
      <w:r w:rsidR="00583D0E" w:rsidRPr="00330D89">
        <w:rPr>
          <w:b/>
        </w:rPr>
        <w:t>life skills competency frameworks that, if applied well, can contribute greatly to programme success.</w:t>
      </w:r>
      <w:r w:rsidR="00583D0E" w:rsidRPr="00924B5B">
        <w:rPr>
          <w:b/>
        </w:rPr>
        <w:t xml:space="preserve"> </w:t>
      </w:r>
    </w:p>
    <w:p w14:paraId="4A51E2EF" w14:textId="1F9F667A" w:rsidR="0071189F" w:rsidRDefault="0071189F" w:rsidP="0071189F">
      <w:pPr>
        <w:spacing w:line="240" w:lineRule="auto"/>
        <w:jc w:val="both"/>
      </w:pPr>
    </w:p>
    <w:p w14:paraId="1081A295" w14:textId="2974F0A6" w:rsidR="00583D0E" w:rsidRPr="00583D0E" w:rsidRDefault="00583D0E" w:rsidP="00583D0E">
      <w:pPr>
        <w:spacing w:line="240" w:lineRule="auto"/>
        <w:jc w:val="both"/>
        <w:rPr>
          <w:lang w:val="en-GB"/>
        </w:rPr>
      </w:pPr>
      <w:r>
        <w:t xml:space="preserve">As noted in </w:t>
      </w:r>
      <w:r w:rsidRPr="00F32A60">
        <w:rPr>
          <w:highlight w:val="yellow"/>
        </w:rPr>
        <w:t xml:space="preserve">finding </w:t>
      </w:r>
      <w:r w:rsidR="00F32A60" w:rsidRPr="00F32A60">
        <w:rPr>
          <w:highlight w:val="yellow"/>
        </w:rPr>
        <w:t>5,</w:t>
      </w:r>
      <w:r>
        <w:t xml:space="preserve"> all programmes in the sample included education components, primarily peacebuilding-oriented life skills training, but also in curricular development, teacher training, education institutional reform, and policy and legislation engagement. </w:t>
      </w:r>
      <w:r w:rsidRPr="00583D0E">
        <w:rPr>
          <w:lang w:val="en-GB"/>
        </w:rPr>
        <w:t xml:space="preserve">No other UN </w:t>
      </w:r>
      <w:r>
        <w:rPr>
          <w:lang w:val="en-GB"/>
        </w:rPr>
        <w:t xml:space="preserve">agency, NGO </w:t>
      </w:r>
      <w:r w:rsidRPr="00583D0E">
        <w:rPr>
          <w:lang w:val="en-GB"/>
        </w:rPr>
        <w:t xml:space="preserve">or </w:t>
      </w:r>
      <w:r>
        <w:rPr>
          <w:lang w:val="en-GB"/>
        </w:rPr>
        <w:t>actor</w:t>
      </w:r>
      <w:r w:rsidRPr="00583D0E">
        <w:rPr>
          <w:lang w:val="en-GB"/>
        </w:rPr>
        <w:t xml:space="preserve"> </w:t>
      </w:r>
      <w:r>
        <w:rPr>
          <w:lang w:val="en-GB"/>
        </w:rPr>
        <w:t xml:space="preserve">has the capacity to engage in such a wide array of educational approaches, </w:t>
      </w:r>
      <w:r w:rsidRPr="00583D0E">
        <w:rPr>
          <w:lang w:val="en-GB"/>
        </w:rPr>
        <w:t>so systematically and at scale.</w:t>
      </w:r>
      <w:r w:rsidR="00364749">
        <w:rPr>
          <w:lang w:val="en-GB"/>
        </w:rPr>
        <w:t xml:space="preserve"> Such advantages or often, though not always, used to develop age-appropriate education strategies for engagement across the spectrum of younger adolescents, older adolescents, and young people over 18.</w:t>
      </w:r>
    </w:p>
    <w:p w14:paraId="2E4B168F" w14:textId="11AD2592" w:rsidR="00583D0E" w:rsidRDefault="00583D0E" w:rsidP="0071189F">
      <w:pPr>
        <w:spacing w:line="240" w:lineRule="auto"/>
        <w:jc w:val="both"/>
      </w:pPr>
    </w:p>
    <w:p w14:paraId="295A72E5" w14:textId="77777777" w:rsidR="00583D0E" w:rsidRDefault="00583D0E" w:rsidP="00583D0E">
      <w:pPr>
        <w:spacing w:line="240" w:lineRule="auto"/>
        <w:jc w:val="both"/>
        <w:rPr>
          <w:bCs/>
        </w:rPr>
      </w:pPr>
      <w:bookmarkStart w:id="126" w:name="_Hlk6232175"/>
      <w:r w:rsidRPr="00F65FED">
        <w:rPr>
          <w:bCs/>
        </w:rPr>
        <w:t>UNICEF has developed sophisticated and well-articulated frameworks for the skills young people need to develop to flourish and to actively participate in their communities</w:t>
      </w:r>
      <w:bookmarkEnd w:id="126"/>
      <w:r w:rsidRPr="00F65FED">
        <w:rPr>
          <w:bCs/>
        </w:rPr>
        <w:t xml:space="preserve">. </w:t>
      </w:r>
      <w:r>
        <w:rPr>
          <w:bCs/>
        </w:rPr>
        <w:t>UNICEF</w:t>
      </w:r>
      <w:r w:rsidRPr="00F65FED">
        <w:rPr>
          <w:bCs/>
        </w:rPr>
        <w:t xml:space="preserve"> </w:t>
      </w:r>
      <w:r>
        <w:rPr>
          <w:bCs/>
        </w:rPr>
        <w:t xml:space="preserve">peacebuilding-oriented </w:t>
      </w:r>
      <w:r w:rsidRPr="00F65FED">
        <w:rPr>
          <w:bCs/>
        </w:rPr>
        <w:t xml:space="preserve">life skills and civic education frameworks are oriented around competencies that are intended to holistically equip children, adolescents and youth with the knowledge, skills and attitudes they will need to both reach their full potential and contribute positively to their </w:t>
      </w:r>
      <w:r w:rsidRPr="00F65FED">
        <w:rPr>
          <w:bCs/>
        </w:rPr>
        <w:t>societies.</w:t>
      </w:r>
      <w:r w:rsidRPr="00F65FED">
        <w:rPr>
          <w:bCs/>
          <w:vertAlign w:val="superscript"/>
        </w:rPr>
        <w:footnoteReference w:id="68"/>
      </w:r>
      <w:r w:rsidRPr="00F65FED">
        <w:rPr>
          <w:bCs/>
        </w:rPr>
        <w:t xml:space="preserve">  </w:t>
      </w:r>
      <w:r>
        <w:rPr>
          <w:bCs/>
        </w:rPr>
        <w:t>Such frameworks are developed, adapted and applied in a range of contexts. A</w:t>
      </w:r>
      <w:r w:rsidRPr="006D4686">
        <w:rPr>
          <w:bCs/>
        </w:rPr>
        <w:t xml:space="preserve">necdotal data </w:t>
      </w:r>
      <w:r>
        <w:rPr>
          <w:bCs/>
        </w:rPr>
        <w:t xml:space="preserve">further </w:t>
      </w:r>
      <w:r w:rsidRPr="006D4686">
        <w:rPr>
          <w:bCs/>
        </w:rPr>
        <w:t xml:space="preserve">demonstrates that </w:t>
      </w:r>
      <w:r>
        <w:rPr>
          <w:bCs/>
        </w:rPr>
        <w:t xml:space="preserve">when </w:t>
      </w:r>
      <w:proofErr w:type="spellStart"/>
      <w:r>
        <w:rPr>
          <w:bCs/>
        </w:rPr>
        <w:t>contextualzed</w:t>
      </w:r>
      <w:proofErr w:type="spellEnd"/>
      <w:r>
        <w:rPr>
          <w:bCs/>
        </w:rPr>
        <w:t xml:space="preserve"> and applied well such frameworks</w:t>
      </w:r>
      <w:r w:rsidRPr="006D4686">
        <w:rPr>
          <w:bCs/>
        </w:rPr>
        <w:t xml:space="preserve"> have a potential to be transformative. </w:t>
      </w:r>
    </w:p>
    <w:p w14:paraId="0DF688AC" w14:textId="77777777" w:rsidR="00583D0E" w:rsidRDefault="00583D0E" w:rsidP="00583D0E">
      <w:pPr>
        <w:spacing w:line="240" w:lineRule="auto"/>
        <w:jc w:val="both"/>
        <w:rPr>
          <w:bCs/>
        </w:rPr>
      </w:pPr>
    </w:p>
    <w:p w14:paraId="45E5DAEB" w14:textId="7BF077CC" w:rsidR="00583D0E" w:rsidRPr="00150D70" w:rsidRDefault="00583D0E" w:rsidP="00583D0E">
      <w:pPr>
        <w:spacing w:line="240" w:lineRule="auto"/>
        <w:jc w:val="both"/>
        <w:rPr>
          <w:bCs/>
        </w:rPr>
      </w:pPr>
      <w:r w:rsidRPr="006D4686">
        <w:rPr>
          <w:bCs/>
        </w:rPr>
        <w:t xml:space="preserve">For example, the </w:t>
      </w:r>
      <w:proofErr w:type="spellStart"/>
      <w:r w:rsidRPr="006D4686">
        <w:rPr>
          <w:bCs/>
          <w:i/>
        </w:rPr>
        <w:t>Nashatati</w:t>
      </w:r>
      <w:proofErr w:type="spellEnd"/>
      <w:r w:rsidRPr="006D4686">
        <w:rPr>
          <w:bCs/>
        </w:rPr>
        <w:t xml:space="preserve"> initiative</w:t>
      </w:r>
      <w:r>
        <w:rPr>
          <w:bCs/>
        </w:rPr>
        <w:t xml:space="preserve"> in Jordan</w:t>
      </w:r>
      <w:r w:rsidRPr="006D4686">
        <w:rPr>
          <w:bCs/>
        </w:rPr>
        <w:t xml:space="preserve"> which used sports and games to foster </w:t>
      </w:r>
      <w:r>
        <w:rPr>
          <w:bCs/>
        </w:rPr>
        <w:t xml:space="preserve">peacebuilding-oriented </w:t>
      </w:r>
      <w:r w:rsidRPr="006D4686">
        <w:rPr>
          <w:bCs/>
        </w:rPr>
        <w:t xml:space="preserve">life skills was developed from a framework developed by </w:t>
      </w:r>
      <w:proofErr w:type="spellStart"/>
      <w:r w:rsidRPr="006D4686">
        <w:rPr>
          <w:bCs/>
        </w:rPr>
        <w:t>MENARO</w:t>
      </w:r>
      <w:proofErr w:type="spellEnd"/>
      <w:r w:rsidRPr="006D4686">
        <w:rPr>
          <w:bCs/>
        </w:rPr>
        <w:t xml:space="preserve"> (</w:t>
      </w:r>
      <w:r w:rsidRPr="006B4E40">
        <w:rPr>
          <w:bCs/>
        </w:rPr>
        <w:t xml:space="preserve">shown in box </w:t>
      </w:r>
      <w:r>
        <w:rPr>
          <w:bCs/>
        </w:rPr>
        <w:t>2</w:t>
      </w:r>
      <w:r w:rsidR="00333FB4">
        <w:rPr>
          <w:bCs/>
        </w:rPr>
        <w:t xml:space="preserve">5 </w:t>
      </w:r>
      <w:r w:rsidRPr="006B4E40">
        <w:rPr>
          <w:bCs/>
        </w:rPr>
        <w:t>below) The initiative was implemented in 12 governorates</w:t>
      </w:r>
      <w:r w:rsidRPr="006D4686">
        <w:rPr>
          <w:bCs/>
        </w:rPr>
        <w:t xml:space="preserve"> in Jordan to promote social cohesion among school-age children and adolescents. When compared with a baseline measure, there was an increase of 20 percent among programme beneficiaries who report that “they would deal calmly with a confrontation and not resort to violence” and an increase of 21 percent among those indicated that they are “are willing to play and work with other students of different ages and nationalities.</w:t>
      </w:r>
      <w:r>
        <w:rPr>
          <w:bCs/>
        </w:rPr>
        <w:t>”</w:t>
      </w:r>
      <w:r>
        <w:rPr>
          <w:rStyle w:val="FootnoteReference"/>
        </w:rPr>
        <w:footnoteReference w:id="69"/>
      </w:r>
      <w:bookmarkStart w:id="127" w:name="_Hlk6232293"/>
      <w:r>
        <w:t xml:space="preserve"> </w:t>
      </w:r>
      <w:bookmarkEnd w:id="127"/>
    </w:p>
    <w:p w14:paraId="1E0C3833" w14:textId="77777777" w:rsidR="00583D0E" w:rsidRDefault="00583D0E" w:rsidP="00583D0E">
      <w:pPr>
        <w:spacing w:line="240" w:lineRule="auto"/>
      </w:pPr>
    </w:p>
    <w:tbl>
      <w:tblPr>
        <w:tblStyle w:val="TableGrid"/>
        <w:tblW w:w="0" w:type="auto"/>
        <w:tblLook w:val="04A0" w:firstRow="1" w:lastRow="0" w:firstColumn="1" w:lastColumn="0" w:noHBand="0" w:noVBand="1"/>
      </w:tblPr>
      <w:tblGrid>
        <w:gridCol w:w="4598"/>
      </w:tblGrid>
      <w:tr w:rsidR="00583D0E" w:rsidRPr="00060CF9" w14:paraId="5BEF6258" w14:textId="77777777" w:rsidTr="00225321">
        <w:tc>
          <w:tcPr>
            <w:tcW w:w="9576" w:type="dxa"/>
            <w:shd w:val="clear" w:color="auto" w:fill="A6A6A6" w:themeFill="background1" w:themeFillShade="A6"/>
          </w:tcPr>
          <w:p w14:paraId="55D4B34D" w14:textId="4C8A5187" w:rsidR="00583D0E" w:rsidRPr="00C43AA0" w:rsidRDefault="00583D0E" w:rsidP="00225321">
            <w:pPr>
              <w:pStyle w:val="Caption"/>
              <w:spacing w:after="0"/>
              <w:rPr>
                <w:color w:val="auto"/>
              </w:rPr>
            </w:pPr>
            <w:bookmarkStart w:id="128" w:name="_Toc25350684"/>
            <w:bookmarkStart w:id="129" w:name="_Toc30434115"/>
            <w:r w:rsidRPr="00C43AA0">
              <w:rPr>
                <w:color w:val="auto"/>
              </w:rPr>
              <w:t xml:space="preserve">Box </w:t>
            </w:r>
            <w:r w:rsidRPr="00C43AA0">
              <w:rPr>
                <w:color w:val="auto"/>
              </w:rPr>
              <w:fldChar w:fldCharType="begin"/>
            </w:r>
            <w:r w:rsidRPr="00C43AA0">
              <w:rPr>
                <w:color w:val="auto"/>
              </w:rPr>
              <w:instrText xml:space="preserve"> SEQ Box \* ARABIC </w:instrText>
            </w:r>
            <w:r w:rsidRPr="00C43AA0">
              <w:rPr>
                <w:color w:val="auto"/>
              </w:rPr>
              <w:fldChar w:fldCharType="separate"/>
            </w:r>
            <w:r w:rsidR="00240287">
              <w:rPr>
                <w:noProof/>
                <w:color w:val="auto"/>
              </w:rPr>
              <w:t>25</w:t>
            </w:r>
            <w:r w:rsidRPr="00C43AA0">
              <w:rPr>
                <w:color w:val="auto"/>
              </w:rPr>
              <w:fldChar w:fldCharType="end"/>
            </w:r>
            <w:r w:rsidRPr="00C43AA0">
              <w:rPr>
                <w:color w:val="auto"/>
              </w:rPr>
              <w:t xml:space="preserve">: </w:t>
            </w:r>
            <w:proofErr w:type="spellStart"/>
            <w:r w:rsidRPr="00C43AA0">
              <w:rPr>
                <w:color w:val="auto"/>
              </w:rPr>
              <w:t>MENARO</w:t>
            </w:r>
            <w:proofErr w:type="spellEnd"/>
            <w:r w:rsidRPr="00C43AA0">
              <w:rPr>
                <w:color w:val="auto"/>
              </w:rPr>
              <w:t xml:space="preserve"> </w:t>
            </w:r>
            <w:r w:rsidRPr="006A61F0">
              <w:rPr>
                <w:color w:val="auto"/>
              </w:rPr>
              <w:t xml:space="preserve">peacebuilding-oriented </w:t>
            </w:r>
            <w:r>
              <w:rPr>
                <w:color w:val="auto"/>
              </w:rPr>
              <w:t>l</w:t>
            </w:r>
            <w:r w:rsidRPr="00C43AA0">
              <w:rPr>
                <w:color w:val="auto"/>
              </w:rPr>
              <w:t>ife skills and citizenship education conceptual framework</w:t>
            </w:r>
            <w:bookmarkEnd w:id="128"/>
            <w:bookmarkEnd w:id="129"/>
          </w:p>
        </w:tc>
      </w:tr>
      <w:tr w:rsidR="00583D0E" w:rsidRPr="00060CF9" w14:paraId="5AC63C8A" w14:textId="77777777" w:rsidTr="00225321">
        <w:tc>
          <w:tcPr>
            <w:tcW w:w="9576" w:type="dxa"/>
          </w:tcPr>
          <w:p w14:paraId="099CADDA" w14:textId="77777777" w:rsidR="00583D0E" w:rsidRPr="00060CF9" w:rsidRDefault="00583D0E" w:rsidP="00225321">
            <w:pPr>
              <w:spacing w:line="240" w:lineRule="auto"/>
              <w:rPr>
                <w:sz w:val="18"/>
                <w:szCs w:val="18"/>
              </w:rPr>
            </w:pPr>
            <w:r w:rsidRPr="005B0142">
              <w:rPr>
                <w:bCs/>
                <w:sz w:val="18"/>
                <w:szCs w:val="18"/>
              </w:rPr>
              <w:t xml:space="preserve">UNICEF </w:t>
            </w:r>
            <w:proofErr w:type="spellStart"/>
            <w:r w:rsidRPr="005B0142">
              <w:rPr>
                <w:bCs/>
                <w:sz w:val="18"/>
                <w:szCs w:val="18"/>
              </w:rPr>
              <w:t>MENARO’s</w:t>
            </w:r>
            <w:proofErr w:type="spellEnd"/>
            <w:r w:rsidRPr="005B0142">
              <w:rPr>
                <w:bCs/>
                <w:sz w:val="18"/>
                <w:szCs w:val="18"/>
              </w:rPr>
              <w:t xml:space="preserve"> </w:t>
            </w:r>
            <w:r w:rsidRPr="006A61F0">
              <w:rPr>
                <w:bCs/>
                <w:sz w:val="18"/>
                <w:szCs w:val="18"/>
              </w:rPr>
              <w:t xml:space="preserve">peacebuilding-oriented </w:t>
            </w:r>
            <w:r>
              <w:rPr>
                <w:bCs/>
                <w:sz w:val="18"/>
                <w:szCs w:val="18"/>
              </w:rPr>
              <w:t>l</w:t>
            </w:r>
            <w:r w:rsidRPr="005B0142">
              <w:rPr>
                <w:bCs/>
                <w:sz w:val="18"/>
                <w:szCs w:val="18"/>
              </w:rPr>
              <w:t>ife skills and citizenship education conceptual framework is</w:t>
            </w:r>
            <w:r>
              <w:rPr>
                <w:sz w:val="18"/>
                <w:szCs w:val="18"/>
              </w:rPr>
              <w:t xml:space="preserve"> </w:t>
            </w:r>
            <w:r w:rsidRPr="005C7146">
              <w:rPr>
                <w:sz w:val="18"/>
                <w:szCs w:val="18"/>
              </w:rPr>
              <w:t xml:space="preserve">articulated </w:t>
            </w:r>
            <w:r>
              <w:rPr>
                <w:sz w:val="18"/>
                <w:szCs w:val="18"/>
              </w:rPr>
              <w:t>as</w:t>
            </w:r>
            <w:r w:rsidRPr="005C7146">
              <w:rPr>
                <w:sz w:val="18"/>
                <w:szCs w:val="18"/>
              </w:rPr>
              <w:t xml:space="preserve"> 12 core skills oriented around 4 dimensions of learning. </w:t>
            </w:r>
            <w:r>
              <w:rPr>
                <w:sz w:val="18"/>
                <w:szCs w:val="18"/>
              </w:rPr>
              <w:t>T</w:t>
            </w:r>
            <w:r w:rsidRPr="005C7146">
              <w:rPr>
                <w:sz w:val="18"/>
                <w:szCs w:val="18"/>
              </w:rPr>
              <w:t>he skills cut across different dimensions of learning, including “learning to know” (cognitive) dimension; “learning to do” (instrumental dimension); “learning to be” (individual dimension”; “learning to live together” (social dimension).</w:t>
            </w:r>
            <w:bookmarkStart w:id="130" w:name="_Hlk6232199"/>
            <w:r>
              <w:rPr>
                <w:sz w:val="18"/>
                <w:szCs w:val="18"/>
              </w:rPr>
              <w:t xml:space="preserve"> </w:t>
            </w:r>
            <w:r>
              <w:rPr>
                <w:color w:val="000000" w:themeColor="text1"/>
                <w:sz w:val="18"/>
                <w:szCs w:val="18"/>
              </w:rPr>
              <w:t>W</w:t>
            </w:r>
            <w:r w:rsidRPr="005C7146">
              <w:rPr>
                <w:color w:val="000000" w:themeColor="text1"/>
                <w:sz w:val="18"/>
                <w:szCs w:val="18"/>
              </w:rPr>
              <w:t xml:space="preserve">hat makes this approach highly relevant for young people’s engagement in peacebuilding is that it </w:t>
            </w:r>
            <w:r w:rsidRPr="005C7146">
              <w:rPr>
                <w:sz w:val="18"/>
                <w:szCs w:val="18"/>
              </w:rPr>
              <w:t>integrates critical social competencies that aim at enabling adolescents and young people to “learn to live together.”</w:t>
            </w:r>
            <w:bookmarkEnd w:id="130"/>
            <w:r>
              <w:rPr>
                <w:sz w:val="18"/>
                <w:szCs w:val="18"/>
              </w:rPr>
              <w:t xml:space="preserve"> </w:t>
            </w:r>
            <w:r w:rsidRPr="000A6A25">
              <w:rPr>
                <w:iCs/>
                <w:sz w:val="18"/>
              </w:rPr>
              <w:t>Further information about this framework can be found in “UNICEF Reimagining Life Skills and Citizenship Education in the Middle East and North Africa.”</w:t>
            </w:r>
          </w:p>
        </w:tc>
      </w:tr>
    </w:tbl>
    <w:p w14:paraId="020D6AC1" w14:textId="77777777" w:rsidR="00583D0E" w:rsidRDefault="00583D0E" w:rsidP="00583D0E">
      <w:pPr>
        <w:spacing w:line="240" w:lineRule="auto"/>
      </w:pPr>
    </w:p>
    <w:p w14:paraId="57C521D0" w14:textId="10419ED5" w:rsidR="00583D0E" w:rsidRPr="006B4E40" w:rsidRDefault="00583D0E" w:rsidP="00583D0E">
      <w:pPr>
        <w:spacing w:line="240" w:lineRule="auto"/>
        <w:jc w:val="both"/>
        <w:rPr>
          <w:bCs/>
        </w:rPr>
      </w:pPr>
      <w:r>
        <w:t xml:space="preserve">While there are multiple </w:t>
      </w:r>
      <w:r>
        <w:rPr>
          <w:bCs/>
        </w:rPr>
        <w:t xml:space="preserve">peacebuilding-oriented </w:t>
      </w:r>
      <w:r>
        <w:t xml:space="preserve">life skills frameworks that can be applied to peacebuilding programming, it was noted during field visits that in programme staff did not always have access to the technical skills required to reinterpret these frameworks for peacebuilding  programming to tailor them to the needs of young people in their operating contexts, neither were they able to articulate how a like skills competencies contribute to peacebuilding outcomes. </w:t>
      </w:r>
      <w:r w:rsidRPr="006D4686">
        <w:rPr>
          <w:bCs/>
        </w:rPr>
        <w:t xml:space="preserve">An example </w:t>
      </w:r>
      <w:r w:rsidRPr="006D4686">
        <w:rPr>
          <w:bCs/>
        </w:rPr>
        <w:lastRenderedPageBreak/>
        <w:t xml:space="preserve">of </w:t>
      </w:r>
      <w:r>
        <w:rPr>
          <w:bCs/>
        </w:rPr>
        <w:t>a</w:t>
      </w:r>
      <w:r w:rsidRPr="006D4686">
        <w:rPr>
          <w:bCs/>
        </w:rPr>
        <w:t xml:space="preserve"> </w:t>
      </w:r>
      <w:r>
        <w:rPr>
          <w:bCs/>
        </w:rPr>
        <w:t xml:space="preserve">UNICEF peacebuilding-oriented </w:t>
      </w:r>
      <w:r w:rsidRPr="006D4686">
        <w:rPr>
          <w:bCs/>
        </w:rPr>
        <w:t>life skills framework that ca</w:t>
      </w:r>
      <w:r>
        <w:rPr>
          <w:bCs/>
        </w:rPr>
        <w:t xml:space="preserve">n </w:t>
      </w:r>
      <w:r w:rsidRPr="006D4686">
        <w:rPr>
          <w:bCs/>
        </w:rPr>
        <w:t xml:space="preserve">be applied </w:t>
      </w:r>
      <w:r w:rsidRPr="006B4E40">
        <w:rPr>
          <w:bCs/>
        </w:rPr>
        <w:t xml:space="preserve">to a peacebuilding programming is provided in </w:t>
      </w:r>
      <w:r>
        <w:rPr>
          <w:bCs/>
        </w:rPr>
        <w:t>b</w:t>
      </w:r>
      <w:r w:rsidRPr="006B4E40">
        <w:rPr>
          <w:bCs/>
        </w:rPr>
        <w:t>ox 2</w:t>
      </w:r>
      <w:r w:rsidR="00333FB4">
        <w:rPr>
          <w:bCs/>
        </w:rPr>
        <w:t>6</w:t>
      </w:r>
      <w:r>
        <w:rPr>
          <w:bCs/>
        </w:rPr>
        <w:t xml:space="preserve"> below</w:t>
      </w:r>
      <w:r w:rsidRPr="006B4E40">
        <w:rPr>
          <w:bCs/>
        </w:rPr>
        <w:t>.</w:t>
      </w:r>
    </w:p>
    <w:p w14:paraId="40AF0F24" w14:textId="77777777" w:rsidR="00583D0E" w:rsidRPr="00506D3D" w:rsidRDefault="00583D0E" w:rsidP="00583D0E">
      <w:pPr>
        <w:spacing w:line="240" w:lineRule="auto"/>
      </w:pPr>
    </w:p>
    <w:tbl>
      <w:tblPr>
        <w:tblStyle w:val="TableGrid"/>
        <w:tblW w:w="0" w:type="auto"/>
        <w:tblLook w:val="04A0" w:firstRow="1" w:lastRow="0" w:firstColumn="1" w:lastColumn="0" w:noHBand="0" w:noVBand="1"/>
      </w:tblPr>
      <w:tblGrid>
        <w:gridCol w:w="4598"/>
      </w:tblGrid>
      <w:tr w:rsidR="00583D0E" w:rsidRPr="00060CF9" w14:paraId="60114474" w14:textId="77777777" w:rsidTr="00225321">
        <w:tc>
          <w:tcPr>
            <w:tcW w:w="9576" w:type="dxa"/>
            <w:shd w:val="clear" w:color="auto" w:fill="A6A6A6" w:themeFill="background1" w:themeFillShade="A6"/>
          </w:tcPr>
          <w:p w14:paraId="16E4BC1C" w14:textId="0AFD8FF8" w:rsidR="00583D0E" w:rsidRPr="00C43AA0" w:rsidRDefault="00583D0E" w:rsidP="00225321">
            <w:pPr>
              <w:pStyle w:val="Caption"/>
              <w:spacing w:after="0"/>
              <w:rPr>
                <w:color w:val="auto"/>
              </w:rPr>
            </w:pPr>
            <w:bookmarkStart w:id="131" w:name="_Toc25350685"/>
            <w:bookmarkStart w:id="132" w:name="_Toc30434116"/>
            <w:r w:rsidRPr="00C43AA0">
              <w:rPr>
                <w:color w:val="auto"/>
              </w:rPr>
              <w:t xml:space="preserve">Box </w:t>
            </w:r>
            <w:r w:rsidRPr="00C43AA0">
              <w:rPr>
                <w:color w:val="auto"/>
              </w:rPr>
              <w:fldChar w:fldCharType="begin"/>
            </w:r>
            <w:r w:rsidRPr="00C43AA0">
              <w:rPr>
                <w:color w:val="auto"/>
              </w:rPr>
              <w:instrText xml:space="preserve"> SEQ Box \* ARABIC </w:instrText>
            </w:r>
            <w:r w:rsidRPr="00C43AA0">
              <w:rPr>
                <w:color w:val="auto"/>
              </w:rPr>
              <w:fldChar w:fldCharType="separate"/>
            </w:r>
            <w:r w:rsidR="00240287">
              <w:rPr>
                <w:noProof/>
                <w:color w:val="auto"/>
              </w:rPr>
              <w:t>26</w:t>
            </w:r>
            <w:r w:rsidRPr="00C43AA0">
              <w:rPr>
                <w:color w:val="auto"/>
              </w:rPr>
              <w:fldChar w:fldCharType="end"/>
            </w:r>
            <w:r w:rsidRPr="00C43AA0">
              <w:rPr>
                <w:color w:val="auto"/>
              </w:rPr>
              <w:t xml:space="preserve">: </w:t>
            </w:r>
            <w:r>
              <w:rPr>
                <w:color w:val="auto"/>
              </w:rPr>
              <w:t xml:space="preserve">The </w:t>
            </w:r>
            <w:r w:rsidRPr="00C43AA0">
              <w:rPr>
                <w:color w:val="auto"/>
              </w:rPr>
              <w:t>UNICEF Peacebuilding Competency Framework</w:t>
            </w:r>
            <w:bookmarkEnd w:id="131"/>
            <w:bookmarkEnd w:id="132"/>
          </w:p>
        </w:tc>
      </w:tr>
      <w:tr w:rsidR="00583D0E" w:rsidRPr="00060CF9" w14:paraId="4FF515D0" w14:textId="77777777" w:rsidTr="00225321">
        <w:tc>
          <w:tcPr>
            <w:tcW w:w="9576" w:type="dxa"/>
          </w:tcPr>
          <w:p w14:paraId="117BFE85" w14:textId="77777777" w:rsidR="00583D0E" w:rsidRPr="006D4686" w:rsidRDefault="00583D0E" w:rsidP="00225321">
            <w:pPr>
              <w:spacing w:line="240" w:lineRule="auto"/>
              <w:rPr>
                <w:sz w:val="18"/>
                <w:szCs w:val="18"/>
              </w:rPr>
            </w:pPr>
            <w:r w:rsidRPr="006D4686">
              <w:rPr>
                <w:sz w:val="18"/>
                <w:szCs w:val="18"/>
              </w:rPr>
              <w:t>The Adolescent Development and Participation Section (</w:t>
            </w:r>
            <w:proofErr w:type="spellStart"/>
            <w:r w:rsidRPr="006D4686">
              <w:rPr>
                <w:sz w:val="18"/>
                <w:szCs w:val="18"/>
              </w:rPr>
              <w:t>ADAP</w:t>
            </w:r>
            <w:proofErr w:type="spellEnd"/>
            <w:r w:rsidRPr="006D4686">
              <w:rPr>
                <w:sz w:val="18"/>
                <w:szCs w:val="18"/>
              </w:rPr>
              <w:t>) based in UNICEF Headquarters in New York created the Peacebuilding Competency Framework. The framework was designed to support country offices to approach peacebuilding in a more systematic way. The Framework includes ten competency domains which promote adolescent capacity as peacebuilders:</w:t>
            </w:r>
          </w:p>
          <w:p w14:paraId="5CDFE8C4" w14:textId="77777777" w:rsidR="00583D0E" w:rsidRDefault="00583D0E" w:rsidP="00225321">
            <w:pPr>
              <w:pStyle w:val="ListParagraph"/>
              <w:numPr>
                <w:ilvl w:val="0"/>
                <w:numId w:val="27"/>
              </w:numPr>
              <w:contextualSpacing w:val="0"/>
              <w:rPr>
                <w:sz w:val="18"/>
                <w:szCs w:val="18"/>
              </w:rPr>
            </w:pPr>
            <w:r w:rsidRPr="005B0463">
              <w:rPr>
                <w:sz w:val="18"/>
                <w:szCs w:val="18"/>
              </w:rPr>
              <w:t>Communication and Expression</w:t>
            </w:r>
            <w:r w:rsidRPr="005B0463">
              <w:rPr>
                <w:sz w:val="18"/>
                <w:szCs w:val="18"/>
              </w:rPr>
              <w:tab/>
            </w:r>
          </w:p>
          <w:p w14:paraId="14F186BD" w14:textId="77777777" w:rsidR="00583D0E" w:rsidRDefault="00583D0E" w:rsidP="00225321">
            <w:pPr>
              <w:pStyle w:val="ListParagraph"/>
              <w:numPr>
                <w:ilvl w:val="0"/>
                <w:numId w:val="27"/>
              </w:numPr>
              <w:contextualSpacing w:val="0"/>
              <w:rPr>
                <w:sz w:val="18"/>
                <w:szCs w:val="18"/>
              </w:rPr>
            </w:pPr>
            <w:r w:rsidRPr="005B0463">
              <w:rPr>
                <w:sz w:val="18"/>
                <w:szCs w:val="18"/>
              </w:rPr>
              <w:t>Cooperation and Teamwork</w:t>
            </w:r>
          </w:p>
          <w:p w14:paraId="10CACAD8" w14:textId="77777777" w:rsidR="00583D0E" w:rsidRDefault="00583D0E" w:rsidP="00225321">
            <w:pPr>
              <w:pStyle w:val="ListParagraph"/>
              <w:numPr>
                <w:ilvl w:val="0"/>
                <w:numId w:val="27"/>
              </w:numPr>
              <w:contextualSpacing w:val="0"/>
              <w:rPr>
                <w:sz w:val="18"/>
                <w:szCs w:val="18"/>
              </w:rPr>
            </w:pPr>
            <w:r w:rsidRPr="005B0463">
              <w:rPr>
                <w:sz w:val="18"/>
                <w:szCs w:val="18"/>
              </w:rPr>
              <w:t>Identity and Self Esteem</w:t>
            </w:r>
          </w:p>
          <w:p w14:paraId="4ED46D33" w14:textId="77777777" w:rsidR="00583D0E" w:rsidRDefault="00583D0E" w:rsidP="00225321">
            <w:pPr>
              <w:pStyle w:val="ListParagraph"/>
              <w:numPr>
                <w:ilvl w:val="0"/>
                <w:numId w:val="27"/>
              </w:numPr>
              <w:contextualSpacing w:val="0"/>
              <w:rPr>
                <w:sz w:val="18"/>
                <w:szCs w:val="18"/>
              </w:rPr>
            </w:pPr>
            <w:r w:rsidRPr="005B0463">
              <w:rPr>
                <w:sz w:val="18"/>
                <w:szCs w:val="18"/>
              </w:rPr>
              <w:t>Empathy and Respect</w:t>
            </w:r>
          </w:p>
          <w:p w14:paraId="466E283A" w14:textId="77777777" w:rsidR="00583D0E" w:rsidRDefault="00583D0E" w:rsidP="00225321">
            <w:pPr>
              <w:pStyle w:val="ListParagraph"/>
              <w:numPr>
                <w:ilvl w:val="0"/>
                <w:numId w:val="27"/>
              </w:numPr>
              <w:contextualSpacing w:val="0"/>
              <w:rPr>
                <w:sz w:val="18"/>
                <w:szCs w:val="18"/>
              </w:rPr>
            </w:pPr>
            <w:r w:rsidRPr="005B0463">
              <w:rPr>
                <w:sz w:val="18"/>
                <w:szCs w:val="18"/>
              </w:rPr>
              <w:t>Leadership and Influence</w:t>
            </w:r>
          </w:p>
          <w:p w14:paraId="0B0A05BA" w14:textId="77777777" w:rsidR="00583D0E" w:rsidRDefault="00583D0E" w:rsidP="00225321">
            <w:pPr>
              <w:pStyle w:val="ListParagraph"/>
              <w:numPr>
                <w:ilvl w:val="0"/>
                <w:numId w:val="27"/>
              </w:numPr>
              <w:contextualSpacing w:val="0"/>
              <w:rPr>
                <w:sz w:val="18"/>
                <w:szCs w:val="18"/>
              </w:rPr>
            </w:pPr>
            <w:r w:rsidRPr="005B0463">
              <w:rPr>
                <w:sz w:val="18"/>
                <w:szCs w:val="18"/>
              </w:rPr>
              <w:t>Hope for the Future and Goal Setting</w:t>
            </w:r>
          </w:p>
          <w:p w14:paraId="1A8A5D15" w14:textId="77777777" w:rsidR="00583D0E" w:rsidRDefault="00583D0E" w:rsidP="00225321">
            <w:pPr>
              <w:pStyle w:val="ListParagraph"/>
              <w:numPr>
                <w:ilvl w:val="0"/>
                <w:numId w:val="27"/>
              </w:numPr>
              <w:contextualSpacing w:val="0"/>
              <w:rPr>
                <w:sz w:val="18"/>
                <w:szCs w:val="18"/>
              </w:rPr>
            </w:pPr>
            <w:r w:rsidRPr="005B0463">
              <w:rPr>
                <w:sz w:val="18"/>
                <w:szCs w:val="18"/>
              </w:rPr>
              <w:t>Problem Solving and Managing Conflict</w:t>
            </w:r>
            <w:r w:rsidRPr="005B0463">
              <w:rPr>
                <w:sz w:val="18"/>
                <w:szCs w:val="18"/>
              </w:rPr>
              <w:tab/>
            </w:r>
          </w:p>
          <w:p w14:paraId="49219E0F" w14:textId="77777777" w:rsidR="00583D0E" w:rsidRDefault="00583D0E" w:rsidP="00225321">
            <w:pPr>
              <w:pStyle w:val="ListParagraph"/>
              <w:numPr>
                <w:ilvl w:val="0"/>
                <w:numId w:val="27"/>
              </w:numPr>
              <w:contextualSpacing w:val="0"/>
              <w:rPr>
                <w:sz w:val="18"/>
                <w:szCs w:val="18"/>
              </w:rPr>
            </w:pPr>
            <w:r w:rsidRPr="005B0463">
              <w:rPr>
                <w:sz w:val="18"/>
                <w:szCs w:val="18"/>
              </w:rPr>
              <w:t>Critical Thinking and Decision Making</w:t>
            </w:r>
          </w:p>
          <w:p w14:paraId="29B97E77" w14:textId="77777777" w:rsidR="00583D0E" w:rsidRDefault="00583D0E" w:rsidP="00225321">
            <w:pPr>
              <w:pStyle w:val="ListParagraph"/>
              <w:numPr>
                <w:ilvl w:val="0"/>
                <w:numId w:val="27"/>
              </w:numPr>
              <w:contextualSpacing w:val="0"/>
              <w:rPr>
                <w:sz w:val="18"/>
                <w:szCs w:val="18"/>
              </w:rPr>
            </w:pPr>
            <w:r w:rsidRPr="005B0463">
              <w:rPr>
                <w:sz w:val="18"/>
                <w:szCs w:val="18"/>
              </w:rPr>
              <w:t>Coping with Stress and Managing Emotions</w:t>
            </w:r>
          </w:p>
          <w:p w14:paraId="4C356CFA" w14:textId="77777777" w:rsidR="00583D0E" w:rsidRPr="005B0463" w:rsidRDefault="00583D0E" w:rsidP="00225321">
            <w:pPr>
              <w:pStyle w:val="ListParagraph"/>
              <w:numPr>
                <w:ilvl w:val="0"/>
                <w:numId w:val="27"/>
              </w:numPr>
              <w:contextualSpacing w:val="0"/>
              <w:rPr>
                <w:sz w:val="18"/>
                <w:szCs w:val="18"/>
              </w:rPr>
            </w:pPr>
            <w:r w:rsidRPr="005B0463">
              <w:rPr>
                <w:sz w:val="18"/>
                <w:szCs w:val="18"/>
              </w:rPr>
              <w:t>Creativity and Innovation</w:t>
            </w:r>
          </w:p>
          <w:p w14:paraId="38A2932E" w14:textId="77777777" w:rsidR="00583D0E" w:rsidRPr="00060CF9" w:rsidRDefault="00583D0E" w:rsidP="00225321">
            <w:pPr>
              <w:spacing w:line="240" w:lineRule="auto"/>
              <w:rPr>
                <w:sz w:val="18"/>
                <w:szCs w:val="18"/>
              </w:rPr>
            </w:pPr>
            <w:r w:rsidRPr="00A47523">
              <w:rPr>
                <w:sz w:val="18"/>
                <w:szCs w:val="18"/>
              </w:rPr>
              <w:t xml:space="preserve">Further information about this framework can be found in the Adolescent Kit for Expression and Innovation (2017) and Adolescent as Peacebuilders Toolkit (2016). </w:t>
            </w:r>
          </w:p>
        </w:tc>
      </w:tr>
    </w:tbl>
    <w:p w14:paraId="0064B15C" w14:textId="77777777" w:rsidR="00583D0E" w:rsidRDefault="00583D0E" w:rsidP="0071189F">
      <w:pPr>
        <w:spacing w:line="240" w:lineRule="auto"/>
        <w:jc w:val="both"/>
      </w:pPr>
    </w:p>
    <w:p w14:paraId="08FF4CA4" w14:textId="63947BB8" w:rsidR="00583D0E" w:rsidRPr="00E32F48" w:rsidRDefault="00583D0E" w:rsidP="00583D0E">
      <w:pPr>
        <w:spacing w:line="240" w:lineRule="auto"/>
        <w:jc w:val="both"/>
        <w:rPr>
          <w:b/>
          <w:bCs/>
        </w:rPr>
      </w:pPr>
      <w:r w:rsidRPr="00E32F48">
        <w:rPr>
          <w:b/>
          <w:bCs/>
        </w:rPr>
        <w:t xml:space="preserve">Finding </w:t>
      </w:r>
      <w:r w:rsidR="00256498">
        <w:rPr>
          <w:b/>
          <w:bCs/>
        </w:rPr>
        <w:t>20</w:t>
      </w:r>
      <w:r>
        <w:rPr>
          <w:b/>
          <w:bCs/>
        </w:rPr>
        <w:t>:</w:t>
      </w:r>
      <w:r w:rsidRPr="00E32F48">
        <w:rPr>
          <w:b/>
          <w:bCs/>
        </w:rPr>
        <w:t xml:space="preserve"> </w:t>
      </w:r>
      <w:r>
        <w:rPr>
          <w:b/>
          <w:bCs/>
        </w:rPr>
        <w:t xml:space="preserve">UNICEF has unique expertise in </w:t>
      </w:r>
      <w:r w:rsidRPr="00E32F48">
        <w:rPr>
          <w:b/>
          <w:bCs/>
        </w:rPr>
        <w:t xml:space="preserve">using C4D approaches </w:t>
      </w:r>
      <w:r>
        <w:rPr>
          <w:b/>
          <w:bCs/>
        </w:rPr>
        <w:t>to engage</w:t>
      </w:r>
      <w:r w:rsidRPr="00E32F48">
        <w:rPr>
          <w:b/>
          <w:bCs/>
        </w:rPr>
        <w:t xml:space="preserve"> young people </w:t>
      </w:r>
      <w:r>
        <w:rPr>
          <w:b/>
          <w:bCs/>
        </w:rPr>
        <w:t>in peacebuilding.</w:t>
      </w:r>
    </w:p>
    <w:p w14:paraId="40B7F5FD" w14:textId="77777777" w:rsidR="00583D0E" w:rsidRDefault="00583D0E" w:rsidP="0071189F">
      <w:pPr>
        <w:spacing w:line="240" w:lineRule="auto"/>
        <w:jc w:val="both"/>
      </w:pPr>
    </w:p>
    <w:p w14:paraId="427BCB2F" w14:textId="32AE63F6" w:rsidR="0071189F" w:rsidRDefault="0071189F" w:rsidP="0071189F">
      <w:pPr>
        <w:spacing w:line="240" w:lineRule="auto"/>
        <w:jc w:val="both"/>
      </w:pPr>
      <w:r w:rsidRPr="002E2C72">
        <w:t>C4D approaches have been an important pathway</w:t>
      </w:r>
      <w:r w:rsidRPr="00E32F48">
        <w:t xml:space="preserve"> for UNICEF</w:t>
      </w:r>
      <w:r>
        <w:t xml:space="preserve"> to engage </w:t>
      </w:r>
      <w:r w:rsidRPr="00E32F48">
        <w:t xml:space="preserve">young people </w:t>
      </w:r>
      <w:r>
        <w:t>in</w:t>
      </w:r>
      <w:r w:rsidRPr="00E32F48">
        <w:t xml:space="preserve"> peacebuilding at the national level. </w:t>
      </w:r>
      <w:r>
        <w:t xml:space="preserve">Further, due to internal expertise in this area C4D constitutes </w:t>
      </w:r>
      <w:r w:rsidRPr="00E32F48">
        <w:t xml:space="preserve">common contributions </w:t>
      </w:r>
      <w:r>
        <w:t xml:space="preserve">of UNICEF </w:t>
      </w:r>
      <w:r w:rsidRPr="00E32F48">
        <w:t xml:space="preserve">to joint </w:t>
      </w:r>
      <w:proofErr w:type="spellStart"/>
      <w:r w:rsidRPr="00E32F48">
        <w:t>PBF</w:t>
      </w:r>
      <w:proofErr w:type="spellEnd"/>
      <w:r w:rsidRPr="00E32F48">
        <w:t xml:space="preserve"> projects</w:t>
      </w:r>
      <w:r>
        <w:t xml:space="preserve"> (see box </w:t>
      </w:r>
      <w:r w:rsidR="003926F4">
        <w:t>2</w:t>
      </w:r>
      <w:r w:rsidR="00333FB4">
        <w:t>7</w:t>
      </w:r>
      <w:r>
        <w:t xml:space="preserve"> below for an example)</w:t>
      </w:r>
      <w:r w:rsidRPr="00E32F48">
        <w:t>. Using mass media, such as television, can help initiatives raise awareness on a significant scale.</w:t>
      </w:r>
    </w:p>
    <w:p w14:paraId="222E942E" w14:textId="77777777" w:rsidR="0071189F" w:rsidRDefault="0071189F" w:rsidP="0071189F">
      <w:pPr>
        <w:spacing w:line="240" w:lineRule="auto"/>
        <w:jc w:val="both"/>
      </w:pPr>
    </w:p>
    <w:tbl>
      <w:tblPr>
        <w:tblStyle w:val="TableGrid"/>
        <w:tblW w:w="0" w:type="auto"/>
        <w:tblLook w:val="04A0" w:firstRow="1" w:lastRow="0" w:firstColumn="1" w:lastColumn="0" w:noHBand="0" w:noVBand="1"/>
      </w:tblPr>
      <w:tblGrid>
        <w:gridCol w:w="4598"/>
      </w:tblGrid>
      <w:tr w:rsidR="0071189F" w:rsidRPr="00EA40E9" w14:paraId="034A2491" w14:textId="77777777" w:rsidTr="00225321">
        <w:tc>
          <w:tcPr>
            <w:tcW w:w="9576" w:type="dxa"/>
            <w:shd w:val="clear" w:color="auto" w:fill="A6A6A6" w:themeFill="background1" w:themeFillShade="A6"/>
          </w:tcPr>
          <w:p w14:paraId="6FF774D6" w14:textId="1B1B564E" w:rsidR="0071189F" w:rsidRPr="000E2EA2" w:rsidRDefault="0071189F" w:rsidP="00225321">
            <w:pPr>
              <w:pStyle w:val="Caption"/>
              <w:spacing w:after="0"/>
              <w:rPr>
                <w:color w:val="000000" w:themeColor="text1"/>
              </w:rPr>
            </w:pPr>
            <w:bookmarkStart w:id="133" w:name="_Toc25350689"/>
            <w:bookmarkStart w:id="134" w:name="_Toc30434117"/>
            <w:r w:rsidRPr="000E2EA2">
              <w:rPr>
                <w:color w:val="000000" w:themeColor="text1"/>
              </w:rPr>
              <w:t xml:space="preserve">Box </w:t>
            </w:r>
            <w:r w:rsidRPr="000E2EA2">
              <w:rPr>
                <w:color w:val="000000" w:themeColor="text1"/>
              </w:rPr>
              <w:fldChar w:fldCharType="begin"/>
            </w:r>
            <w:r w:rsidRPr="000E2EA2">
              <w:rPr>
                <w:color w:val="000000" w:themeColor="text1"/>
              </w:rPr>
              <w:instrText xml:space="preserve"> SEQ Box \* ARABIC </w:instrText>
            </w:r>
            <w:r w:rsidRPr="000E2EA2">
              <w:rPr>
                <w:color w:val="000000" w:themeColor="text1"/>
              </w:rPr>
              <w:fldChar w:fldCharType="separate"/>
            </w:r>
            <w:r w:rsidR="00240287">
              <w:rPr>
                <w:noProof/>
                <w:color w:val="000000" w:themeColor="text1"/>
              </w:rPr>
              <w:t>27</w:t>
            </w:r>
            <w:r w:rsidRPr="000E2EA2">
              <w:rPr>
                <w:color w:val="000000" w:themeColor="text1"/>
              </w:rPr>
              <w:fldChar w:fldCharType="end"/>
            </w:r>
            <w:r w:rsidRPr="000E2EA2">
              <w:rPr>
                <w:color w:val="000000" w:themeColor="text1"/>
              </w:rPr>
              <w:t xml:space="preserve">: UNICEF expertise in C4D in a </w:t>
            </w:r>
            <w:proofErr w:type="spellStart"/>
            <w:r w:rsidRPr="000E2EA2">
              <w:rPr>
                <w:color w:val="000000" w:themeColor="text1"/>
              </w:rPr>
              <w:t>PBF</w:t>
            </w:r>
            <w:proofErr w:type="spellEnd"/>
            <w:r w:rsidRPr="000E2EA2">
              <w:rPr>
                <w:color w:val="000000" w:themeColor="text1"/>
              </w:rPr>
              <w:t xml:space="preserve"> funded project in Mali</w:t>
            </w:r>
            <w:bookmarkEnd w:id="133"/>
            <w:bookmarkEnd w:id="134"/>
          </w:p>
        </w:tc>
      </w:tr>
      <w:tr w:rsidR="0071189F" w:rsidRPr="00EA40E9" w14:paraId="5ABD3A33" w14:textId="77777777" w:rsidTr="00225321">
        <w:tc>
          <w:tcPr>
            <w:tcW w:w="9576" w:type="dxa"/>
          </w:tcPr>
          <w:p w14:paraId="3EAD7B1F" w14:textId="6C09A9EB" w:rsidR="0071189F" w:rsidRDefault="0071189F" w:rsidP="00225321">
            <w:pPr>
              <w:keepNext/>
              <w:spacing w:line="240" w:lineRule="auto"/>
              <w:rPr>
                <w:sz w:val="18"/>
                <w:szCs w:val="18"/>
              </w:rPr>
            </w:pPr>
            <w:r w:rsidRPr="0001129C">
              <w:rPr>
                <w:sz w:val="18"/>
                <w:szCs w:val="18"/>
              </w:rPr>
              <w:t xml:space="preserve">In Mali, UNICEF as part of its role in a </w:t>
            </w:r>
            <w:proofErr w:type="spellStart"/>
            <w:r w:rsidRPr="0001129C">
              <w:rPr>
                <w:sz w:val="18"/>
                <w:szCs w:val="18"/>
              </w:rPr>
              <w:t>PBF</w:t>
            </w:r>
            <w:proofErr w:type="spellEnd"/>
            <w:r w:rsidRPr="0001129C">
              <w:rPr>
                <w:sz w:val="18"/>
                <w:szCs w:val="18"/>
              </w:rPr>
              <w:t xml:space="preserve"> project with UNESCO and IOM is using a C4D approach to counter young people’s recruitment into armed groups. This includes adolescent and youth-led awareness raising on a recent peace agreement and advocating for young people’s priorities for peace. </w:t>
            </w:r>
          </w:p>
          <w:p w14:paraId="17DA522A" w14:textId="49C89F7F" w:rsidR="0071189F" w:rsidRDefault="0071189F" w:rsidP="00225321">
            <w:pPr>
              <w:keepNext/>
              <w:spacing w:line="240" w:lineRule="auto"/>
              <w:rPr>
                <w:sz w:val="18"/>
                <w:szCs w:val="18"/>
              </w:rPr>
            </w:pPr>
            <w:r w:rsidRPr="0001129C">
              <w:rPr>
                <w:sz w:val="18"/>
                <w:szCs w:val="18"/>
              </w:rPr>
              <w:t>Approximately 2,500 young people (15-19 years old) will be trained as “youth peace ambassadors” who will conduct online and offline advocacy, including by going door-to-door, organizing advocacy events (including a “citizens’ holiday for peace”), inter-communal dialogues, radio listening clubs and sports and cultural activities (photography, poetry and art contests). A mobile cinema also tours 25 localities.</w:t>
            </w:r>
          </w:p>
          <w:p w14:paraId="2D8ECF8E" w14:textId="77777777" w:rsidR="0071189F" w:rsidRPr="0001129C" w:rsidRDefault="0071189F" w:rsidP="00225321">
            <w:pPr>
              <w:keepNext/>
              <w:spacing w:line="240" w:lineRule="auto"/>
              <w:rPr>
                <w:sz w:val="18"/>
                <w:szCs w:val="18"/>
              </w:rPr>
            </w:pPr>
            <w:r w:rsidRPr="0001129C">
              <w:rPr>
                <w:sz w:val="18"/>
                <w:szCs w:val="18"/>
              </w:rPr>
              <w:t xml:space="preserve"> The goal of this campaign is ultimately to foster social cohesion and peaceful cohabitation in Mali. At the end of the project, young people will submit a memorandum to the Government of Mali outlining their ideas, their suggestions and their vision on the implementation of the peace agreement, national reconciliation and the G5 Sahel youth strategy against cross-border youth exploitation.</w:t>
            </w:r>
          </w:p>
        </w:tc>
      </w:tr>
    </w:tbl>
    <w:p w14:paraId="286E9889" w14:textId="77777777" w:rsidR="0071189F" w:rsidRDefault="0071189F" w:rsidP="0071189F">
      <w:pPr>
        <w:spacing w:line="240" w:lineRule="auto"/>
        <w:rPr>
          <w:b/>
        </w:rPr>
      </w:pPr>
    </w:p>
    <w:p w14:paraId="35DE89BA" w14:textId="77777777" w:rsidR="0071189F" w:rsidRDefault="0071189F" w:rsidP="0071189F">
      <w:pPr>
        <w:spacing w:line="240" w:lineRule="auto"/>
        <w:jc w:val="both"/>
      </w:pPr>
      <w:r w:rsidRPr="00E32F48">
        <w:t xml:space="preserve">As part of the </w:t>
      </w:r>
      <w:proofErr w:type="spellStart"/>
      <w:r w:rsidRPr="00E32F48">
        <w:t>PBF</w:t>
      </w:r>
      <w:proofErr w:type="spellEnd"/>
      <w:r w:rsidRPr="00E32F48">
        <w:t xml:space="preserve"> project in </w:t>
      </w:r>
      <w:r>
        <w:t xml:space="preserve">partnership with </w:t>
      </w:r>
      <w:r w:rsidRPr="00FA7DD6">
        <w:t xml:space="preserve">UNDP, </w:t>
      </w:r>
      <w:r>
        <w:t>I</w:t>
      </w:r>
      <w:r w:rsidRPr="00FA7DD6">
        <w:t xml:space="preserve">OM, </w:t>
      </w:r>
      <w:proofErr w:type="spellStart"/>
      <w:r>
        <w:t>OHCHR</w:t>
      </w:r>
      <w:proofErr w:type="spellEnd"/>
      <w:r>
        <w:t xml:space="preserve"> and</w:t>
      </w:r>
      <w:r w:rsidRPr="00FA7DD6">
        <w:t xml:space="preserve"> </w:t>
      </w:r>
      <w:proofErr w:type="spellStart"/>
      <w:r w:rsidRPr="00FA7DD6">
        <w:t>UNFPA</w:t>
      </w:r>
      <w:proofErr w:type="spellEnd"/>
      <w:r w:rsidRPr="00E32F48">
        <w:t xml:space="preserve"> </w:t>
      </w:r>
      <w:r>
        <w:t xml:space="preserve">in </w:t>
      </w:r>
      <w:r w:rsidRPr="00E32F48">
        <w:t xml:space="preserve">Madagascar, for instance, UNICEF has been working on a national C4D strategy that will target young people with the hopes of building their resilience to violent behavior. About 100 young people (14-19 years old) were consulted prior to the crafting of the strategy the strategy contains key messages to decision-makers (listen to the needs of the people), security forces (work to build trust in communities) and young people (participate constructively in your communities). </w:t>
      </w:r>
    </w:p>
    <w:p w14:paraId="64FFB00E" w14:textId="77777777" w:rsidR="00583D0E" w:rsidRPr="00F65FED" w:rsidRDefault="00583D0E" w:rsidP="00B57FA5">
      <w:pPr>
        <w:spacing w:line="240" w:lineRule="auto"/>
        <w:jc w:val="both"/>
        <w:rPr>
          <w:bCs/>
        </w:rPr>
      </w:pPr>
    </w:p>
    <w:p w14:paraId="1A75B737" w14:textId="6234A639" w:rsidR="00686A1A" w:rsidRPr="0054551C" w:rsidRDefault="00686A1A" w:rsidP="00330D89">
      <w:pPr>
        <w:spacing w:line="240" w:lineRule="auto"/>
        <w:jc w:val="both"/>
        <w:rPr>
          <w:rFonts w:asciiTheme="majorHAnsi" w:hAnsiTheme="majorHAnsi" w:cstheme="majorHAnsi"/>
          <w:b/>
        </w:rPr>
      </w:pPr>
      <w:r w:rsidRPr="004F1C34">
        <w:rPr>
          <w:rFonts w:asciiTheme="majorHAnsi" w:hAnsiTheme="majorHAnsi" w:cstheme="majorHAnsi"/>
          <w:b/>
        </w:rPr>
        <w:t xml:space="preserve">Finding </w:t>
      </w:r>
      <w:r w:rsidR="00166DF9">
        <w:rPr>
          <w:rFonts w:asciiTheme="majorHAnsi" w:hAnsiTheme="majorHAnsi" w:cstheme="majorHAnsi"/>
          <w:b/>
        </w:rPr>
        <w:t>2</w:t>
      </w:r>
      <w:r w:rsidR="00983122">
        <w:rPr>
          <w:rFonts w:asciiTheme="majorHAnsi" w:hAnsiTheme="majorHAnsi" w:cstheme="majorHAnsi"/>
          <w:b/>
        </w:rPr>
        <w:t>1</w:t>
      </w:r>
      <w:r w:rsidRPr="004F1C34">
        <w:rPr>
          <w:rFonts w:asciiTheme="majorHAnsi" w:hAnsiTheme="majorHAnsi" w:cstheme="majorHAnsi"/>
          <w:b/>
        </w:rPr>
        <w:t xml:space="preserve">: </w:t>
      </w:r>
      <w:r w:rsidR="00474F1D">
        <w:rPr>
          <w:rFonts w:asciiTheme="majorHAnsi" w:hAnsiTheme="majorHAnsi" w:cstheme="majorHAnsi"/>
          <w:b/>
        </w:rPr>
        <w:t>Strong relationships with government officials and trust of diverse stakeholders in conflict contexts, along with t</w:t>
      </w:r>
      <w:r w:rsidRPr="004F1C34">
        <w:rPr>
          <w:rFonts w:asciiTheme="majorHAnsi" w:hAnsiTheme="majorHAnsi" w:cstheme="majorHAnsi"/>
          <w:b/>
        </w:rPr>
        <w:t xml:space="preserve">he ability to mobilize resources quickly, to plan and to launch programmes at critical times in fast moving conflict contexts, across the humanitarian-development nexus </w:t>
      </w:r>
      <w:r w:rsidR="00474F1D">
        <w:rPr>
          <w:rFonts w:asciiTheme="majorHAnsi" w:hAnsiTheme="majorHAnsi" w:cstheme="majorHAnsi"/>
          <w:b/>
        </w:rPr>
        <w:t xml:space="preserve">are </w:t>
      </w:r>
      <w:r w:rsidRPr="004F1C34">
        <w:rPr>
          <w:rFonts w:asciiTheme="majorHAnsi" w:hAnsiTheme="majorHAnsi" w:cstheme="majorHAnsi"/>
          <w:b/>
        </w:rPr>
        <w:t>comparative advantage</w:t>
      </w:r>
      <w:r w:rsidR="00474F1D">
        <w:rPr>
          <w:rFonts w:asciiTheme="majorHAnsi" w:hAnsiTheme="majorHAnsi" w:cstheme="majorHAnsi"/>
          <w:b/>
        </w:rPr>
        <w:t>s</w:t>
      </w:r>
      <w:r w:rsidRPr="004F1C34">
        <w:rPr>
          <w:rFonts w:asciiTheme="majorHAnsi" w:hAnsiTheme="majorHAnsi" w:cstheme="majorHAnsi"/>
          <w:b/>
        </w:rPr>
        <w:t xml:space="preserve"> for UNICEF.</w:t>
      </w:r>
    </w:p>
    <w:p w14:paraId="31027BAB" w14:textId="1EFC2EB4" w:rsidR="00686A1A" w:rsidRDefault="00686A1A" w:rsidP="00330D89">
      <w:pPr>
        <w:spacing w:line="240" w:lineRule="auto"/>
        <w:jc w:val="both"/>
        <w:rPr>
          <w:rFonts w:asciiTheme="majorHAnsi" w:hAnsiTheme="majorHAnsi" w:cstheme="majorHAnsi"/>
        </w:rPr>
      </w:pPr>
    </w:p>
    <w:p w14:paraId="305D8D17" w14:textId="77777777" w:rsidR="00474F1D" w:rsidRDefault="00474F1D" w:rsidP="00474F1D">
      <w:pPr>
        <w:spacing w:line="240" w:lineRule="auto"/>
        <w:jc w:val="both"/>
      </w:pPr>
      <w:r>
        <w:t xml:space="preserve">In all field visit </w:t>
      </w:r>
      <w:proofErr w:type="gramStart"/>
      <w:r>
        <w:t>countries</w:t>
      </w:r>
      <w:proofErr w:type="gramEnd"/>
      <w:r>
        <w:t xml:space="preserve"> it was noted that UNICEF had strong relationships and trust with government officials at all levels. In sensitive contests UNICEF was able to garner widespread support of government officials. In Burundi for example where politicians are known to manipulate young people for political purposes and where engagement with young people is often viewed with suspicion, UNICEF was </w:t>
      </w:r>
      <w:proofErr w:type="gramStart"/>
      <w:r>
        <w:t>has</w:t>
      </w:r>
      <w:proofErr w:type="gramEnd"/>
      <w:r>
        <w:t xml:space="preserve"> garnered support from government officials at all levels, who in turn requested UNICEF to expand </w:t>
      </w:r>
      <w:r>
        <w:lastRenderedPageBreak/>
        <w:t xml:space="preserve">coverage of the programmes. A number of officials inquired about plans for the next phase and offered their support for any efforts to scale up. </w:t>
      </w:r>
    </w:p>
    <w:p w14:paraId="4B9864BD" w14:textId="77777777" w:rsidR="00474F1D" w:rsidRPr="0054551C" w:rsidRDefault="00474F1D" w:rsidP="00330D89">
      <w:pPr>
        <w:spacing w:line="240" w:lineRule="auto"/>
        <w:jc w:val="both"/>
        <w:rPr>
          <w:rFonts w:asciiTheme="majorHAnsi" w:hAnsiTheme="majorHAnsi" w:cstheme="majorHAnsi"/>
        </w:rPr>
      </w:pPr>
    </w:p>
    <w:p w14:paraId="474F1BEC" w14:textId="77777777" w:rsidR="00686A1A" w:rsidRPr="0054551C" w:rsidRDefault="00686A1A" w:rsidP="00330D89">
      <w:pPr>
        <w:spacing w:line="240" w:lineRule="auto"/>
        <w:jc w:val="both"/>
        <w:rPr>
          <w:rFonts w:asciiTheme="majorHAnsi" w:hAnsiTheme="majorHAnsi" w:cstheme="majorHAnsi"/>
        </w:rPr>
      </w:pPr>
      <w:r w:rsidRPr="0054551C">
        <w:rPr>
          <w:rFonts w:asciiTheme="majorHAnsi" w:hAnsiTheme="majorHAnsi" w:cstheme="majorHAnsi"/>
        </w:rPr>
        <w:t>During field visits numerous UNICEF and non-UNICEF respondents noted that it is a comparative advantage of UNICEF to quickly mobilize resources, to plan and to launch peacebuilding programmes at critical times in fast moving conflict contexts. Flexibility and the ability to move quickly are comparative advantages not only to launch programmes, but also to advance peace.</w:t>
      </w:r>
    </w:p>
    <w:p w14:paraId="40EF0D8B" w14:textId="77777777" w:rsidR="00686A1A" w:rsidRPr="0054551C" w:rsidRDefault="00686A1A" w:rsidP="00330D89">
      <w:pPr>
        <w:spacing w:line="240" w:lineRule="auto"/>
        <w:jc w:val="both"/>
        <w:rPr>
          <w:rFonts w:asciiTheme="majorHAnsi" w:hAnsiTheme="majorHAnsi" w:cstheme="majorHAnsi"/>
        </w:rPr>
      </w:pPr>
    </w:p>
    <w:p w14:paraId="2DE75B0C" w14:textId="11D8DE21" w:rsidR="00686A1A" w:rsidRPr="0054551C" w:rsidRDefault="00686A1A" w:rsidP="00330D89">
      <w:pPr>
        <w:spacing w:line="240" w:lineRule="auto"/>
        <w:jc w:val="both"/>
        <w:rPr>
          <w:rFonts w:asciiTheme="majorHAnsi" w:hAnsiTheme="majorHAnsi" w:cstheme="majorHAnsi"/>
        </w:rPr>
      </w:pPr>
      <w:r w:rsidRPr="0054551C">
        <w:rPr>
          <w:rFonts w:asciiTheme="majorHAnsi" w:hAnsiTheme="majorHAnsi" w:cstheme="majorHAnsi"/>
        </w:rPr>
        <w:t xml:space="preserve">As peacebuilding programming is often launched in fragile and conflict-affected situations, where both development and humanitarian programmes overlap, windows of opportunity to advance peace can often pass quickly. </w:t>
      </w:r>
      <w:r>
        <w:rPr>
          <w:rFonts w:asciiTheme="majorHAnsi" w:hAnsiTheme="majorHAnsi" w:cstheme="majorHAnsi"/>
        </w:rPr>
        <w:t>Non-UNICEF r</w:t>
      </w:r>
      <w:r w:rsidRPr="0054551C">
        <w:rPr>
          <w:rFonts w:asciiTheme="majorHAnsi" w:hAnsiTheme="majorHAnsi" w:cstheme="majorHAnsi"/>
        </w:rPr>
        <w:t>espondents noted that due to bureaucratic processes and other internal mechanisms often disrupt the ability of many agencies to plan and launch programming to seize emerging opportunities for peace. UNICEF, however, has a critical advantage in this area.</w:t>
      </w:r>
    </w:p>
    <w:p w14:paraId="1F9CB520" w14:textId="77777777" w:rsidR="00686A1A" w:rsidRPr="0054551C" w:rsidRDefault="00686A1A" w:rsidP="00330D89">
      <w:pPr>
        <w:spacing w:line="240" w:lineRule="auto"/>
        <w:jc w:val="both"/>
        <w:rPr>
          <w:rFonts w:asciiTheme="majorHAnsi" w:hAnsiTheme="majorHAnsi" w:cstheme="majorHAnsi"/>
        </w:rPr>
      </w:pPr>
    </w:p>
    <w:p w14:paraId="59DD5754" w14:textId="2172A7A4" w:rsidR="00686A1A" w:rsidRPr="0054551C" w:rsidRDefault="00686A1A" w:rsidP="00330D89">
      <w:pPr>
        <w:spacing w:line="240" w:lineRule="auto"/>
        <w:jc w:val="both"/>
        <w:rPr>
          <w:rFonts w:asciiTheme="majorHAnsi" w:hAnsiTheme="majorHAnsi" w:cstheme="majorHAnsi"/>
        </w:rPr>
      </w:pPr>
      <w:r w:rsidRPr="0054551C">
        <w:rPr>
          <w:rFonts w:asciiTheme="majorHAnsi" w:hAnsiTheme="majorHAnsi" w:cstheme="majorHAnsi"/>
        </w:rPr>
        <w:t>For instance, the passage of the Bangsam</w:t>
      </w:r>
      <w:r w:rsidR="00BF27D4">
        <w:rPr>
          <w:rFonts w:asciiTheme="majorHAnsi" w:hAnsiTheme="majorHAnsi" w:cstheme="majorHAnsi"/>
        </w:rPr>
        <w:t>o</w:t>
      </w:r>
      <w:r w:rsidRPr="0054551C">
        <w:rPr>
          <w:rFonts w:asciiTheme="majorHAnsi" w:hAnsiTheme="majorHAnsi" w:cstheme="majorHAnsi"/>
        </w:rPr>
        <w:t>ro Organic Law in Mindanao</w:t>
      </w:r>
      <w:r w:rsidR="00F51DDF">
        <w:rPr>
          <w:rFonts w:asciiTheme="majorHAnsi" w:hAnsiTheme="majorHAnsi" w:cstheme="majorHAnsi"/>
        </w:rPr>
        <w:t>, Philippines</w:t>
      </w:r>
      <w:r w:rsidRPr="0054551C">
        <w:rPr>
          <w:rFonts w:asciiTheme="majorHAnsi" w:hAnsiTheme="majorHAnsi" w:cstheme="majorHAnsi"/>
        </w:rPr>
        <w:t xml:space="preserve"> in 2018, its subsequent ratification in January 2019, and the creation of a new politically and fiscally autonomous </w:t>
      </w:r>
      <w:r w:rsidR="00BF27D4" w:rsidRPr="00BF27D4">
        <w:rPr>
          <w:rFonts w:asciiTheme="majorHAnsi" w:hAnsiTheme="majorHAnsi" w:cstheme="majorHAnsi"/>
        </w:rPr>
        <w:t>Bangsamoro Autonomous Region in Muslim Mindanao (</w:t>
      </w:r>
      <w:proofErr w:type="spellStart"/>
      <w:r w:rsidR="00BF27D4" w:rsidRPr="00BF27D4">
        <w:rPr>
          <w:rFonts w:asciiTheme="majorHAnsi" w:hAnsiTheme="majorHAnsi" w:cstheme="majorHAnsi"/>
        </w:rPr>
        <w:t>BARMM</w:t>
      </w:r>
      <w:proofErr w:type="spellEnd"/>
      <w:r w:rsidR="00BF27D4">
        <w:rPr>
          <w:rFonts w:asciiTheme="majorHAnsi" w:hAnsiTheme="majorHAnsi" w:cstheme="majorHAnsi"/>
        </w:rPr>
        <w:t>)</w:t>
      </w:r>
      <w:r w:rsidRPr="0054551C">
        <w:rPr>
          <w:rFonts w:asciiTheme="majorHAnsi" w:hAnsiTheme="majorHAnsi" w:cstheme="majorHAnsi"/>
        </w:rPr>
        <w:t xml:space="preserve"> in February 2019, all happened in quick succession. Not only were these significant milestones; they also represented an opportunity and promise to achieve a lasting peace. The UNICEF Mindanao </w:t>
      </w:r>
      <w:r w:rsidR="00F51DDF">
        <w:rPr>
          <w:rFonts w:asciiTheme="majorHAnsi" w:hAnsiTheme="majorHAnsi" w:cstheme="majorHAnsi"/>
        </w:rPr>
        <w:t>F</w:t>
      </w:r>
      <w:r w:rsidRPr="0054551C">
        <w:rPr>
          <w:rFonts w:asciiTheme="majorHAnsi" w:hAnsiTheme="majorHAnsi" w:cstheme="majorHAnsi"/>
        </w:rPr>
        <w:t xml:space="preserve">ield </w:t>
      </w:r>
      <w:r w:rsidR="00F51DDF">
        <w:rPr>
          <w:rFonts w:asciiTheme="majorHAnsi" w:hAnsiTheme="majorHAnsi" w:cstheme="majorHAnsi"/>
        </w:rPr>
        <w:t>O</w:t>
      </w:r>
      <w:r w:rsidRPr="0054551C">
        <w:rPr>
          <w:rFonts w:asciiTheme="majorHAnsi" w:hAnsiTheme="majorHAnsi" w:cstheme="majorHAnsi"/>
        </w:rPr>
        <w:t xml:space="preserve">ffice had a short window of opportunity to act, hence UNICEF was able to capitalize on established relationships with diverse conflict actors and to expand programming. </w:t>
      </w:r>
      <w:r>
        <w:rPr>
          <w:rFonts w:asciiTheme="majorHAnsi" w:hAnsiTheme="majorHAnsi" w:cstheme="majorHAnsi"/>
        </w:rPr>
        <w:t>Respondents noted that o</w:t>
      </w:r>
      <w:r w:rsidRPr="0054551C">
        <w:rPr>
          <w:rFonts w:asciiTheme="majorHAnsi" w:hAnsiTheme="majorHAnsi" w:cstheme="majorHAnsi"/>
        </w:rPr>
        <w:t>ther agencies operating in the context too initiated processes to launch their response, but as the context was evolving at such a fast pace they were unable to get programming approved and allocate funding before emerging opportunities were gone.</w:t>
      </w:r>
    </w:p>
    <w:p w14:paraId="146F6740" w14:textId="77777777" w:rsidR="00B62EBA" w:rsidRDefault="00B62EBA" w:rsidP="00916E95"/>
    <w:p w14:paraId="3B67176C" w14:textId="357F6470" w:rsidR="00686A1A" w:rsidRDefault="00686A1A" w:rsidP="009C7FF0">
      <w:pPr>
        <w:pStyle w:val="Heading3"/>
      </w:pPr>
      <w:bookmarkStart w:id="135" w:name="_Toc30434067"/>
      <w:r>
        <w:t>5.2</w:t>
      </w:r>
      <w:r>
        <w:tab/>
      </w:r>
      <w:r w:rsidR="00840D8A">
        <w:t>Challenges to</w:t>
      </w:r>
      <w:r w:rsidRPr="00916E95">
        <w:t xml:space="preserve"> efficiency</w:t>
      </w:r>
      <w:bookmarkEnd w:id="135"/>
      <w:r w:rsidRPr="00916E95">
        <w:t xml:space="preserve"> </w:t>
      </w:r>
    </w:p>
    <w:p w14:paraId="7CFA66FE" w14:textId="77777777" w:rsidR="00686A1A" w:rsidRDefault="00686A1A" w:rsidP="009C7FF0"/>
    <w:p w14:paraId="2D4E1988" w14:textId="75DC7169" w:rsidR="00686A1A" w:rsidRDefault="00686A1A" w:rsidP="009C7FF0">
      <w:pPr>
        <w:spacing w:line="240" w:lineRule="auto"/>
        <w:jc w:val="both"/>
        <w:rPr>
          <w:b/>
        </w:rPr>
      </w:pPr>
      <w:r>
        <w:rPr>
          <w:b/>
        </w:rPr>
        <w:t xml:space="preserve">Finding </w:t>
      </w:r>
      <w:r w:rsidR="00166DF9">
        <w:rPr>
          <w:b/>
        </w:rPr>
        <w:t>2</w:t>
      </w:r>
      <w:r w:rsidR="00983122">
        <w:rPr>
          <w:b/>
        </w:rPr>
        <w:t>2</w:t>
      </w:r>
      <w:r w:rsidRPr="003C6631">
        <w:rPr>
          <w:b/>
        </w:rPr>
        <w:t xml:space="preserve">: </w:t>
      </w:r>
      <w:r>
        <w:rPr>
          <w:b/>
        </w:rPr>
        <w:t xml:space="preserve">Most country offices have no staff with relevant expertise in peacebuilding. </w:t>
      </w:r>
      <w:r w:rsidRPr="00DF3068">
        <w:rPr>
          <w:b/>
        </w:rPr>
        <w:t xml:space="preserve">The majority of staff responsible for implementation of </w:t>
      </w:r>
      <w:r w:rsidRPr="00DF3068">
        <w:rPr>
          <w:b/>
        </w:rPr>
        <w:t xml:space="preserve">peacebuilding programmes </w:t>
      </w:r>
      <w:r>
        <w:rPr>
          <w:b/>
        </w:rPr>
        <w:t>are</w:t>
      </w:r>
      <w:r w:rsidRPr="00DF3068">
        <w:rPr>
          <w:b/>
        </w:rPr>
        <w:t xml:space="preserve"> unable to clearly articulate fundamental concepts of peacebuilding, or to </w:t>
      </w:r>
      <w:r>
        <w:rPr>
          <w:b/>
        </w:rPr>
        <w:t>explain</w:t>
      </w:r>
      <w:r w:rsidRPr="00DF3068">
        <w:rPr>
          <w:b/>
        </w:rPr>
        <w:t xml:space="preserve"> the relationship between programme inputs, outputs and peacebuilding outcomes. </w:t>
      </w:r>
    </w:p>
    <w:p w14:paraId="2836489B" w14:textId="77777777" w:rsidR="00686A1A" w:rsidRDefault="00686A1A" w:rsidP="009C7FF0">
      <w:pPr>
        <w:spacing w:line="240" w:lineRule="auto"/>
        <w:jc w:val="both"/>
      </w:pPr>
    </w:p>
    <w:p w14:paraId="458C1FC0" w14:textId="77777777" w:rsidR="00686A1A" w:rsidRDefault="00686A1A" w:rsidP="009C7FF0">
      <w:pPr>
        <w:spacing w:line="240" w:lineRule="auto"/>
        <w:jc w:val="both"/>
      </w:pPr>
      <w:r>
        <w:t xml:space="preserve">Across the sample, none of the interviewed staff working at country level was a peacebuilding expert, only a few staff were found to have any relevant expertise that could be applied to peacebuilding, and there were only a few who had participated in </w:t>
      </w:r>
      <w:proofErr w:type="spellStart"/>
      <w:r>
        <w:t>PBEA</w:t>
      </w:r>
      <w:proofErr w:type="spellEnd"/>
      <w:r>
        <w:t xml:space="preserve"> programme and carried over this work in new positions and contexts. Most offices operate peacebuilding programming without any staff who have experience in peacebuilding. Former </w:t>
      </w:r>
      <w:proofErr w:type="spellStart"/>
      <w:r>
        <w:t>PBEA</w:t>
      </w:r>
      <w:proofErr w:type="spellEnd"/>
      <w:r>
        <w:t xml:space="preserve"> countries no longer house technical experts in peacebuilding and lack persons with technical capacity to carry learning from past projects forward to current ones.</w:t>
      </w:r>
      <w:r w:rsidRPr="00F20BAA">
        <w:t xml:space="preserve"> </w:t>
      </w:r>
      <w:r>
        <w:t>Country Offices had uneven engagement on engaging young people in peacebuilding principally because peacebuilding programming is being developed within specific sectoral frameworks often in the absence of sound expertise on peacebuilding.</w:t>
      </w:r>
    </w:p>
    <w:p w14:paraId="2BAAE07E" w14:textId="77777777" w:rsidR="00686A1A" w:rsidRDefault="00686A1A" w:rsidP="009C7FF0">
      <w:pPr>
        <w:spacing w:line="240" w:lineRule="auto"/>
        <w:jc w:val="both"/>
      </w:pPr>
    </w:p>
    <w:p w14:paraId="55731026" w14:textId="77777777" w:rsidR="00686A1A" w:rsidRDefault="00686A1A" w:rsidP="009C7FF0">
      <w:pPr>
        <w:spacing w:line="240" w:lineRule="auto"/>
        <w:jc w:val="both"/>
      </w:pPr>
      <w:r>
        <w:t>Many staff also lack a clear understanding of fundamental concepts and principles of peacebuilding.</w:t>
      </w:r>
      <w:r w:rsidRPr="009A22F4">
        <w:t xml:space="preserve"> </w:t>
      </w:r>
      <w:r>
        <w:t xml:space="preserve">For the most part, the profile of country office peacebuilding initiatives closely </w:t>
      </w:r>
      <w:proofErr w:type="gramStart"/>
      <w:r>
        <w:t>adhere</w:t>
      </w:r>
      <w:proofErr w:type="gramEnd"/>
      <w:r>
        <w:t xml:space="preserve"> to the priorities of the sections leading peacebuilding initiatives. I</w:t>
      </w:r>
      <w:r w:rsidRPr="00EA40E9">
        <w:t xml:space="preserve">n some </w:t>
      </w:r>
      <w:proofErr w:type="gramStart"/>
      <w:r w:rsidRPr="00EA40E9">
        <w:t>instances</w:t>
      </w:r>
      <w:proofErr w:type="gramEnd"/>
      <w:r w:rsidRPr="00EA40E9">
        <w:t xml:space="preserve"> there was confusion around what “counts” as peacebuilding-relevant work. Some key informants at the country-level noted that they did not work on peacebuilding, though they were implementing programmes with the goal of promoting social cohesion. According to </w:t>
      </w:r>
      <w:r>
        <w:t>UNICEF</w:t>
      </w:r>
      <w:r w:rsidRPr="00EA40E9">
        <w:t xml:space="preserve"> guidance, promoting social cohesion is one of the ways in which UNICEF engages in peacebuilding. </w:t>
      </w:r>
    </w:p>
    <w:p w14:paraId="3A3F5B7F" w14:textId="77777777" w:rsidR="00686A1A" w:rsidRPr="00EA40E9" w:rsidRDefault="00686A1A" w:rsidP="009C7FF0">
      <w:pPr>
        <w:spacing w:line="240" w:lineRule="auto"/>
        <w:jc w:val="both"/>
      </w:pPr>
    </w:p>
    <w:p w14:paraId="2BA5DAE0" w14:textId="44371A17" w:rsidR="00686A1A" w:rsidRDefault="00686A1A" w:rsidP="009C7FF0">
      <w:pPr>
        <w:spacing w:line="240" w:lineRule="auto"/>
        <w:jc w:val="both"/>
      </w:pPr>
      <w:r>
        <w:t xml:space="preserve">Field practitioners sometimes had difficulty in clearly articulating fundamental concepts of peacebuilding and specifying the way in which UNICEF engagement with young people can contribute to peacebuilding. With lack of peacebuilding expertise in country offices and common about fundamental peacebuilding principles of peacebuilding, peacebuilding efforts are still siloed inside sectors (whether education, child protection, or C4D). In some instances, peacebuilding initiatives engaging </w:t>
      </w:r>
      <w:r>
        <w:lastRenderedPageBreak/>
        <w:t xml:space="preserve">young people were being run out of different sections with limited coherence or strategic thinking. See box </w:t>
      </w:r>
      <w:r w:rsidR="003926F4">
        <w:t>2</w:t>
      </w:r>
      <w:r w:rsidR="00333FB4">
        <w:t>8</w:t>
      </w:r>
      <w:r>
        <w:t xml:space="preserve"> below for an example of how the </w:t>
      </w:r>
      <w:r w:rsidR="00F51DDF">
        <w:t xml:space="preserve">UNICEF </w:t>
      </w:r>
      <w:r>
        <w:t xml:space="preserve">Mindanao </w:t>
      </w:r>
      <w:r w:rsidR="00F51DDF">
        <w:t>F</w:t>
      </w:r>
      <w:r>
        <w:t xml:space="preserve">ield </w:t>
      </w:r>
      <w:r w:rsidR="00F51DDF">
        <w:t>O</w:t>
      </w:r>
      <w:r>
        <w:t>ffice</w:t>
      </w:r>
      <w:r w:rsidR="00F51DDF">
        <w:t xml:space="preserve"> in the Philippines</w:t>
      </w:r>
      <w:r>
        <w:t xml:space="preserve"> has addressed the issue of low peacebuilding capacity of staff, and how this has </w:t>
      </w:r>
      <w:proofErr w:type="gramStart"/>
      <w:r>
        <w:t>enhance</w:t>
      </w:r>
      <w:proofErr w:type="gramEnd"/>
      <w:r>
        <w:t xml:space="preserve"> efficiency of programming and ultimately programme success.</w:t>
      </w:r>
    </w:p>
    <w:p w14:paraId="14CA7EA5" w14:textId="77777777" w:rsidR="00686A1A" w:rsidRDefault="00686A1A" w:rsidP="009C7FF0">
      <w:pPr>
        <w:spacing w:line="240" w:lineRule="auto"/>
      </w:pPr>
    </w:p>
    <w:tbl>
      <w:tblPr>
        <w:tblStyle w:val="TableGrid"/>
        <w:tblW w:w="0" w:type="auto"/>
        <w:tblLook w:val="04A0" w:firstRow="1" w:lastRow="0" w:firstColumn="1" w:lastColumn="0" w:noHBand="0" w:noVBand="1"/>
      </w:tblPr>
      <w:tblGrid>
        <w:gridCol w:w="4598"/>
      </w:tblGrid>
      <w:tr w:rsidR="00686A1A" w14:paraId="5DCBD4AA" w14:textId="77777777" w:rsidTr="00B40A1C">
        <w:tc>
          <w:tcPr>
            <w:tcW w:w="9956" w:type="dxa"/>
            <w:shd w:val="clear" w:color="auto" w:fill="A6A6A6" w:themeFill="background1" w:themeFillShade="A6"/>
          </w:tcPr>
          <w:p w14:paraId="37694D6B" w14:textId="2666AF9D" w:rsidR="00686A1A" w:rsidRPr="00D05E4B" w:rsidRDefault="00686A1A" w:rsidP="00B40A1C">
            <w:pPr>
              <w:spacing w:line="240" w:lineRule="auto"/>
              <w:rPr>
                <w:b/>
                <w:bCs/>
                <w:sz w:val="18"/>
                <w:szCs w:val="18"/>
              </w:rPr>
            </w:pPr>
            <w:bookmarkStart w:id="136" w:name="_Toc25350690"/>
            <w:bookmarkStart w:id="137" w:name="_Toc30434118"/>
            <w:r w:rsidRPr="00D05E4B">
              <w:rPr>
                <w:b/>
                <w:bCs/>
                <w:sz w:val="18"/>
                <w:szCs w:val="18"/>
              </w:rPr>
              <w:t xml:space="preserve">Box </w:t>
            </w:r>
            <w:r w:rsidRPr="00D05E4B">
              <w:rPr>
                <w:b/>
                <w:bCs/>
                <w:sz w:val="18"/>
                <w:szCs w:val="18"/>
              </w:rPr>
              <w:fldChar w:fldCharType="begin"/>
            </w:r>
            <w:r w:rsidRPr="00D05E4B">
              <w:rPr>
                <w:b/>
                <w:bCs/>
                <w:sz w:val="18"/>
                <w:szCs w:val="18"/>
              </w:rPr>
              <w:instrText xml:space="preserve"> SEQ Box \* ARABIC </w:instrText>
            </w:r>
            <w:r w:rsidRPr="00D05E4B">
              <w:rPr>
                <w:b/>
                <w:bCs/>
                <w:sz w:val="18"/>
                <w:szCs w:val="18"/>
              </w:rPr>
              <w:fldChar w:fldCharType="separate"/>
            </w:r>
            <w:r w:rsidR="00240287">
              <w:rPr>
                <w:b/>
                <w:bCs/>
                <w:noProof/>
                <w:sz w:val="18"/>
                <w:szCs w:val="18"/>
              </w:rPr>
              <w:t>28</w:t>
            </w:r>
            <w:r w:rsidRPr="00D05E4B">
              <w:rPr>
                <w:b/>
                <w:sz w:val="18"/>
                <w:szCs w:val="18"/>
              </w:rPr>
              <w:fldChar w:fldCharType="end"/>
            </w:r>
            <w:r w:rsidRPr="002F7EE8">
              <w:rPr>
                <w:b/>
                <w:sz w:val="18"/>
                <w:szCs w:val="18"/>
              </w:rPr>
              <w:t xml:space="preserve">: </w:t>
            </w:r>
            <w:r>
              <w:rPr>
                <w:b/>
                <w:sz w:val="18"/>
                <w:szCs w:val="18"/>
              </w:rPr>
              <w:t xml:space="preserve">Staff capacity building in the </w:t>
            </w:r>
            <w:r w:rsidR="00F51DDF">
              <w:rPr>
                <w:b/>
                <w:sz w:val="18"/>
                <w:szCs w:val="18"/>
              </w:rPr>
              <w:t xml:space="preserve">UNICEF </w:t>
            </w:r>
            <w:r>
              <w:rPr>
                <w:b/>
                <w:sz w:val="18"/>
                <w:szCs w:val="18"/>
              </w:rPr>
              <w:t>Mindanao Field Office</w:t>
            </w:r>
            <w:bookmarkEnd w:id="136"/>
            <w:r w:rsidR="00F51DDF">
              <w:rPr>
                <w:b/>
                <w:sz w:val="18"/>
                <w:szCs w:val="18"/>
              </w:rPr>
              <w:t xml:space="preserve"> in the Philippines</w:t>
            </w:r>
            <w:bookmarkEnd w:id="137"/>
          </w:p>
        </w:tc>
      </w:tr>
      <w:tr w:rsidR="00686A1A" w14:paraId="35D23B2A" w14:textId="77777777" w:rsidTr="00B40A1C">
        <w:tc>
          <w:tcPr>
            <w:tcW w:w="9956" w:type="dxa"/>
          </w:tcPr>
          <w:p w14:paraId="6FAA72F1" w14:textId="2699C1C6" w:rsidR="00686A1A" w:rsidRDefault="00686A1A" w:rsidP="00B40A1C">
            <w:pPr>
              <w:spacing w:line="240" w:lineRule="auto"/>
              <w:rPr>
                <w:sz w:val="18"/>
                <w:szCs w:val="18"/>
              </w:rPr>
            </w:pPr>
            <w:r w:rsidRPr="00ED5DCC">
              <w:rPr>
                <w:sz w:val="18"/>
                <w:szCs w:val="18"/>
              </w:rPr>
              <w:t>As part of</w:t>
            </w:r>
            <w:r w:rsidR="00F51DDF">
              <w:rPr>
                <w:sz w:val="18"/>
                <w:szCs w:val="18"/>
              </w:rPr>
              <w:t xml:space="preserve"> the UNICEF</w:t>
            </w:r>
            <w:r w:rsidRPr="00ED5DCC">
              <w:rPr>
                <w:sz w:val="18"/>
                <w:szCs w:val="18"/>
              </w:rPr>
              <w:t xml:space="preserve"> </w:t>
            </w:r>
            <w:r>
              <w:rPr>
                <w:sz w:val="18"/>
                <w:szCs w:val="18"/>
              </w:rPr>
              <w:t>Mindanao</w:t>
            </w:r>
            <w:r w:rsidRPr="00ED5DCC">
              <w:rPr>
                <w:sz w:val="18"/>
                <w:szCs w:val="18"/>
              </w:rPr>
              <w:t xml:space="preserve"> Field Office</w:t>
            </w:r>
            <w:r w:rsidR="00F51DDF">
              <w:rPr>
                <w:sz w:val="18"/>
                <w:szCs w:val="18"/>
              </w:rPr>
              <w:t xml:space="preserve"> in the Philippines</w:t>
            </w:r>
            <w:r w:rsidRPr="00ED5DCC">
              <w:rPr>
                <w:sz w:val="18"/>
                <w:szCs w:val="18"/>
              </w:rPr>
              <w:t xml:space="preserve"> effort to mainstream peacebuilding the office has invested in the peacebuilding capacity of field staff. They have enlisted the support of the</w:t>
            </w:r>
            <w:r>
              <w:rPr>
                <w:sz w:val="18"/>
                <w:szCs w:val="18"/>
              </w:rPr>
              <w:t xml:space="preserve"> Davao-based Mindanao</w:t>
            </w:r>
            <w:r w:rsidRPr="00ED5DCC">
              <w:rPr>
                <w:sz w:val="18"/>
                <w:szCs w:val="18"/>
              </w:rPr>
              <w:t xml:space="preserve"> Peace Institute (</w:t>
            </w:r>
            <w:proofErr w:type="spellStart"/>
            <w:r w:rsidRPr="00ED5DCC">
              <w:rPr>
                <w:sz w:val="18"/>
                <w:szCs w:val="18"/>
              </w:rPr>
              <w:t>MPI</w:t>
            </w:r>
            <w:proofErr w:type="spellEnd"/>
            <w:r w:rsidRPr="00ED5DCC">
              <w:rPr>
                <w:sz w:val="18"/>
                <w:szCs w:val="18"/>
              </w:rPr>
              <w:t xml:space="preserve">) and have made training available for each staff member in the field office to take one course per year. Most staff took the foundation course the first year, and now in the second year each has </w:t>
            </w:r>
            <w:r>
              <w:rPr>
                <w:sz w:val="18"/>
                <w:szCs w:val="18"/>
              </w:rPr>
              <w:t xml:space="preserve">had </w:t>
            </w:r>
            <w:r w:rsidRPr="00ED5DCC">
              <w:rPr>
                <w:sz w:val="18"/>
                <w:szCs w:val="18"/>
              </w:rPr>
              <w:t>the opportunity to select thematic courses relevant to their role</w:t>
            </w:r>
            <w:r>
              <w:rPr>
                <w:sz w:val="18"/>
                <w:szCs w:val="18"/>
              </w:rPr>
              <w:t>s</w:t>
            </w:r>
            <w:r w:rsidRPr="00ED5DCC">
              <w:rPr>
                <w:sz w:val="18"/>
                <w:szCs w:val="18"/>
              </w:rPr>
              <w:t xml:space="preserve"> and responsibilit</w:t>
            </w:r>
            <w:r>
              <w:rPr>
                <w:sz w:val="18"/>
                <w:szCs w:val="18"/>
              </w:rPr>
              <w:t>ies</w:t>
            </w:r>
            <w:r w:rsidRPr="00ED5DCC">
              <w:rPr>
                <w:sz w:val="18"/>
                <w:szCs w:val="18"/>
              </w:rPr>
              <w:t xml:space="preserve">. Thematic courses have built capacity of staff to design conflict sensitive programmes, conduct </w:t>
            </w:r>
            <w:proofErr w:type="spellStart"/>
            <w:r w:rsidRPr="00ED5DCC">
              <w:rPr>
                <w:sz w:val="18"/>
                <w:szCs w:val="18"/>
              </w:rPr>
              <w:t>M&amp;E</w:t>
            </w:r>
            <w:proofErr w:type="spellEnd"/>
            <w:r w:rsidRPr="00ED5DCC">
              <w:rPr>
                <w:sz w:val="18"/>
                <w:szCs w:val="18"/>
              </w:rPr>
              <w:t xml:space="preserve"> of peacebuilding efforts, apply negotiation and mediation skills, and develop skills on other topics.</w:t>
            </w:r>
          </w:p>
          <w:p w14:paraId="79088B0C" w14:textId="77777777" w:rsidR="00686A1A" w:rsidRPr="00ED5DCC" w:rsidRDefault="00686A1A" w:rsidP="00B40A1C">
            <w:pPr>
              <w:spacing w:line="240" w:lineRule="auto"/>
              <w:rPr>
                <w:sz w:val="18"/>
                <w:szCs w:val="18"/>
              </w:rPr>
            </w:pPr>
          </w:p>
          <w:p w14:paraId="57CB432B" w14:textId="391401B0" w:rsidR="00686A1A" w:rsidRDefault="00686A1A" w:rsidP="00B40A1C">
            <w:pPr>
              <w:spacing w:line="240" w:lineRule="auto"/>
              <w:rPr>
                <w:sz w:val="18"/>
                <w:szCs w:val="18"/>
              </w:rPr>
            </w:pPr>
            <w:r w:rsidRPr="00ED5DCC">
              <w:rPr>
                <w:sz w:val="18"/>
                <w:szCs w:val="18"/>
              </w:rPr>
              <w:t xml:space="preserve">Staff attest to how the </w:t>
            </w:r>
            <w:proofErr w:type="spellStart"/>
            <w:r w:rsidRPr="00ED5DCC">
              <w:rPr>
                <w:sz w:val="18"/>
                <w:szCs w:val="18"/>
              </w:rPr>
              <w:t>MPI</w:t>
            </w:r>
            <w:proofErr w:type="spellEnd"/>
            <w:r w:rsidRPr="00ED5DCC">
              <w:rPr>
                <w:sz w:val="18"/>
                <w:szCs w:val="18"/>
              </w:rPr>
              <w:t xml:space="preserve"> course has helped them to more effectively implement peacebuilding elements in their programmes and activities. One staff member commented, “one of the best things that happened (when taking up a strategic focus on peacebuilding mainstreaming) is that it became mandatory for all </w:t>
            </w:r>
            <w:r w:rsidR="00F51DDF">
              <w:rPr>
                <w:sz w:val="18"/>
                <w:szCs w:val="18"/>
              </w:rPr>
              <w:t xml:space="preserve">UNICEF </w:t>
            </w:r>
            <w:r w:rsidRPr="00ED5DCC">
              <w:rPr>
                <w:sz w:val="18"/>
                <w:szCs w:val="18"/>
              </w:rPr>
              <w:t xml:space="preserve">Mindanao Field Office staff to take up the course on peacebuilding from </w:t>
            </w:r>
            <w:proofErr w:type="spellStart"/>
            <w:r w:rsidRPr="00ED5DCC">
              <w:rPr>
                <w:sz w:val="18"/>
                <w:szCs w:val="18"/>
              </w:rPr>
              <w:t>MPI</w:t>
            </w:r>
            <w:proofErr w:type="spellEnd"/>
            <w:r w:rsidRPr="00ED5DCC">
              <w:rPr>
                <w:sz w:val="18"/>
                <w:szCs w:val="18"/>
              </w:rPr>
              <w:t xml:space="preserve">.” </w:t>
            </w:r>
          </w:p>
          <w:p w14:paraId="2BDCB38C" w14:textId="77777777" w:rsidR="00686A1A" w:rsidRPr="00ED5DCC" w:rsidRDefault="00686A1A" w:rsidP="00B40A1C">
            <w:pPr>
              <w:spacing w:line="240" w:lineRule="auto"/>
              <w:rPr>
                <w:sz w:val="18"/>
                <w:szCs w:val="18"/>
              </w:rPr>
            </w:pPr>
          </w:p>
          <w:p w14:paraId="4CE0BD0D" w14:textId="77777777" w:rsidR="00686A1A" w:rsidRDefault="00686A1A" w:rsidP="00B40A1C">
            <w:pPr>
              <w:spacing w:line="240" w:lineRule="auto"/>
              <w:rPr>
                <w:sz w:val="18"/>
                <w:szCs w:val="18"/>
              </w:rPr>
            </w:pPr>
            <w:r w:rsidRPr="00ED5DCC">
              <w:rPr>
                <w:sz w:val="18"/>
                <w:szCs w:val="18"/>
              </w:rPr>
              <w:t xml:space="preserve">Courses enabled field staff to </w:t>
            </w:r>
            <w:r>
              <w:rPr>
                <w:sz w:val="18"/>
                <w:szCs w:val="18"/>
              </w:rPr>
              <w:t>integrate more conflict sensitive approaches</w:t>
            </w:r>
            <w:r w:rsidRPr="00ED5DCC">
              <w:rPr>
                <w:sz w:val="18"/>
                <w:szCs w:val="18"/>
              </w:rPr>
              <w:t xml:space="preserve"> </w:t>
            </w:r>
            <w:r>
              <w:rPr>
                <w:sz w:val="18"/>
                <w:szCs w:val="18"/>
              </w:rPr>
              <w:t xml:space="preserve">in their work </w:t>
            </w:r>
            <w:r w:rsidRPr="00ED5DCC">
              <w:rPr>
                <w:sz w:val="18"/>
                <w:szCs w:val="18"/>
              </w:rPr>
              <w:t>and to better articulate how programmes address conflict. Another staff member commented, “Before the training everyone had a different perspective on what peacebuilding is, but now we all have a shared understanding.” Some staff also commented that there is more confidence amongst colleagues to discuss peacebuilding and collaborate to find ways to apply learning across technical aspects of their work.</w:t>
            </w:r>
          </w:p>
          <w:p w14:paraId="64C18897" w14:textId="77777777" w:rsidR="00686A1A" w:rsidRPr="00ED5DCC" w:rsidRDefault="00686A1A" w:rsidP="00B40A1C">
            <w:pPr>
              <w:spacing w:line="240" w:lineRule="auto"/>
              <w:rPr>
                <w:sz w:val="18"/>
                <w:szCs w:val="18"/>
              </w:rPr>
            </w:pPr>
          </w:p>
          <w:p w14:paraId="6FA20622" w14:textId="77777777" w:rsidR="00686A1A" w:rsidRPr="00ED5DCC" w:rsidRDefault="00686A1A" w:rsidP="00B40A1C">
            <w:pPr>
              <w:spacing w:line="240" w:lineRule="auto"/>
              <w:rPr>
                <w:sz w:val="18"/>
                <w:szCs w:val="18"/>
              </w:rPr>
            </w:pPr>
            <w:r w:rsidRPr="00ED5DCC">
              <w:rPr>
                <w:sz w:val="18"/>
                <w:szCs w:val="18"/>
              </w:rPr>
              <w:t xml:space="preserve">There has been a steep learning curve for staff however, and the capacity of staff to understand and practically apply learning on peacebuilding </w:t>
            </w:r>
            <w:r>
              <w:rPr>
                <w:sz w:val="18"/>
                <w:szCs w:val="18"/>
              </w:rPr>
              <w:t>(and conflict sensitivity) varies</w:t>
            </w:r>
            <w:r w:rsidRPr="00ED5DCC">
              <w:rPr>
                <w:sz w:val="18"/>
                <w:szCs w:val="18"/>
              </w:rPr>
              <w:t xml:space="preserve">. This should be anticipated however, so </w:t>
            </w:r>
            <w:r>
              <w:rPr>
                <w:sz w:val="18"/>
                <w:szCs w:val="18"/>
              </w:rPr>
              <w:t>the current approach which</w:t>
            </w:r>
            <w:r w:rsidRPr="00ED5DCC">
              <w:rPr>
                <w:sz w:val="18"/>
                <w:szCs w:val="18"/>
              </w:rPr>
              <w:t xml:space="preserve"> requires all staff to take courses yearly</w:t>
            </w:r>
            <w:r>
              <w:rPr>
                <w:sz w:val="18"/>
                <w:szCs w:val="18"/>
              </w:rPr>
              <w:t xml:space="preserve"> is appropriate and necessary for office-wide learning</w:t>
            </w:r>
            <w:r w:rsidRPr="00ED5DCC">
              <w:rPr>
                <w:sz w:val="18"/>
                <w:szCs w:val="18"/>
              </w:rPr>
              <w:t>.</w:t>
            </w:r>
          </w:p>
        </w:tc>
      </w:tr>
    </w:tbl>
    <w:p w14:paraId="5D349AFD" w14:textId="77777777" w:rsidR="00686A1A" w:rsidRDefault="00686A1A" w:rsidP="009C7FF0">
      <w:pPr>
        <w:spacing w:line="240" w:lineRule="auto"/>
      </w:pPr>
    </w:p>
    <w:p w14:paraId="462AC8DB" w14:textId="46668C74" w:rsidR="00686A1A" w:rsidRDefault="00686A1A" w:rsidP="009C7FF0">
      <w:pPr>
        <w:spacing w:line="240" w:lineRule="auto"/>
        <w:jc w:val="both"/>
      </w:pPr>
      <w:r w:rsidRPr="00ED5DCC">
        <w:t xml:space="preserve">Observing the importance of capacity building in peacebuilding for UNICEF staff, one respondent </w:t>
      </w:r>
      <w:r>
        <w:t xml:space="preserve">from the </w:t>
      </w:r>
      <w:r w:rsidR="00F51DDF">
        <w:t xml:space="preserve">UNICEF </w:t>
      </w:r>
      <w:r>
        <w:t xml:space="preserve">Mindanao Field Office </w:t>
      </w:r>
      <w:r w:rsidRPr="00ED5DCC">
        <w:t>commented, “It is especially difficult when you are not trained on peacebuilding, to know how to apply peacebuilding in programmes.” This is the situation that many staff find themselves in.</w:t>
      </w:r>
    </w:p>
    <w:p w14:paraId="72685771" w14:textId="77777777" w:rsidR="00686A1A" w:rsidRDefault="00686A1A" w:rsidP="009C7FF0">
      <w:pPr>
        <w:spacing w:line="240" w:lineRule="auto"/>
        <w:jc w:val="both"/>
      </w:pPr>
    </w:p>
    <w:p w14:paraId="27EF7ABF" w14:textId="2DC72FA4" w:rsidR="00686A1A" w:rsidRPr="009F7CEF" w:rsidRDefault="00686A1A" w:rsidP="009C7FF0">
      <w:pPr>
        <w:spacing w:line="240" w:lineRule="auto"/>
        <w:jc w:val="both"/>
        <w:rPr>
          <w:b/>
          <w:bCs/>
        </w:rPr>
      </w:pPr>
      <w:r w:rsidRPr="009F7CEF">
        <w:rPr>
          <w:b/>
          <w:bCs/>
        </w:rPr>
        <w:t xml:space="preserve">Finding </w:t>
      </w:r>
      <w:r w:rsidR="00166DF9">
        <w:rPr>
          <w:b/>
          <w:bCs/>
        </w:rPr>
        <w:t>2</w:t>
      </w:r>
      <w:r w:rsidR="00983122">
        <w:rPr>
          <w:b/>
          <w:bCs/>
        </w:rPr>
        <w:t>3</w:t>
      </w:r>
      <w:r w:rsidRPr="009F7CEF">
        <w:rPr>
          <w:b/>
          <w:bCs/>
        </w:rPr>
        <w:t xml:space="preserve">: </w:t>
      </w:r>
      <w:bookmarkStart w:id="138" w:name="_Hlk23071709"/>
      <w:r w:rsidR="00635CE7">
        <w:rPr>
          <w:b/>
          <w:bCs/>
        </w:rPr>
        <w:t>T</w:t>
      </w:r>
      <w:r w:rsidR="00635CE7" w:rsidRPr="00635CE7">
        <w:rPr>
          <w:b/>
          <w:bCs/>
        </w:rPr>
        <w:t xml:space="preserve">here was no discernable process for hiring </w:t>
      </w:r>
      <w:r w:rsidR="00635CE7">
        <w:rPr>
          <w:b/>
          <w:bCs/>
        </w:rPr>
        <w:t>or</w:t>
      </w:r>
      <w:r w:rsidR="00635CE7" w:rsidRPr="00635CE7">
        <w:rPr>
          <w:b/>
          <w:bCs/>
        </w:rPr>
        <w:t xml:space="preserve"> placement of staff with peacebuilding </w:t>
      </w:r>
      <w:r w:rsidR="00635CE7">
        <w:rPr>
          <w:b/>
          <w:bCs/>
        </w:rPr>
        <w:t>expertis</w:t>
      </w:r>
      <w:r w:rsidR="00BE707C">
        <w:rPr>
          <w:b/>
          <w:bCs/>
        </w:rPr>
        <w:t>e</w:t>
      </w:r>
      <w:r w:rsidR="00635CE7" w:rsidRPr="00635CE7">
        <w:rPr>
          <w:b/>
          <w:bCs/>
        </w:rPr>
        <w:t xml:space="preserve"> within country offices or in regional offices.</w:t>
      </w:r>
      <w:r w:rsidRPr="009F7CEF">
        <w:rPr>
          <w:b/>
          <w:bCs/>
        </w:rPr>
        <w:t xml:space="preserve"> Country office staff did not have the accurate information on where or how to access peacebuilding technical support and were often unaware of where to find corporate guidance materials</w:t>
      </w:r>
      <w:r w:rsidR="00BD3632">
        <w:rPr>
          <w:b/>
          <w:bCs/>
        </w:rPr>
        <w:t xml:space="preserve"> to support peacebuilding efforts</w:t>
      </w:r>
      <w:r w:rsidRPr="009F7CEF">
        <w:rPr>
          <w:b/>
          <w:bCs/>
        </w:rPr>
        <w:t xml:space="preserve">. </w:t>
      </w:r>
      <w:bookmarkEnd w:id="138"/>
    </w:p>
    <w:p w14:paraId="2944AC0F" w14:textId="77777777" w:rsidR="00686A1A" w:rsidRDefault="00686A1A" w:rsidP="009C7FF0">
      <w:pPr>
        <w:spacing w:line="240" w:lineRule="auto"/>
        <w:jc w:val="both"/>
      </w:pPr>
    </w:p>
    <w:p w14:paraId="4A89778B" w14:textId="78A69443" w:rsidR="00686A1A" w:rsidRDefault="00686A1A" w:rsidP="009C7FF0">
      <w:pPr>
        <w:spacing w:line="240" w:lineRule="auto"/>
        <w:jc w:val="both"/>
      </w:pPr>
      <w:r>
        <w:t xml:space="preserve">At the global level, responsibility for young people’s participation in peacebuilding is distributed across </w:t>
      </w:r>
      <w:proofErr w:type="spellStart"/>
      <w:r w:rsidR="005623B5">
        <w:t>CERP</w:t>
      </w:r>
      <w:proofErr w:type="spellEnd"/>
      <w:r>
        <w:t xml:space="preserve"> and </w:t>
      </w:r>
      <w:proofErr w:type="spellStart"/>
      <w:r>
        <w:t>ADAP</w:t>
      </w:r>
      <w:proofErr w:type="spellEnd"/>
      <w:r>
        <w:t xml:space="preserve">. </w:t>
      </w:r>
      <w:proofErr w:type="spellStart"/>
      <w:r w:rsidR="005623B5">
        <w:t>CERP</w:t>
      </w:r>
      <w:proofErr w:type="spellEnd"/>
      <w:r>
        <w:t xml:space="preserve"> currently has </w:t>
      </w:r>
      <w:r w:rsidR="007B1EA5">
        <w:t>two</w:t>
      </w:r>
      <w:r>
        <w:t xml:space="preserve"> working level staff servicing the organization as a whole on peacebuilding and it appears that a number of key informants working on peacebuilding initiatives could not identify a regional or global peacebuilding focal point. Additionally, none of the interviewed staff working at regional level was a peacebuilding expert or had a dedicated peacebuilding support function. </w:t>
      </w:r>
    </w:p>
    <w:p w14:paraId="16BBDCE6" w14:textId="77777777" w:rsidR="00686A1A" w:rsidRDefault="00686A1A" w:rsidP="009C7FF0">
      <w:pPr>
        <w:spacing w:line="240" w:lineRule="auto"/>
        <w:jc w:val="both"/>
      </w:pPr>
    </w:p>
    <w:p w14:paraId="40162F62" w14:textId="77777777" w:rsidR="00686A1A" w:rsidRDefault="00686A1A" w:rsidP="009C7FF0">
      <w:pPr>
        <w:spacing w:line="240" w:lineRule="auto"/>
        <w:jc w:val="both"/>
      </w:pPr>
      <w:r w:rsidRPr="003B585F">
        <w:t>There is no</w:t>
      </w:r>
      <w:r>
        <w:t>t found to be any</w:t>
      </w:r>
      <w:r w:rsidRPr="003B585F">
        <w:t xml:space="preserve"> clear structure for where peacebuilding expertise is housed (in country offices, field offices or regional offices) and the presence of staff with technical skills in peacebuilding is random. Country office staff are unsure where or how to access peacebuilding technical support</w:t>
      </w:r>
      <w:r>
        <w:t xml:space="preserve"> and many respondents leading peacebuilding efforts were </w:t>
      </w:r>
      <w:r w:rsidRPr="00C920E6">
        <w:t>unaware of guidance materials to support efforts to engage young people in peacebuilding (see Appendix C).</w:t>
      </w:r>
      <w:r>
        <w:t xml:space="preserve"> </w:t>
      </w:r>
    </w:p>
    <w:p w14:paraId="2E24958C" w14:textId="77777777" w:rsidR="00686A1A" w:rsidRDefault="00686A1A" w:rsidP="009C7FF0">
      <w:pPr>
        <w:spacing w:line="240" w:lineRule="auto"/>
        <w:jc w:val="both"/>
      </w:pPr>
    </w:p>
    <w:p w14:paraId="4C89F89F" w14:textId="3F193C59" w:rsidR="00686A1A" w:rsidRDefault="00686A1A" w:rsidP="009C7FF0">
      <w:pPr>
        <w:spacing w:line="240" w:lineRule="auto"/>
        <w:jc w:val="both"/>
      </w:pPr>
      <w:r>
        <w:t xml:space="preserve">During field visits, in the few cases where persons of peacebuilding experience were found, hiring decisions depended exclusively on individuals in decision-making roles who recognize the contributions that persons with peacebuilding experience can make to </w:t>
      </w:r>
      <w:r w:rsidR="00635CE7">
        <w:t>programming</w:t>
      </w:r>
      <w:r>
        <w:t>, and thus prioritized peacebuilding experience and expertise in hiring and staff recruitment.</w:t>
      </w:r>
    </w:p>
    <w:p w14:paraId="6413C0A7" w14:textId="77777777" w:rsidR="00686A1A" w:rsidRDefault="00686A1A" w:rsidP="009C7FF0">
      <w:pPr>
        <w:spacing w:line="240" w:lineRule="auto"/>
        <w:jc w:val="both"/>
      </w:pPr>
    </w:p>
    <w:p w14:paraId="64D2BF27" w14:textId="77777777" w:rsidR="00686A1A" w:rsidRDefault="00686A1A" w:rsidP="009C7FF0">
      <w:pPr>
        <w:spacing w:line="240" w:lineRule="auto"/>
        <w:jc w:val="both"/>
      </w:pPr>
      <w:r>
        <w:t>With few technical experts in headquarters and without any technical experts in peacebuilding at the regional level there is a severe constraint on the ability of UNICEF to support stronger policy engagement, programme design and implementation.</w:t>
      </w:r>
    </w:p>
    <w:p w14:paraId="03FC1802" w14:textId="77777777" w:rsidR="00686A1A" w:rsidRDefault="00686A1A" w:rsidP="009C7FF0">
      <w:pPr>
        <w:spacing w:line="240" w:lineRule="auto"/>
        <w:jc w:val="both"/>
      </w:pPr>
    </w:p>
    <w:p w14:paraId="7931BA39" w14:textId="535C6994" w:rsidR="00686A1A" w:rsidRPr="002617E2" w:rsidRDefault="00686A1A" w:rsidP="009C7FF0">
      <w:pPr>
        <w:spacing w:line="240" w:lineRule="auto"/>
        <w:jc w:val="both"/>
        <w:rPr>
          <w:b/>
        </w:rPr>
      </w:pPr>
      <w:r>
        <w:rPr>
          <w:b/>
        </w:rPr>
        <w:lastRenderedPageBreak/>
        <w:t xml:space="preserve">Finding </w:t>
      </w:r>
      <w:r w:rsidR="00166DF9">
        <w:rPr>
          <w:b/>
        </w:rPr>
        <w:t>2</w:t>
      </w:r>
      <w:r w:rsidR="00983122">
        <w:rPr>
          <w:b/>
        </w:rPr>
        <w:t>4</w:t>
      </w:r>
      <w:r w:rsidRPr="002617E2">
        <w:rPr>
          <w:b/>
        </w:rPr>
        <w:t xml:space="preserve">: </w:t>
      </w:r>
      <w:r>
        <w:rPr>
          <w:b/>
        </w:rPr>
        <w:t>The strongest</w:t>
      </w:r>
      <w:r w:rsidRPr="004D0DB3">
        <w:rPr>
          <w:b/>
        </w:rPr>
        <w:t xml:space="preserve"> peacebuilding </w:t>
      </w:r>
      <w:r>
        <w:rPr>
          <w:b/>
        </w:rPr>
        <w:t>efforts</w:t>
      </w:r>
      <w:r w:rsidRPr="004D0DB3">
        <w:rPr>
          <w:b/>
        </w:rPr>
        <w:t xml:space="preserve"> are driven by </w:t>
      </w:r>
      <w:r>
        <w:rPr>
          <w:b/>
        </w:rPr>
        <w:t xml:space="preserve">motivated individuals </w:t>
      </w:r>
      <w:r w:rsidRPr="004D0DB3">
        <w:rPr>
          <w:b/>
        </w:rPr>
        <w:t xml:space="preserve">with peacebuilding experience. </w:t>
      </w:r>
      <w:r>
        <w:rPr>
          <w:b/>
        </w:rPr>
        <w:t>P</w:t>
      </w:r>
      <w:r w:rsidRPr="004D0DB3">
        <w:rPr>
          <w:b/>
        </w:rPr>
        <w:t>eacebuilding technical expertise in the plannin</w:t>
      </w:r>
      <w:r>
        <w:rPr>
          <w:b/>
        </w:rPr>
        <w:t>g and proposal writing process is critical</w:t>
      </w:r>
      <w:r w:rsidRPr="004D0DB3">
        <w:rPr>
          <w:b/>
        </w:rPr>
        <w:t xml:space="preserve"> </w:t>
      </w:r>
      <w:r>
        <w:rPr>
          <w:b/>
        </w:rPr>
        <w:t xml:space="preserve">for </w:t>
      </w:r>
      <w:r w:rsidRPr="002617E2">
        <w:rPr>
          <w:b/>
        </w:rPr>
        <w:t xml:space="preserve">the success of programmes. </w:t>
      </w:r>
    </w:p>
    <w:p w14:paraId="03C21113" w14:textId="77777777" w:rsidR="00686A1A" w:rsidRDefault="00686A1A" w:rsidP="009C7FF0">
      <w:pPr>
        <w:spacing w:line="240" w:lineRule="auto"/>
        <w:jc w:val="both"/>
      </w:pPr>
    </w:p>
    <w:p w14:paraId="4715BCD3" w14:textId="564C8587" w:rsidR="00686A1A" w:rsidRDefault="00686A1A" w:rsidP="009C7FF0">
      <w:pPr>
        <w:spacing w:line="240" w:lineRule="auto"/>
        <w:jc w:val="both"/>
      </w:pPr>
      <w:r>
        <w:t xml:space="preserve">During field visits it was found that strong peacebuilding programmes were always driven by motivated individuals with peacebuilding experience. In Mindanao, while UNICEF has longstanding engagement with young people in peacebuilding, efforts were energized by a new head of field office who initiated efforts to mainstream peacebuilding across the field office, to ensure programmes were conflict sensitive and </w:t>
      </w:r>
      <w:r w:rsidR="00A361DA">
        <w:t>informed by conflict analyses</w:t>
      </w:r>
      <w:r>
        <w:t xml:space="preserve">, to seek out persons with peacebuilding experience in hiring practices. Respondents from other agencies commented on how they have been impressed in the strides the UNICEF Mindanao Field office have taken in peacebuilding, particularly in the very technical aspect of applying research informed, </w:t>
      </w:r>
      <w:proofErr w:type="gramStart"/>
      <w:r>
        <w:t>peacebuilding oriented</w:t>
      </w:r>
      <w:proofErr w:type="gramEnd"/>
      <w:r>
        <w:t xml:space="preserve"> programming effectively across the humanitarian-development nexus. They credit the </w:t>
      </w:r>
      <w:r w:rsidR="00BF27D4">
        <w:t xml:space="preserve">UNICEF </w:t>
      </w:r>
      <w:r>
        <w:t>Mindanao Field Office leadership (not any peacebuilding-oriented UNICEF systems and structures) in driving such efforts.</w:t>
      </w:r>
    </w:p>
    <w:p w14:paraId="27F9C9F7" w14:textId="77777777" w:rsidR="00686A1A" w:rsidRDefault="00686A1A" w:rsidP="009C7FF0">
      <w:pPr>
        <w:spacing w:line="240" w:lineRule="auto"/>
        <w:jc w:val="both"/>
      </w:pPr>
    </w:p>
    <w:p w14:paraId="34C5BE01" w14:textId="77777777" w:rsidR="00686A1A" w:rsidRDefault="00686A1A" w:rsidP="009C7FF0">
      <w:pPr>
        <w:spacing w:line="240" w:lineRule="auto"/>
        <w:jc w:val="both"/>
      </w:pPr>
      <w:r>
        <w:t xml:space="preserve">But with a general lack of expertise within UNICEF, in some cases such expertise is drawn from outside the office. In Guinea-Bissau for example, while there were no peacebuilding experts within the UNICEF office, however the programme itself had strong design elements because the programme team invited external input in programme planning. During the planning and proposal writing process expert contributions were invited from the country </w:t>
      </w:r>
      <w:proofErr w:type="spellStart"/>
      <w:r>
        <w:t>PBF</w:t>
      </w:r>
      <w:proofErr w:type="spellEnd"/>
      <w:r>
        <w:t xml:space="preserve"> representative, UNDP (as a partnering agency on the </w:t>
      </w:r>
      <w:proofErr w:type="spellStart"/>
      <w:r>
        <w:t>PBF</w:t>
      </w:r>
      <w:proofErr w:type="spellEnd"/>
      <w:r>
        <w:t>-funded project</w:t>
      </w:r>
      <w:proofErr w:type="gramStart"/>
      <w:r>
        <w:t>), and</w:t>
      </w:r>
      <w:proofErr w:type="gramEnd"/>
      <w:r>
        <w:t xml:space="preserve"> selected implementing partners who had more direct experience in peacebuilding. Additionally, the office garnered wide contributions from within the office and sought input from technical experts in the regional office. Programme staff further regularly sought advice from external experts during implementation.</w:t>
      </w:r>
    </w:p>
    <w:p w14:paraId="21170BD3" w14:textId="77777777" w:rsidR="00686A1A" w:rsidRDefault="00686A1A" w:rsidP="009C7FF0">
      <w:pPr>
        <w:spacing w:line="240" w:lineRule="auto"/>
        <w:jc w:val="both"/>
      </w:pPr>
    </w:p>
    <w:p w14:paraId="0C2D60DE" w14:textId="77777777" w:rsidR="00686A1A" w:rsidRDefault="00686A1A" w:rsidP="009C7FF0">
      <w:pPr>
        <w:spacing w:line="240" w:lineRule="auto"/>
        <w:jc w:val="both"/>
      </w:pPr>
      <w:r>
        <w:t xml:space="preserve">Overall, it was found that peacebuilding technical expertise is critical for the success of peacebuilding efforts, particularly in the programme planning </w:t>
      </w:r>
      <w:r>
        <w:t>phase. Additionally, c</w:t>
      </w:r>
      <w:r w:rsidRPr="003B585F">
        <w:t xml:space="preserve">hampions and mentors played a pivotal role in </w:t>
      </w:r>
      <w:r>
        <w:t>supporting good practice and maintaining quality programming during implementation.</w:t>
      </w:r>
    </w:p>
    <w:p w14:paraId="20BADAC2" w14:textId="77777777" w:rsidR="00686A1A" w:rsidRDefault="00686A1A" w:rsidP="00916E95"/>
    <w:p w14:paraId="118BEAC7" w14:textId="04BC3A8A" w:rsidR="00686A1A" w:rsidRDefault="00686A1A" w:rsidP="00663526">
      <w:pPr>
        <w:pStyle w:val="Heading3"/>
      </w:pPr>
      <w:bookmarkStart w:id="139" w:name="_Toc30434068"/>
      <w:r>
        <w:t>5.3</w:t>
      </w:r>
      <w:r>
        <w:tab/>
        <w:t>Peacebuilding results, outcome monitoring and reporting</w:t>
      </w:r>
      <w:bookmarkEnd w:id="139"/>
    </w:p>
    <w:p w14:paraId="03F32D14" w14:textId="69060186" w:rsidR="00686A1A" w:rsidRDefault="00686A1A" w:rsidP="00916E95"/>
    <w:p w14:paraId="7FD01D1A" w14:textId="73477644" w:rsidR="00686A1A" w:rsidRDefault="00686A1A" w:rsidP="00997D76">
      <w:pPr>
        <w:spacing w:line="240" w:lineRule="auto"/>
        <w:jc w:val="both"/>
        <w:rPr>
          <w:b/>
        </w:rPr>
      </w:pPr>
      <w:r w:rsidRPr="009A165B">
        <w:rPr>
          <w:b/>
        </w:rPr>
        <w:t>Finding</w:t>
      </w:r>
      <w:r>
        <w:rPr>
          <w:b/>
        </w:rPr>
        <w:t xml:space="preserve"> 2</w:t>
      </w:r>
      <w:r w:rsidR="00983122">
        <w:rPr>
          <w:b/>
        </w:rPr>
        <w:t>5</w:t>
      </w:r>
      <w:r w:rsidRPr="003C6631">
        <w:rPr>
          <w:b/>
        </w:rPr>
        <w:t xml:space="preserve">: </w:t>
      </w:r>
      <w:r w:rsidR="00DC2158">
        <w:rPr>
          <w:b/>
        </w:rPr>
        <w:t>Evidence generated</w:t>
      </w:r>
      <w:r w:rsidR="00336A4B" w:rsidRPr="00336A4B">
        <w:rPr>
          <w:b/>
        </w:rPr>
        <w:t xml:space="preserve"> </w:t>
      </w:r>
      <w:r w:rsidR="00336A4B">
        <w:rPr>
          <w:b/>
        </w:rPr>
        <w:t>from this evaluation indicate</w:t>
      </w:r>
      <w:r w:rsidR="00DC2158">
        <w:rPr>
          <w:b/>
        </w:rPr>
        <w:t>s</w:t>
      </w:r>
      <w:r w:rsidR="00336A4B" w:rsidRPr="00336A4B">
        <w:rPr>
          <w:b/>
        </w:rPr>
        <w:t xml:space="preserve"> that UNICEF is making tangible contributions to peacebuilding outcomes</w:t>
      </w:r>
      <w:r w:rsidR="00DC2158">
        <w:rPr>
          <w:b/>
        </w:rPr>
        <w:t xml:space="preserve">. </w:t>
      </w:r>
      <w:r w:rsidR="00872D7C">
        <w:rPr>
          <w:b/>
        </w:rPr>
        <w:t>E</w:t>
      </w:r>
      <w:r w:rsidR="00DC2158">
        <w:rPr>
          <w:b/>
        </w:rPr>
        <w:t>vidence is seldom documented or reported however, because e</w:t>
      </w:r>
      <w:r>
        <w:rPr>
          <w:b/>
        </w:rPr>
        <w:t xml:space="preserve">xisting </w:t>
      </w:r>
      <w:r w:rsidR="00A47FDF">
        <w:rPr>
          <w:b/>
        </w:rPr>
        <w:t>tools, mechanisms</w:t>
      </w:r>
      <w:r>
        <w:rPr>
          <w:b/>
        </w:rPr>
        <w:t xml:space="preserve"> and practices </w:t>
      </w:r>
      <w:r w:rsidR="00DC2158">
        <w:rPr>
          <w:b/>
        </w:rPr>
        <w:t xml:space="preserve">across the spectrum of planning, monitoring, and reporting </w:t>
      </w:r>
      <w:r>
        <w:rPr>
          <w:b/>
        </w:rPr>
        <w:t xml:space="preserve">are not </w:t>
      </w:r>
      <w:r w:rsidR="005A2AF4">
        <w:rPr>
          <w:b/>
        </w:rPr>
        <w:t>oriented to measure peacebuilding outcomes</w:t>
      </w:r>
      <w:r w:rsidR="002B6002">
        <w:rPr>
          <w:b/>
        </w:rPr>
        <w:t>.</w:t>
      </w:r>
      <w:r w:rsidR="00DC2158">
        <w:rPr>
          <w:b/>
        </w:rPr>
        <w:t xml:space="preserve"> </w:t>
      </w:r>
      <w:r w:rsidR="002C5222">
        <w:rPr>
          <w:b/>
        </w:rPr>
        <w:t>The g</w:t>
      </w:r>
      <w:r w:rsidR="00DC2158">
        <w:rPr>
          <w:b/>
        </w:rPr>
        <w:t>lobal</w:t>
      </w:r>
      <w:r w:rsidR="002C5222">
        <w:rPr>
          <w:b/>
        </w:rPr>
        <w:t xml:space="preserve"> strategic plan indicator for </w:t>
      </w:r>
      <w:r w:rsidR="00DC2158">
        <w:rPr>
          <w:b/>
        </w:rPr>
        <w:t>peacebuilding do</w:t>
      </w:r>
      <w:r w:rsidR="002C5222">
        <w:rPr>
          <w:b/>
        </w:rPr>
        <w:t>es</w:t>
      </w:r>
      <w:r w:rsidR="00DC2158">
        <w:rPr>
          <w:b/>
        </w:rPr>
        <w:t xml:space="preserve"> not capture change in the causes of conflict or the </w:t>
      </w:r>
      <w:r w:rsidR="00DC2158" w:rsidRPr="00DC2158">
        <w:rPr>
          <w:b/>
        </w:rPr>
        <w:t>extent</w:t>
      </w:r>
      <w:r w:rsidR="00DC2158">
        <w:rPr>
          <w:b/>
        </w:rPr>
        <w:t xml:space="preserve"> that </w:t>
      </w:r>
      <w:r w:rsidR="00DC2158" w:rsidRPr="00DC2158">
        <w:rPr>
          <w:b/>
        </w:rPr>
        <w:t xml:space="preserve">state-society </w:t>
      </w:r>
      <w:r w:rsidR="00DC2158">
        <w:rPr>
          <w:b/>
        </w:rPr>
        <w:t>or</w:t>
      </w:r>
      <w:r w:rsidR="00DC2158" w:rsidRPr="00DC2158">
        <w:rPr>
          <w:b/>
        </w:rPr>
        <w:t xml:space="preserve"> inter-group relations</w:t>
      </w:r>
      <w:r w:rsidR="00DC2158">
        <w:rPr>
          <w:b/>
        </w:rPr>
        <w:t xml:space="preserve"> have</w:t>
      </w:r>
      <w:r w:rsidR="00DC2158" w:rsidRPr="00DC2158">
        <w:rPr>
          <w:b/>
        </w:rPr>
        <w:t xml:space="preserve"> been affected by programmes</w:t>
      </w:r>
      <w:r w:rsidR="00DC2158">
        <w:rPr>
          <w:b/>
        </w:rPr>
        <w:t xml:space="preserve">; country offices are seldom successful at developing </w:t>
      </w:r>
      <w:r w:rsidR="005A2AF4">
        <w:rPr>
          <w:b/>
        </w:rPr>
        <w:t>indicators to measure such changes</w:t>
      </w:r>
      <w:r w:rsidR="00513980">
        <w:rPr>
          <w:b/>
        </w:rPr>
        <w:t xml:space="preserve"> or in documenting changes in knowledge, attitudes and </w:t>
      </w:r>
      <w:proofErr w:type="spellStart"/>
      <w:r w:rsidR="00513980">
        <w:rPr>
          <w:b/>
        </w:rPr>
        <w:t>behaviours</w:t>
      </w:r>
      <w:proofErr w:type="spellEnd"/>
      <w:r w:rsidR="00513980">
        <w:rPr>
          <w:b/>
        </w:rPr>
        <w:t xml:space="preserve"> that would constitute incremental progress towards these changes.</w:t>
      </w:r>
    </w:p>
    <w:p w14:paraId="26FEE4BC" w14:textId="147F77FD" w:rsidR="00DC2158" w:rsidRDefault="00DC2158" w:rsidP="00997D76">
      <w:pPr>
        <w:spacing w:line="240" w:lineRule="auto"/>
        <w:jc w:val="both"/>
      </w:pPr>
    </w:p>
    <w:p w14:paraId="27A908A4" w14:textId="7E7B38CF" w:rsidR="005A2AF4" w:rsidRDefault="005A2AF4" w:rsidP="005A2AF4">
      <w:pPr>
        <w:spacing w:line="240" w:lineRule="auto"/>
        <w:jc w:val="both"/>
      </w:pPr>
      <w:r>
        <w:t xml:space="preserve">During all field visits, young people participating in programmes, implementing partners, community partners and other stakeholders readily shared stories that illustrated participant learning, application of peacebuilding skills, </w:t>
      </w:r>
      <w:proofErr w:type="spellStart"/>
      <w:r>
        <w:t>behaviour</w:t>
      </w:r>
      <w:proofErr w:type="spellEnd"/>
      <w:r>
        <w:t xml:space="preserve"> change, and changes in relationships amongst community members and groups in conflict. One such example of programme success and generally peacebuilding-oriented outcomes is provided in box </w:t>
      </w:r>
      <w:proofErr w:type="gramStart"/>
      <w:r>
        <w:t>2</w:t>
      </w:r>
      <w:r w:rsidR="00333FB4">
        <w:t>9</w:t>
      </w:r>
      <w:r>
        <w:t xml:space="preserve">  below</w:t>
      </w:r>
      <w:proofErr w:type="gramEnd"/>
      <w:r>
        <w:t>.</w:t>
      </w:r>
    </w:p>
    <w:p w14:paraId="1ABD4FE0" w14:textId="77777777" w:rsidR="005A2AF4" w:rsidRDefault="005A2AF4" w:rsidP="005A2AF4"/>
    <w:tbl>
      <w:tblPr>
        <w:tblStyle w:val="TableGrid"/>
        <w:tblW w:w="0" w:type="auto"/>
        <w:tblLook w:val="04A0" w:firstRow="1" w:lastRow="0" w:firstColumn="1" w:lastColumn="0" w:noHBand="0" w:noVBand="1"/>
      </w:tblPr>
      <w:tblGrid>
        <w:gridCol w:w="4598"/>
      </w:tblGrid>
      <w:tr w:rsidR="005A2AF4" w:rsidRPr="00595DE3" w14:paraId="0E0700FB" w14:textId="77777777" w:rsidTr="00DE23E0">
        <w:tc>
          <w:tcPr>
            <w:tcW w:w="9956" w:type="dxa"/>
            <w:shd w:val="clear" w:color="auto" w:fill="A6A6A6" w:themeFill="background1" w:themeFillShade="A6"/>
          </w:tcPr>
          <w:p w14:paraId="6BAE051C" w14:textId="2ABA8FEB" w:rsidR="005A2AF4" w:rsidRPr="00595DE3" w:rsidRDefault="005A2AF4" w:rsidP="00DE23E0">
            <w:pPr>
              <w:pStyle w:val="Caption"/>
              <w:spacing w:before="60" w:after="60"/>
              <w:rPr>
                <w:color w:val="auto"/>
              </w:rPr>
            </w:pPr>
            <w:bookmarkStart w:id="140" w:name="_Toc25350681"/>
            <w:bookmarkStart w:id="141" w:name="_Toc30434119"/>
            <w:r w:rsidRPr="00595DE3">
              <w:rPr>
                <w:color w:val="auto"/>
              </w:rPr>
              <w:t xml:space="preserve">Box </w:t>
            </w:r>
            <w:r w:rsidRPr="00595DE3">
              <w:rPr>
                <w:color w:val="auto"/>
              </w:rPr>
              <w:fldChar w:fldCharType="begin"/>
            </w:r>
            <w:r w:rsidRPr="00595DE3">
              <w:rPr>
                <w:color w:val="auto"/>
              </w:rPr>
              <w:instrText xml:space="preserve"> SEQ Box \* ARABIC </w:instrText>
            </w:r>
            <w:r w:rsidRPr="00595DE3">
              <w:rPr>
                <w:color w:val="auto"/>
              </w:rPr>
              <w:fldChar w:fldCharType="separate"/>
            </w:r>
            <w:r w:rsidR="00240287">
              <w:rPr>
                <w:noProof/>
                <w:color w:val="auto"/>
              </w:rPr>
              <w:t>29</w:t>
            </w:r>
            <w:r w:rsidRPr="00595DE3">
              <w:rPr>
                <w:color w:val="auto"/>
              </w:rPr>
              <w:fldChar w:fldCharType="end"/>
            </w:r>
            <w:r w:rsidRPr="00595DE3">
              <w:rPr>
                <w:color w:val="auto"/>
              </w:rPr>
              <w:t xml:space="preserve">: </w:t>
            </w:r>
            <w:r>
              <w:rPr>
                <w:color w:val="auto"/>
              </w:rPr>
              <w:t xml:space="preserve">Engaging religious leaders in the </w:t>
            </w:r>
            <w:proofErr w:type="spellStart"/>
            <w:r>
              <w:rPr>
                <w:color w:val="auto"/>
              </w:rPr>
              <w:t>BARMM</w:t>
            </w:r>
            <w:proofErr w:type="spellEnd"/>
            <w:r>
              <w:rPr>
                <w:color w:val="auto"/>
              </w:rPr>
              <w:t xml:space="preserve"> region of Mindanao</w:t>
            </w:r>
            <w:bookmarkEnd w:id="140"/>
            <w:r>
              <w:rPr>
                <w:color w:val="auto"/>
              </w:rPr>
              <w:t>, Philippines</w:t>
            </w:r>
            <w:bookmarkEnd w:id="141"/>
          </w:p>
        </w:tc>
      </w:tr>
      <w:tr w:rsidR="005A2AF4" w:rsidRPr="00B84605" w14:paraId="319B1478" w14:textId="77777777" w:rsidTr="00DE23E0">
        <w:tc>
          <w:tcPr>
            <w:tcW w:w="9956" w:type="dxa"/>
          </w:tcPr>
          <w:p w14:paraId="3DBD4FC3" w14:textId="77777777" w:rsidR="005A2AF4" w:rsidRPr="0026377B" w:rsidRDefault="005A2AF4" w:rsidP="00DE23E0">
            <w:pPr>
              <w:spacing w:before="60" w:after="60"/>
              <w:rPr>
                <w:sz w:val="18"/>
                <w:szCs w:val="18"/>
              </w:rPr>
            </w:pPr>
            <w:r>
              <w:rPr>
                <w:sz w:val="18"/>
                <w:szCs w:val="18"/>
              </w:rPr>
              <w:t>In the Philippines, w</w:t>
            </w:r>
            <w:r w:rsidRPr="0026377B">
              <w:rPr>
                <w:sz w:val="18"/>
                <w:szCs w:val="18"/>
              </w:rPr>
              <w:t xml:space="preserve">ithin the </w:t>
            </w:r>
            <w:r>
              <w:rPr>
                <w:sz w:val="18"/>
                <w:szCs w:val="18"/>
              </w:rPr>
              <w:t xml:space="preserve">UNICEF </w:t>
            </w:r>
            <w:r w:rsidRPr="0026377B">
              <w:rPr>
                <w:sz w:val="18"/>
                <w:szCs w:val="18"/>
              </w:rPr>
              <w:t xml:space="preserve">Mindanao Field Office Peacebuilding and Normalization plan there is a strategic intent to strengthen role of religious leaders on issues for children. This includes strengthening of religious and cultural practices promoting the rights of children and their well-being, promoting a culture of peace in both single and mixed religious communities. In Muslim communities, this includes harnessing the influential role of Islamic leaders around the theme of Children’s Rights and Islam. </w:t>
            </w:r>
          </w:p>
          <w:p w14:paraId="22A9B69F" w14:textId="77777777" w:rsidR="005A2AF4" w:rsidRPr="00C55CFA" w:rsidRDefault="005A2AF4" w:rsidP="00DE23E0">
            <w:pPr>
              <w:spacing w:before="60" w:after="60"/>
              <w:rPr>
                <w:sz w:val="18"/>
                <w:szCs w:val="18"/>
                <w:lang w:val="en-GB"/>
              </w:rPr>
            </w:pPr>
            <w:r w:rsidRPr="00C55CFA">
              <w:rPr>
                <w:sz w:val="18"/>
                <w:szCs w:val="18"/>
              </w:rPr>
              <w:lastRenderedPageBreak/>
              <w:t>A key activity supporting achievement of this strategic aim is to work with key influential Islamic leaders to develop sermons on protecting children and promoting peace. Initially, ten sermon</w:t>
            </w:r>
            <w:r>
              <w:rPr>
                <w:sz w:val="18"/>
                <w:szCs w:val="18"/>
              </w:rPr>
              <w:t xml:space="preserve">s were developed and </w:t>
            </w:r>
            <w:r w:rsidRPr="00C55CFA">
              <w:rPr>
                <w:sz w:val="18"/>
                <w:szCs w:val="18"/>
              </w:rPr>
              <w:t xml:space="preserve">included </w:t>
            </w:r>
            <w:r>
              <w:rPr>
                <w:sz w:val="18"/>
                <w:szCs w:val="18"/>
              </w:rPr>
              <w:t xml:space="preserve">themes on </w:t>
            </w:r>
            <w:r w:rsidRPr="00C55CFA">
              <w:rPr>
                <w:sz w:val="18"/>
                <w:szCs w:val="18"/>
              </w:rPr>
              <w:t xml:space="preserve">Islam as the religion of peace, the meaning of Jihad, </w:t>
            </w:r>
            <w:r w:rsidRPr="00C55CFA">
              <w:rPr>
                <w:sz w:val="18"/>
                <w:szCs w:val="18"/>
                <w:lang w:val="en-GB"/>
              </w:rPr>
              <w:t>protecting children from associating with armed groups</w:t>
            </w:r>
            <w:r w:rsidRPr="00C55CFA">
              <w:rPr>
                <w:sz w:val="18"/>
                <w:szCs w:val="18"/>
              </w:rPr>
              <w:t xml:space="preserve">, </w:t>
            </w:r>
            <w:r w:rsidRPr="00C55CFA">
              <w:rPr>
                <w:sz w:val="18"/>
                <w:szCs w:val="18"/>
                <w:lang w:val="en-GB"/>
              </w:rPr>
              <w:t>Islam against the radicalization of youth</w:t>
            </w:r>
            <w:r w:rsidRPr="00C55CFA">
              <w:rPr>
                <w:sz w:val="18"/>
                <w:szCs w:val="18"/>
              </w:rPr>
              <w:t xml:space="preserve">, and personal responsibility to create a more peaceful community. Sermons were approved by the newly formed government led by the Moro Islamic Liberation Front (MILF) then translated into Arabic and 6 local dialects. The programme then </w:t>
            </w:r>
            <w:r>
              <w:rPr>
                <w:sz w:val="18"/>
                <w:szCs w:val="18"/>
              </w:rPr>
              <w:t>trained</w:t>
            </w:r>
            <w:r w:rsidRPr="00C55CFA">
              <w:rPr>
                <w:sz w:val="18"/>
                <w:szCs w:val="18"/>
              </w:rPr>
              <w:t xml:space="preserve"> Imams and scholars to </w:t>
            </w:r>
            <w:proofErr w:type="spellStart"/>
            <w:r w:rsidRPr="00C55CFA">
              <w:rPr>
                <w:sz w:val="18"/>
                <w:szCs w:val="18"/>
              </w:rPr>
              <w:t>to</w:t>
            </w:r>
            <w:proofErr w:type="spellEnd"/>
            <w:r w:rsidRPr="00C55CFA">
              <w:rPr>
                <w:sz w:val="18"/>
                <w:szCs w:val="18"/>
              </w:rPr>
              <w:t xml:space="preserve"> deliver sermons in mosques in conflict-affected areas of Mindanao.</w:t>
            </w:r>
          </w:p>
          <w:p w14:paraId="63CFAFE0" w14:textId="77777777" w:rsidR="005A2AF4" w:rsidRPr="00B84605" w:rsidRDefault="005A2AF4" w:rsidP="00DE23E0">
            <w:pPr>
              <w:spacing w:before="60" w:after="60"/>
              <w:rPr>
                <w:sz w:val="18"/>
                <w:szCs w:val="18"/>
              </w:rPr>
            </w:pPr>
            <w:r w:rsidRPr="0026377B">
              <w:rPr>
                <w:sz w:val="18"/>
                <w:szCs w:val="18"/>
              </w:rPr>
              <w:t>Sermons were successfully delivered around the Bangsamoro Autonomous Region in Muslim Mindanao (</w:t>
            </w:r>
            <w:proofErr w:type="spellStart"/>
            <w:r w:rsidRPr="0026377B">
              <w:rPr>
                <w:sz w:val="18"/>
                <w:szCs w:val="18"/>
              </w:rPr>
              <w:t>BARMM</w:t>
            </w:r>
            <w:proofErr w:type="spellEnd"/>
            <w:r w:rsidRPr="0026377B">
              <w:rPr>
                <w:sz w:val="18"/>
                <w:szCs w:val="18"/>
              </w:rPr>
              <w:t>)</w:t>
            </w:r>
            <w:r>
              <w:rPr>
                <w:sz w:val="18"/>
                <w:szCs w:val="18"/>
              </w:rPr>
              <w:t xml:space="preserve"> in the Philippines</w:t>
            </w:r>
            <w:r w:rsidRPr="0026377B">
              <w:rPr>
                <w:sz w:val="18"/>
                <w:szCs w:val="18"/>
              </w:rPr>
              <w:t xml:space="preserve"> including areas where radical groups had strong influence. A respondent leading the programme noted that sermons were well received in local communities including those where radical groups operate and that there is great enthusiasm amongst many Islamic leaders to replicate the programme. Outside of planned activities, sermons have been delivered on local radio programme with over 1 million listeners and delivered at an Islamic symposium. The effort will continue to achieve sustainable outcomes beyond the programme cycle as sermons will continue to be delivered even if funding is not available, and opportunities exist to scale up integrating C4D components to combat radicalization from media sources and online.</w:t>
            </w:r>
          </w:p>
        </w:tc>
      </w:tr>
    </w:tbl>
    <w:p w14:paraId="256D0F3F" w14:textId="77777777" w:rsidR="005A2AF4" w:rsidRDefault="005A2AF4" w:rsidP="005A2AF4">
      <w:pPr>
        <w:spacing w:line="240" w:lineRule="auto"/>
      </w:pPr>
    </w:p>
    <w:p w14:paraId="6B1CD7F5" w14:textId="5D924278" w:rsidR="00272437" w:rsidRPr="009C7FF0" w:rsidRDefault="005A2AF4" w:rsidP="00272437">
      <w:pPr>
        <w:spacing w:line="240" w:lineRule="auto"/>
        <w:jc w:val="both"/>
      </w:pPr>
      <w:r>
        <w:t xml:space="preserve">Though while respondents were pleased and often proud to share stories of success, UNICEF and implementing partners were generally unaware of them and respondents often commented that during monitoring visits they were never asked to share such stories. </w:t>
      </w:r>
      <w:r w:rsidR="00272437" w:rsidRPr="009C7FF0">
        <w:t xml:space="preserve">This </w:t>
      </w:r>
      <w:r w:rsidR="00272437">
        <w:t>review</w:t>
      </w:r>
      <w:r w:rsidR="00272437" w:rsidRPr="009C7FF0">
        <w:t xml:space="preserve"> identifie</w:t>
      </w:r>
      <w:r w:rsidR="00272437">
        <w:t>d</w:t>
      </w:r>
      <w:r w:rsidR="00272437" w:rsidRPr="009C7FF0">
        <w:t xml:space="preserve"> a major limitation in the ability of UNICEF programmes engaging young people in peacebuilding to assess the effectiveness of their efforts. </w:t>
      </w:r>
      <w:r w:rsidR="00272437">
        <w:t>It was found that</w:t>
      </w:r>
      <w:r w:rsidR="00272437" w:rsidRPr="009C7FF0">
        <w:t xml:space="preserve"> planning, monitoring and evaluation practices are unable to measure progress towards peacebuilding outcomes, including how programmes transform the causes of conflict or to what extent state-society and inter-group relations are affected by programmes</w:t>
      </w:r>
      <w:r w:rsidR="00272437">
        <w:t>.</w:t>
      </w:r>
    </w:p>
    <w:p w14:paraId="7E24F6CB" w14:textId="77777777" w:rsidR="00272437" w:rsidRDefault="00272437" w:rsidP="00997D76">
      <w:pPr>
        <w:spacing w:line="240" w:lineRule="auto"/>
        <w:jc w:val="both"/>
      </w:pPr>
    </w:p>
    <w:p w14:paraId="1430B267" w14:textId="5CB5E607" w:rsidR="00686A1A" w:rsidRDefault="00686A1A" w:rsidP="00997D76">
      <w:pPr>
        <w:spacing w:line="240" w:lineRule="auto"/>
        <w:jc w:val="both"/>
      </w:pPr>
      <w:r>
        <w:t>A</w:t>
      </w:r>
      <w:r w:rsidR="00272437">
        <w:t>n initial</w:t>
      </w:r>
      <w:r>
        <w:t xml:space="preserve"> review of results cited in sample countries revealed that p</w:t>
      </w:r>
      <w:r w:rsidRPr="00BD0A12">
        <w:t xml:space="preserve">rogrammes </w:t>
      </w:r>
      <w:r>
        <w:t>almost exclusively focus on evaluating outputs. F</w:t>
      </w:r>
      <w:r w:rsidRPr="00BD0A12">
        <w:t xml:space="preserve">ew </w:t>
      </w:r>
      <w:r>
        <w:t xml:space="preserve">shared tangible </w:t>
      </w:r>
      <w:proofErr w:type="gramStart"/>
      <w:r>
        <w:t>evidence</w:t>
      </w:r>
      <w:proofErr w:type="gramEnd"/>
      <w:r>
        <w:t xml:space="preserve"> of progress towards</w:t>
      </w:r>
      <w:r w:rsidRPr="00BD0A12">
        <w:t xml:space="preserve"> outcomes, including state-society or inter-group changes</w:t>
      </w:r>
      <w:r>
        <w:t xml:space="preserve">. And while during </w:t>
      </w:r>
      <w:r>
        <w:t>field visits r</w:t>
      </w:r>
      <w:r w:rsidRPr="00BD0A12">
        <w:t>elevant success stories</w:t>
      </w:r>
      <w:r>
        <w:t xml:space="preserve"> were easily found, they are not readily available as monitoring mechanisms don’t track progress towards outcomes or include relevant qualitative data. Additionally, f</w:t>
      </w:r>
      <w:r w:rsidRPr="00BD0A12">
        <w:t xml:space="preserve">ew programmes generate appropriate baseline data </w:t>
      </w:r>
      <w:r>
        <w:t xml:space="preserve">that could be used </w:t>
      </w:r>
      <w:r w:rsidRPr="00BD0A12">
        <w:t>to measure outcomes or impact.</w:t>
      </w:r>
    </w:p>
    <w:p w14:paraId="4DC8B3DD" w14:textId="77777777" w:rsidR="005A2AF4" w:rsidRDefault="005A2AF4" w:rsidP="006F2766">
      <w:pPr>
        <w:spacing w:line="240" w:lineRule="auto"/>
        <w:jc w:val="both"/>
      </w:pPr>
    </w:p>
    <w:p w14:paraId="7C52FB06" w14:textId="34EEF20D" w:rsidR="00686A1A" w:rsidRDefault="00686A1A" w:rsidP="006F2766">
      <w:pPr>
        <w:spacing w:line="240" w:lineRule="auto"/>
        <w:jc w:val="both"/>
      </w:pPr>
      <w:r>
        <w:t>Respondents in one country visit explained said they would share stories of success because they think they are important, but the reporting mechanism doesn’t request or create space for them to include such stories. Some staff also commented that they hear many stories of positive outcomes during field visits, but these get lost because there is no mechanism to capture them and feed them into reporting mechanisms.</w:t>
      </w:r>
    </w:p>
    <w:p w14:paraId="16750161" w14:textId="77777777" w:rsidR="00686A1A" w:rsidRDefault="00686A1A" w:rsidP="006F2766">
      <w:pPr>
        <w:spacing w:line="240" w:lineRule="auto"/>
        <w:jc w:val="both"/>
      </w:pPr>
    </w:p>
    <w:p w14:paraId="21C2A4CE" w14:textId="372BC35C" w:rsidR="00686A1A" w:rsidRDefault="00686A1A" w:rsidP="006F2766">
      <w:pPr>
        <w:spacing w:line="240" w:lineRule="auto"/>
        <w:jc w:val="both"/>
      </w:pPr>
      <w:r>
        <w:t>Across our sample it was also noted that f</w:t>
      </w:r>
      <w:r w:rsidRPr="00BD0A12">
        <w:t>ew programmes generate appropriate baseline data to measure outcomes or impact.</w:t>
      </w:r>
      <w:r>
        <w:t xml:space="preserve"> The issue with monitoring mechanisms and baseline data </w:t>
      </w:r>
      <w:r w:rsidRPr="00E82C68">
        <w:t>stems back to two core issues: 1) as noted in finding 3, programmes don’t link intended outcomes with</w:t>
      </w:r>
      <w:r>
        <w:t xml:space="preserve"> clear causes of conflict (towards which </w:t>
      </w:r>
      <w:proofErr w:type="spellStart"/>
      <w:r>
        <w:t>M&amp;E</w:t>
      </w:r>
      <w:proofErr w:type="spellEnd"/>
      <w:r>
        <w:t xml:space="preserve"> mechanisms should be aligned), and 2) staff lack the technical skills to develop or adapt tools to meet the needs of measuring peacebuilding outcomes.</w:t>
      </w:r>
    </w:p>
    <w:p w14:paraId="43394003" w14:textId="77777777" w:rsidR="00686A1A" w:rsidRDefault="00686A1A" w:rsidP="006F2766">
      <w:pPr>
        <w:spacing w:line="240" w:lineRule="auto"/>
        <w:jc w:val="both"/>
      </w:pPr>
    </w:p>
    <w:p w14:paraId="06599061" w14:textId="77777777" w:rsidR="00686A1A" w:rsidRDefault="00686A1A" w:rsidP="006F2766">
      <w:pPr>
        <w:spacing w:line="240" w:lineRule="auto"/>
        <w:jc w:val="both"/>
      </w:pPr>
      <w:r>
        <w:t>A key outcome cited in one programme document was, “To c</w:t>
      </w:r>
      <w:r w:rsidRPr="008B1B5D">
        <w:t>ontribute to increasing the resilience and social inclusion of</w:t>
      </w:r>
      <w:r>
        <w:t xml:space="preserve"> adolescents and young people</w:t>
      </w:r>
      <w:r w:rsidRPr="008B1B5D">
        <w:t>, allowing them to play an active and positive role in the society.</w:t>
      </w:r>
      <w:r>
        <w:t xml:space="preserve"> </w:t>
      </w:r>
      <w:r w:rsidRPr="008B1B5D">
        <w:t xml:space="preserve">Adolescent and youth </w:t>
      </w:r>
      <w:r>
        <w:t>able</w:t>
      </w:r>
      <w:r w:rsidRPr="008B1B5D">
        <w:t xml:space="preserve"> to contribute to community resilience and social cohesion</w:t>
      </w:r>
      <w:r>
        <w:t xml:space="preserve">.” In this example it is not clear specifically how adolescents will play an active and positive role in society or exactly what is being described when they mention resilience and social cohesion. </w:t>
      </w:r>
    </w:p>
    <w:p w14:paraId="3504922F" w14:textId="77777777" w:rsidR="00686A1A" w:rsidRDefault="00686A1A" w:rsidP="006F2766">
      <w:pPr>
        <w:spacing w:line="240" w:lineRule="auto"/>
        <w:jc w:val="both"/>
      </w:pPr>
    </w:p>
    <w:p w14:paraId="0B68F0B7" w14:textId="77777777" w:rsidR="00686A1A" w:rsidRDefault="00686A1A" w:rsidP="006F2766">
      <w:pPr>
        <w:spacing w:line="240" w:lineRule="auto"/>
        <w:jc w:val="both"/>
      </w:pPr>
      <w:r>
        <w:t>Another programme document cited the following outcome target: “</w:t>
      </w:r>
      <w:r w:rsidRPr="008B1B5D">
        <w:t>to equip adolescents with the relevant knowledge, attitudes, skills and practices, mainly pertaining to their rights, so that they can positively contribute to peace and stability in their community and society.</w:t>
      </w:r>
      <w:r>
        <w:t>”</w:t>
      </w:r>
    </w:p>
    <w:p w14:paraId="53E75593" w14:textId="77777777" w:rsidR="00686A1A" w:rsidRDefault="00686A1A" w:rsidP="006F2766">
      <w:pPr>
        <w:spacing w:line="240" w:lineRule="auto"/>
        <w:jc w:val="both"/>
        <w:rPr>
          <w:b/>
        </w:rPr>
      </w:pPr>
    </w:p>
    <w:p w14:paraId="6CCAD1F9" w14:textId="77777777" w:rsidR="00686A1A" w:rsidRDefault="00686A1A" w:rsidP="00C1128C">
      <w:pPr>
        <w:spacing w:line="240" w:lineRule="auto"/>
        <w:jc w:val="both"/>
      </w:pPr>
      <w:r w:rsidRPr="00096442">
        <w:t xml:space="preserve">In both examples cited above it isn’t clear exactly </w:t>
      </w:r>
      <w:r>
        <w:t xml:space="preserve">how progress towards cited outcomes will be measured. In the first example the terms resilience, </w:t>
      </w:r>
      <w:r>
        <w:lastRenderedPageBreak/>
        <w:t>social inclusion, resilience and social cohesion lack specificity. In the second example, it is cited that adolescents should be equipped with knowledge, attitudes, skills and practices, but it isn’t clear what these are. Additionally, the second example cites that young people will ‘positively contribute to peace and stability in their community and society’ however such a claim is vague and opaque. Often it seems that programme teams pull language directly from peacebuilding guidance documents without contextualizing or linking with conflict dynamics.</w:t>
      </w:r>
    </w:p>
    <w:p w14:paraId="61609640" w14:textId="77777777" w:rsidR="00686A1A" w:rsidRDefault="00686A1A" w:rsidP="006F2766">
      <w:pPr>
        <w:spacing w:line="240" w:lineRule="auto"/>
        <w:jc w:val="both"/>
      </w:pPr>
    </w:p>
    <w:p w14:paraId="5171027F" w14:textId="440C9BE2" w:rsidR="00686A1A" w:rsidRDefault="00686A1A" w:rsidP="006F2766">
      <w:pPr>
        <w:spacing w:line="240" w:lineRule="auto"/>
        <w:jc w:val="both"/>
      </w:pPr>
      <w:r>
        <w:t xml:space="preserve">Programme staff and </w:t>
      </w:r>
      <w:proofErr w:type="spellStart"/>
      <w:r>
        <w:t>PM&amp;E</w:t>
      </w:r>
      <w:proofErr w:type="spellEnd"/>
      <w:r>
        <w:t xml:space="preserve"> staff interviewed during field visits in all countries openly conveyed uncertainty in how to approach monitoring and evaluation of peacebuilding efforts and described a number of challenges in developing an </w:t>
      </w:r>
      <w:proofErr w:type="spellStart"/>
      <w:r>
        <w:t>M&amp;E</w:t>
      </w:r>
      <w:proofErr w:type="spellEnd"/>
      <w:r>
        <w:t xml:space="preserve"> approach for peacebuilding efforts. A few staff presented rhetorical questions aloud, claiming “how do you even evaluate peacebuilding?” as if no suitable response existed. It seems apparent that existing </w:t>
      </w:r>
      <w:proofErr w:type="spellStart"/>
      <w:r>
        <w:t>M&amp;E</w:t>
      </w:r>
      <w:proofErr w:type="spellEnd"/>
      <w:r>
        <w:t xml:space="preserve"> systems and practices are not compatible with the needs of peacebuilding efforts and further that there is an overall lack of understanding in how to approach </w:t>
      </w:r>
      <w:proofErr w:type="spellStart"/>
      <w:r>
        <w:t>M&amp;E</w:t>
      </w:r>
      <w:proofErr w:type="spellEnd"/>
      <w:r>
        <w:t xml:space="preserve"> of peacebuilding efforts. To compensate for the lack of corporate guidance available for how to approach </w:t>
      </w:r>
      <w:proofErr w:type="spellStart"/>
      <w:r>
        <w:t>M&amp;E</w:t>
      </w:r>
      <w:proofErr w:type="spellEnd"/>
      <w:r>
        <w:t xml:space="preserve"> of peacebuilding efforts each country office developed a different approach generally with low levels of success. </w:t>
      </w:r>
    </w:p>
    <w:p w14:paraId="77799587" w14:textId="77777777" w:rsidR="00686A1A" w:rsidRDefault="00686A1A" w:rsidP="006F2766">
      <w:pPr>
        <w:spacing w:line="240" w:lineRule="auto"/>
        <w:jc w:val="both"/>
      </w:pPr>
    </w:p>
    <w:p w14:paraId="0E6A629E" w14:textId="17DF9557" w:rsidR="00686A1A" w:rsidRDefault="00686A1A" w:rsidP="006F2766">
      <w:pPr>
        <w:spacing w:line="240" w:lineRule="auto"/>
        <w:jc w:val="both"/>
      </w:pPr>
      <w:r>
        <w:t>In one office the team established a plan to track a wide array of results that they thought could be brought together to demonstrate some tangible peace-oriented results. Without corporate guidance, the programme team sought out and applied guidance materials from another agency. From external resources programme staff then attempted to integrate the Most Significant Change (MSC) approach</w:t>
      </w:r>
      <w:r>
        <w:rPr>
          <w:rStyle w:val="FootnoteReference"/>
        </w:rPr>
        <w:footnoteReference w:id="70"/>
      </w:r>
      <w:r>
        <w:t xml:space="preserve"> known to be suitable for peacebuilding efforts, however the </w:t>
      </w:r>
      <w:proofErr w:type="spellStart"/>
      <w:r>
        <w:t>PM&amp;E</w:t>
      </w:r>
      <w:proofErr w:type="spellEnd"/>
      <w:r>
        <w:t xml:space="preserve"> team was overwhelmed trying to track so many results and pushed back against the initiative to integrate MSC</w:t>
      </w:r>
      <w:r w:rsidR="002C5222">
        <w:t xml:space="preserve"> or other qualitative approaches as these are seen as too time consuming and not relevant.</w:t>
      </w:r>
    </w:p>
    <w:p w14:paraId="22560391" w14:textId="77777777" w:rsidR="00686A1A" w:rsidRDefault="00686A1A" w:rsidP="006F2766">
      <w:pPr>
        <w:spacing w:line="240" w:lineRule="auto"/>
        <w:jc w:val="both"/>
      </w:pPr>
    </w:p>
    <w:p w14:paraId="58D3A60B" w14:textId="5CF3C5D7" w:rsidR="00686A1A" w:rsidRDefault="00686A1A" w:rsidP="00C1128C">
      <w:pPr>
        <w:spacing w:line="240" w:lineRule="auto"/>
        <w:jc w:val="both"/>
      </w:pPr>
      <w:r>
        <w:t xml:space="preserve">Another country office developed a pre-test and post-test that participants would take, whereby respondents answered open ended questions such as ‘What is a culture of peace?’ and ‘What is self-esteem?’ Implementing partners marked ‘yes’ if responses were satisfactory and ‘no’ if responses were unsatisfactory, then tracked progress by the number of satisfactory results. The tests did not effectively measure changes in knowledge, attitudes or skills as would be appropriate for peacebuilding-oriented pre and </w:t>
      </w:r>
      <w:proofErr w:type="spellStart"/>
      <w:r>
        <w:t>post tests</w:t>
      </w:r>
      <w:proofErr w:type="spellEnd"/>
      <w:r>
        <w:t xml:space="preserve">, and the tests further had little correlation with any tangible plan to measure progress towards clear outcomes relevant to the conflict context. </w:t>
      </w:r>
    </w:p>
    <w:p w14:paraId="4A95E211" w14:textId="77777777" w:rsidR="00686A1A" w:rsidRDefault="00686A1A" w:rsidP="006F2766">
      <w:pPr>
        <w:spacing w:line="240" w:lineRule="auto"/>
        <w:jc w:val="both"/>
      </w:pPr>
    </w:p>
    <w:p w14:paraId="730E797E" w14:textId="0693FD3D" w:rsidR="00686A1A" w:rsidRDefault="00686A1A" w:rsidP="006F2766">
      <w:pPr>
        <w:spacing w:line="240" w:lineRule="auto"/>
        <w:jc w:val="both"/>
      </w:pPr>
      <w:r>
        <w:t xml:space="preserve">Examples presented underscore challenges programme staff encounter in developing </w:t>
      </w:r>
      <w:proofErr w:type="spellStart"/>
      <w:r>
        <w:t>M&amp;E</w:t>
      </w:r>
      <w:proofErr w:type="spellEnd"/>
      <w:r>
        <w:t xml:space="preserve"> plans in the absence of sufficient corporate guidance. The challenge they face is that p</w:t>
      </w:r>
      <w:r w:rsidRPr="00AD29A6">
        <w:t xml:space="preserve">eacebuilding </w:t>
      </w:r>
      <w:proofErr w:type="spellStart"/>
      <w:r w:rsidRPr="00AD29A6">
        <w:t>PM&amp;E</w:t>
      </w:r>
      <w:proofErr w:type="spellEnd"/>
      <w:r w:rsidRPr="00AD29A6">
        <w:t xml:space="preserve"> is distinctly differen</w:t>
      </w:r>
      <w:r>
        <w:t>t from traditional approaches and that c</w:t>
      </w:r>
      <w:r w:rsidRPr="00AD29A6">
        <w:t xml:space="preserve">urrent </w:t>
      </w:r>
      <w:proofErr w:type="spellStart"/>
      <w:r w:rsidRPr="00AD29A6">
        <w:t>PM&amp;E</w:t>
      </w:r>
      <w:proofErr w:type="spellEnd"/>
      <w:r w:rsidRPr="00AD29A6">
        <w:t xml:space="preserve"> systems and practices </w:t>
      </w:r>
      <w:r>
        <w:t xml:space="preserve">of UNICEF </w:t>
      </w:r>
      <w:r w:rsidRPr="00AD29A6">
        <w:t xml:space="preserve">aren’t equipped for </w:t>
      </w:r>
      <w:r>
        <w:t xml:space="preserve">peacebuilding efforts whether programmatic or mainstreamed. Key informants from all countries visited discussed challenges to develop clear peacebuilding indicators and did not understand that peacebuilding </w:t>
      </w:r>
      <w:proofErr w:type="spellStart"/>
      <w:r>
        <w:t>PM&amp;E</w:t>
      </w:r>
      <w:proofErr w:type="spellEnd"/>
      <w:r>
        <w:t xml:space="preserve"> requires a completely different approach far beyond just figuring out the right indicators. </w:t>
      </w:r>
      <w:r w:rsidRPr="00AD29A6">
        <w:t xml:space="preserve">UNICEF does not have a concrete framework or </w:t>
      </w:r>
      <w:r>
        <w:t xml:space="preserve">guidance on peacebuilding </w:t>
      </w:r>
      <w:proofErr w:type="spellStart"/>
      <w:r>
        <w:t>PM&amp;</w:t>
      </w:r>
      <w:proofErr w:type="gramStart"/>
      <w:r>
        <w:t>E</w:t>
      </w:r>
      <w:proofErr w:type="spellEnd"/>
      <w:proofErr w:type="gramEnd"/>
      <w:r>
        <w:t xml:space="preserve"> so c</w:t>
      </w:r>
      <w:r w:rsidRPr="00AD29A6">
        <w:t>ountry offices follow familiar patterns of for planning, monitoring and evaluation that are not suitable for peacebuilding.</w:t>
      </w:r>
      <w:r>
        <w:t xml:space="preserve"> </w:t>
      </w:r>
    </w:p>
    <w:p w14:paraId="10BEDACE" w14:textId="77777777" w:rsidR="00DC2158" w:rsidRDefault="00DC2158" w:rsidP="006F2766">
      <w:pPr>
        <w:spacing w:line="240" w:lineRule="auto"/>
        <w:jc w:val="both"/>
      </w:pPr>
    </w:p>
    <w:p w14:paraId="7D48135D" w14:textId="5BD56B1D" w:rsidR="00686A1A" w:rsidRPr="003C0273" w:rsidRDefault="005A2AF4" w:rsidP="003C0273">
      <w:pPr>
        <w:spacing w:line="240" w:lineRule="auto"/>
        <w:jc w:val="both"/>
      </w:pPr>
      <w:r>
        <w:t xml:space="preserve">During field visits, </w:t>
      </w:r>
      <w:r w:rsidR="00686A1A" w:rsidRPr="00C1128C">
        <w:t xml:space="preserve">UNICEF respondents noted that country offices often report results of peacebuilding programming only to donors. </w:t>
      </w:r>
      <w:r w:rsidR="0007066A">
        <w:t>They elaborated, explaining that r</w:t>
      </w:r>
      <w:r w:rsidR="00686A1A">
        <w:t xml:space="preserve">esults of peacebuilding programmes are not included in country reports or reported to headquarters. </w:t>
      </w:r>
      <w:commentRangeStart w:id="142"/>
      <w:r w:rsidR="00686A1A" w:rsidRPr="003C0273">
        <w:rPr>
          <w:rFonts w:eastAsia="Times New Roman" w:cs="Calibri Light"/>
          <w:color w:val="222222"/>
          <w:lang w:bidi="my-MM"/>
        </w:rPr>
        <w:t xml:space="preserve">This suggests that the number of Country Offices that meet organizational benchmarks on promoting peaceful and inclusive societies is underreported. </w:t>
      </w:r>
      <w:commentRangeEnd w:id="142"/>
      <w:r w:rsidR="00686A1A">
        <w:rPr>
          <w:rStyle w:val="CommentReference"/>
          <w:rFonts w:asciiTheme="minorHAnsi" w:eastAsiaTheme="minorEastAsia" w:hAnsiTheme="minorHAnsi" w:cstheme="minorBidi"/>
        </w:rPr>
        <w:commentReference w:id="142"/>
      </w:r>
      <w:r w:rsidR="00686A1A" w:rsidRPr="00C1128C">
        <w:rPr>
          <w:rFonts w:eastAsia="Times New Roman" w:cs="Calibri Light"/>
          <w:color w:val="222222"/>
          <w:lang w:bidi="my-MM"/>
        </w:rPr>
        <w:t> </w:t>
      </w:r>
    </w:p>
    <w:p w14:paraId="79FB0439" w14:textId="77777777" w:rsidR="00686A1A" w:rsidRDefault="00686A1A" w:rsidP="00C1128C">
      <w:pPr>
        <w:spacing w:line="240" w:lineRule="auto"/>
        <w:jc w:val="both"/>
      </w:pPr>
    </w:p>
    <w:p w14:paraId="648AC10D" w14:textId="64F65D05" w:rsidR="00686A1A" w:rsidRPr="00C1128C" w:rsidRDefault="00686A1A" w:rsidP="00C1128C">
      <w:pPr>
        <w:spacing w:line="240" w:lineRule="auto"/>
        <w:jc w:val="both"/>
      </w:pPr>
      <w:r>
        <w:t xml:space="preserve">During field visits in all locations, numerous programme staff and </w:t>
      </w:r>
      <w:proofErr w:type="spellStart"/>
      <w:r>
        <w:t>PM&amp;E</w:t>
      </w:r>
      <w:proofErr w:type="spellEnd"/>
      <w:r>
        <w:t xml:space="preserve"> staff discussed </w:t>
      </w:r>
      <w:r>
        <w:lastRenderedPageBreak/>
        <w:t xml:space="preserve">contributing factors to this under reporting at length. One </w:t>
      </w:r>
      <w:proofErr w:type="spellStart"/>
      <w:r>
        <w:t>PM&amp;E</w:t>
      </w:r>
      <w:proofErr w:type="spellEnd"/>
      <w:r>
        <w:t xml:space="preserve"> staff respondent noted, </w:t>
      </w:r>
      <w:r w:rsidRPr="00C1128C">
        <w:t xml:space="preserve">“We always do </w:t>
      </w:r>
      <w:r>
        <w:t>peacebuilding</w:t>
      </w:r>
      <w:r w:rsidRPr="00C1128C">
        <w:t xml:space="preserve"> </w:t>
      </w:r>
      <w:proofErr w:type="spellStart"/>
      <w:r w:rsidRPr="00C1128C">
        <w:t>M&amp;E</w:t>
      </w:r>
      <w:proofErr w:type="spellEnd"/>
      <w:r w:rsidRPr="00C1128C">
        <w:t xml:space="preserve"> separate. The </w:t>
      </w:r>
      <w:proofErr w:type="spellStart"/>
      <w:r w:rsidRPr="00C1128C">
        <w:t>PFB</w:t>
      </w:r>
      <w:proofErr w:type="spellEnd"/>
      <w:r w:rsidRPr="00C1128C">
        <w:t xml:space="preserve"> project doesn’t have a clear link with</w:t>
      </w:r>
      <w:r>
        <w:t xml:space="preserve"> our</w:t>
      </w:r>
      <w:r w:rsidRPr="00C1128C">
        <w:t xml:space="preserve"> </w:t>
      </w:r>
      <w:r>
        <w:t>country office</w:t>
      </w:r>
      <w:r w:rsidRPr="00C1128C">
        <w:t xml:space="preserve"> results framework</w:t>
      </w:r>
      <w:r>
        <w:t xml:space="preserve"> so r</w:t>
      </w:r>
      <w:r w:rsidRPr="00C1128C">
        <w:t>esults from</w:t>
      </w:r>
      <w:r>
        <w:t xml:space="preserve"> our </w:t>
      </w:r>
      <w:r w:rsidRPr="00C1128C">
        <w:t>peacebuilding efforts are only reported to the donor</w:t>
      </w:r>
      <w:r>
        <w:t>.</w:t>
      </w:r>
      <w:r w:rsidRPr="00C1128C">
        <w:t>”</w:t>
      </w:r>
    </w:p>
    <w:p w14:paraId="560DA549" w14:textId="5E00CEF4" w:rsidR="00686A1A" w:rsidRDefault="00686A1A" w:rsidP="00C1128C">
      <w:pPr>
        <w:spacing w:line="240" w:lineRule="auto"/>
        <w:jc w:val="both"/>
      </w:pPr>
    </w:p>
    <w:p w14:paraId="6EBF1A4C" w14:textId="4D16B1B7" w:rsidR="00686A1A" w:rsidRDefault="00686A1A" w:rsidP="009369F9">
      <w:pPr>
        <w:spacing w:line="240" w:lineRule="auto"/>
        <w:jc w:val="both"/>
      </w:pPr>
      <w:r>
        <w:t xml:space="preserve">It appears that reporting peacebuilding results is not a priority as engaging young people in peacebuilding </w:t>
      </w:r>
      <w:r w:rsidRPr="00C1128C">
        <w:t>was primarily implemented as a standalone project in most UNICEF country offices</w:t>
      </w:r>
      <w:r>
        <w:t xml:space="preserve">, and </w:t>
      </w:r>
      <w:r w:rsidRPr="00C1128C">
        <w:rPr>
          <w:bCs/>
        </w:rPr>
        <w:t>typically not visible as part of broader UNICEF policy or programming frameworks</w:t>
      </w:r>
      <w:r>
        <w:rPr>
          <w:bCs/>
        </w:rPr>
        <w:t xml:space="preserve"> (see finding 2). </w:t>
      </w:r>
      <w:r>
        <w:t>Peacebuilding results are often left out in country reporting as p</w:t>
      </w:r>
      <w:r w:rsidRPr="00C1128C">
        <w:t xml:space="preserve">rogramme teams </w:t>
      </w:r>
      <w:r>
        <w:t xml:space="preserve">tend to </w:t>
      </w:r>
      <w:r w:rsidRPr="00C1128C">
        <w:t>focus primarily on sectoral response</w:t>
      </w:r>
      <w:r>
        <w:t>s</w:t>
      </w:r>
      <w:r w:rsidRPr="00C1128C">
        <w:t xml:space="preserve"> and </w:t>
      </w:r>
      <w:r>
        <w:t>reporting on intended results outlined in country policy and programming frameworks.</w:t>
      </w:r>
    </w:p>
    <w:p w14:paraId="7AACA287" w14:textId="4BE40835" w:rsidR="00686A1A" w:rsidRDefault="00686A1A" w:rsidP="009369F9">
      <w:pPr>
        <w:spacing w:line="240" w:lineRule="auto"/>
        <w:jc w:val="both"/>
      </w:pPr>
    </w:p>
    <w:p w14:paraId="1949E0E5" w14:textId="518292BC" w:rsidR="00686A1A" w:rsidRDefault="00686A1A" w:rsidP="008A554A">
      <w:pPr>
        <w:spacing w:line="240" w:lineRule="auto"/>
        <w:jc w:val="both"/>
      </w:pPr>
      <w:r>
        <w:t xml:space="preserve">Additionally, whereas peacebuilding efforts are often implemented in </w:t>
      </w:r>
      <w:r w:rsidRPr="00C1128C">
        <w:rPr>
          <w:lang w:bidi="my-MM"/>
        </w:rPr>
        <w:t xml:space="preserve">emergencies and/or fragile contexts, peacebuilding efforts </w:t>
      </w:r>
      <w:r>
        <w:rPr>
          <w:lang w:bidi="my-MM"/>
        </w:rPr>
        <w:t>are often</w:t>
      </w:r>
      <w:r w:rsidRPr="00C1128C">
        <w:rPr>
          <w:lang w:bidi="my-MM"/>
        </w:rPr>
        <w:t xml:space="preserve"> overshadowed by the emergency response</w:t>
      </w:r>
      <w:r>
        <w:rPr>
          <w:lang w:bidi="my-MM"/>
        </w:rPr>
        <w:t xml:space="preserve"> or efforts </w:t>
      </w:r>
      <w:r>
        <w:t>to operate across the humanitarian-development nexus. In such contexts reporting on peacebuilding is not a strong priority and available results get lost.</w:t>
      </w:r>
    </w:p>
    <w:p w14:paraId="7EA76462" w14:textId="77777777" w:rsidR="00686A1A" w:rsidRDefault="00686A1A" w:rsidP="009369F9">
      <w:pPr>
        <w:spacing w:line="240" w:lineRule="auto"/>
        <w:jc w:val="both"/>
      </w:pPr>
    </w:p>
    <w:p w14:paraId="3E5EE115" w14:textId="2B41923A" w:rsidR="00686A1A" w:rsidRPr="00C1128C" w:rsidRDefault="00686A1A" w:rsidP="00C1128C">
      <w:pPr>
        <w:spacing w:line="240" w:lineRule="auto"/>
        <w:jc w:val="both"/>
      </w:pPr>
      <w:proofErr w:type="spellStart"/>
      <w:r>
        <w:t>PM&amp;E</w:t>
      </w:r>
      <w:proofErr w:type="spellEnd"/>
      <w:r>
        <w:t xml:space="preserve"> staff in countries visited further noted that beyond country strategy, there are no clear linkages for how peacebuilding efforts contribute to UNICEF global strategy or regional priorities. One </w:t>
      </w:r>
      <w:proofErr w:type="spellStart"/>
      <w:r>
        <w:t>PM&amp;E</w:t>
      </w:r>
      <w:proofErr w:type="spellEnd"/>
      <w:r>
        <w:t xml:space="preserve"> respondent noted that </w:t>
      </w:r>
      <w:r w:rsidRPr="00C1128C">
        <w:t>“UNICEF</w:t>
      </w:r>
      <w:r>
        <w:t>’s</w:t>
      </w:r>
      <w:r w:rsidRPr="00C1128C">
        <w:t xml:space="preserve"> global strategic plan should identify entry points </w:t>
      </w:r>
      <w:r>
        <w:t xml:space="preserve">where peacebuilding results </w:t>
      </w:r>
      <w:r w:rsidRPr="00C1128C">
        <w:t>can link to global objectives. Then the country office</w:t>
      </w:r>
      <w:r>
        <w:t xml:space="preserve"> reporting</w:t>
      </w:r>
      <w:r w:rsidRPr="00C1128C">
        <w:t xml:space="preserve"> can link to the </w:t>
      </w:r>
      <w:r>
        <w:t>headquarters.</w:t>
      </w:r>
      <w:r w:rsidRPr="00C1128C">
        <w:t>”</w:t>
      </w:r>
      <w:r>
        <w:t xml:space="preserve"> Another noted that corporate approved peacebuilding indicators by sector would be helpful to feed peacebuilding results to headquarters.</w:t>
      </w:r>
      <w:r w:rsidR="00513980">
        <w:t xml:space="preserve"> In all countries visited programme staff, country leadership and </w:t>
      </w:r>
      <w:proofErr w:type="spellStart"/>
      <w:r w:rsidR="00513980">
        <w:t>PM&amp;E</w:t>
      </w:r>
      <w:proofErr w:type="spellEnd"/>
      <w:r w:rsidR="00513980">
        <w:t xml:space="preserve"> staff were wholly unaware of the existence of global peacebuilding indicators (see box </w:t>
      </w:r>
      <w:r w:rsidR="00333FB4">
        <w:t>30</w:t>
      </w:r>
      <w:r w:rsidR="00513980">
        <w:t xml:space="preserve"> below). </w:t>
      </w:r>
    </w:p>
    <w:p w14:paraId="1A9FB400" w14:textId="77777777" w:rsidR="00513980" w:rsidRDefault="00513980" w:rsidP="00513980"/>
    <w:tbl>
      <w:tblPr>
        <w:tblStyle w:val="TableGrid"/>
        <w:tblW w:w="0" w:type="auto"/>
        <w:tblLook w:val="04A0" w:firstRow="1" w:lastRow="0" w:firstColumn="1" w:lastColumn="0" w:noHBand="0" w:noVBand="1"/>
      </w:tblPr>
      <w:tblGrid>
        <w:gridCol w:w="4598"/>
      </w:tblGrid>
      <w:tr w:rsidR="00513980" w:rsidRPr="00C43AA0" w14:paraId="6C099B54" w14:textId="77777777" w:rsidTr="00DE23E0">
        <w:tc>
          <w:tcPr>
            <w:tcW w:w="9576" w:type="dxa"/>
            <w:shd w:val="clear" w:color="auto" w:fill="A6A6A6" w:themeFill="background1" w:themeFillShade="A6"/>
          </w:tcPr>
          <w:p w14:paraId="7BC913CD" w14:textId="4CA920F6" w:rsidR="00513980" w:rsidRPr="0007066A" w:rsidRDefault="00513980" w:rsidP="00DE23E0">
            <w:pPr>
              <w:pStyle w:val="Caption"/>
              <w:spacing w:after="0"/>
              <w:rPr>
                <w:color w:val="auto"/>
              </w:rPr>
            </w:pPr>
            <w:bookmarkStart w:id="143" w:name="_Toc30434120"/>
            <w:r w:rsidRPr="0007066A">
              <w:rPr>
                <w:color w:val="auto"/>
              </w:rPr>
              <w:t xml:space="preserve">Box </w:t>
            </w:r>
            <w:r w:rsidRPr="0007066A">
              <w:rPr>
                <w:color w:val="auto"/>
              </w:rPr>
              <w:fldChar w:fldCharType="begin"/>
            </w:r>
            <w:r w:rsidRPr="0007066A">
              <w:rPr>
                <w:color w:val="auto"/>
              </w:rPr>
              <w:instrText xml:space="preserve"> SEQ Box \* ARABIC </w:instrText>
            </w:r>
            <w:r w:rsidRPr="0007066A">
              <w:rPr>
                <w:color w:val="auto"/>
              </w:rPr>
              <w:fldChar w:fldCharType="separate"/>
            </w:r>
            <w:r w:rsidR="00240287">
              <w:rPr>
                <w:noProof/>
                <w:color w:val="auto"/>
              </w:rPr>
              <w:t>30</w:t>
            </w:r>
            <w:r w:rsidRPr="0007066A">
              <w:rPr>
                <w:color w:val="auto"/>
              </w:rPr>
              <w:fldChar w:fldCharType="end"/>
            </w:r>
            <w:r w:rsidRPr="0007066A">
              <w:rPr>
                <w:color w:val="auto"/>
              </w:rPr>
              <w:t>: UNICEF global</w:t>
            </w:r>
            <w:r w:rsidR="0036724A">
              <w:rPr>
                <w:color w:val="auto"/>
              </w:rPr>
              <w:t xml:space="preserve"> strategic plan</w:t>
            </w:r>
            <w:r w:rsidRPr="0007066A">
              <w:rPr>
                <w:color w:val="auto"/>
              </w:rPr>
              <w:t xml:space="preserve"> peacebuilding indicator</w:t>
            </w:r>
            <w:bookmarkEnd w:id="143"/>
          </w:p>
        </w:tc>
      </w:tr>
      <w:tr w:rsidR="00513980" w:rsidRPr="00B03C79" w14:paraId="28B034A1" w14:textId="77777777" w:rsidTr="00DE23E0">
        <w:tc>
          <w:tcPr>
            <w:tcW w:w="9576" w:type="dxa"/>
          </w:tcPr>
          <w:p w14:paraId="4798C918" w14:textId="15E238A8" w:rsidR="00513980" w:rsidRDefault="00513980" w:rsidP="00DE23E0">
            <w:pPr>
              <w:keepNext/>
              <w:spacing w:before="60" w:after="60"/>
              <w:rPr>
                <w:sz w:val="18"/>
                <w:szCs w:val="18"/>
              </w:rPr>
            </w:pPr>
            <w:r w:rsidRPr="0007066A">
              <w:rPr>
                <w:sz w:val="18"/>
                <w:szCs w:val="18"/>
              </w:rPr>
              <w:t xml:space="preserve">At the corporate level, UNICEF measures progress on peacebuilding </w:t>
            </w:r>
            <w:r>
              <w:rPr>
                <w:sz w:val="18"/>
                <w:szCs w:val="18"/>
              </w:rPr>
              <w:t>by documenting</w:t>
            </w:r>
            <w:r w:rsidRPr="0007066A">
              <w:rPr>
                <w:sz w:val="18"/>
                <w:szCs w:val="18"/>
              </w:rPr>
              <w:t xml:space="preserve"> countries that adopt policies, strategies and programmes that address risks related to disasters, conflict and public health emergencies. The global</w:t>
            </w:r>
            <w:r w:rsidR="0036724A">
              <w:rPr>
                <w:sz w:val="18"/>
                <w:szCs w:val="18"/>
              </w:rPr>
              <w:t xml:space="preserve"> strategic plan</w:t>
            </w:r>
            <w:r w:rsidRPr="0007066A">
              <w:rPr>
                <w:sz w:val="18"/>
                <w:szCs w:val="18"/>
              </w:rPr>
              <w:t xml:space="preserve"> indicator</w:t>
            </w:r>
            <w:r w:rsidR="0036724A">
              <w:rPr>
                <w:sz w:val="18"/>
                <w:szCs w:val="18"/>
              </w:rPr>
              <w:t xml:space="preserve"> for peacebuilding</w:t>
            </w:r>
            <w:r w:rsidRPr="0007066A">
              <w:rPr>
                <w:sz w:val="18"/>
                <w:szCs w:val="18"/>
              </w:rPr>
              <w:t xml:space="preserve"> for this is the percentage of country offices that meet organizational benchmarks on promoting peaceful and inclusive societies. </w:t>
            </w:r>
            <w:r>
              <w:rPr>
                <w:sz w:val="18"/>
                <w:szCs w:val="18"/>
              </w:rPr>
              <w:t>Benchmarks include the following:</w:t>
            </w:r>
          </w:p>
          <w:p w14:paraId="4B6786FE" w14:textId="77777777" w:rsidR="00513980" w:rsidRDefault="00513980" w:rsidP="00DE23E0">
            <w:pPr>
              <w:keepNext/>
              <w:spacing w:before="60" w:after="60"/>
              <w:rPr>
                <w:sz w:val="18"/>
                <w:szCs w:val="18"/>
              </w:rPr>
            </w:pPr>
            <w:r>
              <w:rPr>
                <w:sz w:val="18"/>
                <w:szCs w:val="18"/>
              </w:rPr>
              <w:t xml:space="preserve">1) </w:t>
            </w:r>
            <w:r w:rsidRPr="0007066A">
              <w:rPr>
                <w:sz w:val="18"/>
                <w:szCs w:val="18"/>
              </w:rPr>
              <w:t xml:space="preserve">A conflict analysis is available and being used to identify root causes of conflict and needs for peaceful and inclusive development in the programme country. </w:t>
            </w:r>
          </w:p>
          <w:p w14:paraId="5DB29FFA" w14:textId="77777777" w:rsidR="00513980" w:rsidRPr="00B03C79" w:rsidRDefault="00513980" w:rsidP="00DE23E0">
            <w:pPr>
              <w:keepNext/>
              <w:spacing w:before="60" w:after="60"/>
              <w:rPr>
                <w:sz w:val="18"/>
                <w:szCs w:val="18"/>
              </w:rPr>
            </w:pPr>
            <w:r w:rsidRPr="0007066A">
              <w:rPr>
                <w:sz w:val="18"/>
                <w:szCs w:val="18"/>
              </w:rPr>
              <w:t>2</w:t>
            </w:r>
            <w:r>
              <w:rPr>
                <w:sz w:val="18"/>
                <w:szCs w:val="18"/>
              </w:rPr>
              <w:t>)</w:t>
            </w:r>
            <w:r w:rsidRPr="0007066A">
              <w:rPr>
                <w:sz w:val="18"/>
                <w:szCs w:val="18"/>
              </w:rPr>
              <w:t xml:space="preserve"> Under the country programme, the </w:t>
            </w:r>
            <w:r>
              <w:rPr>
                <w:sz w:val="18"/>
                <w:szCs w:val="18"/>
              </w:rPr>
              <w:t>annual work plan (</w:t>
            </w:r>
            <w:r w:rsidRPr="0007066A">
              <w:rPr>
                <w:sz w:val="18"/>
                <w:szCs w:val="18"/>
              </w:rPr>
              <w:t>AWP</w:t>
            </w:r>
            <w:r>
              <w:rPr>
                <w:sz w:val="18"/>
                <w:szCs w:val="18"/>
              </w:rPr>
              <w:t>)</w:t>
            </w:r>
            <w:r w:rsidRPr="0007066A">
              <w:rPr>
                <w:sz w:val="18"/>
                <w:szCs w:val="18"/>
              </w:rPr>
              <w:t xml:space="preserve"> contains explicit objectives and activities linked to the promotion of peaceful and inclusive societies (e.g. conflict prevention, peacebuilding, sustaining peace, social cohesion, reconciliation, transitional justice). Objectives and activities may also include joint UN initiatives with UNICEF participation (e.g. Peacebuilding Fund).</w:t>
            </w:r>
          </w:p>
        </w:tc>
      </w:tr>
    </w:tbl>
    <w:p w14:paraId="50DBC84B" w14:textId="72640197" w:rsidR="00513980" w:rsidRDefault="00513980" w:rsidP="00C1128C">
      <w:pPr>
        <w:spacing w:line="240" w:lineRule="auto"/>
        <w:jc w:val="both"/>
      </w:pPr>
    </w:p>
    <w:p w14:paraId="7B8CDBF4" w14:textId="1167A70E" w:rsidR="00FE0CB6" w:rsidRDefault="00513980" w:rsidP="00FE0CB6">
      <w:pPr>
        <w:spacing w:line="240" w:lineRule="auto"/>
        <w:jc w:val="both"/>
      </w:pPr>
      <w:r>
        <w:t xml:space="preserve">In conjunction with the general lack of awareness of the global </w:t>
      </w:r>
      <w:r w:rsidR="002C5222">
        <w:t xml:space="preserve">strategic plan </w:t>
      </w:r>
      <w:r>
        <w:t xml:space="preserve">peacebuilding indicator noted in </w:t>
      </w:r>
      <w:r w:rsidRPr="00513980">
        <w:rPr>
          <w:highlight w:val="yellow"/>
        </w:rPr>
        <w:t xml:space="preserve">box </w:t>
      </w:r>
      <w:r w:rsidR="00333FB4">
        <w:t>30</w:t>
      </w:r>
      <w:r>
        <w:t xml:space="preserve"> above, the indicator</w:t>
      </w:r>
      <w:r w:rsidR="002C5222">
        <w:t xml:space="preserve"> itself</w:t>
      </w:r>
      <w:r>
        <w:t xml:space="preserve"> measures the number/percentage of country offices that are operating peacebuilding programmes that achieve certain minimum standards</w:t>
      </w:r>
      <w:r w:rsidR="00FE0CB6">
        <w:t xml:space="preserve"> (described as benchmarks)</w:t>
      </w:r>
      <w:r>
        <w:t xml:space="preserve">, however the indicator in its present form does </w:t>
      </w:r>
      <w:r w:rsidRPr="00513980">
        <w:t>not capture change in the causes of conflict or the extent that state-society or inter-group relations have been affected by programmes</w:t>
      </w:r>
      <w:r>
        <w:t xml:space="preserve">. The major gap noted in the current </w:t>
      </w:r>
      <w:r w:rsidR="002C5222">
        <w:t xml:space="preserve">strategic plan </w:t>
      </w:r>
      <w:r>
        <w:t xml:space="preserve">indicator </w:t>
      </w:r>
      <w:r w:rsidR="002C5222">
        <w:t xml:space="preserve">for peacebuilding </w:t>
      </w:r>
      <w:r>
        <w:t xml:space="preserve">is that it does not </w:t>
      </w:r>
      <w:r w:rsidR="00FE0CB6">
        <w:t xml:space="preserve">capture if country programmes adequately link programme rationale with clear causes of conflict (identified by a conflict analysis). Conducting a conflict analysis is indeed a critical component that should be considered as a minimum standard. Noting evidence presented in </w:t>
      </w:r>
      <w:r w:rsidR="00FE0CB6" w:rsidRPr="003926F4">
        <w:rPr>
          <w:highlight w:val="yellow"/>
        </w:rPr>
        <w:t xml:space="preserve">finding </w:t>
      </w:r>
      <w:r w:rsidR="003926F4" w:rsidRPr="003926F4">
        <w:rPr>
          <w:highlight w:val="yellow"/>
        </w:rPr>
        <w:t>12,</w:t>
      </w:r>
      <w:r w:rsidR="00FE0CB6">
        <w:t xml:space="preserve"> country programmes struggle to link programme rationale with clear causes of conflict (identified in conflict analysis). </w:t>
      </w:r>
    </w:p>
    <w:p w14:paraId="2E6C6002" w14:textId="0EABE60D" w:rsidR="00FE0CB6" w:rsidRDefault="00FE0CB6" w:rsidP="00FE0CB6">
      <w:pPr>
        <w:spacing w:line="240" w:lineRule="auto"/>
        <w:jc w:val="both"/>
      </w:pPr>
    </w:p>
    <w:p w14:paraId="73A53279" w14:textId="6E6B1D87" w:rsidR="00FE0CB6" w:rsidRDefault="00FE0CB6" w:rsidP="00FE0CB6">
      <w:pPr>
        <w:spacing w:line="240" w:lineRule="auto"/>
        <w:jc w:val="both"/>
      </w:pPr>
      <w:r>
        <w:t xml:space="preserve">It should be recognized that measuring wider societal changes and changes in causes of conflict is quite a challenge, one that traditional sectoral programmes have no need to consider. This is the fundamental reason that peacebuilding </w:t>
      </w:r>
      <w:proofErr w:type="spellStart"/>
      <w:r>
        <w:t>PM&amp;E</w:t>
      </w:r>
      <w:proofErr w:type="spellEnd"/>
      <w:r>
        <w:t xml:space="preserve">, and reporting </w:t>
      </w:r>
      <w:r w:rsidR="002C5222">
        <w:t>requires</w:t>
      </w:r>
      <w:r>
        <w:t xml:space="preserve"> a fundamentally different approach. The next step in advancing the global </w:t>
      </w:r>
      <w:r w:rsidR="002C5222">
        <w:t xml:space="preserve">strategic plan </w:t>
      </w:r>
      <w:r>
        <w:t xml:space="preserve">indicator for peacebuilding in a way that would be relevant to the current level of </w:t>
      </w:r>
      <w:r>
        <w:lastRenderedPageBreak/>
        <w:t xml:space="preserve">operation at country level would be to reframe the indicator in a way that includes linking programme rationale with causes of conflict. Efforts then to </w:t>
      </w:r>
      <w:r w:rsidR="00872D7C">
        <w:t xml:space="preserve">support more country offices to make this link in their rationale would go a long way towards making and measuring change in causes of conflict and in </w:t>
      </w:r>
      <w:r w:rsidR="00872D7C" w:rsidRPr="00513980">
        <w:t>state-society or inter-group relations</w:t>
      </w:r>
      <w:r w:rsidR="00872D7C">
        <w:t>.</w:t>
      </w:r>
    </w:p>
    <w:p w14:paraId="3862FAD8" w14:textId="483E0909" w:rsidR="00FE0CB6" w:rsidRDefault="00FE0CB6" w:rsidP="00FE0CB6">
      <w:pPr>
        <w:spacing w:line="240" w:lineRule="auto"/>
        <w:jc w:val="both"/>
      </w:pPr>
    </w:p>
    <w:p w14:paraId="0EED6C93" w14:textId="456AEFC3" w:rsidR="00FE0CB6" w:rsidRDefault="00FE0CB6" w:rsidP="00FE0CB6">
      <w:pPr>
        <w:spacing w:line="240" w:lineRule="auto"/>
        <w:jc w:val="both"/>
      </w:pPr>
    </w:p>
    <w:p w14:paraId="327CD3B2" w14:textId="79D234EB" w:rsidR="00FE0CB6" w:rsidRDefault="00FE0CB6" w:rsidP="00FE0CB6">
      <w:pPr>
        <w:spacing w:line="240" w:lineRule="auto"/>
        <w:jc w:val="both"/>
      </w:pPr>
    </w:p>
    <w:p w14:paraId="104512BC" w14:textId="44EC7769" w:rsidR="00FE0CB6" w:rsidRDefault="00FE0CB6" w:rsidP="00FE0CB6">
      <w:pPr>
        <w:spacing w:line="240" w:lineRule="auto"/>
        <w:jc w:val="both"/>
      </w:pPr>
    </w:p>
    <w:p w14:paraId="3EADCB11" w14:textId="2C540F70" w:rsidR="00FE0CB6" w:rsidRDefault="00FE0CB6" w:rsidP="00FE0CB6">
      <w:pPr>
        <w:spacing w:line="240" w:lineRule="auto"/>
        <w:jc w:val="both"/>
      </w:pPr>
    </w:p>
    <w:p w14:paraId="2FE1015F" w14:textId="65FE7080" w:rsidR="00FE0CB6" w:rsidRDefault="00FE0CB6" w:rsidP="00FE0CB6">
      <w:pPr>
        <w:spacing w:line="240" w:lineRule="auto"/>
        <w:jc w:val="both"/>
      </w:pPr>
    </w:p>
    <w:p w14:paraId="6D2EDA47" w14:textId="3978D8B2" w:rsidR="00FE0CB6" w:rsidRDefault="00FE0CB6" w:rsidP="00FE0CB6">
      <w:pPr>
        <w:spacing w:line="240" w:lineRule="auto"/>
        <w:jc w:val="both"/>
      </w:pPr>
    </w:p>
    <w:p w14:paraId="6C1DE4BA" w14:textId="51DC9906" w:rsidR="00FE0CB6" w:rsidRDefault="00FE0CB6" w:rsidP="00FE0CB6">
      <w:pPr>
        <w:spacing w:line="240" w:lineRule="auto"/>
        <w:jc w:val="both"/>
      </w:pPr>
    </w:p>
    <w:p w14:paraId="16E752EC" w14:textId="4364F61C" w:rsidR="00FE0CB6" w:rsidRDefault="00FE0CB6" w:rsidP="00FE0CB6">
      <w:pPr>
        <w:spacing w:line="240" w:lineRule="auto"/>
        <w:jc w:val="both"/>
      </w:pPr>
    </w:p>
    <w:p w14:paraId="134269DD" w14:textId="75E40704" w:rsidR="00FE0CB6" w:rsidRDefault="00FE0CB6" w:rsidP="00FE0CB6">
      <w:pPr>
        <w:spacing w:line="240" w:lineRule="auto"/>
        <w:jc w:val="both"/>
      </w:pPr>
    </w:p>
    <w:p w14:paraId="47EE2C73" w14:textId="172C0555" w:rsidR="00FE0CB6" w:rsidRDefault="00FE0CB6" w:rsidP="00FE0CB6">
      <w:pPr>
        <w:spacing w:line="240" w:lineRule="auto"/>
        <w:jc w:val="both"/>
      </w:pPr>
    </w:p>
    <w:p w14:paraId="0ED54148" w14:textId="263631DD" w:rsidR="00FE0CB6" w:rsidRDefault="00FE0CB6" w:rsidP="00FE0CB6">
      <w:pPr>
        <w:spacing w:line="240" w:lineRule="auto"/>
        <w:jc w:val="both"/>
      </w:pPr>
    </w:p>
    <w:p w14:paraId="0823A270" w14:textId="5A1B4A2C" w:rsidR="00FE0CB6" w:rsidRDefault="00FE0CB6" w:rsidP="00FE0CB6">
      <w:pPr>
        <w:spacing w:line="240" w:lineRule="auto"/>
        <w:jc w:val="both"/>
      </w:pPr>
    </w:p>
    <w:p w14:paraId="63F96F9F" w14:textId="733C0757" w:rsidR="00FE0CB6" w:rsidRDefault="00FE0CB6" w:rsidP="00FE0CB6">
      <w:pPr>
        <w:spacing w:line="240" w:lineRule="auto"/>
        <w:jc w:val="both"/>
      </w:pPr>
    </w:p>
    <w:p w14:paraId="60F299FA" w14:textId="5609F1F2" w:rsidR="00FE0CB6" w:rsidRDefault="00FE0CB6" w:rsidP="00FE0CB6">
      <w:pPr>
        <w:spacing w:line="240" w:lineRule="auto"/>
        <w:jc w:val="both"/>
      </w:pPr>
    </w:p>
    <w:p w14:paraId="5693C0DB" w14:textId="7D5A79A1" w:rsidR="00FE0CB6" w:rsidRDefault="00FE0CB6" w:rsidP="00FE0CB6">
      <w:pPr>
        <w:spacing w:line="240" w:lineRule="auto"/>
        <w:jc w:val="both"/>
      </w:pPr>
    </w:p>
    <w:p w14:paraId="12F92128" w14:textId="7A79C52F" w:rsidR="00FE0CB6" w:rsidRDefault="00FE0CB6" w:rsidP="00FE0CB6">
      <w:pPr>
        <w:spacing w:line="240" w:lineRule="auto"/>
        <w:jc w:val="both"/>
      </w:pPr>
    </w:p>
    <w:p w14:paraId="2C8E8B1F" w14:textId="737BDF3A" w:rsidR="00FE0CB6" w:rsidRDefault="00FE0CB6" w:rsidP="00FE0CB6">
      <w:pPr>
        <w:spacing w:line="240" w:lineRule="auto"/>
        <w:jc w:val="both"/>
      </w:pPr>
    </w:p>
    <w:p w14:paraId="722FB266" w14:textId="2ADBD67C" w:rsidR="00FE0CB6" w:rsidRDefault="00FE0CB6" w:rsidP="00FE0CB6">
      <w:pPr>
        <w:spacing w:line="240" w:lineRule="auto"/>
        <w:jc w:val="both"/>
      </w:pPr>
    </w:p>
    <w:p w14:paraId="4EC02E62" w14:textId="3DC04F8D" w:rsidR="00FE0CB6" w:rsidRDefault="00FE0CB6" w:rsidP="00FE0CB6">
      <w:pPr>
        <w:spacing w:line="240" w:lineRule="auto"/>
        <w:jc w:val="both"/>
      </w:pPr>
    </w:p>
    <w:p w14:paraId="15B8A7EC" w14:textId="680EB816" w:rsidR="00FE0CB6" w:rsidRDefault="00FE0CB6" w:rsidP="00FE0CB6">
      <w:pPr>
        <w:spacing w:line="240" w:lineRule="auto"/>
        <w:jc w:val="both"/>
      </w:pPr>
    </w:p>
    <w:p w14:paraId="17B91C68" w14:textId="33837149" w:rsidR="00FE0CB6" w:rsidRDefault="00FE0CB6" w:rsidP="00FE0CB6">
      <w:pPr>
        <w:spacing w:line="240" w:lineRule="auto"/>
        <w:jc w:val="both"/>
      </w:pPr>
    </w:p>
    <w:p w14:paraId="549DDD80" w14:textId="47476B7D" w:rsidR="00FE0CB6" w:rsidRDefault="00FE0CB6" w:rsidP="00FE0CB6">
      <w:pPr>
        <w:spacing w:line="240" w:lineRule="auto"/>
        <w:jc w:val="both"/>
      </w:pPr>
    </w:p>
    <w:p w14:paraId="19F37B25" w14:textId="2CC80106" w:rsidR="00FE0CB6" w:rsidRDefault="00FE0CB6" w:rsidP="00FE0CB6">
      <w:pPr>
        <w:spacing w:line="240" w:lineRule="auto"/>
        <w:jc w:val="both"/>
      </w:pPr>
    </w:p>
    <w:p w14:paraId="0FDC2111" w14:textId="0AED5382" w:rsidR="00FE0CB6" w:rsidRDefault="00FE0CB6" w:rsidP="00FE0CB6">
      <w:pPr>
        <w:spacing w:line="240" w:lineRule="auto"/>
        <w:jc w:val="both"/>
      </w:pPr>
    </w:p>
    <w:p w14:paraId="4DA95CE5" w14:textId="755D9FA5" w:rsidR="00FE0CB6" w:rsidRDefault="00FE0CB6" w:rsidP="00FE0CB6">
      <w:pPr>
        <w:spacing w:line="240" w:lineRule="auto"/>
        <w:jc w:val="both"/>
      </w:pPr>
    </w:p>
    <w:p w14:paraId="23C270B5" w14:textId="756A9BA7" w:rsidR="00FE0CB6" w:rsidRDefault="00FE0CB6" w:rsidP="00FE0CB6">
      <w:pPr>
        <w:spacing w:line="240" w:lineRule="auto"/>
        <w:jc w:val="both"/>
      </w:pPr>
    </w:p>
    <w:p w14:paraId="15E255F3" w14:textId="2707FD8E" w:rsidR="00FE0CB6" w:rsidRDefault="00FE0CB6" w:rsidP="00FE0CB6">
      <w:pPr>
        <w:spacing w:line="240" w:lineRule="auto"/>
        <w:jc w:val="both"/>
      </w:pPr>
    </w:p>
    <w:p w14:paraId="789705DA" w14:textId="54C87128" w:rsidR="00FE0CB6" w:rsidRDefault="00FE0CB6" w:rsidP="00FE0CB6">
      <w:pPr>
        <w:spacing w:line="240" w:lineRule="auto"/>
        <w:jc w:val="both"/>
      </w:pPr>
    </w:p>
    <w:p w14:paraId="28A9FA34" w14:textId="1BF05B3C" w:rsidR="00FE0CB6" w:rsidRDefault="00FE0CB6" w:rsidP="00FE0CB6">
      <w:pPr>
        <w:spacing w:line="240" w:lineRule="auto"/>
        <w:jc w:val="both"/>
      </w:pPr>
    </w:p>
    <w:p w14:paraId="6EE8C511" w14:textId="72DD06D2" w:rsidR="00FE0CB6" w:rsidRDefault="00FE0CB6" w:rsidP="00FE0CB6">
      <w:pPr>
        <w:spacing w:line="240" w:lineRule="auto"/>
        <w:jc w:val="both"/>
      </w:pPr>
    </w:p>
    <w:p w14:paraId="245BAAFD" w14:textId="6BBB79C2" w:rsidR="00FE0CB6" w:rsidRDefault="00FE0CB6" w:rsidP="00FE0CB6">
      <w:pPr>
        <w:spacing w:line="240" w:lineRule="auto"/>
        <w:jc w:val="both"/>
      </w:pPr>
    </w:p>
    <w:p w14:paraId="123AFD1E" w14:textId="7C0D2244" w:rsidR="00FE0CB6" w:rsidRDefault="00FE0CB6" w:rsidP="00FE0CB6">
      <w:pPr>
        <w:spacing w:line="240" w:lineRule="auto"/>
        <w:jc w:val="both"/>
      </w:pPr>
    </w:p>
    <w:p w14:paraId="1EE877A7" w14:textId="5742F957" w:rsidR="00FE0CB6" w:rsidRDefault="00FE0CB6" w:rsidP="00FE0CB6">
      <w:pPr>
        <w:spacing w:line="240" w:lineRule="auto"/>
        <w:jc w:val="both"/>
      </w:pPr>
    </w:p>
    <w:p w14:paraId="3F6456DF" w14:textId="076581CE" w:rsidR="00FE0CB6" w:rsidRDefault="00FE0CB6" w:rsidP="00FE0CB6">
      <w:pPr>
        <w:spacing w:line="240" w:lineRule="auto"/>
        <w:jc w:val="both"/>
      </w:pPr>
    </w:p>
    <w:p w14:paraId="5C3178AD" w14:textId="70EF7191" w:rsidR="00FE0CB6" w:rsidRDefault="00FE0CB6" w:rsidP="00FE0CB6">
      <w:pPr>
        <w:spacing w:line="240" w:lineRule="auto"/>
        <w:jc w:val="both"/>
      </w:pPr>
    </w:p>
    <w:p w14:paraId="2CE4B705" w14:textId="5D4E11A8" w:rsidR="00FE0CB6" w:rsidRDefault="00FE0CB6" w:rsidP="00FE0CB6">
      <w:pPr>
        <w:spacing w:line="240" w:lineRule="auto"/>
        <w:jc w:val="both"/>
      </w:pPr>
    </w:p>
    <w:p w14:paraId="170847E1" w14:textId="33BA4128" w:rsidR="00FE0CB6" w:rsidRDefault="00FE0CB6" w:rsidP="00FE0CB6">
      <w:pPr>
        <w:spacing w:line="240" w:lineRule="auto"/>
        <w:jc w:val="both"/>
      </w:pPr>
    </w:p>
    <w:p w14:paraId="0B625AC6" w14:textId="57411D18" w:rsidR="00FE0CB6" w:rsidRDefault="00FE0CB6" w:rsidP="00FE0CB6">
      <w:pPr>
        <w:spacing w:line="240" w:lineRule="auto"/>
        <w:jc w:val="both"/>
      </w:pPr>
    </w:p>
    <w:p w14:paraId="78060046" w14:textId="1945867A" w:rsidR="00FE0CB6" w:rsidRDefault="00FE0CB6" w:rsidP="00FE0CB6">
      <w:pPr>
        <w:spacing w:line="240" w:lineRule="auto"/>
        <w:jc w:val="both"/>
      </w:pPr>
    </w:p>
    <w:p w14:paraId="1B44B257" w14:textId="357A7A0A" w:rsidR="00FE0CB6" w:rsidRDefault="00FE0CB6" w:rsidP="00FE0CB6">
      <w:pPr>
        <w:spacing w:line="240" w:lineRule="auto"/>
        <w:jc w:val="both"/>
      </w:pPr>
    </w:p>
    <w:p w14:paraId="36A8A195" w14:textId="7E4BA3B2" w:rsidR="00FE0CB6" w:rsidRDefault="00FE0CB6" w:rsidP="00FE0CB6">
      <w:pPr>
        <w:spacing w:line="240" w:lineRule="auto"/>
        <w:jc w:val="both"/>
      </w:pPr>
    </w:p>
    <w:p w14:paraId="36D3EA50" w14:textId="7AD0C245" w:rsidR="00FE0CB6" w:rsidRDefault="00FE0CB6" w:rsidP="00FE0CB6">
      <w:pPr>
        <w:spacing w:line="240" w:lineRule="auto"/>
        <w:jc w:val="both"/>
      </w:pPr>
    </w:p>
    <w:p w14:paraId="35B9CEA6" w14:textId="34397A44" w:rsidR="00FE0CB6" w:rsidRDefault="00FE0CB6" w:rsidP="00FE0CB6">
      <w:pPr>
        <w:spacing w:line="240" w:lineRule="auto"/>
        <w:jc w:val="both"/>
      </w:pPr>
    </w:p>
    <w:p w14:paraId="1C1452E1" w14:textId="52BC42DA" w:rsidR="00FE0CB6" w:rsidRDefault="00FE0CB6" w:rsidP="00FE0CB6">
      <w:pPr>
        <w:spacing w:line="240" w:lineRule="auto"/>
        <w:jc w:val="both"/>
      </w:pPr>
    </w:p>
    <w:p w14:paraId="1B5D791E" w14:textId="6BFC3828" w:rsidR="00FE0CB6" w:rsidRDefault="00FE0CB6" w:rsidP="00FE0CB6">
      <w:pPr>
        <w:spacing w:line="240" w:lineRule="auto"/>
        <w:jc w:val="both"/>
      </w:pPr>
    </w:p>
    <w:p w14:paraId="46034294" w14:textId="061DFEE9" w:rsidR="00FE0CB6" w:rsidRDefault="00FE0CB6" w:rsidP="00FE0CB6">
      <w:pPr>
        <w:spacing w:line="240" w:lineRule="auto"/>
        <w:jc w:val="both"/>
      </w:pPr>
    </w:p>
    <w:p w14:paraId="47C8EDA3" w14:textId="02515A83" w:rsidR="00FE0CB6" w:rsidRDefault="00FE0CB6" w:rsidP="00FE0CB6">
      <w:pPr>
        <w:spacing w:line="240" w:lineRule="auto"/>
        <w:jc w:val="both"/>
      </w:pPr>
    </w:p>
    <w:p w14:paraId="060A1455" w14:textId="4BBAB1F5" w:rsidR="00FE0CB6" w:rsidRDefault="00FE0CB6" w:rsidP="00FE0CB6">
      <w:pPr>
        <w:spacing w:line="240" w:lineRule="auto"/>
        <w:jc w:val="both"/>
      </w:pPr>
    </w:p>
    <w:p w14:paraId="5449F3DD" w14:textId="341D371C" w:rsidR="00FE0CB6" w:rsidRDefault="00FE0CB6" w:rsidP="00FE0CB6">
      <w:pPr>
        <w:spacing w:line="240" w:lineRule="auto"/>
        <w:jc w:val="both"/>
      </w:pPr>
    </w:p>
    <w:p w14:paraId="5FD7EE22" w14:textId="79D77AB2" w:rsidR="00FE0CB6" w:rsidRDefault="00FE0CB6" w:rsidP="00FE0CB6">
      <w:pPr>
        <w:spacing w:line="240" w:lineRule="auto"/>
        <w:jc w:val="both"/>
      </w:pPr>
    </w:p>
    <w:p w14:paraId="5A8AF187" w14:textId="1F60B36B" w:rsidR="00FE0CB6" w:rsidRDefault="00FE0CB6" w:rsidP="00FE0CB6">
      <w:pPr>
        <w:spacing w:line="240" w:lineRule="auto"/>
        <w:jc w:val="both"/>
      </w:pPr>
    </w:p>
    <w:p w14:paraId="5BCFCE83" w14:textId="4E324BBC" w:rsidR="00FE0CB6" w:rsidRDefault="00FE0CB6" w:rsidP="00FE0CB6">
      <w:pPr>
        <w:spacing w:line="240" w:lineRule="auto"/>
        <w:jc w:val="both"/>
      </w:pPr>
    </w:p>
    <w:p w14:paraId="7A904475" w14:textId="0B9F428E" w:rsidR="00FE0CB6" w:rsidRDefault="00FE0CB6" w:rsidP="00FE0CB6">
      <w:pPr>
        <w:spacing w:line="240" w:lineRule="auto"/>
        <w:jc w:val="both"/>
      </w:pPr>
    </w:p>
    <w:p w14:paraId="77C8F369" w14:textId="732EFB54" w:rsidR="00FE0CB6" w:rsidRDefault="00FE0CB6" w:rsidP="00FE0CB6">
      <w:pPr>
        <w:spacing w:line="240" w:lineRule="auto"/>
        <w:jc w:val="both"/>
      </w:pPr>
    </w:p>
    <w:p w14:paraId="6C6CACD7" w14:textId="0A02B572" w:rsidR="00FE0CB6" w:rsidRDefault="00FE0CB6" w:rsidP="00FE0CB6">
      <w:pPr>
        <w:spacing w:line="240" w:lineRule="auto"/>
        <w:jc w:val="both"/>
      </w:pPr>
    </w:p>
    <w:p w14:paraId="24F78C97" w14:textId="47D93CD8" w:rsidR="00F3454D" w:rsidRDefault="00F3454D" w:rsidP="00FE0CB6">
      <w:pPr>
        <w:spacing w:line="240" w:lineRule="auto"/>
        <w:jc w:val="both"/>
      </w:pPr>
    </w:p>
    <w:p w14:paraId="740008F3" w14:textId="4064545A" w:rsidR="00F3454D" w:rsidRDefault="00F3454D" w:rsidP="00FE0CB6">
      <w:pPr>
        <w:spacing w:line="240" w:lineRule="auto"/>
        <w:jc w:val="both"/>
      </w:pPr>
    </w:p>
    <w:p w14:paraId="6404E71F" w14:textId="2B2375B7" w:rsidR="00F3454D" w:rsidRDefault="00F3454D" w:rsidP="00FE0CB6">
      <w:pPr>
        <w:spacing w:line="240" w:lineRule="auto"/>
        <w:jc w:val="both"/>
      </w:pPr>
    </w:p>
    <w:p w14:paraId="0A67C513" w14:textId="70419864" w:rsidR="00F3454D" w:rsidRDefault="00F3454D" w:rsidP="00FE0CB6">
      <w:pPr>
        <w:spacing w:line="240" w:lineRule="auto"/>
        <w:jc w:val="both"/>
      </w:pPr>
    </w:p>
    <w:p w14:paraId="1F802446" w14:textId="11FC534B" w:rsidR="00A04F11" w:rsidRDefault="00A04F11" w:rsidP="00FE0CB6">
      <w:pPr>
        <w:spacing w:line="240" w:lineRule="auto"/>
        <w:jc w:val="both"/>
      </w:pPr>
    </w:p>
    <w:p w14:paraId="18143120" w14:textId="59AD5A09" w:rsidR="00A04F11" w:rsidRDefault="00A04F11" w:rsidP="00FE0CB6">
      <w:pPr>
        <w:spacing w:line="240" w:lineRule="auto"/>
        <w:jc w:val="both"/>
      </w:pPr>
    </w:p>
    <w:p w14:paraId="6A63FB0F" w14:textId="18A36EF4" w:rsidR="00A04F11" w:rsidRDefault="00A04F11" w:rsidP="00FE0CB6">
      <w:pPr>
        <w:spacing w:line="240" w:lineRule="auto"/>
        <w:jc w:val="both"/>
      </w:pPr>
    </w:p>
    <w:p w14:paraId="50E44DD2" w14:textId="618A608E" w:rsidR="00A04F11" w:rsidRDefault="00A04F11" w:rsidP="00FE0CB6">
      <w:pPr>
        <w:spacing w:line="240" w:lineRule="auto"/>
        <w:jc w:val="both"/>
      </w:pPr>
    </w:p>
    <w:p w14:paraId="14A71DAD" w14:textId="6A2A3383" w:rsidR="00A04F11" w:rsidRDefault="00A04F11" w:rsidP="00FE0CB6">
      <w:pPr>
        <w:spacing w:line="240" w:lineRule="auto"/>
        <w:jc w:val="both"/>
      </w:pPr>
    </w:p>
    <w:p w14:paraId="7007153C" w14:textId="5AC6872C" w:rsidR="00A04F11" w:rsidRDefault="00A04F11" w:rsidP="00FE0CB6">
      <w:pPr>
        <w:spacing w:line="240" w:lineRule="auto"/>
        <w:jc w:val="both"/>
      </w:pPr>
    </w:p>
    <w:p w14:paraId="0D3C7DE0" w14:textId="64B5BA83" w:rsidR="00A04F11" w:rsidRDefault="00A04F11" w:rsidP="00FE0CB6">
      <w:pPr>
        <w:spacing w:line="240" w:lineRule="auto"/>
        <w:jc w:val="both"/>
      </w:pPr>
    </w:p>
    <w:p w14:paraId="2AC12003" w14:textId="4DF5E68F" w:rsidR="00A04F11" w:rsidRDefault="00A04F11" w:rsidP="00FE0CB6">
      <w:pPr>
        <w:spacing w:line="240" w:lineRule="auto"/>
        <w:jc w:val="both"/>
      </w:pPr>
    </w:p>
    <w:p w14:paraId="6D9AE31F" w14:textId="6A082108" w:rsidR="00A04F11" w:rsidRDefault="00A04F11" w:rsidP="00FE0CB6">
      <w:pPr>
        <w:spacing w:line="240" w:lineRule="auto"/>
        <w:jc w:val="both"/>
      </w:pPr>
    </w:p>
    <w:p w14:paraId="54E82B03" w14:textId="69C6FCA3" w:rsidR="00A04F11" w:rsidRDefault="00A04F11" w:rsidP="00FE0CB6">
      <w:pPr>
        <w:spacing w:line="240" w:lineRule="auto"/>
        <w:jc w:val="both"/>
      </w:pPr>
    </w:p>
    <w:p w14:paraId="11D6DE4C" w14:textId="7B1ABE5B" w:rsidR="00A04F11" w:rsidRDefault="00A04F11" w:rsidP="00FE0CB6">
      <w:pPr>
        <w:spacing w:line="240" w:lineRule="auto"/>
        <w:jc w:val="both"/>
      </w:pPr>
    </w:p>
    <w:p w14:paraId="4C05A477" w14:textId="0F83495E" w:rsidR="00A04F11" w:rsidRDefault="00A04F11" w:rsidP="00FE0CB6">
      <w:pPr>
        <w:spacing w:line="240" w:lineRule="auto"/>
        <w:jc w:val="both"/>
      </w:pPr>
    </w:p>
    <w:p w14:paraId="3AA25059" w14:textId="7FF13ED2" w:rsidR="00A04F11" w:rsidRDefault="00A04F11" w:rsidP="00FE0CB6">
      <w:pPr>
        <w:spacing w:line="240" w:lineRule="auto"/>
        <w:jc w:val="both"/>
      </w:pPr>
    </w:p>
    <w:p w14:paraId="6503EBFB" w14:textId="6280F963" w:rsidR="00A04F11" w:rsidRDefault="00A04F11" w:rsidP="00FE0CB6">
      <w:pPr>
        <w:spacing w:line="240" w:lineRule="auto"/>
        <w:jc w:val="both"/>
      </w:pPr>
    </w:p>
    <w:p w14:paraId="08EC38D0" w14:textId="694C41FA" w:rsidR="00A04F11" w:rsidRDefault="00A04F11" w:rsidP="00FE0CB6">
      <w:pPr>
        <w:spacing w:line="240" w:lineRule="auto"/>
        <w:jc w:val="both"/>
      </w:pPr>
    </w:p>
    <w:p w14:paraId="2D8BF96D" w14:textId="6DEC89C2" w:rsidR="00A04F11" w:rsidRDefault="00A04F11" w:rsidP="00FE0CB6">
      <w:pPr>
        <w:spacing w:line="240" w:lineRule="auto"/>
        <w:jc w:val="both"/>
      </w:pPr>
    </w:p>
    <w:p w14:paraId="266DDC67" w14:textId="5FAD17E2" w:rsidR="00A04F11" w:rsidRDefault="00A04F11" w:rsidP="00FE0CB6">
      <w:pPr>
        <w:spacing w:line="240" w:lineRule="auto"/>
        <w:jc w:val="both"/>
      </w:pPr>
    </w:p>
    <w:p w14:paraId="0E7A2959" w14:textId="7F90F28D" w:rsidR="00A04F11" w:rsidRDefault="00A04F11" w:rsidP="00FE0CB6">
      <w:pPr>
        <w:spacing w:line="240" w:lineRule="auto"/>
        <w:jc w:val="both"/>
      </w:pPr>
    </w:p>
    <w:p w14:paraId="76B60667" w14:textId="40208EEF" w:rsidR="00A04F11" w:rsidRDefault="00A04F11" w:rsidP="00FE0CB6">
      <w:pPr>
        <w:spacing w:line="240" w:lineRule="auto"/>
        <w:jc w:val="both"/>
      </w:pPr>
    </w:p>
    <w:p w14:paraId="3C1847DB" w14:textId="0A897F05" w:rsidR="00A04F11" w:rsidRDefault="00A04F11" w:rsidP="00FE0CB6">
      <w:pPr>
        <w:spacing w:line="240" w:lineRule="auto"/>
        <w:jc w:val="both"/>
      </w:pPr>
    </w:p>
    <w:p w14:paraId="57DA89DA" w14:textId="75E76262" w:rsidR="00A04F11" w:rsidRDefault="00A04F11" w:rsidP="00FE0CB6">
      <w:pPr>
        <w:spacing w:line="240" w:lineRule="auto"/>
        <w:jc w:val="both"/>
      </w:pPr>
    </w:p>
    <w:p w14:paraId="48B642E9" w14:textId="1331C17C" w:rsidR="00A04F11" w:rsidRDefault="00A04F11" w:rsidP="00FE0CB6">
      <w:pPr>
        <w:spacing w:line="240" w:lineRule="auto"/>
        <w:jc w:val="both"/>
      </w:pPr>
    </w:p>
    <w:p w14:paraId="76D8678B" w14:textId="77777777" w:rsidR="00A04F11" w:rsidRDefault="00A04F11" w:rsidP="00FE0CB6">
      <w:pPr>
        <w:spacing w:line="240" w:lineRule="auto"/>
        <w:jc w:val="both"/>
      </w:pPr>
    </w:p>
    <w:p w14:paraId="03652D8A" w14:textId="5B90CA1E" w:rsidR="00F3454D" w:rsidRDefault="00F3454D" w:rsidP="00FE0CB6">
      <w:pPr>
        <w:spacing w:line="240" w:lineRule="auto"/>
        <w:jc w:val="both"/>
      </w:pPr>
    </w:p>
    <w:p w14:paraId="5CA6C992" w14:textId="058FDCBB" w:rsidR="00F3454D" w:rsidRDefault="00F3454D" w:rsidP="00FE0CB6">
      <w:pPr>
        <w:spacing w:line="240" w:lineRule="auto"/>
        <w:jc w:val="both"/>
      </w:pPr>
    </w:p>
    <w:p w14:paraId="7B139A9E" w14:textId="3A1F9171" w:rsidR="00F3454D" w:rsidRDefault="00F3454D" w:rsidP="00FE0CB6">
      <w:pPr>
        <w:spacing w:line="240" w:lineRule="auto"/>
        <w:jc w:val="both"/>
      </w:pPr>
    </w:p>
    <w:p w14:paraId="681B6135" w14:textId="399E2AB2" w:rsidR="00F3454D" w:rsidRDefault="00F3454D" w:rsidP="00FE0CB6">
      <w:pPr>
        <w:spacing w:line="240" w:lineRule="auto"/>
        <w:jc w:val="both"/>
      </w:pPr>
    </w:p>
    <w:p w14:paraId="03D8B626" w14:textId="77777777" w:rsidR="003926F4" w:rsidRDefault="003926F4" w:rsidP="00FE0CB6">
      <w:pPr>
        <w:spacing w:line="240" w:lineRule="auto"/>
        <w:jc w:val="both"/>
      </w:pPr>
    </w:p>
    <w:p w14:paraId="311100EE" w14:textId="25B4919B" w:rsidR="00686A1A" w:rsidRDefault="00686A1A" w:rsidP="00C1128C">
      <w:pPr>
        <w:spacing w:line="240" w:lineRule="auto"/>
      </w:pPr>
    </w:p>
    <w:p w14:paraId="1B42B131" w14:textId="77777777" w:rsidR="00872D7C" w:rsidRDefault="00872D7C" w:rsidP="00C1128C">
      <w:pPr>
        <w:spacing w:line="240" w:lineRule="auto"/>
        <w:rPr>
          <w:rFonts w:asciiTheme="majorHAnsi" w:eastAsiaTheme="majorEastAsia" w:hAnsiTheme="majorHAnsi" w:cstheme="majorBidi"/>
          <w:b/>
          <w:bCs/>
          <w:color w:val="4472C4" w:themeColor="accent1"/>
          <w:sz w:val="26"/>
          <w:szCs w:val="26"/>
        </w:rPr>
      </w:pPr>
    </w:p>
    <w:p w14:paraId="36E0ED8C" w14:textId="1C0A7491" w:rsidR="00686A1A" w:rsidRDefault="00686A1A" w:rsidP="00916E95">
      <w:pPr>
        <w:pStyle w:val="Heading2"/>
      </w:pPr>
      <w:bookmarkStart w:id="144" w:name="_Toc30434069"/>
      <w:r>
        <w:lastRenderedPageBreak/>
        <w:t>6.0</w:t>
      </w:r>
      <w:r>
        <w:tab/>
        <w:t>Scalability and sustainability</w:t>
      </w:r>
      <w:bookmarkEnd w:id="144"/>
    </w:p>
    <w:p w14:paraId="58CBDE9B" w14:textId="77777777" w:rsidR="00686A1A" w:rsidRDefault="00686A1A" w:rsidP="00840D8A"/>
    <w:p w14:paraId="40A44083" w14:textId="4FB191CB" w:rsidR="00686A1A" w:rsidRDefault="00686A1A" w:rsidP="00840D8A">
      <w:pPr>
        <w:spacing w:line="240" w:lineRule="auto"/>
        <w:jc w:val="both"/>
      </w:pPr>
      <w:r>
        <w:t xml:space="preserve">This chapter </w:t>
      </w:r>
      <w:r w:rsidR="000E73AB">
        <w:t xml:space="preserve">analyzes the extent to which UNICEF was able to build local and national capacities and the ways in which these contribute to scalability and sustainability of outcomes. It </w:t>
      </w:r>
      <w:r w:rsidR="00840D8A">
        <w:t xml:space="preserve">provides an overview of the numerical reach of sampled programmes, </w:t>
      </w:r>
      <w:r>
        <w:t>includes an analysis of factors that are responsible for success of programmes and the ability of programmes to scale-up, and provides reflections on scaling peacebuilding innovation. Finally, it identifies key challenges to the ability of programmes to move from pilot to scale.</w:t>
      </w:r>
    </w:p>
    <w:p w14:paraId="6E48DCDA" w14:textId="00253823" w:rsidR="00686A1A" w:rsidRDefault="00686A1A" w:rsidP="006571D6">
      <w:pPr>
        <w:spacing w:line="240" w:lineRule="auto"/>
        <w:jc w:val="both"/>
      </w:pPr>
    </w:p>
    <w:p w14:paraId="5FC632D3" w14:textId="50465C38" w:rsidR="00B57FA5" w:rsidRDefault="00B57FA5" w:rsidP="00B57FA5">
      <w:pPr>
        <w:pStyle w:val="Heading3"/>
        <w:ind w:left="720" w:hanging="720"/>
      </w:pPr>
      <w:bookmarkStart w:id="145" w:name="_Toc30434070"/>
      <w:r>
        <w:t>6</w:t>
      </w:r>
      <w:r w:rsidRPr="00916E95">
        <w:t>.</w:t>
      </w:r>
      <w:r>
        <w:t>1</w:t>
      </w:r>
      <w:r>
        <w:tab/>
      </w:r>
      <w:r w:rsidR="00DE468C">
        <w:t>Local and national capacities for peace</w:t>
      </w:r>
      <w:bookmarkEnd w:id="145"/>
    </w:p>
    <w:p w14:paraId="2EE73DD4" w14:textId="77777777" w:rsidR="00B57FA5" w:rsidRDefault="00B57FA5" w:rsidP="006571D6">
      <w:pPr>
        <w:spacing w:line="240" w:lineRule="auto"/>
        <w:jc w:val="both"/>
      </w:pPr>
    </w:p>
    <w:p w14:paraId="239328AF" w14:textId="1AB1552C" w:rsidR="00B57FA5" w:rsidRPr="0084428B" w:rsidRDefault="00B57FA5" w:rsidP="00B57FA5">
      <w:pPr>
        <w:spacing w:line="240" w:lineRule="auto"/>
        <w:jc w:val="both"/>
        <w:rPr>
          <w:b/>
        </w:rPr>
      </w:pPr>
      <w:r>
        <w:rPr>
          <w:b/>
        </w:rPr>
        <w:t>Finding 2</w:t>
      </w:r>
      <w:r w:rsidR="00983122">
        <w:rPr>
          <w:b/>
        </w:rPr>
        <w:t>6</w:t>
      </w:r>
      <w:r w:rsidRPr="0084428B">
        <w:rPr>
          <w:b/>
        </w:rPr>
        <w:t>: Many programme participants demonstrate a strong capacity to analyze, prevent, resolve, and transform conflict. Their capacity to engage positively with conflict is critical evidence towards the achievement of sustainable outcomes.</w:t>
      </w:r>
    </w:p>
    <w:p w14:paraId="5F8C86E2" w14:textId="77777777" w:rsidR="00B57FA5" w:rsidRDefault="00B57FA5" w:rsidP="00B57FA5">
      <w:pPr>
        <w:spacing w:line="240" w:lineRule="auto"/>
        <w:jc w:val="both"/>
        <w:rPr>
          <w:b/>
          <w:highlight w:val="green"/>
        </w:rPr>
      </w:pPr>
    </w:p>
    <w:p w14:paraId="2D1F669E" w14:textId="74EC846F" w:rsidR="00B57FA5" w:rsidRDefault="00B57FA5" w:rsidP="00B57FA5">
      <w:pPr>
        <w:spacing w:line="240" w:lineRule="auto"/>
        <w:jc w:val="both"/>
      </w:pPr>
      <w:r w:rsidRPr="00C759CB">
        <w:t>Owing to common programming elements that build conflict competency of young people, many programme participants demonstrate a strong capacity to analyze, prevent, resolve, and transform conflict</w:t>
      </w:r>
      <w:r>
        <w:t xml:space="preserve"> (see </w:t>
      </w:r>
      <w:r w:rsidRPr="003926F4">
        <w:rPr>
          <w:highlight w:val="yellow"/>
        </w:rPr>
        <w:t xml:space="preserve">box </w:t>
      </w:r>
      <w:r w:rsidR="00B421D1" w:rsidRPr="003926F4">
        <w:rPr>
          <w:highlight w:val="yellow"/>
        </w:rPr>
        <w:t>3</w:t>
      </w:r>
      <w:r w:rsidR="00333FB4">
        <w:t>1</w:t>
      </w:r>
      <w:r>
        <w:t xml:space="preserve"> below for an illustrative example)</w:t>
      </w:r>
      <w:r w:rsidRPr="00C759CB">
        <w:t>. Their capacity to transform conflict will remain in local communities long after their involvement in the programme has come to an end.</w:t>
      </w:r>
      <w:r>
        <w:t xml:space="preserve"> </w:t>
      </w:r>
      <w:r w:rsidRPr="003B585F">
        <w:t>Young people commonly cite the critical importance of building conflict competency.</w:t>
      </w:r>
    </w:p>
    <w:p w14:paraId="28B07F0F" w14:textId="77777777" w:rsidR="00B57FA5" w:rsidRDefault="00B57FA5" w:rsidP="00B57FA5">
      <w:pPr>
        <w:spacing w:line="240" w:lineRule="auto"/>
        <w:jc w:val="both"/>
      </w:pPr>
    </w:p>
    <w:p w14:paraId="16073D1E" w14:textId="77777777" w:rsidR="00B57FA5" w:rsidRDefault="00B57FA5" w:rsidP="00B57FA5">
      <w:pPr>
        <w:spacing w:line="240" w:lineRule="auto"/>
        <w:jc w:val="both"/>
      </w:pPr>
      <w:r>
        <w:t xml:space="preserve">During field visits young people who participated in programmes demonstrated their abilities to analyze conflict dynamics. Whereas varying degrees of understanding of conflict issues was observed during </w:t>
      </w:r>
      <w:proofErr w:type="spellStart"/>
      <w:r>
        <w:t>FGDs</w:t>
      </w:r>
      <w:proofErr w:type="spellEnd"/>
      <w:r>
        <w:t xml:space="preserve"> with young people not involved in UNICEF-supported programmes, a strong capacity to understand and analyze conflict dynamics was observed in all </w:t>
      </w:r>
      <w:proofErr w:type="spellStart"/>
      <w:r>
        <w:t>FGDs</w:t>
      </w:r>
      <w:proofErr w:type="spellEnd"/>
      <w:r>
        <w:t xml:space="preserve"> with young people who had been participated directly in UNICEF programmes. Young participants in UNICEF-supported programmes readily expressed the value of their learning on conflict dynamics and shared numerous examples of how they have applied learning to address conflict in their families and in their communities. </w:t>
      </w:r>
    </w:p>
    <w:p w14:paraId="2EC05322" w14:textId="77777777" w:rsidR="00B57FA5" w:rsidRPr="00333EC4" w:rsidRDefault="00B57FA5" w:rsidP="00B57FA5">
      <w:pPr>
        <w:spacing w:line="240" w:lineRule="auto"/>
        <w:jc w:val="both"/>
      </w:pPr>
    </w:p>
    <w:tbl>
      <w:tblPr>
        <w:tblStyle w:val="TableGrid"/>
        <w:tblW w:w="0" w:type="auto"/>
        <w:tblLook w:val="04A0" w:firstRow="1" w:lastRow="0" w:firstColumn="1" w:lastColumn="0" w:noHBand="0" w:noVBand="1"/>
      </w:tblPr>
      <w:tblGrid>
        <w:gridCol w:w="4598"/>
      </w:tblGrid>
      <w:tr w:rsidR="00B57FA5" w:rsidRPr="00B84605" w14:paraId="38B0AB47" w14:textId="77777777" w:rsidTr="0003212E">
        <w:tc>
          <w:tcPr>
            <w:tcW w:w="9956" w:type="dxa"/>
            <w:shd w:val="clear" w:color="auto" w:fill="A6A6A6" w:themeFill="background1" w:themeFillShade="A6"/>
          </w:tcPr>
          <w:p w14:paraId="234211C6" w14:textId="4F85290E" w:rsidR="00B57FA5" w:rsidRPr="00595DE3" w:rsidRDefault="00B57FA5" w:rsidP="0003212E">
            <w:pPr>
              <w:pStyle w:val="Caption"/>
              <w:spacing w:before="60" w:after="60"/>
              <w:rPr>
                <w:color w:val="auto"/>
              </w:rPr>
            </w:pPr>
            <w:bookmarkStart w:id="146" w:name="_Toc25350691"/>
            <w:bookmarkStart w:id="147" w:name="_Toc30434121"/>
            <w:r w:rsidRPr="00595DE3">
              <w:rPr>
                <w:color w:val="auto"/>
              </w:rPr>
              <w:t xml:space="preserve">Box </w:t>
            </w:r>
            <w:r w:rsidRPr="00595DE3">
              <w:rPr>
                <w:color w:val="auto"/>
              </w:rPr>
              <w:fldChar w:fldCharType="begin"/>
            </w:r>
            <w:r w:rsidRPr="00595DE3">
              <w:rPr>
                <w:color w:val="auto"/>
              </w:rPr>
              <w:instrText xml:space="preserve"> SEQ Box \* ARABIC </w:instrText>
            </w:r>
            <w:r w:rsidRPr="00595DE3">
              <w:rPr>
                <w:color w:val="auto"/>
              </w:rPr>
              <w:fldChar w:fldCharType="separate"/>
            </w:r>
            <w:r w:rsidR="00240287">
              <w:rPr>
                <w:noProof/>
                <w:color w:val="auto"/>
              </w:rPr>
              <w:t>31</w:t>
            </w:r>
            <w:r w:rsidRPr="00595DE3">
              <w:rPr>
                <w:color w:val="auto"/>
              </w:rPr>
              <w:fldChar w:fldCharType="end"/>
            </w:r>
            <w:r w:rsidRPr="00595DE3">
              <w:rPr>
                <w:color w:val="auto"/>
              </w:rPr>
              <w:t xml:space="preserve">: </w:t>
            </w:r>
            <w:r>
              <w:rPr>
                <w:color w:val="auto"/>
              </w:rPr>
              <w:t xml:space="preserve">Managing Conflict with </w:t>
            </w:r>
            <w:r w:rsidRPr="00595DE3">
              <w:rPr>
                <w:color w:val="auto"/>
              </w:rPr>
              <w:t>Radio Novella in Guinea</w:t>
            </w:r>
            <w:r>
              <w:rPr>
                <w:color w:val="auto"/>
              </w:rPr>
              <w:t>-</w:t>
            </w:r>
            <w:r w:rsidRPr="00595DE3">
              <w:rPr>
                <w:color w:val="auto"/>
              </w:rPr>
              <w:t>Bissau</w:t>
            </w:r>
            <w:bookmarkEnd w:id="146"/>
            <w:bookmarkEnd w:id="147"/>
          </w:p>
        </w:tc>
      </w:tr>
      <w:tr w:rsidR="00B57FA5" w:rsidRPr="00B84605" w14:paraId="47DA4D3F" w14:textId="77777777" w:rsidTr="0003212E">
        <w:tc>
          <w:tcPr>
            <w:tcW w:w="9956" w:type="dxa"/>
          </w:tcPr>
          <w:p w14:paraId="6CA78E2B" w14:textId="00C60FD3" w:rsidR="00B57FA5" w:rsidRDefault="00B57FA5" w:rsidP="0003212E">
            <w:pPr>
              <w:spacing w:before="60" w:after="60"/>
              <w:rPr>
                <w:sz w:val="18"/>
                <w:szCs w:val="18"/>
              </w:rPr>
            </w:pPr>
            <w:r w:rsidRPr="002D6260">
              <w:rPr>
                <w:sz w:val="18"/>
                <w:szCs w:val="18"/>
              </w:rPr>
              <w:t xml:space="preserve">The </w:t>
            </w:r>
            <w:r>
              <w:rPr>
                <w:sz w:val="18"/>
                <w:szCs w:val="18"/>
              </w:rPr>
              <w:t>project</w:t>
            </w:r>
            <w:r w:rsidRPr="002D6260">
              <w:rPr>
                <w:sz w:val="18"/>
                <w:szCs w:val="18"/>
              </w:rPr>
              <w:t xml:space="preserve"> </w:t>
            </w:r>
            <w:r w:rsidRPr="00D61D2E">
              <w:rPr>
                <w:i/>
                <w:iCs/>
                <w:sz w:val="18"/>
                <w:szCs w:val="18"/>
              </w:rPr>
              <w:t>Mobilizing Rural Youth and Adolescents to Serve as Peacebuilding</w:t>
            </w:r>
            <w:r>
              <w:rPr>
                <w:i/>
                <w:iCs/>
                <w:sz w:val="18"/>
                <w:szCs w:val="18"/>
              </w:rPr>
              <w:t xml:space="preserve"> </w:t>
            </w:r>
            <w:r w:rsidRPr="00D61D2E">
              <w:rPr>
                <w:i/>
                <w:iCs/>
                <w:sz w:val="18"/>
                <w:szCs w:val="18"/>
              </w:rPr>
              <w:t xml:space="preserve">Leaders </w:t>
            </w:r>
            <w:r w:rsidRPr="00D61D2E">
              <w:rPr>
                <w:sz w:val="18"/>
                <w:szCs w:val="18"/>
              </w:rPr>
              <w:t>in</w:t>
            </w:r>
            <w:r w:rsidRPr="002D6260">
              <w:rPr>
                <w:sz w:val="18"/>
                <w:szCs w:val="18"/>
              </w:rPr>
              <w:t xml:space="preserve"> Guinea-Bissau </w:t>
            </w:r>
            <w:r w:rsidRPr="004D1202">
              <w:rPr>
                <w:sz w:val="18"/>
                <w:szCs w:val="18"/>
              </w:rPr>
              <w:t xml:space="preserve">engages cohorts of young people between the ages of 12 and 16 in a </w:t>
            </w:r>
            <w:r w:rsidR="00B619E3">
              <w:rPr>
                <w:sz w:val="18"/>
                <w:szCs w:val="18"/>
              </w:rPr>
              <w:t xml:space="preserve">peacebuilding-oriented </w:t>
            </w:r>
            <w:r w:rsidRPr="004D1202">
              <w:rPr>
                <w:sz w:val="18"/>
                <w:szCs w:val="18"/>
              </w:rPr>
              <w:t>life skills training programme that includes modules where they develop conflict management skills</w:t>
            </w:r>
            <w:r>
              <w:rPr>
                <w:sz w:val="18"/>
                <w:szCs w:val="18"/>
              </w:rPr>
              <w:t xml:space="preserve"> and discuss strategies to break cycles of violence</w:t>
            </w:r>
            <w:r w:rsidRPr="004D1202">
              <w:rPr>
                <w:sz w:val="18"/>
                <w:szCs w:val="18"/>
              </w:rPr>
              <w:t xml:space="preserve">. </w:t>
            </w:r>
            <w:r>
              <w:rPr>
                <w:sz w:val="18"/>
                <w:szCs w:val="18"/>
              </w:rPr>
              <w:t xml:space="preserve">Such training is useful for young people because violence is a common feature in many families and communities, and a </w:t>
            </w:r>
            <w:proofErr w:type="gramStart"/>
            <w:r>
              <w:rPr>
                <w:sz w:val="18"/>
                <w:szCs w:val="18"/>
              </w:rPr>
              <w:t>findings ways</w:t>
            </w:r>
            <w:proofErr w:type="gramEnd"/>
            <w:r>
              <w:rPr>
                <w:sz w:val="18"/>
                <w:szCs w:val="18"/>
              </w:rPr>
              <w:t xml:space="preserve"> to address such violence is a common priority identified by young people themselves. </w:t>
            </w:r>
            <w:r w:rsidRPr="004D1202">
              <w:rPr>
                <w:sz w:val="18"/>
                <w:szCs w:val="18"/>
              </w:rPr>
              <w:t>A</w:t>
            </w:r>
            <w:r>
              <w:rPr>
                <w:sz w:val="18"/>
                <w:szCs w:val="18"/>
              </w:rPr>
              <w:t>s part of the project, a</w:t>
            </w:r>
            <w:r w:rsidRPr="004D1202">
              <w:rPr>
                <w:sz w:val="18"/>
                <w:szCs w:val="18"/>
              </w:rPr>
              <w:t xml:space="preserve"> small</w:t>
            </w:r>
            <w:r>
              <w:rPr>
                <w:sz w:val="18"/>
                <w:szCs w:val="18"/>
              </w:rPr>
              <w:t>er</w:t>
            </w:r>
            <w:r w:rsidRPr="004D1202">
              <w:rPr>
                <w:sz w:val="18"/>
                <w:szCs w:val="18"/>
              </w:rPr>
              <w:t xml:space="preserve"> cohort </w:t>
            </w:r>
            <w:r>
              <w:rPr>
                <w:sz w:val="18"/>
                <w:szCs w:val="18"/>
              </w:rPr>
              <w:t xml:space="preserve">of young people </w:t>
            </w:r>
            <w:r w:rsidRPr="004D1202">
              <w:rPr>
                <w:sz w:val="18"/>
                <w:szCs w:val="18"/>
              </w:rPr>
              <w:t>from each community also participate in an ‘adolescent reporter’ training where they learn multimedia communication techniques</w:t>
            </w:r>
            <w:r>
              <w:rPr>
                <w:sz w:val="18"/>
                <w:szCs w:val="18"/>
              </w:rPr>
              <w:t xml:space="preserve">. Via </w:t>
            </w:r>
            <w:proofErr w:type="spellStart"/>
            <w:r>
              <w:rPr>
                <w:sz w:val="18"/>
                <w:szCs w:val="18"/>
              </w:rPr>
              <w:t>partnershps</w:t>
            </w:r>
            <w:proofErr w:type="spellEnd"/>
            <w:r>
              <w:rPr>
                <w:sz w:val="18"/>
                <w:szCs w:val="18"/>
              </w:rPr>
              <w:t xml:space="preserve"> with local radio stations, young people </w:t>
            </w:r>
            <w:r w:rsidRPr="004D1202">
              <w:rPr>
                <w:sz w:val="18"/>
                <w:szCs w:val="18"/>
              </w:rPr>
              <w:t>produce their own radio shows.</w:t>
            </w:r>
          </w:p>
          <w:p w14:paraId="7305FD7B" w14:textId="77777777" w:rsidR="00B57FA5" w:rsidRPr="00B84605" w:rsidRDefault="00B57FA5" w:rsidP="0003212E">
            <w:pPr>
              <w:spacing w:before="60" w:after="60"/>
              <w:rPr>
                <w:sz w:val="18"/>
                <w:szCs w:val="18"/>
              </w:rPr>
            </w:pPr>
            <w:r w:rsidRPr="004D1202">
              <w:rPr>
                <w:sz w:val="18"/>
                <w:szCs w:val="18"/>
              </w:rPr>
              <w:t>In one community</w:t>
            </w:r>
            <w:r>
              <w:rPr>
                <w:sz w:val="18"/>
                <w:szCs w:val="18"/>
              </w:rPr>
              <w:t xml:space="preserve"> there was </w:t>
            </w:r>
            <w:r w:rsidRPr="004D1202">
              <w:rPr>
                <w:sz w:val="18"/>
                <w:szCs w:val="18"/>
              </w:rPr>
              <w:t xml:space="preserve">a conflict </w:t>
            </w:r>
            <w:r>
              <w:rPr>
                <w:sz w:val="18"/>
                <w:szCs w:val="18"/>
              </w:rPr>
              <w:t xml:space="preserve">during </w:t>
            </w:r>
            <w:r w:rsidRPr="004D1202">
              <w:rPr>
                <w:sz w:val="18"/>
                <w:szCs w:val="18"/>
              </w:rPr>
              <w:t xml:space="preserve">in a </w:t>
            </w:r>
            <w:r>
              <w:rPr>
                <w:sz w:val="18"/>
                <w:szCs w:val="18"/>
              </w:rPr>
              <w:t>soccer</w:t>
            </w:r>
            <w:r w:rsidRPr="004D1202">
              <w:rPr>
                <w:sz w:val="18"/>
                <w:szCs w:val="18"/>
              </w:rPr>
              <w:t xml:space="preserve"> match between two villages that spun into physical violence. The following week as tensions </w:t>
            </w:r>
            <w:r>
              <w:rPr>
                <w:sz w:val="18"/>
                <w:szCs w:val="18"/>
              </w:rPr>
              <w:t>remained high</w:t>
            </w:r>
            <w:r w:rsidRPr="004D1202">
              <w:rPr>
                <w:sz w:val="18"/>
                <w:szCs w:val="18"/>
              </w:rPr>
              <w:t xml:space="preserve">, programme participants decided to role play the conflict in their weekly segment of Radio Novella. During the segment they shared perspectives on the conflict from different young people and role played some possible solutions to the conflict live on the air. It was similar to some conflict role plays they had done earlier using techniques they learned in the training. As the issue was </w:t>
            </w:r>
            <w:r>
              <w:rPr>
                <w:sz w:val="18"/>
                <w:szCs w:val="18"/>
              </w:rPr>
              <w:t>fresh</w:t>
            </w:r>
            <w:r w:rsidRPr="004D1202">
              <w:rPr>
                <w:sz w:val="18"/>
                <w:szCs w:val="18"/>
              </w:rPr>
              <w:t xml:space="preserve"> on everyone’s mind, </w:t>
            </w:r>
            <w:r>
              <w:rPr>
                <w:sz w:val="18"/>
                <w:szCs w:val="18"/>
              </w:rPr>
              <w:t xml:space="preserve">listenership was high and it became a hot topic of discussion across both </w:t>
            </w:r>
            <w:proofErr w:type="gramStart"/>
            <w:r>
              <w:rPr>
                <w:sz w:val="18"/>
                <w:szCs w:val="18"/>
              </w:rPr>
              <w:t>communities .</w:t>
            </w:r>
            <w:proofErr w:type="gramEnd"/>
            <w:r>
              <w:rPr>
                <w:sz w:val="18"/>
                <w:szCs w:val="18"/>
              </w:rPr>
              <w:t xml:space="preserve"> </w:t>
            </w:r>
            <w:r w:rsidRPr="004D1202">
              <w:rPr>
                <w:sz w:val="18"/>
                <w:szCs w:val="18"/>
              </w:rPr>
              <w:t>Community leaders from both communities</w:t>
            </w:r>
            <w:r>
              <w:rPr>
                <w:sz w:val="18"/>
                <w:szCs w:val="18"/>
              </w:rPr>
              <w:t xml:space="preserve"> too</w:t>
            </w:r>
            <w:r w:rsidRPr="004D1202">
              <w:rPr>
                <w:sz w:val="18"/>
                <w:szCs w:val="18"/>
              </w:rPr>
              <w:t xml:space="preserve"> were listening and the next day decided to apply one of the scenarios acted out by the young people and resolve the conflict amongst themselves.</w:t>
            </w:r>
            <w:r>
              <w:rPr>
                <w:sz w:val="18"/>
                <w:szCs w:val="18"/>
              </w:rPr>
              <w:t xml:space="preserve"> </w:t>
            </w:r>
          </w:p>
        </w:tc>
      </w:tr>
    </w:tbl>
    <w:p w14:paraId="1CD24394" w14:textId="77777777" w:rsidR="00B57FA5" w:rsidRDefault="00B57FA5" w:rsidP="00B57FA5">
      <w:pPr>
        <w:rPr>
          <w:b/>
          <w:highlight w:val="green"/>
        </w:rPr>
      </w:pPr>
    </w:p>
    <w:p w14:paraId="16629CB8" w14:textId="30D1314D" w:rsidR="00DE468C" w:rsidRDefault="00B57FA5" w:rsidP="006571D6">
      <w:pPr>
        <w:spacing w:line="240" w:lineRule="auto"/>
        <w:jc w:val="both"/>
      </w:pPr>
      <w:r>
        <w:t xml:space="preserve">Few programmes, however, collect data to assess local and national capacities. Results documented in the sample included little analysis of perceptions on changes in knowledge, attitude, or skills that would indicate learning on peacebuilding competencies or </w:t>
      </w:r>
      <w:proofErr w:type="spellStart"/>
      <w:r>
        <w:t>behaviours</w:t>
      </w:r>
      <w:proofErr w:type="spellEnd"/>
      <w:r>
        <w:t xml:space="preserve"> that denote application of said competencies.</w:t>
      </w:r>
    </w:p>
    <w:p w14:paraId="195A8A6D" w14:textId="5B30249B" w:rsidR="00DE468C" w:rsidRDefault="00DE468C" w:rsidP="006571D6">
      <w:pPr>
        <w:spacing w:line="240" w:lineRule="auto"/>
        <w:jc w:val="both"/>
      </w:pPr>
    </w:p>
    <w:p w14:paraId="62D164F6" w14:textId="2C5A48F3" w:rsidR="00DE468C" w:rsidRPr="001611CE" w:rsidRDefault="00DE468C" w:rsidP="00DE468C">
      <w:pPr>
        <w:spacing w:line="240" w:lineRule="auto"/>
        <w:jc w:val="both"/>
        <w:rPr>
          <w:b/>
        </w:rPr>
      </w:pPr>
      <w:r>
        <w:rPr>
          <w:b/>
        </w:rPr>
        <w:t>Finding 2</w:t>
      </w:r>
      <w:r w:rsidR="00983122">
        <w:rPr>
          <w:b/>
        </w:rPr>
        <w:t>7</w:t>
      </w:r>
      <w:r w:rsidRPr="001611CE">
        <w:rPr>
          <w:b/>
        </w:rPr>
        <w:t xml:space="preserve">: </w:t>
      </w:r>
      <w:r>
        <w:rPr>
          <w:b/>
        </w:rPr>
        <w:t xml:space="preserve">High motivation of </w:t>
      </w:r>
      <w:r w:rsidR="00AD013C">
        <w:rPr>
          <w:b/>
        </w:rPr>
        <w:t xml:space="preserve">young people who are programme </w:t>
      </w:r>
      <w:r>
        <w:rPr>
          <w:b/>
        </w:rPr>
        <w:t>beneficiaries</w:t>
      </w:r>
      <w:r w:rsidRPr="001611CE">
        <w:rPr>
          <w:b/>
        </w:rPr>
        <w:t xml:space="preserve"> </w:t>
      </w:r>
      <w:r w:rsidR="00364749">
        <w:rPr>
          <w:b/>
        </w:rPr>
        <w:t xml:space="preserve">and </w:t>
      </w:r>
      <w:r w:rsidR="00166DF9">
        <w:rPr>
          <w:b/>
        </w:rPr>
        <w:t xml:space="preserve">of </w:t>
      </w:r>
      <w:r w:rsidR="00364749">
        <w:rPr>
          <w:b/>
        </w:rPr>
        <w:t xml:space="preserve">other </w:t>
      </w:r>
      <w:r w:rsidR="00AD013C">
        <w:rPr>
          <w:b/>
        </w:rPr>
        <w:t xml:space="preserve">key stakeholders </w:t>
      </w:r>
      <w:r w:rsidRPr="001611CE">
        <w:rPr>
          <w:b/>
        </w:rPr>
        <w:t xml:space="preserve">to support </w:t>
      </w:r>
      <w:r>
        <w:rPr>
          <w:b/>
        </w:rPr>
        <w:t>expanding coverage is prevalent and enhances the potential for programmes to scale</w:t>
      </w:r>
      <w:r w:rsidRPr="001611CE">
        <w:rPr>
          <w:b/>
        </w:rPr>
        <w:t>.</w:t>
      </w:r>
      <w:r>
        <w:rPr>
          <w:b/>
        </w:rPr>
        <w:t xml:space="preserve"> </w:t>
      </w:r>
    </w:p>
    <w:p w14:paraId="161B23B6" w14:textId="18F5F8CB" w:rsidR="00DE468C" w:rsidRDefault="00DE468C" w:rsidP="00DE468C">
      <w:pPr>
        <w:spacing w:line="240" w:lineRule="auto"/>
        <w:jc w:val="both"/>
      </w:pPr>
    </w:p>
    <w:p w14:paraId="480DA63C" w14:textId="1F0FA41C" w:rsidR="00AD013C" w:rsidRDefault="00AD013C" w:rsidP="00AD013C">
      <w:pPr>
        <w:spacing w:line="240" w:lineRule="auto"/>
        <w:jc w:val="both"/>
      </w:pPr>
      <w:r>
        <w:t>It appears to be a common feature that</w:t>
      </w:r>
      <w:r w:rsidRPr="0084428B">
        <w:t xml:space="preserve"> </w:t>
      </w:r>
      <w:r>
        <w:t xml:space="preserve">programme </w:t>
      </w:r>
      <w:r w:rsidRPr="0084428B">
        <w:t xml:space="preserve">participants </w:t>
      </w:r>
      <w:r>
        <w:t xml:space="preserve">are energized by their involvement in </w:t>
      </w:r>
      <w:r>
        <w:lastRenderedPageBreak/>
        <w:t>programmes and</w:t>
      </w:r>
      <w:r w:rsidRPr="0084428B">
        <w:t xml:space="preserve"> demonstrate high motivat</w:t>
      </w:r>
      <w:r>
        <w:t xml:space="preserve">ion to support efforts to scale. Additionally, many key stakeholders including community leaders, local partners, local government officials and others often feel similar motivation to support scale and express interest to be active in efforts to scale programmes. Indeed, programmes that have successfully scaled have effectively must successfully leverage the support of young people who are programme beneficiaries and that of other stakeholders to support scale of programmes. </w:t>
      </w:r>
    </w:p>
    <w:p w14:paraId="323219A5" w14:textId="77777777" w:rsidR="00AD013C" w:rsidRDefault="00AD013C" w:rsidP="00AD013C">
      <w:pPr>
        <w:spacing w:line="240" w:lineRule="auto"/>
        <w:jc w:val="both"/>
      </w:pPr>
    </w:p>
    <w:p w14:paraId="19DC1405" w14:textId="3DDB0534" w:rsidR="00AD013C" w:rsidRDefault="00AD013C" w:rsidP="00AD013C">
      <w:pPr>
        <w:spacing w:line="240" w:lineRule="auto"/>
        <w:jc w:val="both"/>
      </w:pPr>
      <w:r>
        <w:t>During the field visit in Burundi and also in other sites young people participating in the programme enthusiastically commented about the benefit their involvement in UNICEF-supported programmes have brought to them, their families and communities, then often provided recommendations for how to expand coverage to other areas and requested that they be permitted to support the process. Community leaders and local partners shared similar sentiments. Findings were similar in all field visit countries.</w:t>
      </w:r>
    </w:p>
    <w:p w14:paraId="2F56392C" w14:textId="0015BF35" w:rsidR="00AD013C" w:rsidRDefault="00AD013C" w:rsidP="00DE468C">
      <w:pPr>
        <w:spacing w:line="240" w:lineRule="auto"/>
        <w:jc w:val="both"/>
      </w:pPr>
    </w:p>
    <w:p w14:paraId="549F4DF0" w14:textId="4EB00B13" w:rsidR="00DE468C" w:rsidRDefault="00AD013C" w:rsidP="00DE468C">
      <w:pPr>
        <w:spacing w:line="240" w:lineRule="auto"/>
        <w:jc w:val="both"/>
      </w:pPr>
      <w:r>
        <w:t xml:space="preserve">A key element to the ability of programmes to scale is creating opportunities for young people and other key stakeholders to support scale efforts. An effective mechanism that has been leveraged to support scale of programmes is the peer educator modality (described in detail in </w:t>
      </w:r>
      <w:r w:rsidRPr="003926F4">
        <w:rPr>
          <w:highlight w:val="yellow"/>
        </w:rPr>
        <w:t xml:space="preserve">box </w:t>
      </w:r>
      <w:r w:rsidR="003926F4" w:rsidRPr="003926F4">
        <w:rPr>
          <w:highlight w:val="yellow"/>
        </w:rPr>
        <w:t>1</w:t>
      </w:r>
      <w:r w:rsidR="00333FB4">
        <w:rPr>
          <w:highlight w:val="yellow"/>
        </w:rPr>
        <w:t>6</w:t>
      </w:r>
      <w:r w:rsidRPr="00AD013C">
        <w:rPr>
          <w:highlight w:val="yellow"/>
        </w:rPr>
        <w:t>).</w:t>
      </w:r>
      <w:r>
        <w:t xml:space="preserve"> </w:t>
      </w:r>
      <w:r w:rsidR="00DE468C">
        <w:t>In t</w:t>
      </w:r>
      <w:r w:rsidR="00DE468C" w:rsidRPr="006B4E40">
        <w:t xml:space="preserve">he example in </w:t>
      </w:r>
      <w:r w:rsidR="00DE468C">
        <w:t>b</w:t>
      </w:r>
      <w:r w:rsidR="00DE468C" w:rsidRPr="006B4E40">
        <w:t xml:space="preserve">ox </w:t>
      </w:r>
      <w:r w:rsidR="003926F4">
        <w:t>3</w:t>
      </w:r>
      <w:r w:rsidR="00333FB4">
        <w:t>2</w:t>
      </w:r>
      <w:r w:rsidR="00DE468C">
        <w:t xml:space="preserve"> below, a </w:t>
      </w:r>
      <w:r w:rsidR="00DE468C" w:rsidRPr="006B4E40">
        <w:t>programme in Iraq integrated</w:t>
      </w:r>
      <w:r w:rsidR="00DE468C">
        <w:t xml:space="preserve"> youth-led initiatives with the peer educator modality to promote efforts to scale programming.</w:t>
      </w:r>
    </w:p>
    <w:p w14:paraId="7E7DE1A0" w14:textId="77777777" w:rsidR="00DE468C" w:rsidRDefault="00DE468C" w:rsidP="00DE468C"/>
    <w:tbl>
      <w:tblPr>
        <w:tblStyle w:val="TableGrid"/>
        <w:tblW w:w="0" w:type="auto"/>
        <w:tblLook w:val="04A0" w:firstRow="1" w:lastRow="0" w:firstColumn="1" w:lastColumn="0" w:noHBand="0" w:noVBand="1"/>
      </w:tblPr>
      <w:tblGrid>
        <w:gridCol w:w="4598"/>
      </w:tblGrid>
      <w:tr w:rsidR="00DE468C" w:rsidRPr="00C43AA0" w14:paraId="139CA302" w14:textId="77777777" w:rsidTr="0003212E">
        <w:tc>
          <w:tcPr>
            <w:tcW w:w="9576" w:type="dxa"/>
            <w:shd w:val="clear" w:color="auto" w:fill="A6A6A6" w:themeFill="background1" w:themeFillShade="A6"/>
          </w:tcPr>
          <w:p w14:paraId="3E45B77A" w14:textId="66AB897F" w:rsidR="00DE468C" w:rsidRPr="00C43AA0" w:rsidRDefault="00DE468C" w:rsidP="0003212E">
            <w:pPr>
              <w:pStyle w:val="Caption"/>
              <w:spacing w:before="60" w:after="60"/>
              <w:rPr>
                <w:color w:val="auto"/>
              </w:rPr>
            </w:pPr>
            <w:bookmarkStart w:id="148" w:name="_Toc25350686"/>
            <w:bookmarkStart w:id="149" w:name="_Toc30434122"/>
            <w:r w:rsidRPr="00C43AA0">
              <w:rPr>
                <w:color w:val="auto"/>
              </w:rPr>
              <w:t xml:space="preserve">Box </w:t>
            </w:r>
            <w:r w:rsidRPr="00C43AA0">
              <w:rPr>
                <w:color w:val="auto"/>
              </w:rPr>
              <w:fldChar w:fldCharType="begin"/>
            </w:r>
            <w:r w:rsidRPr="00C43AA0">
              <w:rPr>
                <w:color w:val="auto"/>
              </w:rPr>
              <w:instrText xml:space="preserve"> SEQ Box \* ARABIC </w:instrText>
            </w:r>
            <w:r w:rsidRPr="00C43AA0">
              <w:rPr>
                <w:color w:val="auto"/>
              </w:rPr>
              <w:fldChar w:fldCharType="separate"/>
            </w:r>
            <w:r w:rsidR="00240287">
              <w:rPr>
                <w:noProof/>
                <w:color w:val="auto"/>
              </w:rPr>
              <w:t>32</w:t>
            </w:r>
            <w:r w:rsidRPr="00C43AA0">
              <w:rPr>
                <w:color w:val="auto"/>
              </w:rPr>
              <w:fldChar w:fldCharType="end"/>
            </w:r>
            <w:r>
              <w:rPr>
                <w:color w:val="auto"/>
              </w:rPr>
              <w:t>: Elements of scaled programme in Iraq</w:t>
            </w:r>
            <w:bookmarkEnd w:id="148"/>
            <w:bookmarkEnd w:id="149"/>
          </w:p>
        </w:tc>
      </w:tr>
      <w:tr w:rsidR="00DE468C" w:rsidRPr="00B03C79" w14:paraId="03DE7A8A" w14:textId="77777777" w:rsidTr="0003212E">
        <w:tc>
          <w:tcPr>
            <w:tcW w:w="9576" w:type="dxa"/>
          </w:tcPr>
          <w:p w14:paraId="7B26357A" w14:textId="2C43CDB6" w:rsidR="00DE468C" w:rsidRPr="003150ED" w:rsidRDefault="00DE468C" w:rsidP="0003212E">
            <w:pPr>
              <w:spacing w:before="60" w:after="60"/>
              <w:rPr>
                <w:bCs/>
                <w:i/>
                <w:iCs/>
                <w:sz w:val="18"/>
                <w:szCs w:val="18"/>
              </w:rPr>
            </w:pPr>
            <w:r w:rsidRPr="0059770E">
              <w:rPr>
                <w:sz w:val="18"/>
                <w:szCs w:val="18"/>
              </w:rPr>
              <w:t xml:space="preserve">UNICEF Iraq has been working on a large scale to promote adolescent and </w:t>
            </w:r>
            <w:r w:rsidRPr="0059770E">
              <w:rPr>
                <w:bCs/>
                <w:iCs/>
                <w:sz w:val="18"/>
                <w:szCs w:val="18"/>
              </w:rPr>
              <w:t xml:space="preserve">youth inclusion and participation. Working primarily through youth </w:t>
            </w:r>
            <w:proofErr w:type="spellStart"/>
            <w:r w:rsidRPr="0059770E">
              <w:rPr>
                <w:bCs/>
                <w:iCs/>
                <w:sz w:val="18"/>
                <w:szCs w:val="18"/>
              </w:rPr>
              <w:t>centres</w:t>
            </w:r>
            <w:proofErr w:type="spellEnd"/>
            <w:r w:rsidRPr="0059770E">
              <w:rPr>
                <w:bCs/>
                <w:iCs/>
                <w:sz w:val="18"/>
                <w:szCs w:val="18"/>
              </w:rPr>
              <w:t xml:space="preserve">, UNICEF has been supporting </w:t>
            </w:r>
            <w:r w:rsidR="00B619E3" w:rsidRPr="00B619E3">
              <w:rPr>
                <w:bCs/>
                <w:iCs/>
                <w:sz w:val="18"/>
                <w:szCs w:val="18"/>
              </w:rPr>
              <w:t xml:space="preserve">peacebuilding-oriented </w:t>
            </w:r>
            <w:r w:rsidRPr="0059770E">
              <w:rPr>
                <w:bCs/>
                <w:iCs/>
                <w:sz w:val="18"/>
                <w:szCs w:val="18"/>
              </w:rPr>
              <w:t>life skills and citizenship education and youth-led initiatives.</w:t>
            </w:r>
            <w:r>
              <w:rPr>
                <w:bCs/>
                <w:iCs/>
                <w:sz w:val="18"/>
                <w:szCs w:val="18"/>
              </w:rPr>
              <w:t xml:space="preserve"> </w:t>
            </w:r>
            <w:r w:rsidRPr="0059770E">
              <w:rPr>
                <w:sz w:val="18"/>
                <w:szCs w:val="18"/>
              </w:rPr>
              <w:t xml:space="preserve">In 2018, around </w:t>
            </w:r>
            <w:r w:rsidRPr="0059770E">
              <w:rPr>
                <w:bCs/>
                <w:iCs/>
                <w:sz w:val="18"/>
                <w:szCs w:val="18"/>
              </w:rPr>
              <w:t xml:space="preserve">4,450 adolescents (1,781 girls) led approximately 1,800 civic and social initiatives with participation from around 42,0000 adolescents. Young people’s initiatives have focused on </w:t>
            </w:r>
            <w:r w:rsidRPr="0059770E">
              <w:rPr>
                <w:bCs/>
                <w:iCs/>
                <w:sz w:val="18"/>
                <w:szCs w:val="18"/>
              </w:rPr>
              <w:t xml:space="preserve">issues ranging from environmental protection, including waste collection and recycling across the country as well as health-related issues, such as immunization. Interactive theatre and sport initiatives led by young people fostered social cohesion among host, </w:t>
            </w:r>
            <w:proofErr w:type="spellStart"/>
            <w:r w:rsidRPr="0059770E">
              <w:rPr>
                <w:bCs/>
                <w:iCs/>
                <w:sz w:val="18"/>
                <w:szCs w:val="18"/>
              </w:rPr>
              <w:t>IDP</w:t>
            </w:r>
            <w:proofErr w:type="spellEnd"/>
            <w:r w:rsidRPr="0059770E">
              <w:rPr>
                <w:bCs/>
                <w:iCs/>
                <w:sz w:val="18"/>
                <w:szCs w:val="18"/>
              </w:rPr>
              <w:t xml:space="preserve"> and refugee communities.</w:t>
            </w:r>
            <w:r w:rsidRPr="0059770E">
              <w:rPr>
                <w:sz w:val="18"/>
                <w:szCs w:val="18"/>
              </w:rPr>
              <w:t xml:space="preserve"> </w:t>
            </w:r>
            <w:r w:rsidRPr="0059770E">
              <w:rPr>
                <w:bCs/>
                <w:iCs/>
                <w:sz w:val="18"/>
                <w:szCs w:val="18"/>
              </w:rPr>
              <w:t xml:space="preserve">In </w:t>
            </w:r>
            <w:proofErr w:type="spellStart"/>
            <w:r w:rsidRPr="0059770E">
              <w:rPr>
                <w:bCs/>
                <w:iCs/>
                <w:sz w:val="18"/>
                <w:szCs w:val="18"/>
              </w:rPr>
              <w:t>Dohuk</w:t>
            </w:r>
            <w:proofErr w:type="spellEnd"/>
            <w:r w:rsidRPr="0059770E">
              <w:rPr>
                <w:bCs/>
                <w:iCs/>
                <w:sz w:val="18"/>
                <w:szCs w:val="18"/>
              </w:rPr>
              <w:t xml:space="preserve">, young people carried out interactive popular sessions on child protection concerns in </w:t>
            </w:r>
            <w:proofErr w:type="spellStart"/>
            <w:r w:rsidRPr="0059770E">
              <w:rPr>
                <w:bCs/>
                <w:iCs/>
                <w:sz w:val="18"/>
                <w:szCs w:val="18"/>
              </w:rPr>
              <w:t>IDP</w:t>
            </w:r>
            <w:proofErr w:type="spellEnd"/>
            <w:r w:rsidRPr="0059770E">
              <w:rPr>
                <w:bCs/>
                <w:iCs/>
                <w:sz w:val="18"/>
                <w:szCs w:val="18"/>
              </w:rPr>
              <w:t xml:space="preserve"> camps, and in Basra, adolescent-led awareness campaigns focused on topics such as about people with disabilities and violence against children.</w:t>
            </w:r>
            <w:r>
              <w:rPr>
                <w:bCs/>
                <w:iCs/>
                <w:sz w:val="18"/>
                <w:szCs w:val="18"/>
              </w:rPr>
              <w:t xml:space="preserve"> A 2017 </w:t>
            </w:r>
            <w:r w:rsidRPr="003150ED">
              <w:rPr>
                <w:bCs/>
                <w:iCs/>
                <w:sz w:val="18"/>
                <w:szCs w:val="18"/>
              </w:rPr>
              <w:t>baseline indicated that 124,31 adolescents have been reached by initiatives. The target for 2019 is 250,000 adolescents participating in new initiatives, also 8,000 youth-led initiatives in 18 of 24 districts.</w:t>
            </w:r>
          </w:p>
        </w:tc>
      </w:tr>
    </w:tbl>
    <w:p w14:paraId="60F93C14" w14:textId="41105C8E" w:rsidR="00DE468C" w:rsidRDefault="00DE468C" w:rsidP="006571D6">
      <w:pPr>
        <w:spacing w:line="240" w:lineRule="auto"/>
        <w:jc w:val="both"/>
      </w:pPr>
    </w:p>
    <w:p w14:paraId="65BE74D6" w14:textId="023CEA29" w:rsidR="00DE468C" w:rsidRPr="0084428B" w:rsidRDefault="00DE468C" w:rsidP="00DE468C">
      <w:pPr>
        <w:spacing w:line="240" w:lineRule="auto"/>
        <w:jc w:val="both"/>
        <w:rPr>
          <w:b/>
        </w:rPr>
      </w:pPr>
      <w:r w:rsidRPr="0084428B">
        <w:rPr>
          <w:b/>
        </w:rPr>
        <w:t>Finding</w:t>
      </w:r>
      <w:r>
        <w:rPr>
          <w:b/>
        </w:rPr>
        <w:t xml:space="preserve"> 2</w:t>
      </w:r>
      <w:r w:rsidR="00983122">
        <w:rPr>
          <w:b/>
        </w:rPr>
        <w:t>8</w:t>
      </w:r>
      <w:r w:rsidRPr="0084428B">
        <w:rPr>
          <w:b/>
        </w:rPr>
        <w:t xml:space="preserve">: Mechanisms to support peer educators, partners, community leaders, and other stakeholders involved in the </w:t>
      </w:r>
      <w:proofErr w:type="spellStart"/>
      <w:r w:rsidRPr="0084428B">
        <w:rPr>
          <w:b/>
        </w:rPr>
        <w:t>prorgramme</w:t>
      </w:r>
      <w:proofErr w:type="spellEnd"/>
      <w:r w:rsidRPr="0084428B">
        <w:rPr>
          <w:b/>
        </w:rPr>
        <w:t xml:space="preserve"> to develop their peacebuilding competencies, while critical for </w:t>
      </w:r>
      <w:r>
        <w:rPr>
          <w:b/>
        </w:rPr>
        <w:t xml:space="preserve">enhancing scalability and </w:t>
      </w:r>
      <w:r w:rsidRPr="0084428B">
        <w:rPr>
          <w:b/>
        </w:rPr>
        <w:t>sustainability, are seldom included in programme design.</w:t>
      </w:r>
    </w:p>
    <w:p w14:paraId="56952143" w14:textId="77777777" w:rsidR="00DE468C" w:rsidRDefault="00DE468C" w:rsidP="00DE468C">
      <w:pPr>
        <w:spacing w:line="240" w:lineRule="auto"/>
        <w:jc w:val="both"/>
      </w:pPr>
    </w:p>
    <w:p w14:paraId="3229FA48" w14:textId="1C015627" w:rsidR="00DE468C" w:rsidRDefault="00DE468C" w:rsidP="00DE468C">
      <w:pPr>
        <w:spacing w:line="240" w:lineRule="auto"/>
        <w:jc w:val="both"/>
      </w:pPr>
      <w:r w:rsidRPr="0084428B">
        <w:t>While young people</w:t>
      </w:r>
      <w:r>
        <w:t xml:space="preserve"> with higher level peacebuilding competencies are critical for both scalability and sustainability, programmes seldom offer capacity development on higher-level peacebuilding competencies </w:t>
      </w:r>
      <w:r w:rsidRPr="0084428B">
        <w:t>beyond the foundational</w:t>
      </w:r>
      <w:r w:rsidR="00B619E3">
        <w:t xml:space="preserve"> peacebuilding-oriented</w:t>
      </w:r>
      <w:r w:rsidRPr="0084428B">
        <w:t xml:space="preserve"> life skills package</w:t>
      </w:r>
      <w:r>
        <w:t>. P</w:t>
      </w:r>
      <w:r w:rsidRPr="00156692">
        <w:t>eer educators</w:t>
      </w:r>
      <w:r>
        <w:rPr>
          <w:rStyle w:val="FootnoteReference"/>
        </w:rPr>
        <w:footnoteReference w:id="71"/>
      </w:r>
      <w:r w:rsidRPr="00156692">
        <w:t xml:space="preserve"> </w:t>
      </w:r>
      <w:r>
        <w:t>in particular were found to be</w:t>
      </w:r>
      <w:r w:rsidRPr="00156692">
        <w:t xml:space="preserve"> a key demographic whose involvement enhances programme relevance, scalability and sustainability of programmes.</w:t>
      </w:r>
    </w:p>
    <w:p w14:paraId="7A52C944" w14:textId="55003142" w:rsidR="00704F17" w:rsidRDefault="00704F17" w:rsidP="00DE468C">
      <w:pPr>
        <w:spacing w:line="240" w:lineRule="auto"/>
        <w:jc w:val="both"/>
      </w:pPr>
    </w:p>
    <w:p w14:paraId="036E9F0D" w14:textId="3B2A65FA" w:rsidR="00704F17" w:rsidRDefault="00704F17" w:rsidP="00DE468C">
      <w:pPr>
        <w:spacing w:line="240" w:lineRule="auto"/>
        <w:jc w:val="both"/>
      </w:pPr>
      <w:r w:rsidRPr="00704F17">
        <w:t>Strong capacity of peer educators</w:t>
      </w:r>
      <w:r>
        <w:rPr>
          <w:rStyle w:val="FootnoteReference"/>
        </w:rPr>
        <w:footnoteReference w:id="72"/>
      </w:r>
      <w:r w:rsidRPr="00704F17">
        <w:t xml:space="preserve"> </w:t>
      </w:r>
      <w:r>
        <w:t>in particular is key to promoting</w:t>
      </w:r>
      <w:r w:rsidRPr="00704F17">
        <w:t xml:space="preserve"> the achievement of sustainable outcomes and is often critical when making plans for scale. While variations of this model appear in many programme, peer educators often do not receive adequate training, support or guidance that ensure the model is applied most effectively.</w:t>
      </w:r>
      <w:r>
        <w:t xml:space="preserve"> See box </w:t>
      </w:r>
      <w:r w:rsidR="003926F4">
        <w:t>3</w:t>
      </w:r>
      <w:r w:rsidR="00333FB4">
        <w:t>3</w:t>
      </w:r>
      <w:r>
        <w:t xml:space="preserve"> below for an example of how the peer educator modality (termed peer mentor in this example) was used effectively for scaling a programme in Sierra Leone.</w:t>
      </w:r>
    </w:p>
    <w:p w14:paraId="2C9B625F" w14:textId="77777777" w:rsidR="00704F17" w:rsidRDefault="00704F17" w:rsidP="00DE468C">
      <w:pPr>
        <w:spacing w:line="240" w:lineRule="auto"/>
        <w:jc w:val="both"/>
      </w:pPr>
    </w:p>
    <w:tbl>
      <w:tblPr>
        <w:tblStyle w:val="TableGrid"/>
        <w:tblW w:w="0" w:type="auto"/>
        <w:tblLook w:val="04A0" w:firstRow="1" w:lastRow="0" w:firstColumn="1" w:lastColumn="0" w:noHBand="0" w:noVBand="1"/>
      </w:tblPr>
      <w:tblGrid>
        <w:gridCol w:w="4598"/>
      </w:tblGrid>
      <w:tr w:rsidR="00704F17" w:rsidRPr="00D05E4B" w14:paraId="6165AA2B" w14:textId="77777777" w:rsidTr="00225321">
        <w:tc>
          <w:tcPr>
            <w:tcW w:w="9956" w:type="dxa"/>
            <w:shd w:val="clear" w:color="auto" w:fill="A6A6A6" w:themeFill="background1" w:themeFillShade="A6"/>
          </w:tcPr>
          <w:p w14:paraId="2E85E317" w14:textId="45E226D5" w:rsidR="00704F17" w:rsidRPr="003B47CC" w:rsidRDefault="003B47CC" w:rsidP="003B47CC">
            <w:pPr>
              <w:pStyle w:val="Caption"/>
              <w:spacing w:after="0"/>
              <w:rPr>
                <w:color w:val="000000" w:themeColor="text1"/>
              </w:rPr>
            </w:pPr>
            <w:bookmarkStart w:id="150" w:name="_Toc30434123"/>
            <w:r w:rsidRPr="003B47CC">
              <w:rPr>
                <w:color w:val="000000" w:themeColor="text1"/>
              </w:rPr>
              <w:lastRenderedPageBreak/>
              <w:t xml:space="preserve">Box </w:t>
            </w:r>
            <w:r w:rsidRPr="003B47CC">
              <w:rPr>
                <w:color w:val="000000" w:themeColor="text1"/>
              </w:rPr>
              <w:fldChar w:fldCharType="begin"/>
            </w:r>
            <w:r w:rsidRPr="003B47CC">
              <w:rPr>
                <w:color w:val="000000" w:themeColor="text1"/>
              </w:rPr>
              <w:instrText xml:space="preserve"> SEQ Box \* ARABIC </w:instrText>
            </w:r>
            <w:r w:rsidRPr="003B47CC">
              <w:rPr>
                <w:color w:val="000000" w:themeColor="text1"/>
              </w:rPr>
              <w:fldChar w:fldCharType="separate"/>
            </w:r>
            <w:r w:rsidR="00240287">
              <w:rPr>
                <w:noProof/>
                <w:color w:val="000000" w:themeColor="text1"/>
              </w:rPr>
              <w:t>33</w:t>
            </w:r>
            <w:r w:rsidRPr="003B47CC">
              <w:rPr>
                <w:color w:val="000000" w:themeColor="text1"/>
              </w:rPr>
              <w:fldChar w:fldCharType="end"/>
            </w:r>
            <w:r w:rsidR="00704F17" w:rsidRPr="003B47CC">
              <w:rPr>
                <w:color w:val="000000" w:themeColor="text1"/>
              </w:rPr>
              <w:t>: Peer educators as key stakeholders in programme scale in Sierra Leone</w:t>
            </w:r>
            <w:bookmarkEnd w:id="150"/>
          </w:p>
        </w:tc>
      </w:tr>
      <w:tr w:rsidR="00704F17" w:rsidRPr="00B57E91" w14:paraId="2C4691A7" w14:textId="77777777" w:rsidTr="00225321">
        <w:tc>
          <w:tcPr>
            <w:tcW w:w="9956" w:type="dxa"/>
          </w:tcPr>
          <w:p w14:paraId="143E1209" w14:textId="5F5F9B8A" w:rsidR="00704F17" w:rsidRPr="00B57E91" w:rsidRDefault="00704F17" w:rsidP="003B47CC">
            <w:pPr>
              <w:keepNext/>
              <w:spacing w:before="60" w:after="60"/>
              <w:rPr>
                <w:sz w:val="18"/>
                <w:szCs w:val="18"/>
              </w:rPr>
            </w:pPr>
            <w:r w:rsidRPr="00704F17">
              <w:rPr>
                <w:sz w:val="18"/>
                <w:szCs w:val="18"/>
              </w:rPr>
              <w:t xml:space="preserve">In Sierra Leone, UNICEF has implemented peer-to-peer clubs, where adolescents (10-17-year old) are taught life skills and made awareness of their rights to reduce the likelihood of violence, both instigated by political mobilization and within schools. About 1,200 adolescents will be trained as peer mentors, who will use dialogue to mediate inter-personal violence in schools. The initiative also aims to raise awareness of communities on issues of child and adolescent protection. Ultimately, the programme aims to implement programmes in 60 schools and reach approximately 20,000 beneficiaries. </w:t>
            </w:r>
          </w:p>
        </w:tc>
      </w:tr>
    </w:tbl>
    <w:p w14:paraId="6A2D873C" w14:textId="77777777" w:rsidR="003B47CC" w:rsidRDefault="003B47CC" w:rsidP="00704F17">
      <w:pPr>
        <w:spacing w:line="240" w:lineRule="auto"/>
        <w:jc w:val="both"/>
      </w:pPr>
    </w:p>
    <w:p w14:paraId="55D2A22C" w14:textId="5D67978B" w:rsidR="00704F17" w:rsidRDefault="00704F17" w:rsidP="00704F17">
      <w:pPr>
        <w:spacing w:line="240" w:lineRule="auto"/>
        <w:jc w:val="both"/>
      </w:pPr>
      <w:r>
        <w:t>During field visits peer educators in two countries felt that their training was not sufficient. It appears common that while resources are allocated to develop a foundational peacebuilding-oriented life skills package, little attention is given to supporting peer educators to develop their skills. In both contexts, peer educator training consisted only of brief trainings on the foundational peacebuilding-oriented life skills package and how to use it but did not include topics for peer educators to develop their capacity to serve as a guide and mentor to young people or to support the development of higher-level peacebuilding competencies beyond the foundational peacebuilding-oriented life skills curriculum package.</w:t>
      </w:r>
    </w:p>
    <w:p w14:paraId="490EBF6D" w14:textId="77777777" w:rsidR="00704F17" w:rsidRPr="0084428B" w:rsidRDefault="00704F17" w:rsidP="00DE468C">
      <w:pPr>
        <w:spacing w:line="240" w:lineRule="auto"/>
        <w:jc w:val="both"/>
      </w:pPr>
    </w:p>
    <w:p w14:paraId="3C4E3BF2" w14:textId="77777777" w:rsidR="00704F17" w:rsidRDefault="00704F17" w:rsidP="00704F17">
      <w:pPr>
        <w:spacing w:line="240" w:lineRule="auto"/>
        <w:jc w:val="both"/>
      </w:pPr>
      <w:r>
        <w:t xml:space="preserve">During field visits it was found that some partners have high capacity and direct experience in peacebuilding while others have low understanding of peacebuilding approaches. Few programmes offer training or capacity development in peacebuilding to other community stakeholders. It was found, however, that programmes seldom provide peacebuilding capacity building opportunities for partners or community stakeholders who would be instrumental in supporting programmes to scale and in sustaining programme activities beyond the project cycle. </w:t>
      </w:r>
    </w:p>
    <w:p w14:paraId="0894C240" w14:textId="77777777" w:rsidR="00DE468C" w:rsidRDefault="00DE468C" w:rsidP="00DE468C">
      <w:pPr>
        <w:spacing w:line="240" w:lineRule="auto"/>
        <w:jc w:val="both"/>
      </w:pPr>
    </w:p>
    <w:p w14:paraId="4DECD97B" w14:textId="00931660" w:rsidR="00DE468C" w:rsidRDefault="00DE468C" w:rsidP="00DE468C">
      <w:pPr>
        <w:spacing w:line="240" w:lineRule="auto"/>
        <w:jc w:val="both"/>
        <w:rPr>
          <w:b/>
        </w:rPr>
      </w:pPr>
      <w:r>
        <w:rPr>
          <w:b/>
        </w:rPr>
        <w:t xml:space="preserve">Finding </w:t>
      </w:r>
      <w:r w:rsidR="00166DF9">
        <w:rPr>
          <w:b/>
        </w:rPr>
        <w:t>2</w:t>
      </w:r>
      <w:r w:rsidR="00983122">
        <w:rPr>
          <w:b/>
        </w:rPr>
        <w:t>9</w:t>
      </w:r>
      <w:r w:rsidRPr="0084428B">
        <w:rPr>
          <w:b/>
        </w:rPr>
        <w:t xml:space="preserve">: While engagement with youth </w:t>
      </w:r>
      <w:r>
        <w:rPr>
          <w:b/>
        </w:rPr>
        <w:t xml:space="preserve">organizations and </w:t>
      </w:r>
      <w:r w:rsidRPr="0084428B">
        <w:rPr>
          <w:b/>
        </w:rPr>
        <w:t>networks</w:t>
      </w:r>
      <w:r>
        <w:rPr>
          <w:b/>
        </w:rPr>
        <w:t xml:space="preserve">, also </w:t>
      </w:r>
      <w:r w:rsidRPr="0084428B">
        <w:rPr>
          <w:b/>
        </w:rPr>
        <w:t xml:space="preserve">formal and informal institutions </w:t>
      </w:r>
      <w:r>
        <w:rPr>
          <w:b/>
        </w:rPr>
        <w:t>are</w:t>
      </w:r>
      <w:r w:rsidRPr="0084428B">
        <w:rPr>
          <w:b/>
        </w:rPr>
        <w:t xml:space="preserve"> considered to enhance sustainability, </w:t>
      </w:r>
      <w:r>
        <w:rPr>
          <w:b/>
        </w:rPr>
        <w:t>engagement with such networks and institutions is uneven.</w:t>
      </w:r>
    </w:p>
    <w:p w14:paraId="1260216C" w14:textId="77777777" w:rsidR="00DE468C" w:rsidRPr="008F3D5F" w:rsidRDefault="00DE468C" w:rsidP="00DE468C">
      <w:pPr>
        <w:spacing w:line="240" w:lineRule="auto"/>
        <w:jc w:val="both"/>
      </w:pPr>
    </w:p>
    <w:p w14:paraId="0CEEE8A1" w14:textId="77777777" w:rsidR="00DE468C" w:rsidRDefault="00DE468C" w:rsidP="00DE468C">
      <w:pPr>
        <w:spacing w:line="240" w:lineRule="auto"/>
        <w:jc w:val="both"/>
      </w:pPr>
      <w:r>
        <w:t xml:space="preserve">In sampled </w:t>
      </w:r>
      <w:proofErr w:type="spellStart"/>
      <w:r>
        <w:t>PBF</w:t>
      </w:r>
      <w:proofErr w:type="spellEnd"/>
      <w:r>
        <w:t xml:space="preserve"> programmes (all of which are being implemented jointly), for instance, it was other UN agencies, such as </w:t>
      </w:r>
      <w:proofErr w:type="spellStart"/>
      <w:r>
        <w:t>UNFPA</w:t>
      </w:r>
      <w:proofErr w:type="spellEnd"/>
      <w:r>
        <w:t xml:space="preserve"> and </w:t>
      </w:r>
      <w:proofErr w:type="spellStart"/>
      <w:r>
        <w:t>UNDPA</w:t>
      </w:r>
      <w:proofErr w:type="spellEnd"/>
      <w:r>
        <w:t xml:space="preserve">, who typically engage with young people’s organizations and networks. Typically, working in partnership with youth organizations has been a way to scale-up interventions led by young people. </w:t>
      </w:r>
      <w:r w:rsidRPr="00803C42">
        <w:t xml:space="preserve">8 out of 20 UNICEF programmes </w:t>
      </w:r>
      <w:r>
        <w:t xml:space="preserve">in the sample </w:t>
      </w:r>
      <w:r w:rsidRPr="00803C42">
        <w:t xml:space="preserve">engaged young people’s organizations </w:t>
      </w:r>
      <w:r>
        <w:t>or</w:t>
      </w:r>
      <w:r w:rsidRPr="00803C42">
        <w:t xml:space="preserve"> networks in </w:t>
      </w:r>
      <w:r>
        <w:t xml:space="preserve">peacebuilding, a relatively low level of collaboration -- given the central role they typically play in promoting young people’s participation in peacebuilding. </w:t>
      </w:r>
    </w:p>
    <w:p w14:paraId="445F2B66" w14:textId="77777777" w:rsidR="00DE468C" w:rsidRDefault="00DE468C" w:rsidP="00DE468C">
      <w:pPr>
        <w:spacing w:line="240" w:lineRule="auto"/>
        <w:jc w:val="both"/>
      </w:pPr>
    </w:p>
    <w:p w14:paraId="1210C9C4" w14:textId="77777777" w:rsidR="00DE468C" w:rsidRDefault="00DE468C" w:rsidP="00DE468C">
      <w:pPr>
        <w:spacing w:line="240" w:lineRule="auto"/>
        <w:jc w:val="both"/>
      </w:pPr>
      <w:r>
        <w:t>Some key informants noted that many UNICEF Country Offices have hesitated to engage organized groups of young people because many of their members might fall beyond the mandate of UNICEF. This was one reason that some UNICEF Country Offices did not always have relationships with young people’s networks and why they tended to leave this left this engagement to other UN partners.</w:t>
      </w:r>
      <w:r w:rsidRPr="00E14C0E">
        <w:t xml:space="preserve"> </w:t>
      </w:r>
    </w:p>
    <w:p w14:paraId="29191249" w14:textId="77777777" w:rsidR="00DE468C" w:rsidRDefault="00DE468C" w:rsidP="00DE468C">
      <w:pPr>
        <w:spacing w:line="240" w:lineRule="auto"/>
        <w:jc w:val="both"/>
      </w:pPr>
    </w:p>
    <w:p w14:paraId="41DF4932" w14:textId="77777777" w:rsidR="00DE468C" w:rsidRDefault="00DE468C" w:rsidP="00DE468C">
      <w:pPr>
        <w:spacing w:line="240" w:lineRule="auto"/>
        <w:jc w:val="both"/>
      </w:pPr>
      <w:r>
        <w:t xml:space="preserve">However, this has often created a disconnect between many UNICEF adolescent and youth activities and the broader ecosystem being promoted for young people’s engagement in peacebuilding (including by other </w:t>
      </w:r>
      <w:proofErr w:type="spellStart"/>
      <w:r>
        <w:t>PBF</w:t>
      </w:r>
      <w:proofErr w:type="spellEnd"/>
      <w:r>
        <w:t xml:space="preserve"> partners). Thus, while UNICEF has been promoting adolescent and youth activities related to peacebuilding at the local level, these activities are not necessarily being linked to the work being done by other partners with young people’s organizations. </w:t>
      </w:r>
    </w:p>
    <w:p w14:paraId="2E07D25D" w14:textId="77777777" w:rsidR="00DE468C" w:rsidRPr="008F3D5F" w:rsidRDefault="00DE468C" w:rsidP="00DE468C">
      <w:pPr>
        <w:spacing w:line="240" w:lineRule="auto"/>
        <w:jc w:val="both"/>
      </w:pPr>
    </w:p>
    <w:p w14:paraId="7D1E1365" w14:textId="5B26D816" w:rsidR="00DE468C" w:rsidRPr="00F82234" w:rsidRDefault="00DE468C" w:rsidP="00DE468C">
      <w:pPr>
        <w:spacing w:line="240" w:lineRule="auto"/>
        <w:jc w:val="both"/>
        <w:rPr>
          <w:bCs/>
        </w:rPr>
      </w:pPr>
      <w:r w:rsidRPr="003B5AC9">
        <w:rPr>
          <w:bCs/>
        </w:rPr>
        <w:t xml:space="preserve">Additionally, it was found that </w:t>
      </w:r>
      <w:r>
        <w:rPr>
          <w:bCs/>
        </w:rPr>
        <w:t xml:space="preserve">while </w:t>
      </w:r>
      <w:r w:rsidRPr="003B5AC9">
        <w:rPr>
          <w:bCs/>
        </w:rPr>
        <w:t>program</w:t>
      </w:r>
      <w:r>
        <w:rPr>
          <w:bCs/>
        </w:rPr>
        <w:t>me</w:t>
      </w:r>
      <w:r w:rsidRPr="003B5AC9">
        <w:rPr>
          <w:bCs/>
        </w:rPr>
        <w:t>s that engage with formal and informal networks enhance positive outcomes and sustainability of programmes</w:t>
      </w:r>
      <w:r>
        <w:rPr>
          <w:bCs/>
        </w:rPr>
        <w:t xml:space="preserve">, few programmes are engaged in such efforts. </w:t>
      </w:r>
      <w:r>
        <w:t xml:space="preserve">Positive examples were found during field visits, however. In Burundi the programme created a structure </w:t>
      </w:r>
      <w:r w:rsidRPr="00141BDF">
        <w:t xml:space="preserve">called a ‘solidarity </w:t>
      </w:r>
      <w:proofErr w:type="spellStart"/>
      <w:r w:rsidRPr="00141BDF">
        <w:t>group’</w:t>
      </w:r>
      <w:proofErr w:type="spellEnd"/>
      <w:r w:rsidRPr="00141BDF">
        <w:t xml:space="preserve"> of young people (see box 2</w:t>
      </w:r>
      <w:r w:rsidR="00333FB4">
        <w:t>7</w:t>
      </w:r>
      <w:r w:rsidRPr="00141BDF">
        <w:t xml:space="preserve">) that operates as a local association. In the context it was observed that local associations are a common structure, but seldom involve young people. Additionally, solidarity groups were noted to interact with other ‘adult-led’ associations and to join networking meetings. The country office in Guinea-Bissau is also planning an approach to engage with informal youth networks (See box </w:t>
      </w:r>
      <w:r w:rsidR="003926F4">
        <w:t>3</w:t>
      </w:r>
      <w:r w:rsidR="00333FB4">
        <w:t>4</w:t>
      </w:r>
      <w:r w:rsidRPr="00141BDF">
        <w:t xml:space="preserve"> below).</w:t>
      </w:r>
    </w:p>
    <w:p w14:paraId="05DB1330" w14:textId="77777777" w:rsidR="00DE468C" w:rsidRPr="000A2FB7" w:rsidRDefault="00DE468C" w:rsidP="00DE468C"/>
    <w:tbl>
      <w:tblPr>
        <w:tblStyle w:val="TableGrid"/>
        <w:tblW w:w="0" w:type="auto"/>
        <w:tblLook w:val="04A0" w:firstRow="1" w:lastRow="0" w:firstColumn="1" w:lastColumn="0" w:noHBand="0" w:noVBand="1"/>
      </w:tblPr>
      <w:tblGrid>
        <w:gridCol w:w="4598"/>
      </w:tblGrid>
      <w:tr w:rsidR="00DE468C" w:rsidRPr="008F3D5F" w14:paraId="6A168CFC" w14:textId="77777777" w:rsidTr="0003212E">
        <w:tc>
          <w:tcPr>
            <w:tcW w:w="9576" w:type="dxa"/>
            <w:tcBorders>
              <w:bottom w:val="single" w:sz="4" w:space="0" w:color="auto"/>
            </w:tcBorders>
            <w:shd w:val="clear" w:color="auto" w:fill="A6A6A6" w:themeFill="background1" w:themeFillShade="A6"/>
          </w:tcPr>
          <w:p w14:paraId="407BD7E7" w14:textId="38F2719D" w:rsidR="00DE468C" w:rsidRPr="00D05E4B" w:rsidRDefault="00DE468C" w:rsidP="0003212E">
            <w:pPr>
              <w:spacing w:before="60" w:after="60"/>
              <w:rPr>
                <w:b/>
                <w:bCs/>
                <w:sz w:val="18"/>
                <w:szCs w:val="18"/>
              </w:rPr>
            </w:pPr>
            <w:bookmarkStart w:id="151" w:name="_Toc25350692"/>
            <w:bookmarkStart w:id="152" w:name="_Toc30434124"/>
            <w:r w:rsidRPr="00D05E4B">
              <w:rPr>
                <w:b/>
                <w:bCs/>
                <w:sz w:val="18"/>
                <w:szCs w:val="18"/>
              </w:rPr>
              <w:t xml:space="preserve">Box </w:t>
            </w:r>
            <w:r w:rsidRPr="00D05E4B">
              <w:rPr>
                <w:b/>
                <w:bCs/>
                <w:sz w:val="18"/>
                <w:szCs w:val="18"/>
              </w:rPr>
              <w:fldChar w:fldCharType="begin"/>
            </w:r>
            <w:r w:rsidRPr="00D05E4B">
              <w:rPr>
                <w:b/>
                <w:bCs/>
                <w:sz w:val="18"/>
                <w:szCs w:val="18"/>
              </w:rPr>
              <w:instrText xml:space="preserve"> SEQ Box \* ARABIC </w:instrText>
            </w:r>
            <w:r w:rsidRPr="00D05E4B">
              <w:rPr>
                <w:b/>
                <w:bCs/>
                <w:sz w:val="18"/>
                <w:szCs w:val="18"/>
              </w:rPr>
              <w:fldChar w:fldCharType="separate"/>
            </w:r>
            <w:r w:rsidR="00240287">
              <w:rPr>
                <w:b/>
                <w:bCs/>
                <w:noProof/>
                <w:sz w:val="18"/>
                <w:szCs w:val="18"/>
              </w:rPr>
              <w:t>34</w:t>
            </w:r>
            <w:r w:rsidRPr="00D05E4B">
              <w:rPr>
                <w:b/>
                <w:sz w:val="18"/>
                <w:szCs w:val="18"/>
              </w:rPr>
              <w:fldChar w:fldCharType="end"/>
            </w:r>
            <w:r w:rsidRPr="008F3D5F">
              <w:rPr>
                <w:b/>
                <w:sz w:val="18"/>
                <w:szCs w:val="18"/>
              </w:rPr>
              <w:t xml:space="preserve">: </w:t>
            </w:r>
            <w:proofErr w:type="spellStart"/>
            <w:r w:rsidRPr="008F3D5F">
              <w:rPr>
                <w:b/>
                <w:sz w:val="18"/>
                <w:szCs w:val="18"/>
              </w:rPr>
              <w:t>Bancadas</w:t>
            </w:r>
            <w:proofErr w:type="spellEnd"/>
            <w:r w:rsidRPr="008F3D5F">
              <w:rPr>
                <w:b/>
                <w:sz w:val="18"/>
                <w:szCs w:val="18"/>
              </w:rPr>
              <w:t xml:space="preserve"> in Guinea-Bissau</w:t>
            </w:r>
            <w:bookmarkEnd w:id="151"/>
            <w:bookmarkEnd w:id="152"/>
            <w:r w:rsidRPr="008F3D5F">
              <w:rPr>
                <w:b/>
                <w:sz w:val="18"/>
                <w:szCs w:val="18"/>
              </w:rPr>
              <w:t xml:space="preserve"> </w:t>
            </w:r>
          </w:p>
        </w:tc>
      </w:tr>
      <w:tr w:rsidR="00DE468C" w:rsidRPr="008F3D5F" w14:paraId="6977279C" w14:textId="77777777" w:rsidTr="0003212E">
        <w:tc>
          <w:tcPr>
            <w:tcW w:w="9576" w:type="dxa"/>
            <w:tcBorders>
              <w:bottom w:val="single" w:sz="4" w:space="0" w:color="auto"/>
            </w:tcBorders>
          </w:tcPr>
          <w:p w14:paraId="7E2B981A" w14:textId="77777777" w:rsidR="00DE468C" w:rsidRPr="006B393D" w:rsidRDefault="00DE468C" w:rsidP="0003212E">
            <w:pPr>
              <w:spacing w:before="60" w:after="60"/>
              <w:rPr>
                <w:sz w:val="18"/>
                <w:szCs w:val="18"/>
              </w:rPr>
            </w:pPr>
            <w:r w:rsidRPr="00592B42">
              <w:rPr>
                <w:sz w:val="18"/>
                <w:szCs w:val="18"/>
              </w:rPr>
              <w:t xml:space="preserve">Following on from successful implementation of the pilot project “Mobilizing Rural Youth and Adolescents to Serve as Peacebuilding Leaders”, in plans for scale up the UNICEF Country Office in Guinea-Bissau is planning to engage with marginalized young people involved in </w:t>
            </w:r>
            <w:r>
              <w:rPr>
                <w:sz w:val="18"/>
                <w:szCs w:val="18"/>
              </w:rPr>
              <w:t xml:space="preserve">informal </w:t>
            </w:r>
            <w:r w:rsidRPr="00592B42">
              <w:rPr>
                <w:sz w:val="18"/>
                <w:szCs w:val="18"/>
              </w:rPr>
              <w:t>social networks called ‘</w:t>
            </w:r>
            <w:proofErr w:type="spellStart"/>
            <w:r w:rsidRPr="00592B42">
              <w:rPr>
                <w:i/>
                <w:iCs/>
                <w:sz w:val="18"/>
                <w:szCs w:val="18"/>
              </w:rPr>
              <w:t>Bancadas</w:t>
            </w:r>
            <w:proofErr w:type="spellEnd"/>
            <w:r w:rsidRPr="00592B42">
              <w:rPr>
                <w:i/>
                <w:iCs/>
                <w:sz w:val="18"/>
                <w:szCs w:val="18"/>
              </w:rPr>
              <w:t>’</w:t>
            </w:r>
            <w:r w:rsidRPr="00592B42">
              <w:rPr>
                <w:i/>
                <w:sz w:val="18"/>
                <w:szCs w:val="18"/>
                <w:vertAlign w:val="superscript"/>
              </w:rPr>
              <w:footnoteReference w:id="73"/>
            </w:r>
            <w:r w:rsidRPr="00592B42">
              <w:rPr>
                <w:sz w:val="18"/>
                <w:szCs w:val="18"/>
              </w:rPr>
              <w:t xml:space="preserve"> A play on words roughly meaning a gathering of people sitting on benches, </w:t>
            </w:r>
            <w:proofErr w:type="spellStart"/>
            <w:r w:rsidRPr="00592B42">
              <w:rPr>
                <w:i/>
                <w:iCs/>
                <w:sz w:val="18"/>
                <w:szCs w:val="18"/>
              </w:rPr>
              <w:t>bancadas</w:t>
            </w:r>
            <w:proofErr w:type="spellEnd"/>
            <w:r w:rsidRPr="00592B42">
              <w:rPr>
                <w:sz w:val="18"/>
                <w:szCs w:val="18"/>
              </w:rPr>
              <w:t xml:space="preserve"> are a common feature of youth life in both urban and rural settings around Guinea-Bissau. Initially created by youth as a strategy to cope with the idleness and the lack of economic opportunities, </w:t>
            </w:r>
            <w:r>
              <w:rPr>
                <w:sz w:val="18"/>
                <w:szCs w:val="18"/>
              </w:rPr>
              <w:t>many</w:t>
            </w:r>
            <w:r w:rsidRPr="00592B42">
              <w:rPr>
                <w:sz w:val="18"/>
                <w:szCs w:val="18"/>
              </w:rPr>
              <w:t xml:space="preserve"> </w:t>
            </w:r>
            <w:proofErr w:type="spellStart"/>
            <w:r w:rsidRPr="00592B42">
              <w:rPr>
                <w:i/>
                <w:iCs/>
                <w:sz w:val="18"/>
                <w:szCs w:val="18"/>
              </w:rPr>
              <w:t>bancadas</w:t>
            </w:r>
            <w:proofErr w:type="spellEnd"/>
            <w:r w:rsidRPr="00592B42">
              <w:rPr>
                <w:sz w:val="18"/>
                <w:szCs w:val="18"/>
              </w:rPr>
              <w:t xml:space="preserve"> have been instrumentalized by politicians driving division amongst the population and in some cases committing acts of violence. Using the same life skills anchored programming from the pilot project, expanding project activities to include young people in </w:t>
            </w:r>
            <w:proofErr w:type="spellStart"/>
            <w:r w:rsidRPr="00592B42">
              <w:rPr>
                <w:i/>
                <w:iCs/>
                <w:sz w:val="18"/>
                <w:szCs w:val="18"/>
              </w:rPr>
              <w:t>bancadas</w:t>
            </w:r>
            <w:proofErr w:type="spellEnd"/>
            <w:r w:rsidRPr="00592B42">
              <w:rPr>
                <w:sz w:val="18"/>
                <w:szCs w:val="18"/>
              </w:rPr>
              <w:t xml:space="preserve">, the project the project will </w:t>
            </w:r>
            <w:r>
              <w:rPr>
                <w:sz w:val="18"/>
                <w:szCs w:val="18"/>
              </w:rPr>
              <w:t xml:space="preserve">directly engage with the manipulation of young people as a cause of conflict and further </w:t>
            </w:r>
            <w:r w:rsidRPr="00592B42">
              <w:rPr>
                <w:sz w:val="18"/>
                <w:szCs w:val="18"/>
              </w:rPr>
              <w:t>provide opportunities for</w:t>
            </w:r>
            <w:r>
              <w:rPr>
                <w:sz w:val="18"/>
                <w:szCs w:val="18"/>
              </w:rPr>
              <w:t xml:space="preserve"> young people to mobilize their</w:t>
            </w:r>
            <w:r w:rsidRPr="00592B42">
              <w:rPr>
                <w:sz w:val="18"/>
                <w:szCs w:val="18"/>
              </w:rPr>
              <w:t xml:space="preserve"> </w:t>
            </w:r>
            <w:proofErr w:type="spellStart"/>
            <w:r w:rsidRPr="00592B42">
              <w:rPr>
                <w:i/>
                <w:iCs/>
                <w:sz w:val="18"/>
                <w:szCs w:val="18"/>
              </w:rPr>
              <w:t>bancadas</w:t>
            </w:r>
            <w:proofErr w:type="spellEnd"/>
            <w:r w:rsidRPr="00592B42">
              <w:rPr>
                <w:i/>
                <w:iCs/>
                <w:sz w:val="18"/>
                <w:szCs w:val="18"/>
              </w:rPr>
              <w:t xml:space="preserve"> </w:t>
            </w:r>
            <w:r w:rsidRPr="00592B42">
              <w:rPr>
                <w:sz w:val="18"/>
                <w:szCs w:val="18"/>
              </w:rPr>
              <w:t>as a platform for peacebuilding.</w:t>
            </w:r>
          </w:p>
        </w:tc>
      </w:tr>
    </w:tbl>
    <w:p w14:paraId="0459DA8D" w14:textId="77777777" w:rsidR="00DE468C" w:rsidRDefault="00DE468C" w:rsidP="006571D6">
      <w:pPr>
        <w:spacing w:line="240" w:lineRule="auto"/>
        <w:jc w:val="both"/>
      </w:pPr>
    </w:p>
    <w:p w14:paraId="019CE979" w14:textId="24152C4C" w:rsidR="00686A1A" w:rsidRDefault="00686A1A" w:rsidP="006571D6">
      <w:pPr>
        <w:pStyle w:val="Heading3"/>
        <w:ind w:left="720" w:hanging="720"/>
      </w:pPr>
      <w:bookmarkStart w:id="153" w:name="_Toc30434071"/>
      <w:r>
        <w:t>6</w:t>
      </w:r>
      <w:r w:rsidRPr="00916E95">
        <w:t>.</w:t>
      </w:r>
      <w:r w:rsidR="00DE468C">
        <w:t>2</w:t>
      </w:r>
      <w:r>
        <w:tab/>
        <w:t>R</w:t>
      </w:r>
      <w:r w:rsidRPr="00916E95">
        <w:t>each of sampled programmes</w:t>
      </w:r>
      <w:bookmarkEnd w:id="153"/>
    </w:p>
    <w:p w14:paraId="7BB5837F" w14:textId="77777777" w:rsidR="00686A1A" w:rsidRDefault="00686A1A" w:rsidP="006571D6">
      <w:pPr>
        <w:pStyle w:val="Heading3"/>
        <w:jc w:val="both"/>
      </w:pPr>
    </w:p>
    <w:p w14:paraId="7D829658" w14:textId="7576E84F" w:rsidR="00686A1A" w:rsidRPr="0070077D" w:rsidRDefault="00686A1A" w:rsidP="006571D6">
      <w:pPr>
        <w:spacing w:line="240" w:lineRule="auto"/>
        <w:jc w:val="both"/>
        <w:rPr>
          <w:b/>
        </w:rPr>
      </w:pPr>
      <w:r w:rsidRPr="00514F43">
        <w:rPr>
          <w:b/>
        </w:rPr>
        <w:t>Fi</w:t>
      </w:r>
      <w:r>
        <w:rPr>
          <w:b/>
        </w:rPr>
        <w:t xml:space="preserve">nding </w:t>
      </w:r>
      <w:r w:rsidR="00983122">
        <w:rPr>
          <w:b/>
        </w:rPr>
        <w:t>30</w:t>
      </w:r>
      <w:r w:rsidRPr="00514F43">
        <w:rPr>
          <w:b/>
        </w:rPr>
        <w:t>: The reach of program</w:t>
      </w:r>
      <w:r>
        <w:rPr>
          <w:b/>
        </w:rPr>
        <w:t>me</w:t>
      </w:r>
      <w:r w:rsidRPr="00514F43">
        <w:rPr>
          <w:b/>
        </w:rPr>
        <w:t>s engaging young people in peacebuilding varies significantly</w:t>
      </w:r>
      <w:r w:rsidR="006C32DF">
        <w:rPr>
          <w:b/>
        </w:rPr>
        <w:t xml:space="preserve"> (between 500 and 500,000), though beneficiary numbers cited typically remain within </w:t>
      </w:r>
      <w:r w:rsidR="006C32DF" w:rsidRPr="006C32DF">
        <w:rPr>
          <w:b/>
        </w:rPr>
        <w:t>5,001</w:t>
      </w:r>
      <w:r w:rsidR="006C32DF">
        <w:rPr>
          <w:b/>
        </w:rPr>
        <w:t xml:space="preserve"> </w:t>
      </w:r>
      <w:r w:rsidR="006C32DF" w:rsidRPr="006C32DF">
        <w:rPr>
          <w:b/>
        </w:rPr>
        <w:t>-</w:t>
      </w:r>
      <w:r w:rsidR="006C32DF">
        <w:rPr>
          <w:b/>
        </w:rPr>
        <w:t xml:space="preserve"> </w:t>
      </w:r>
      <w:r w:rsidR="006C32DF" w:rsidRPr="006C32DF">
        <w:rPr>
          <w:b/>
        </w:rPr>
        <w:t>20,000</w:t>
      </w:r>
      <w:r>
        <w:rPr>
          <w:b/>
        </w:rPr>
        <w:t>. Reliable figures for both targets and results are seldom available and programmes a</w:t>
      </w:r>
      <w:r w:rsidRPr="00514F43">
        <w:rPr>
          <w:b/>
        </w:rPr>
        <w:t xml:space="preserve">re not always clear about </w:t>
      </w:r>
      <w:r>
        <w:rPr>
          <w:b/>
        </w:rPr>
        <w:t>what</w:t>
      </w:r>
      <w:r w:rsidRPr="00514F43">
        <w:rPr>
          <w:b/>
        </w:rPr>
        <w:t xml:space="preserve"> outcomes </w:t>
      </w:r>
      <w:r>
        <w:rPr>
          <w:b/>
        </w:rPr>
        <w:t xml:space="preserve">are intended for each </w:t>
      </w:r>
      <w:r w:rsidR="002B6002">
        <w:rPr>
          <w:b/>
        </w:rPr>
        <w:t xml:space="preserve">unique </w:t>
      </w:r>
      <w:r>
        <w:rPr>
          <w:b/>
        </w:rPr>
        <w:t>beneficiary group</w:t>
      </w:r>
      <w:r w:rsidRPr="00514F43">
        <w:rPr>
          <w:b/>
        </w:rPr>
        <w:t>.</w:t>
      </w:r>
    </w:p>
    <w:p w14:paraId="15CEB96A" w14:textId="77777777" w:rsidR="00686A1A" w:rsidRDefault="00686A1A" w:rsidP="00840D8A">
      <w:pPr>
        <w:spacing w:line="240" w:lineRule="auto"/>
        <w:jc w:val="both"/>
      </w:pPr>
    </w:p>
    <w:p w14:paraId="368A6AC4" w14:textId="3D26973E" w:rsidR="00686A1A" w:rsidRDefault="00686A1A" w:rsidP="00840D8A">
      <w:pPr>
        <w:spacing w:line="240" w:lineRule="auto"/>
        <w:jc w:val="both"/>
      </w:pPr>
      <w:r>
        <w:t xml:space="preserve">One challenge this review faced in assessing and comparing reach of programmes </w:t>
      </w:r>
      <w:r w:rsidRPr="00DF1691">
        <w:t xml:space="preserve">is that formal figures were not always available for both targets and results, and some of the figures on current or intended reach represent approximations and/or informal targets, respectively. Another challenge </w:t>
      </w:r>
      <w:r>
        <w:t xml:space="preserve">was that </w:t>
      </w:r>
      <w:r w:rsidRPr="00DF1691">
        <w:t xml:space="preserve">disaggregated figures on specific age cohorts was not always available, so it was difficult to determine whether the some of the figures also included young people. </w:t>
      </w:r>
      <w:r>
        <w:t>Analyzing available data, the number of intended beneficiaries of sampled UNICEF programmes varies significantly (see table 14</w:t>
      </w:r>
      <w:r w:rsidR="009B5732">
        <w:t xml:space="preserve"> below</w:t>
      </w:r>
      <w:r>
        <w:t xml:space="preserve">). The intended reach of programmes </w:t>
      </w:r>
      <w:r>
        <w:t xml:space="preserve">ranged from about 1000 beneficiaries (the UNICEF component in the </w:t>
      </w:r>
      <w:proofErr w:type="spellStart"/>
      <w:r>
        <w:t>PBF</w:t>
      </w:r>
      <w:proofErr w:type="spellEnd"/>
      <w:r>
        <w:t xml:space="preserve"> programme in Myanmar) to an upper range of 250,000 (Iraq). </w:t>
      </w:r>
      <w:r w:rsidRPr="00DF1691">
        <w:t xml:space="preserve">For most programmes, </w:t>
      </w:r>
      <w:r>
        <w:t xml:space="preserve">actual </w:t>
      </w:r>
      <w:r w:rsidRPr="00DF1691">
        <w:t>reach appears to fall between 1000 and 10,000 direct beneficiarie</w:t>
      </w:r>
      <w:r>
        <w:t xml:space="preserve">s. </w:t>
      </w:r>
    </w:p>
    <w:p w14:paraId="772EB63E" w14:textId="77777777" w:rsidR="00686A1A" w:rsidRPr="00D30626" w:rsidRDefault="00686A1A" w:rsidP="006571D6">
      <w:pPr>
        <w:spacing w:line="240" w:lineRule="auto"/>
        <w:jc w:val="both"/>
      </w:pPr>
    </w:p>
    <w:p w14:paraId="56126EF2" w14:textId="4E7D2AF3" w:rsidR="00686A1A" w:rsidRPr="00595DE3" w:rsidRDefault="00686A1A" w:rsidP="006571D6">
      <w:pPr>
        <w:pStyle w:val="Caption"/>
        <w:spacing w:after="0"/>
        <w:jc w:val="both"/>
        <w:rPr>
          <w:i/>
          <w:iCs/>
          <w:color w:val="auto"/>
        </w:rPr>
      </w:pPr>
      <w:bookmarkStart w:id="154" w:name="_Toc25350663"/>
      <w:bookmarkStart w:id="155" w:name="_Toc30434141"/>
      <w:r w:rsidRPr="00595DE3">
        <w:rPr>
          <w:i/>
          <w:iCs/>
          <w:color w:val="auto"/>
        </w:rPr>
        <w:t xml:space="preserve">Table </w:t>
      </w:r>
      <w:r w:rsidRPr="00595DE3">
        <w:rPr>
          <w:i/>
          <w:iCs/>
          <w:color w:val="auto"/>
        </w:rPr>
        <w:fldChar w:fldCharType="begin"/>
      </w:r>
      <w:r w:rsidRPr="00595DE3">
        <w:rPr>
          <w:i/>
          <w:iCs/>
          <w:color w:val="auto"/>
        </w:rPr>
        <w:instrText xml:space="preserve"> SEQ Table \* ARABIC </w:instrText>
      </w:r>
      <w:r w:rsidRPr="00595DE3">
        <w:rPr>
          <w:i/>
          <w:iCs/>
          <w:color w:val="auto"/>
        </w:rPr>
        <w:fldChar w:fldCharType="separate"/>
      </w:r>
      <w:r w:rsidR="00016DCC">
        <w:rPr>
          <w:i/>
          <w:iCs/>
          <w:noProof/>
          <w:color w:val="auto"/>
        </w:rPr>
        <w:t>14</w:t>
      </w:r>
      <w:r w:rsidRPr="00595DE3">
        <w:rPr>
          <w:i/>
          <w:iCs/>
          <w:color w:val="auto"/>
        </w:rPr>
        <w:fldChar w:fldCharType="end"/>
      </w:r>
      <w:r w:rsidRPr="00595DE3">
        <w:rPr>
          <w:i/>
          <w:iCs/>
          <w:color w:val="auto"/>
        </w:rPr>
        <w:t>:  Approximate total aggregate reach reported by country – direct beneficiaries (No. 20)</w:t>
      </w:r>
      <w:bookmarkEnd w:id="154"/>
      <w:bookmarkEnd w:id="155"/>
    </w:p>
    <w:tbl>
      <w:tblPr>
        <w:tblStyle w:val="TableGrid"/>
        <w:tblW w:w="0" w:type="auto"/>
        <w:tblLook w:val="04A0" w:firstRow="1" w:lastRow="0" w:firstColumn="1" w:lastColumn="0" w:noHBand="0" w:noVBand="1"/>
      </w:tblPr>
      <w:tblGrid>
        <w:gridCol w:w="2605"/>
        <w:gridCol w:w="742"/>
      </w:tblGrid>
      <w:tr w:rsidR="00686A1A" w:rsidRPr="00C32388" w14:paraId="5DF36BD8" w14:textId="77777777" w:rsidTr="00B40A1C">
        <w:trPr>
          <w:trHeight w:val="242"/>
        </w:trPr>
        <w:tc>
          <w:tcPr>
            <w:tcW w:w="2605" w:type="dxa"/>
            <w:shd w:val="clear" w:color="auto" w:fill="E2EFD9" w:themeFill="accent6" w:themeFillTint="33"/>
            <w:noWrap/>
            <w:hideMark/>
          </w:tcPr>
          <w:p w14:paraId="1C370EA9" w14:textId="77777777" w:rsidR="00686A1A" w:rsidRPr="00C32388" w:rsidRDefault="00686A1A" w:rsidP="00840D8A">
            <w:pPr>
              <w:spacing w:line="240" w:lineRule="auto"/>
              <w:jc w:val="both"/>
              <w:rPr>
                <w:sz w:val="18"/>
              </w:rPr>
            </w:pPr>
            <w:r w:rsidRPr="00C32388">
              <w:rPr>
                <w:sz w:val="18"/>
              </w:rPr>
              <w:t>501-1,000</w:t>
            </w:r>
          </w:p>
        </w:tc>
        <w:tc>
          <w:tcPr>
            <w:tcW w:w="742" w:type="dxa"/>
            <w:noWrap/>
            <w:hideMark/>
          </w:tcPr>
          <w:p w14:paraId="073A2D95" w14:textId="77777777" w:rsidR="00686A1A" w:rsidRPr="00C32388" w:rsidRDefault="00686A1A" w:rsidP="00840D8A">
            <w:pPr>
              <w:spacing w:line="240" w:lineRule="auto"/>
              <w:jc w:val="both"/>
              <w:rPr>
                <w:sz w:val="18"/>
              </w:rPr>
            </w:pPr>
            <w:r w:rsidRPr="00C32388">
              <w:rPr>
                <w:sz w:val="18"/>
              </w:rPr>
              <w:t>1</w:t>
            </w:r>
          </w:p>
        </w:tc>
      </w:tr>
      <w:tr w:rsidR="00686A1A" w:rsidRPr="00C32388" w14:paraId="21DF350B" w14:textId="77777777" w:rsidTr="00B40A1C">
        <w:trPr>
          <w:trHeight w:val="170"/>
        </w:trPr>
        <w:tc>
          <w:tcPr>
            <w:tcW w:w="2605" w:type="dxa"/>
            <w:shd w:val="clear" w:color="auto" w:fill="E2EFD9" w:themeFill="accent6" w:themeFillTint="33"/>
            <w:noWrap/>
            <w:hideMark/>
          </w:tcPr>
          <w:p w14:paraId="5E7D1894" w14:textId="77777777" w:rsidR="00686A1A" w:rsidRPr="00C32388" w:rsidRDefault="00686A1A" w:rsidP="00840D8A">
            <w:pPr>
              <w:spacing w:line="240" w:lineRule="auto"/>
              <w:jc w:val="both"/>
              <w:rPr>
                <w:sz w:val="18"/>
              </w:rPr>
            </w:pPr>
            <w:r w:rsidRPr="00C32388">
              <w:rPr>
                <w:sz w:val="18"/>
              </w:rPr>
              <w:t>1,001-5,000</w:t>
            </w:r>
          </w:p>
        </w:tc>
        <w:tc>
          <w:tcPr>
            <w:tcW w:w="742" w:type="dxa"/>
            <w:noWrap/>
            <w:hideMark/>
          </w:tcPr>
          <w:p w14:paraId="0024E12D" w14:textId="77777777" w:rsidR="00686A1A" w:rsidRPr="00C32388" w:rsidRDefault="00686A1A" w:rsidP="00840D8A">
            <w:pPr>
              <w:spacing w:line="240" w:lineRule="auto"/>
              <w:jc w:val="both"/>
              <w:rPr>
                <w:sz w:val="18"/>
              </w:rPr>
            </w:pPr>
            <w:r w:rsidRPr="00C32388">
              <w:rPr>
                <w:sz w:val="18"/>
              </w:rPr>
              <w:t>2</w:t>
            </w:r>
          </w:p>
        </w:tc>
      </w:tr>
      <w:tr w:rsidR="00686A1A" w:rsidRPr="00C32388" w14:paraId="6BECE5B8" w14:textId="77777777" w:rsidTr="00B40A1C">
        <w:trPr>
          <w:trHeight w:val="215"/>
        </w:trPr>
        <w:tc>
          <w:tcPr>
            <w:tcW w:w="2605" w:type="dxa"/>
            <w:shd w:val="clear" w:color="auto" w:fill="E2EFD9" w:themeFill="accent6" w:themeFillTint="33"/>
            <w:noWrap/>
            <w:hideMark/>
          </w:tcPr>
          <w:p w14:paraId="0B02BB98" w14:textId="77777777" w:rsidR="00686A1A" w:rsidRPr="00C32388" w:rsidRDefault="00686A1A" w:rsidP="00840D8A">
            <w:pPr>
              <w:spacing w:line="240" w:lineRule="auto"/>
              <w:jc w:val="both"/>
              <w:rPr>
                <w:sz w:val="18"/>
              </w:rPr>
            </w:pPr>
            <w:r w:rsidRPr="00C32388">
              <w:rPr>
                <w:sz w:val="18"/>
              </w:rPr>
              <w:t>5,001-20,000</w:t>
            </w:r>
          </w:p>
        </w:tc>
        <w:tc>
          <w:tcPr>
            <w:tcW w:w="742" w:type="dxa"/>
            <w:noWrap/>
            <w:hideMark/>
          </w:tcPr>
          <w:p w14:paraId="02E37ADB" w14:textId="77777777" w:rsidR="00686A1A" w:rsidRPr="00C32388" w:rsidRDefault="00686A1A" w:rsidP="00840D8A">
            <w:pPr>
              <w:spacing w:line="240" w:lineRule="auto"/>
              <w:jc w:val="both"/>
              <w:rPr>
                <w:sz w:val="18"/>
              </w:rPr>
            </w:pPr>
            <w:r w:rsidRPr="00C32388">
              <w:rPr>
                <w:sz w:val="18"/>
              </w:rPr>
              <w:t>9</w:t>
            </w:r>
          </w:p>
        </w:tc>
      </w:tr>
      <w:tr w:rsidR="00686A1A" w:rsidRPr="00C32388" w14:paraId="2C1A36C3" w14:textId="77777777" w:rsidTr="00B40A1C">
        <w:trPr>
          <w:trHeight w:val="170"/>
        </w:trPr>
        <w:tc>
          <w:tcPr>
            <w:tcW w:w="2605" w:type="dxa"/>
            <w:shd w:val="clear" w:color="auto" w:fill="E2EFD9" w:themeFill="accent6" w:themeFillTint="33"/>
            <w:noWrap/>
            <w:hideMark/>
          </w:tcPr>
          <w:p w14:paraId="7A35AC98" w14:textId="77777777" w:rsidR="00686A1A" w:rsidRPr="00C32388" w:rsidRDefault="00686A1A" w:rsidP="00840D8A">
            <w:pPr>
              <w:spacing w:line="240" w:lineRule="auto"/>
              <w:jc w:val="both"/>
              <w:rPr>
                <w:sz w:val="18"/>
              </w:rPr>
            </w:pPr>
            <w:r w:rsidRPr="00C32388">
              <w:rPr>
                <w:sz w:val="18"/>
              </w:rPr>
              <w:t>20,001-100,000</w:t>
            </w:r>
          </w:p>
        </w:tc>
        <w:tc>
          <w:tcPr>
            <w:tcW w:w="742" w:type="dxa"/>
            <w:noWrap/>
            <w:hideMark/>
          </w:tcPr>
          <w:p w14:paraId="782B3196" w14:textId="77777777" w:rsidR="00686A1A" w:rsidRPr="00C32388" w:rsidRDefault="00686A1A" w:rsidP="00840D8A">
            <w:pPr>
              <w:spacing w:line="240" w:lineRule="auto"/>
              <w:jc w:val="both"/>
              <w:rPr>
                <w:sz w:val="18"/>
              </w:rPr>
            </w:pPr>
            <w:r w:rsidRPr="00C32388">
              <w:rPr>
                <w:sz w:val="18"/>
              </w:rPr>
              <w:t>2</w:t>
            </w:r>
          </w:p>
        </w:tc>
      </w:tr>
      <w:tr w:rsidR="00686A1A" w:rsidRPr="00C32388" w14:paraId="2F514E25" w14:textId="77777777" w:rsidTr="00B40A1C">
        <w:trPr>
          <w:trHeight w:val="300"/>
        </w:trPr>
        <w:tc>
          <w:tcPr>
            <w:tcW w:w="2605" w:type="dxa"/>
            <w:shd w:val="clear" w:color="auto" w:fill="E2EFD9" w:themeFill="accent6" w:themeFillTint="33"/>
            <w:noWrap/>
            <w:hideMark/>
          </w:tcPr>
          <w:p w14:paraId="04B3A6A4" w14:textId="77777777" w:rsidR="00686A1A" w:rsidRPr="00C32388" w:rsidRDefault="00686A1A" w:rsidP="00840D8A">
            <w:pPr>
              <w:spacing w:line="240" w:lineRule="auto"/>
              <w:jc w:val="both"/>
              <w:rPr>
                <w:sz w:val="18"/>
              </w:rPr>
            </w:pPr>
            <w:r w:rsidRPr="00C32388">
              <w:rPr>
                <w:sz w:val="18"/>
              </w:rPr>
              <w:t>100,001-500,000</w:t>
            </w:r>
          </w:p>
        </w:tc>
        <w:tc>
          <w:tcPr>
            <w:tcW w:w="742" w:type="dxa"/>
            <w:noWrap/>
            <w:hideMark/>
          </w:tcPr>
          <w:p w14:paraId="7B0CA636" w14:textId="77777777" w:rsidR="00686A1A" w:rsidRPr="00C32388" w:rsidRDefault="00686A1A" w:rsidP="00840D8A">
            <w:pPr>
              <w:spacing w:line="240" w:lineRule="auto"/>
              <w:jc w:val="both"/>
              <w:rPr>
                <w:sz w:val="18"/>
              </w:rPr>
            </w:pPr>
            <w:r w:rsidRPr="00C32388">
              <w:rPr>
                <w:sz w:val="18"/>
              </w:rPr>
              <w:t>2</w:t>
            </w:r>
          </w:p>
        </w:tc>
      </w:tr>
      <w:tr w:rsidR="00686A1A" w:rsidRPr="00C32388" w14:paraId="7A79B284" w14:textId="77777777" w:rsidTr="00B40A1C">
        <w:trPr>
          <w:trHeight w:val="300"/>
        </w:trPr>
        <w:tc>
          <w:tcPr>
            <w:tcW w:w="2605" w:type="dxa"/>
            <w:shd w:val="clear" w:color="auto" w:fill="E2EFD9" w:themeFill="accent6" w:themeFillTint="33"/>
            <w:noWrap/>
            <w:hideMark/>
          </w:tcPr>
          <w:p w14:paraId="5D2FA3E7" w14:textId="77777777" w:rsidR="00686A1A" w:rsidRPr="00C32388" w:rsidRDefault="00686A1A" w:rsidP="00840D8A">
            <w:pPr>
              <w:spacing w:line="240" w:lineRule="auto"/>
              <w:jc w:val="both"/>
              <w:rPr>
                <w:sz w:val="18"/>
              </w:rPr>
            </w:pPr>
            <w:r w:rsidRPr="00C32388">
              <w:rPr>
                <w:sz w:val="18"/>
              </w:rPr>
              <w:t>N/A</w:t>
            </w:r>
          </w:p>
        </w:tc>
        <w:tc>
          <w:tcPr>
            <w:tcW w:w="742" w:type="dxa"/>
            <w:noWrap/>
            <w:hideMark/>
          </w:tcPr>
          <w:p w14:paraId="07AFB32E" w14:textId="77777777" w:rsidR="00686A1A" w:rsidRPr="00C32388" w:rsidRDefault="00686A1A" w:rsidP="00840D8A">
            <w:pPr>
              <w:spacing w:line="240" w:lineRule="auto"/>
              <w:jc w:val="both"/>
              <w:rPr>
                <w:sz w:val="18"/>
              </w:rPr>
            </w:pPr>
            <w:r w:rsidRPr="00C32388">
              <w:rPr>
                <w:sz w:val="18"/>
              </w:rPr>
              <w:t>4</w:t>
            </w:r>
          </w:p>
        </w:tc>
      </w:tr>
    </w:tbl>
    <w:p w14:paraId="29C264BF" w14:textId="77777777" w:rsidR="00686A1A" w:rsidRDefault="00686A1A" w:rsidP="006571D6">
      <w:pPr>
        <w:spacing w:line="240" w:lineRule="auto"/>
        <w:jc w:val="both"/>
      </w:pPr>
    </w:p>
    <w:p w14:paraId="219FB15B" w14:textId="77777777" w:rsidR="00686A1A" w:rsidRDefault="00686A1A" w:rsidP="006571D6">
      <w:pPr>
        <w:spacing w:line="240" w:lineRule="auto"/>
        <w:jc w:val="both"/>
      </w:pPr>
      <w:r>
        <w:t xml:space="preserve">The reach achieved typically depended on how long the programmes had been running, their budgets and the type of interventions they are implementing. </w:t>
      </w:r>
      <w:r w:rsidRPr="008239E1">
        <w:t xml:space="preserve">Programmes with </w:t>
      </w:r>
      <w:r>
        <w:t>significant</w:t>
      </w:r>
      <w:r w:rsidRPr="008239E1">
        <w:t xml:space="preserve"> reach </w:t>
      </w:r>
      <w:r>
        <w:t xml:space="preserve">(over 5000) </w:t>
      </w:r>
      <w:r w:rsidRPr="008239E1">
        <w:t xml:space="preserve">appear to be those where </w:t>
      </w:r>
      <w:r>
        <w:t xml:space="preserve">the </w:t>
      </w:r>
      <w:r w:rsidRPr="008239E1">
        <w:t xml:space="preserve">UNICEF country programme has a peacebuilding component which features young </w:t>
      </w:r>
      <w:r>
        <w:t xml:space="preserve">people’s participation as a priority and those citing highest reach (100,000 +) typically did so through C4D approaches. C4D approaches vary, for example, Mali’s “back to school” child ambassadors have used radio programmes and community dialogues to directly enroll about 22,025 children in school and while raising awareness among 214,800 others. In Cote D’Ivoire respondents explained that 11,000 (of the country’s 300,000) </w:t>
      </w:r>
      <w:proofErr w:type="spellStart"/>
      <w:r>
        <w:t>UReporters</w:t>
      </w:r>
      <w:proofErr w:type="spellEnd"/>
      <w:r>
        <w:t xml:space="preserve"> participated in live chats on social cohesion. </w:t>
      </w:r>
    </w:p>
    <w:p w14:paraId="0663ABDB" w14:textId="77777777" w:rsidR="00686A1A" w:rsidRDefault="00686A1A" w:rsidP="006571D6">
      <w:pPr>
        <w:spacing w:line="240" w:lineRule="auto"/>
        <w:jc w:val="both"/>
      </w:pPr>
    </w:p>
    <w:p w14:paraId="38C4A216" w14:textId="47396A90" w:rsidR="00686A1A" w:rsidRDefault="00686A1A" w:rsidP="006571D6">
      <w:pPr>
        <w:spacing w:line="240" w:lineRule="auto"/>
        <w:jc w:val="both"/>
      </w:pPr>
      <w:r>
        <w:t>But while C4D</w:t>
      </w:r>
      <w:r w:rsidRPr="00DF1691">
        <w:t xml:space="preserve"> </w:t>
      </w:r>
      <w:r>
        <w:t>approaches</w:t>
      </w:r>
      <w:r w:rsidRPr="00DF1691">
        <w:t xml:space="preserve"> </w:t>
      </w:r>
      <w:r>
        <w:t>were shown to be</w:t>
      </w:r>
      <w:r w:rsidRPr="00DF1691">
        <w:t xml:space="preserve"> significant for expanding reach and engagement in UNICEF programmes, </w:t>
      </w:r>
      <w:r>
        <w:t xml:space="preserve">it is not always clear what impact is being made as </w:t>
      </w:r>
      <w:r w:rsidRPr="00DF1691">
        <w:t>th</w:t>
      </w:r>
      <w:r>
        <w:t>is engagement tends to be of a qualitatively different kind than more direct modes of engagement</w:t>
      </w:r>
      <w:r w:rsidRPr="00DF1691">
        <w:t>.</w:t>
      </w:r>
      <w:r>
        <w:t xml:space="preserve"> Furthermore, programmes do not always rationalize targeting decisions with programme rationale. Country-level respondents often focused on reaching targets numbers of beneficiaries or expanding reach without sufficient consideration of what outcomes were intended for target beneficiaries.</w:t>
      </w:r>
    </w:p>
    <w:p w14:paraId="00B9FCAB" w14:textId="77777777" w:rsidR="00686A1A" w:rsidRDefault="00686A1A" w:rsidP="006571D6">
      <w:pPr>
        <w:spacing w:line="240" w:lineRule="auto"/>
        <w:jc w:val="both"/>
      </w:pPr>
    </w:p>
    <w:p w14:paraId="6A8B024D" w14:textId="3BC4EE75" w:rsidR="00686A1A" w:rsidRPr="00EB44C3" w:rsidRDefault="00686A1A" w:rsidP="006571D6">
      <w:pPr>
        <w:spacing w:line="240" w:lineRule="auto"/>
        <w:jc w:val="both"/>
      </w:pPr>
      <w:r>
        <w:lastRenderedPageBreak/>
        <w:t xml:space="preserve">One C4D tool used by many UNICEF offices is </w:t>
      </w:r>
      <w:r w:rsidRPr="00EB44C3">
        <w:t>U</w:t>
      </w:r>
      <w:r>
        <w:t>-</w:t>
      </w:r>
      <w:r w:rsidRPr="00EB44C3">
        <w:t>Report</w:t>
      </w:r>
      <w:r>
        <w:t xml:space="preserve"> (see box </w:t>
      </w:r>
      <w:r w:rsidR="003926F4">
        <w:t>3</w:t>
      </w:r>
      <w:r w:rsidR="00333FB4">
        <w:t>5</w:t>
      </w:r>
      <w:r w:rsidR="00EA07B1">
        <w:t xml:space="preserve"> below</w:t>
      </w:r>
      <w:r>
        <w:t xml:space="preserve">). </w:t>
      </w:r>
      <w:r w:rsidRPr="00EB44C3">
        <w:t>While U</w:t>
      </w:r>
      <w:r>
        <w:t>-</w:t>
      </w:r>
      <w:r w:rsidRPr="00EB44C3">
        <w:t xml:space="preserve">Report is limited in the way it engages audiences, many UNICEF key informants still recognized its added value in complementing broader peacebuilding work and expanding </w:t>
      </w:r>
      <w:r>
        <w:t>coverage</w:t>
      </w:r>
      <w:r w:rsidRPr="00EB44C3">
        <w:t xml:space="preserve">. A number of Country </w:t>
      </w:r>
      <w:r>
        <w:t>in the sample</w:t>
      </w:r>
      <w:r w:rsidRPr="00EB44C3">
        <w:t xml:space="preserve"> reported plans for introducing U Report </w:t>
      </w:r>
      <w:r>
        <w:t>as an approach to expand coverage</w:t>
      </w:r>
      <w:r w:rsidRPr="00EB44C3">
        <w:t>.</w:t>
      </w:r>
      <w:r>
        <w:t xml:space="preserve"> </w:t>
      </w:r>
    </w:p>
    <w:p w14:paraId="1C4993AE" w14:textId="77777777" w:rsidR="00686A1A" w:rsidRPr="00EB44C3" w:rsidRDefault="00686A1A" w:rsidP="006571D6"/>
    <w:tbl>
      <w:tblPr>
        <w:tblStyle w:val="TableGrid"/>
        <w:tblW w:w="0" w:type="auto"/>
        <w:tblLook w:val="04A0" w:firstRow="1" w:lastRow="0" w:firstColumn="1" w:lastColumn="0" w:noHBand="0" w:noVBand="1"/>
      </w:tblPr>
      <w:tblGrid>
        <w:gridCol w:w="4598"/>
      </w:tblGrid>
      <w:tr w:rsidR="00686A1A" w:rsidRPr="00EB44C3" w14:paraId="6FF4D333" w14:textId="77777777" w:rsidTr="00B40A1C">
        <w:tc>
          <w:tcPr>
            <w:tcW w:w="9576" w:type="dxa"/>
            <w:shd w:val="clear" w:color="auto" w:fill="A6A6A6" w:themeFill="background1" w:themeFillShade="A6"/>
          </w:tcPr>
          <w:p w14:paraId="4DB33B40" w14:textId="4735D99F" w:rsidR="00686A1A" w:rsidRPr="000E2EA2" w:rsidRDefault="00686A1A" w:rsidP="00B40A1C">
            <w:pPr>
              <w:pStyle w:val="Caption"/>
              <w:spacing w:before="60" w:after="60"/>
              <w:rPr>
                <w:color w:val="000000" w:themeColor="text1"/>
              </w:rPr>
            </w:pPr>
            <w:bookmarkStart w:id="156" w:name="_Toc25350680"/>
            <w:bookmarkStart w:id="157" w:name="_Toc30434125"/>
            <w:r w:rsidRPr="000E2EA2">
              <w:rPr>
                <w:color w:val="000000" w:themeColor="text1"/>
              </w:rPr>
              <w:t xml:space="preserve">Box </w:t>
            </w:r>
            <w:r w:rsidRPr="000E2EA2">
              <w:rPr>
                <w:color w:val="000000" w:themeColor="text1"/>
              </w:rPr>
              <w:fldChar w:fldCharType="begin"/>
            </w:r>
            <w:r w:rsidRPr="000E2EA2">
              <w:rPr>
                <w:color w:val="000000" w:themeColor="text1"/>
              </w:rPr>
              <w:instrText xml:space="preserve"> SEQ Box \* ARABIC </w:instrText>
            </w:r>
            <w:r w:rsidRPr="000E2EA2">
              <w:rPr>
                <w:color w:val="000000" w:themeColor="text1"/>
              </w:rPr>
              <w:fldChar w:fldCharType="separate"/>
            </w:r>
            <w:r w:rsidR="00240287">
              <w:rPr>
                <w:noProof/>
                <w:color w:val="000000" w:themeColor="text1"/>
              </w:rPr>
              <w:t>35</w:t>
            </w:r>
            <w:r w:rsidRPr="000E2EA2">
              <w:rPr>
                <w:color w:val="000000" w:themeColor="text1"/>
              </w:rPr>
              <w:fldChar w:fldCharType="end"/>
            </w:r>
            <w:r w:rsidRPr="000E2EA2">
              <w:rPr>
                <w:color w:val="000000" w:themeColor="text1"/>
              </w:rPr>
              <w:t>: U-Report description and examples</w:t>
            </w:r>
            <w:bookmarkEnd w:id="156"/>
            <w:bookmarkEnd w:id="157"/>
          </w:p>
        </w:tc>
      </w:tr>
      <w:tr w:rsidR="00686A1A" w:rsidRPr="00EB44C3" w14:paraId="2C132EAA" w14:textId="77777777" w:rsidTr="00B40A1C">
        <w:tc>
          <w:tcPr>
            <w:tcW w:w="9576" w:type="dxa"/>
          </w:tcPr>
          <w:p w14:paraId="1E573A46" w14:textId="77777777" w:rsidR="00686A1A" w:rsidRPr="00EB44C3" w:rsidRDefault="00686A1A" w:rsidP="00B40A1C">
            <w:pPr>
              <w:spacing w:before="60" w:after="60"/>
              <w:rPr>
                <w:sz w:val="18"/>
                <w:szCs w:val="18"/>
              </w:rPr>
            </w:pPr>
            <w:proofErr w:type="spellStart"/>
            <w:r w:rsidRPr="00EB44C3">
              <w:rPr>
                <w:sz w:val="18"/>
                <w:szCs w:val="18"/>
              </w:rPr>
              <w:t>UReport</w:t>
            </w:r>
            <w:proofErr w:type="spellEnd"/>
            <w:r w:rsidRPr="00EB44C3">
              <w:rPr>
                <w:sz w:val="18"/>
                <w:szCs w:val="18"/>
              </w:rPr>
              <w:t xml:space="preserve"> is a dedicated interactive UNICEF mobile and social media platform has served as an important tool UNICEF has used to engage young people on peacebuilding. It has been used as a platform to raise awareness among young people on peace and security issues and as a means to solicit feedback on policy and programming. In several contexts, U Report is being used as a</w:t>
            </w:r>
            <w:r>
              <w:rPr>
                <w:sz w:val="18"/>
                <w:szCs w:val="18"/>
              </w:rPr>
              <w:t xml:space="preserve"> </w:t>
            </w:r>
            <w:r w:rsidRPr="00EB44C3">
              <w:rPr>
                <w:sz w:val="18"/>
                <w:szCs w:val="18"/>
              </w:rPr>
              <w:t>tool to engage young people at a national level not only to raise awareness on peacebuilding-relevant issues, but to bring young people’s voices and priorities to decision-makers.</w:t>
            </w:r>
            <w:r>
              <w:rPr>
                <w:sz w:val="18"/>
                <w:szCs w:val="18"/>
              </w:rPr>
              <w:t xml:space="preserve"> Some examples of how UNICEF offices are using </w:t>
            </w:r>
            <w:proofErr w:type="spellStart"/>
            <w:r>
              <w:rPr>
                <w:sz w:val="18"/>
                <w:szCs w:val="18"/>
              </w:rPr>
              <w:t>UReport</w:t>
            </w:r>
            <w:proofErr w:type="spellEnd"/>
            <w:r>
              <w:rPr>
                <w:sz w:val="18"/>
                <w:szCs w:val="18"/>
              </w:rPr>
              <w:t xml:space="preserve"> are described below:</w:t>
            </w:r>
          </w:p>
          <w:p w14:paraId="136354E4" w14:textId="77777777" w:rsidR="00686A1A" w:rsidRPr="0071740B" w:rsidRDefault="00686A1A" w:rsidP="00EA3844">
            <w:pPr>
              <w:pStyle w:val="ListParagraph"/>
              <w:numPr>
                <w:ilvl w:val="0"/>
                <w:numId w:val="44"/>
              </w:numPr>
              <w:spacing w:before="60" w:after="60"/>
              <w:ind w:left="240" w:hanging="270"/>
              <w:rPr>
                <w:sz w:val="18"/>
                <w:szCs w:val="18"/>
                <w:u w:val="single"/>
              </w:rPr>
            </w:pPr>
            <w:r w:rsidRPr="0071740B">
              <w:rPr>
                <w:sz w:val="18"/>
                <w:szCs w:val="18"/>
              </w:rPr>
              <w:t xml:space="preserve">In Sierra Leone, UNICEF will use U Report to disseminate messages on peace to young people (approximately 10,000 intended). As part of an initiative to enhance young people’s resilience to violence and mobilization, UNICEF will use polls to test the adolescents’ knowledge on what they’ve learned from the mentoring sessions, their perceptions of peace and situation in their communities concerning conflict and violence can also be gauged through the polls. </w:t>
            </w:r>
          </w:p>
          <w:p w14:paraId="64BC70EA" w14:textId="77777777" w:rsidR="00686A1A" w:rsidRPr="0071740B" w:rsidRDefault="00686A1A" w:rsidP="00EA3844">
            <w:pPr>
              <w:pStyle w:val="ListParagraph"/>
              <w:numPr>
                <w:ilvl w:val="0"/>
                <w:numId w:val="44"/>
              </w:numPr>
              <w:spacing w:before="60" w:after="60"/>
              <w:ind w:left="240" w:hanging="270"/>
              <w:rPr>
                <w:sz w:val="18"/>
                <w:szCs w:val="18"/>
                <w:u w:val="single"/>
              </w:rPr>
            </w:pPr>
            <w:r w:rsidRPr="0071740B">
              <w:rPr>
                <w:sz w:val="18"/>
                <w:szCs w:val="18"/>
              </w:rPr>
              <w:t xml:space="preserve">In Cote D’Ivoire, a U Report poll implemented in 2017 and shared with the government asked young people, whether “you think your opinion is taken into account?” which was answered by 18,000 people across the country (with 60% saying “no”). </w:t>
            </w:r>
          </w:p>
          <w:p w14:paraId="2C44A2CA" w14:textId="77777777" w:rsidR="00686A1A" w:rsidRPr="0071740B" w:rsidRDefault="00686A1A" w:rsidP="00EA3844">
            <w:pPr>
              <w:pStyle w:val="ListParagraph"/>
              <w:numPr>
                <w:ilvl w:val="0"/>
                <w:numId w:val="44"/>
              </w:numPr>
              <w:spacing w:before="60" w:after="60"/>
              <w:ind w:left="240" w:hanging="270"/>
              <w:rPr>
                <w:sz w:val="18"/>
                <w:szCs w:val="18"/>
                <w:u w:val="single"/>
              </w:rPr>
            </w:pPr>
            <w:r w:rsidRPr="0071740B">
              <w:rPr>
                <w:sz w:val="18"/>
                <w:szCs w:val="18"/>
              </w:rPr>
              <w:t xml:space="preserve">In Bosnia and Herzegovina as part of a larger </w:t>
            </w:r>
            <w:proofErr w:type="spellStart"/>
            <w:r w:rsidRPr="0071740B">
              <w:rPr>
                <w:sz w:val="18"/>
                <w:szCs w:val="18"/>
              </w:rPr>
              <w:t>PBF</w:t>
            </w:r>
            <w:proofErr w:type="spellEnd"/>
            <w:r w:rsidRPr="0071740B">
              <w:rPr>
                <w:sz w:val="18"/>
                <w:szCs w:val="18"/>
              </w:rPr>
              <w:t xml:space="preserve"> programme, the platform will use poll results will be used as a means to bring young people’s priorities to decision-makers and to inform national policy </w:t>
            </w:r>
            <w:proofErr w:type="gramStart"/>
            <w:r w:rsidRPr="0071740B">
              <w:rPr>
                <w:sz w:val="18"/>
                <w:szCs w:val="18"/>
              </w:rPr>
              <w:t>( target</w:t>
            </w:r>
            <w:proofErr w:type="gramEnd"/>
            <w:r w:rsidRPr="0071740B">
              <w:rPr>
                <w:sz w:val="18"/>
                <w:szCs w:val="18"/>
              </w:rPr>
              <w:t xml:space="preserve"> of 10,000 U Reporters by 2019). </w:t>
            </w:r>
          </w:p>
          <w:p w14:paraId="6025FACB" w14:textId="77777777" w:rsidR="00686A1A" w:rsidRPr="0071740B" w:rsidRDefault="00686A1A" w:rsidP="00EA3844">
            <w:pPr>
              <w:pStyle w:val="ListParagraph"/>
              <w:numPr>
                <w:ilvl w:val="0"/>
                <w:numId w:val="44"/>
              </w:numPr>
              <w:spacing w:before="60" w:after="60"/>
              <w:ind w:left="240" w:hanging="270"/>
              <w:rPr>
                <w:sz w:val="18"/>
                <w:szCs w:val="18"/>
                <w:u w:val="single"/>
              </w:rPr>
            </w:pPr>
            <w:r w:rsidRPr="0071740B">
              <w:rPr>
                <w:sz w:val="18"/>
                <w:szCs w:val="18"/>
              </w:rPr>
              <w:t xml:space="preserve">As part of Myanmar’s </w:t>
            </w:r>
            <w:proofErr w:type="spellStart"/>
            <w:r w:rsidRPr="0071740B">
              <w:rPr>
                <w:sz w:val="18"/>
                <w:szCs w:val="18"/>
              </w:rPr>
              <w:t>PBF</w:t>
            </w:r>
            <w:proofErr w:type="spellEnd"/>
            <w:r w:rsidRPr="0071740B">
              <w:rPr>
                <w:sz w:val="18"/>
                <w:szCs w:val="18"/>
              </w:rPr>
              <w:t xml:space="preserve"> project, U Report polls have been used to solicit young people’s views on peace and security and feed findings to decision-makers in peace process. 4 polls were conducted in 2019, engaging about 20,000 U Reporters.</w:t>
            </w:r>
          </w:p>
        </w:tc>
      </w:tr>
    </w:tbl>
    <w:p w14:paraId="2483E3A3" w14:textId="541B7CC9" w:rsidR="00686A1A" w:rsidRDefault="00686A1A" w:rsidP="00916E95">
      <w:pPr>
        <w:pStyle w:val="Heading3"/>
      </w:pPr>
    </w:p>
    <w:p w14:paraId="6471ACF4" w14:textId="62394697" w:rsidR="00686A1A" w:rsidRDefault="00686A1A" w:rsidP="006F2766">
      <w:pPr>
        <w:pStyle w:val="Heading3"/>
        <w:ind w:left="720" w:hanging="720"/>
      </w:pPr>
      <w:bookmarkStart w:id="158" w:name="_Toc30434072"/>
      <w:r>
        <w:t>6.</w:t>
      </w:r>
      <w:r w:rsidR="00DE468C">
        <w:t>3</w:t>
      </w:r>
      <w:r>
        <w:tab/>
      </w:r>
      <w:r w:rsidR="00DE468C">
        <w:t>Challenges to scale</w:t>
      </w:r>
      <w:bookmarkEnd w:id="158"/>
    </w:p>
    <w:p w14:paraId="329495BE" w14:textId="77777777" w:rsidR="00686A1A" w:rsidRDefault="00686A1A" w:rsidP="006249A2"/>
    <w:p w14:paraId="2865F94A" w14:textId="00F6A10E" w:rsidR="00686A1A" w:rsidRDefault="00686A1A" w:rsidP="00020EFC">
      <w:pPr>
        <w:spacing w:line="240" w:lineRule="auto"/>
        <w:jc w:val="both"/>
        <w:rPr>
          <w:b/>
        </w:rPr>
      </w:pPr>
      <w:r w:rsidRPr="0084428B">
        <w:rPr>
          <w:b/>
        </w:rPr>
        <w:t>Finding</w:t>
      </w:r>
      <w:r>
        <w:rPr>
          <w:b/>
        </w:rPr>
        <w:t xml:space="preserve"> </w:t>
      </w:r>
      <w:r w:rsidR="00983122">
        <w:rPr>
          <w:b/>
        </w:rPr>
        <w:t>31</w:t>
      </w:r>
      <w:r w:rsidRPr="0084428B">
        <w:rPr>
          <w:b/>
        </w:rPr>
        <w:t xml:space="preserve">: Peacebuilding programmes have largely been run by earmarked project funding, hence gaps in funding between programme cycles and staff turnover often inhibit the ability for programmes to </w:t>
      </w:r>
      <w:r w:rsidRPr="0084428B">
        <w:rPr>
          <w:b/>
        </w:rPr>
        <w:t>move from pilot phase to scale.</w:t>
      </w:r>
      <w:r w:rsidRPr="00237C06">
        <w:rPr>
          <w:b/>
        </w:rPr>
        <w:t xml:space="preserve"> </w:t>
      </w:r>
      <w:r w:rsidRPr="0084428B">
        <w:rPr>
          <w:b/>
        </w:rPr>
        <w:t xml:space="preserve">Programmes seldom consider plans for </w:t>
      </w:r>
      <w:r>
        <w:rPr>
          <w:b/>
        </w:rPr>
        <w:t xml:space="preserve">scale </w:t>
      </w:r>
      <w:r w:rsidRPr="0084428B">
        <w:rPr>
          <w:b/>
        </w:rPr>
        <w:t xml:space="preserve">until nearing the end of the </w:t>
      </w:r>
      <w:r>
        <w:rPr>
          <w:b/>
        </w:rPr>
        <w:t xml:space="preserve">pilot </w:t>
      </w:r>
      <w:r w:rsidRPr="0084428B">
        <w:rPr>
          <w:b/>
        </w:rPr>
        <w:t xml:space="preserve">programme funding cycle. </w:t>
      </w:r>
    </w:p>
    <w:p w14:paraId="6B19511D" w14:textId="77777777" w:rsidR="00686A1A" w:rsidRDefault="00686A1A" w:rsidP="00020EFC">
      <w:pPr>
        <w:spacing w:line="240" w:lineRule="auto"/>
        <w:jc w:val="both"/>
        <w:rPr>
          <w:b/>
        </w:rPr>
      </w:pPr>
    </w:p>
    <w:p w14:paraId="4549BF72" w14:textId="77777777" w:rsidR="00686A1A" w:rsidRDefault="00686A1A" w:rsidP="00020EFC">
      <w:pPr>
        <w:spacing w:line="240" w:lineRule="auto"/>
        <w:jc w:val="both"/>
      </w:pPr>
      <w:r>
        <w:t xml:space="preserve">While participants, </w:t>
      </w:r>
      <w:r w:rsidRPr="003B585F">
        <w:t xml:space="preserve">peer educators often have high motivation to support scale-up, </w:t>
      </w:r>
      <w:r>
        <w:t xml:space="preserve">creating </w:t>
      </w:r>
      <w:r w:rsidRPr="003B585F">
        <w:t xml:space="preserve">opportunities for them to support scale-up efforts </w:t>
      </w:r>
      <w:r w:rsidRPr="00976AB6">
        <w:t>are not always considered in the design of pilot programmes.</w:t>
      </w:r>
      <w:r w:rsidRPr="00BA4859">
        <w:t xml:space="preserve"> </w:t>
      </w:r>
      <w:r>
        <w:t>During field visits when participants and community stakeholders asked what they can do to support expanding coverage in the next phase programme staff did not have clear responses for if or how the programmes might scale.</w:t>
      </w:r>
    </w:p>
    <w:p w14:paraId="39424045" w14:textId="77777777" w:rsidR="00686A1A" w:rsidRDefault="00686A1A" w:rsidP="00020EFC">
      <w:pPr>
        <w:spacing w:line="240" w:lineRule="auto"/>
        <w:jc w:val="both"/>
      </w:pPr>
    </w:p>
    <w:p w14:paraId="3DA87853" w14:textId="3CC5CF20" w:rsidR="00686A1A" w:rsidRDefault="00686A1A" w:rsidP="00020EFC">
      <w:pPr>
        <w:spacing w:line="240" w:lineRule="auto"/>
        <w:jc w:val="both"/>
      </w:pPr>
      <w:r>
        <w:t xml:space="preserve">In consultation with field staff and partners it was clear that while much of the focus was rightly on implementation of the current phase of the project, discussions had not yet been made for if or how the programme will scale in the next phase. </w:t>
      </w:r>
      <w:r w:rsidRPr="003B585F">
        <w:t>Programme plans often lack a clear plan for how to move from pilot to scale</w:t>
      </w:r>
      <w:r>
        <w:t xml:space="preserve"> and p</w:t>
      </w:r>
      <w:r w:rsidRPr="00D9159B">
        <w:t>rogramme elements that would promote scalability are not often integrated in pilot programme design.</w:t>
      </w:r>
    </w:p>
    <w:p w14:paraId="031CD927" w14:textId="77777777" w:rsidR="00686A1A" w:rsidRDefault="00686A1A" w:rsidP="00020EFC">
      <w:pPr>
        <w:spacing w:line="240" w:lineRule="auto"/>
        <w:jc w:val="both"/>
      </w:pPr>
    </w:p>
    <w:p w14:paraId="04C36E36" w14:textId="77777777" w:rsidR="00686A1A" w:rsidRPr="00237C06" w:rsidRDefault="00686A1A" w:rsidP="00020EFC">
      <w:pPr>
        <w:spacing w:line="240" w:lineRule="auto"/>
        <w:jc w:val="both"/>
      </w:pPr>
      <w:r>
        <w:t>During field visits it was found that staff turnover commonly affects the ability of programmes to move from pilot to scale. While considerations for scale aren’t made in planning pilot programmes, additionally leading staff involved in programme planning are often not involved in discussions for scale. With no considerations for scale embedded in pilot programme design, new staff are unsure about how to move to scale and often pursue other pilot project ideas instead of moving to scale.</w:t>
      </w:r>
    </w:p>
    <w:p w14:paraId="5867B435" w14:textId="77777777" w:rsidR="00686A1A" w:rsidRDefault="00686A1A" w:rsidP="00020EFC">
      <w:pPr>
        <w:spacing w:line="240" w:lineRule="auto"/>
        <w:jc w:val="both"/>
      </w:pPr>
    </w:p>
    <w:p w14:paraId="1D7934A1" w14:textId="77777777" w:rsidR="00686A1A" w:rsidRDefault="00686A1A" w:rsidP="00020EFC">
      <w:pPr>
        <w:spacing w:line="240" w:lineRule="auto"/>
        <w:jc w:val="both"/>
      </w:pPr>
      <w:r>
        <w:t>During field visits often it was difficult to find staff involved in programme planning processes because such staff had rotated to other countries before the programme cycle had completed. A Skype call was arranged for Guinea-Bissau because no staff were available that had been involved in the planning phase the programme, and another call in Burundi because in country there was no institutional memory of the pilot phase that concluded the previous year.</w:t>
      </w:r>
    </w:p>
    <w:p w14:paraId="4DE4D7CF" w14:textId="77777777" w:rsidR="00686A1A" w:rsidRDefault="00686A1A" w:rsidP="00020EFC">
      <w:pPr>
        <w:spacing w:line="240" w:lineRule="auto"/>
        <w:jc w:val="both"/>
      </w:pPr>
    </w:p>
    <w:p w14:paraId="152FCB89" w14:textId="57844523" w:rsidR="002B6002" w:rsidRDefault="00686A1A" w:rsidP="00DE468C">
      <w:pPr>
        <w:spacing w:line="240" w:lineRule="auto"/>
        <w:jc w:val="both"/>
      </w:pPr>
      <w:r>
        <w:t xml:space="preserve">In Burundi for example, the country was selected in part because of innovative approaches taken in applying community theater to address historical </w:t>
      </w:r>
      <w:r>
        <w:lastRenderedPageBreak/>
        <w:t xml:space="preserve">narratives </w:t>
      </w:r>
      <w:r w:rsidRPr="0001129C">
        <w:t xml:space="preserve">underpinning conflict dynamics. On arrival however, it was found that this pilot programme was complete and the new programme centered around ‘village community banking’ (see box </w:t>
      </w:r>
      <w:r w:rsidR="00333FB4">
        <w:t>37</w:t>
      </w:r>
      <w:r w:rsidRPr="0001129C">
        <w:t>). While the new approach was equally innovative, there were no staff that were involved in the community narratives pilot and no respondents were able to clearly able to explain why that</w:t>
      </w:r>
      <w:r>
        <w:t xml:space="preserve"> programme was discontinued. For lack of direct involvement in the previous pilot, information of current staff about why the previous pilot didn’t move to scale directly contradicted information provided from former staff in a later Skype call. Institutional memory of the pilot project was </w:t>
      </w:r>
      <w:proofErr w:type="gramStart"/>
      <w:r>
        <w:t>lost</w:t>
      </w:r>
      <w:proofErr w:type="gramEnd"/>
      <w:r>
        <w:t xml:space="preserve"> and a new pilot was initiated.</w:t>
      </w:r>
    </w:p>
    <w:p w14:paraId="7AAD67DF" w14:textId="6976BDA3" w:rsidR="003B4747" w:rsidRDefault="003B4747" w:rsidP="00DE468C">
      <w:pPr>
        <w:spacing w:line="240" w:lineRule="auto"/>
        <w:jc w:val="both"/>
      </w:pPr>
    </w:p>
    <w:p w14:paraId="14AF0A10" w14:textId="5AEAAD02" w:rsidR="003B4747" w:rsidRDefault="003B4747" w:rsidP="003B4747">
      <w:pPr>
        <w:spacing w:line="240" w:lineRule="auto"/>
        <w:jc w:val="both"/>
        <w:rPr>
          <w:b/>
        </w:rPr>
      </w:pPr>
      <w:r w:rsidRPr="00330D89">
        <w:rPr>
          <w:b/>
        </w:rPr>
        <w:t xml:space="preserve">Finding </w:t>
      </w:r>
      <w:r w:rsidR="00166DF9">
        <w:rPr>
          <w:b/>
        </w:rPr>
        <w:t>3</w:t>
      </w:r>
      <w:r w:rsidR="00983122">
        <w:rPr>
          <w:b/>
        </w:rPr>
        <w:t>2</w:t>
      </w:r>
      <w:r w:rsidRPr="00330D89">
        <w:rPr>
          <w:b/>
        </w:rPr>
        <w:t xml:space="preserve">: </w:t>
      </w:r>
      <w:r w:rsidRPr="00330D89">
        <w:rPr>
          <w:rFonts w:cs="Calibri Light"/>
          <w:b/>
          <w:sz w:val="18"/>
          <w:szCs w:val="18"/>
        </w:rPr>
        <w:t xml:space="preserve"> </w:t>
      </w:r>
      <w:r w:rsidR="00385814" w:rsidRPr="00385814">
        <w:rPr>
          <w:b/>
        </w:rPr>
        <w:t xml:space="preserve">While there are a </w:t>
      </w:r>
      <w:proofErr w:type="gramStart"/>
      <w:r w:rsidR="00385814" w:rsidRPr="00385814">
        <w:rPr>
          <w:b/>
        </w:rPr>
        <w:t>numerous examples of innovation</w:t>
      </w:r>
      <w:proofErr w:type="gramEnd"/>
      <w:r w:rsidR="00385814" w:rsidRPr="00385814">
        <w:rPr>
          <w:b/>
        </w:rPr>
        <w:t xml:space="preserve"> in peacebuilding practice within UNICEF and in other organizations, such innovations are not implemented at scale. Examples of innovative approaches to peacebuilding are not widely known and given that in most countries few, if any, UNICEF</w:t>
      </w:r>
      <w:r w:rsidR="00385814">
        <w:rPr>
          <w:b/>
        </w:rPr>
        <w:t xml:space="preserve"> staff</w:t>
      </w:r>
      <w:r w:rsidR="00385814" w:rsidRPr="00385814">
        <w:rPr>
          <w:b/>
        </w:rPr>
        <w:t xml:space="preserve"> have peacebuilding experience, sectoral patterns of thinking and operation</w:t>
      </w:r>
      <w:r w:rsidR="00385814">
        <w:rPr>
          <w:b/>
        </w:rPr>
        <w:t xml:space="preserve"> often</w:t>
      </w:r>
      <w:r w:rsidR="00385814" w:rsidRPr="00385814">
        <w:rPr>
          <w:b/>
        </w:rPr>
        <w:t xml:space="preserve"> inhibit creativity in programme design.</w:t>
      </w:r>
    </w:p>
    <w:p w14:paraId="28BBF43C" w14:textId="77777777" w:rsidR="00385814" w:rsidRPr="000C2646" w:rsidRDefault="00385814" w:rsidP="003B4747">
      <w:pPr>
        <w:spacing w:line="240" w:lineRule="auto"/>
        <w:jc w:val="both"/>
      </w:pPr>
    </w:p>
    <w:p w14:paraId="5C83055C" w14:textId="79E4B4AF" w:rsidR="00385814" w:rsidRDefault="003B4747" w:rsidP="00385814">
      <w:pPr>
        <w:spacing w:line="240" w:lineRule="auto"/>
        <w:jc w:val="both"/>
      </w:pPr>
      <w:r>
        <w:t>Recognizing the complex and multi-faceted</w:t>
      </w:r>
      <w:r w:rsidRPr="00866451">
        <w:t xml:space="preserve"> challenges young people face</w:t>
      </w:r>
      <w:r>
        <w:t xml:space="preserve"> confront today, there is a critical need to promote </w:t>
      </w:r>
      <w:r w:rsidR="00385814">
        <w:t>creative approaches to peacebuilding</w:t>
      </w:r>
      <w:r>
        <w:t xml:space="preserve">. </w:t>
      </w:r>
      <w:r w:rsidR="00385814">
        <w:t>While examples were noted</w:t>
      </w:r>
      <w:r w:rsidR="00E62C70">
        <w:t xml:space="preserve"> (see </w:t>
      </w:r>
      <w:r w:rsidR="00E62C70" w:rsidRPr="00E62C70">
        <w:rPr>
          <w:highlight w:val="yellow"/>
        </w:rPr>
        <w:t xml:space="preserve">box </w:t>
      </w:r>
      <w:r w:rsidR="003926F4" w:rsidRPr="003926F4">
        <w:rPr>
          <w:highlight w:val="yellow"/>
        </w:rPr>
        <w:t>3</w:t>
      </w:r>
      <w:r w:rsidR="00333FB4">
        <w:t>7</w:t>
      </w:r>
      <w:r w:rsidR="00E62C70">
        <w:t xml:space="preserve"> for one such example) i</w:t>
      </w:r>
      <w:r w:rsidR="00385814">
        <w:t>t</w:t>
      </w:r>
      <w:r w:rsidR="00385814" w:rsidRPr="000C2646">
        <w:t xml:space="preserve"> was a broadly shared perception among </w:t>
      </w:r>
      <w:r w:rsidR="00385814">
        <w:t xml:space="preserve">respondents </w:t>
      </w:r>
      <w:r w:rsidR="00385814" w:rsidRPr="000C2646">
        <w:t xml:space="preserve">that </w:t>
      </w:r>
      <w:r w:rsidR="00385814">
        <w:t xml:space="preserve">UNICEF and other </w:t>
      </w:r>
      <w:r w:rsidR="00385814" w:rsidRPr="000C2646">
        <w:t xml:space="preserve">actors need to find more </w:t>
      </w:r>
      <w:r w:rsidR="00385814">
        <w:t>creative approaches</w:t>
      </w:r>
      <w:r w:rsidR="00385814" w:rsidRPr="000C2646">
        <w:t xml:space="preserve"> </w:t>
      </w:r>
      <w:r w:rsidR="00385814">
        <w:t>to engage</w:t>
      </w:r>
      <w:r w:rsidR="00385814" w:rsidRPr="000C2646">
        <w:t xml:space="preserve"> young people in peacebuilding. </w:t>
      </w:r>
      <w:r w:rsidR="00385814">
        <w:t>While examples of innovation exist, the systems and procedures of development and humanitarian actors often reinforce traditional, sectoral ways of thinking and planning programmes that are not conducive to innovation. As a result, innovative approaches to peacebuilding</w:t>
      </w:r>
      <w:r w:rsidR="00385814" w:rsidRPr="002079A6">
        <w:t xml:space="preserve"> </w:t>
      </w:r>
      <w:r w:rsidR="00385814">
        <w:t xml:space="preserve">are not implemented at scale. </w:t>
      </w:r>
    </w:p>
    <w:p w14:paraId="1E1CE56C" w14:textId="29717D41" w:rsidR="00385814" w:rsidRDefault="00385814" w:rsidP="003B4747">
      <w:pPr>
        <w:spacing w:line="240" w:lineRule="auto"/>
        <w:jc w:val="both"/>
      </w:pPr>
    </w:p>
    <w:p w14:paraId="1A21B1DA" w14:textId="098B36D6" w:rsidR="003B4747" w:rsidRDefault="003B4747" w:rsidP="003B4747">
      <w:pPr>
        <w:spacing w:line="240" w:lineRule="auto"/>
        <w:jc w:val="both"/>
      </w:pPr>
      <w:r>
        <w:t>UNICEF has recognized this issue already and has led in building Generation Unlimited (</w:t>
      </w:r>
      <w:proofErr w:type="spellStart"/>
      <w:r>
        <w:t>GenU</w:t>
      </w:r>
      <w:proofErr w:type="spellEnd"/>
      <w:r>
        <w:t xml:space="preserve">), a coalition of partners to address urgent challenges young people face, enabling young people to realize their potential (see box </w:t>
      </w:r>
      <w:r w:rsidR="0085552C">
        <w:t>36</w:t>
      </w:r>
      <w:r>
        <w:t xml:space="preserve"> below for an overview of </w:t>
      </w:r>
      <w:proofErr w:type="spellStart"/>
      <w:r>
        <w:t>GenU</w:t>
      </w:r>
      <w:proofErr w:type="spellEnd"/>
      <w:r>
        <w:t>).</w:t>
      </w:r>
    </w:p>
    <w:p w14:paraId="19B0A7DA" w14:textId="77777777" w:rsidR="003B4747" w:rsidRDefault="003B4747" w:rsidP="003B4747"/>
    <w:tbl>
      <w:tblPr>
        <w:tblStyle w:val="TableGrid"/>
        <w:tblW w:w="0" w:type="auto"/>
        <w:tblLook w:val="04A0" w:firstRow="1" w:lastRow="0" w:firstColumn="1" w:lastColumn="0" w:noHBand="0" w:noVBand="1"/>
      </w:tblPr>
      <w:tblGrid>
        <w:gridCol w:w="4598"/>
      </w:tblGrid>
      <w:tr w:rsidR="003B4747" w:rsidRPr="00D05E4B" w14:paraId="69963A7F" w14:textId="77777777" w:rsidTr="004A072E">
        <w:tc>
          <w:tcPr>
            <w:tcW w:w="9956" w:type="dxa"/>
            <w:shd w:val="clear" w:color="auto" w:fill="A6A6A6" w:themeFill="background1" w:themeFillShade="A6"/>
          </w:tcPr>
          <w:p w14:paraId="29241DC1" w14:textId="3AEDC8B8" w:rsidR="003B4747" w:rsidRPr="00D05E4B" w:rsidRDefault="003B4747" w:rsidP="00983122">
            <w:pPr>
              <w:spacing w:line="240" w:lineRule="auto"/>
              <w:rPr>
                <w:b/>
                <w:bCs/>
                <w:sz w:val="18"/>
                <w:szCs w:val="18"/>
              </w:rPr>
            </w:pPr>
            <w:bookmarkStart w:id="159" w:name="_Toc25350687"/>
            <w:bookmarkStart w:id="160" w:name="_Toc30434126"/>
            <w:r w:rsidRPr="00D05E4B">
              <w:rPr>
                <w:b/>
                <w:bCs/>
                <w:sz w:val="18"/>
                <w:szCs w:val="18"/>
              </w:rPr>
              <w:t xml:space="preserve">Box </w:t>
            </w:r>
            <w:r w:rsidRPr="00D05E4B">
              <w:rPr>
                <w:b/>
                <w:bCs/>
                <w:sz w:val="18"/>
                <w:szCs w:val="18"/>
              </w:rPr>
              <w:fldChar w:fldCharType="begin"/>
            </w:r>
            <w:r w:rsidRPr="00D05E4B">
              <w:rPr>
                <w:b/>
                <w:bCs/>
                <w:sz w:val="18"/>
                <w:szCs w:val="18"/>
              </w:rPr>
              <w:instrText xml:space="preserve"> SEQ Box \* ARABIC </w:instrText>
            </w:r>
            <w:r w:rsidRPr="00D05E4B">
              <w:rPr>
                <w:b/>
                <w:bCs/>
                <w:sz w:val="18"/>
                <w:szCs w:val="18"/>
              </w:rPr>
              <w:fldChar w:fldCharType="separate"/>
            </w:r>
            <w:r w:rsidR="00240287">
              <w:rPr>
                <w:b/>
                <w:bCs/>
                <w:noProof/>
                <w:sz w:val="18"/>
                <w:szCs w:val="18"/>
              </w:rPr>
              <w:t>36</w:t>
            </w:r>
            <w:r w:rsidRPr="00D05E4B">
              <w:rPr>
                <w:b/>
                <w:sz w:val="18"/>
                <w:szCs w:val="18"/>
              </w:rPr>
              <w:fldChar w:fldCharType="end"/>
            </w:r>
            <w:r w:rsidRPr="0042071A">
              <w:rPr>
                <w:b/>
                <w:sz w:val="18"/>
                <w:szCs w:val="18"/>
              </w:rPr>
              <w:t xml:space="preserve">: </w:t>
            </w:r>
            <w:proofErr w:type="spellStart"/>
            <w:r>
              <w:rPr>
                <w:b/>
                <w:sz w:val="18"/>
                <w:szCs w:val="18"/>
              </w:rPr>
              <w:t>GenU</w:t>
            </w:r>
            <w:proofErr w:type="spellEnd"/>
            <w:r>
              <w:rPr>
                <w:b/>
                <w:sz w:val="18"/>
                <w:szCs w:val="18"/>
              </w:rPr>
              <w:t xml:space="preserve"> global breakthroughs</w:t>
            </w:r>
            <w:bookmarkEnd w:id="159"/>
            <w:bookmarkEnd w:id="160"/>
          </w:p>
        </w:tc>
      </w:tr>
      <w:tr w:rsidR="003B4747" w:rsidRPr="00B57E91" w14:paraId="4817C24D" w14:textId="77777777" w:rsidTr="004A072E">
        <w:tc>
          <w:tcPr>
            <w:tcW w:w="9956" w:type="dxa"/>
          </w:tcPr>
          <w:p w14:paraId="434EFB9E" w14:textId="77777777" w:rsidR="003B4747" w:rsidRPr="00B57E91" w:rsidRDefault="003B4747" w:rsidP="00983122">
            <w:pPr>
              <w:spacing w:line="240" w:lineRule="auto"/>
              <w:rPr>
                <w:sz w:val="18"/>
                <w:szCs w:val="18"/>
              </w:rPr>
            </w:pPr>
            <w:r>
              <w:rPr>
                <w:sz w:val="18"/>
                <w:szCs w:val="18"/>
              </w:rPr>
              <w:t>Generation Unlimited (</w:t>
            </w:r>
            <w:proofErr w:type="spellStart"/>
            <w:r>
              <w:rPr>
                <w:sz w:val="18"/>
                <w:szCs w:val="18"/>
              </w:rPr>
              <w:t>GenU</w:t>
            </w:r>
            <w:proofErr w:type="spellEnd"/>
            <w:r>
              <w:rPr>
                <w:sz w:val="18"/>
                <w:szCs w:val="18"/>
              </w:rPr>
              <w:t xml:space="preserve">) is a global partnership working to prepare young people to become productive and engage citizens. </w:t>
            </w:r>
            <w:proofErr w:type="spellStart"/>
            <w:r w:rsidRPr="0080146A">
              <w:rPr>
                <w:sz w:val="18"/>
                <w:szCs w:val="18"/>
              </w:rPr>
              <w:t>GenU</w:t>
            </w:r>
            <w:proofErr w:type="spellEnd"/>
            <w:r w:rsidRPr="0080146A">
              <w:rPr>
                <w:sz w:val="18"/>
                <w:szCs w:val="18"/>
              </w:rPr>
              <w:t xml:space="preserve"> target</w:t>
            </w:r>
            <w:r>
              <w:rPr>
                <w:sz w:val="18"/>
                <w:szCs w:val="18"/>
              </w:rPr>
              <w:t>s</w:t>
            </w:r>
            <w:r w:rsidRPr="0080146A">
              <w:rPr>
                <w:sz w:val="18"/>
                <w:szCs w:val="18"/>
              </w:rPr>
              <w:t xml:space="preserve"> the most pressing issues young people face as they secure education and training and transition</w:t>
            </w:r>
            <w:r>
              <w:rPr>
                <w:sz w:val="18"/>
                <w:szCs w:val="18"/>
              </w:rPr>
              <w:t xml:space="preserve"> </w:t>
            </w:r>
            <w:r w:rsidRPr="0080146A">
              <w:rPr>
                <w:sz w:val="18"/>
                <w:szCs w:val="18"/>
              </w:rPr>
              <w:t xml:space="preserve">to work and productive lives. To do this, </w:t>
            </w:r>
            <w:proofErr w:type="spellStart"/>
            <w:r w:rsidRPr="0080146A">
              <w:rPr>
                <w:sz w:val="18"/>
                <w:szCs w:val="18"/>
              </w:rPr>
              <w:t>GenU</w:t>
            </w:r>
            <w:proofErr w:type="spellEnd"/>
            <w:r w:rsidRPr="0080146A">
              <w:rPr>
                <w:sz w:val="18"/>
                <w:szCs w:val="18"/>
              </w:rPr>
              <w:t xml:space="preserve"> create</w:t>
            </w:r>
            <w:r>
              <w:rPr>
                <w:sz w:val="18"/>
                <w:szCs w:val="18"/>
              </w:rPr>
              <w:t>s</w:t>
            </w:r>
            <w:r w:rsidRPr="0080146A">
              <w:rPr>
                <w:sz w:val="18"/>
                <w:szCs w:val="18"/>
              </w:rPr>
              <w:t xml:space="preserve"> public</w:t>
            </w:r>
            <w:r>
              <w:rPr>
                <w:sz w:val="18"/>
                <w:szCs w:val="18"/>
              </w:rPr>
              <w:t>-</w:t>
            </w:r>
            <w:r w:rsidRPr="0080146A">
              <w:rPr>
                <w:sz w:val="18"/>
                <w:szCs w:val="18"/>
              </w:rPr>
              <w:t xml:space="preserve"> private partnership</w:t>
            </w:r>
            <w:r>
              <w:rPr>
                <w:sz w:val="18"/>
                <w:szCs w:val="18"/>
              </w:rPr>
              <w:t>s</w:t>
            </w:r>
            <w:r w:rsidRPr="0080146A">
              <w:rPr>
                <w:sz w:val="18"/>
                <w:szCs w:val="18"/>
              </w:rPr>
              <w:t xml:space="preserve"> globally and at the country level. </w:t>
            </w:r>
            <w:proofErr w:type="spellStart"/>
            <w:r w:rsidRPr="0080146A">
              <w:rPr>
                <w:sz w:val="18"/>
                <w:szCs w:val="18"/>
              </w:rPr>
              <w:t>GenU</w:t>
            </w:r>
            <w:proofErr w:type="spellEnd"/>
            <w:r w:rsidRPr="0080146A">
              <w:rPr>
                <w:sz w:val="18"/>
                <w:szCs w:val="18"/>
              </w:rPr>
              <w:t xml:space="preserve"> support</w:t>
            </w:r>
            <w:r>
              <w:rPr>
                <w:sz w:val="18"/>
                <w:szCs w:val="18"/>
              </w:rPr>
              <w:t>s</w:t>
            </w:r>
            <w:r w:rsidRPr="0080146A">
              <w:rPr>
                <w:sz w:val="18"/>
                <w:szCs w:val="18"/>
              </w:rPr>
              <w:t xml:space="preserve"> global breakthroughs that have the potential to improve education and employment outcomes across geographies. Through this strategy, </w:t>
            </w:r>
            <w:proofErr w:type="spellStart"/>
            <w:r w:rsidRPr="0080146A">
              <w:rPr>
                <w:sz w:val="18"/>
                <w:szCs w:val="18"/>
              </w:rPr>
              <w:t>GenU’s</w:t>
            </w:r>
            <w:proofErr w:type="spellEnd"/>
            <w:r w:rsidRPr="0080146A">
              <w:rPr>
                <w:sz w:val="18"/>
                <w:szCs w:val="18"/>
              </w:rPr>
              <w:t xml:space="preserve"> ultimate goal is to create an ecosystem surrounding young people’s progress, to innovate faster and better than ever before, and to ensure that all young people have the ability and opportunity to realize their potential. </w:t>
            </w:r>
          </w:p>
        </w:tc>
      </w:tr>
    </w:tbl>
    <w:p w14:paraId="60F8789C" w14:textId="77777777" w:rsidR="00E62C70" w:rsidRDefault="00E62C70" w:rsidP="003B4747">
      <w:pPr>
        <w:spacing w:line="240" w:lineRule="auto"/>
        <w:jc w:val="both"/>
      </w:pPr>
    </w:p>
    <w:p w14:paraId="4F4A13FB" w14:textId="31546F67" w:rsidR="003B4747" w:rsidRDefault="00E62C70" w:rsidP="00E62C70">
      <w:pPr>
        <w:spacing w:line="240" w:lineRule="auto"/>
        <w:jc w:val="both"/>
      </w:pPr>
      <w:r>
        <w:t>Analyzing examples of innovation within the sample, it is noted that there are numerous ways where programmes engaging young people in peacebuilding can take creative and innovative approaches. Often innovations were found in creative and contextually relevant application of C4D approaches, while in others innovative approaches were taken to blend peacebuilding with other types of programming in order to meet multifaceted needs of young people</w:t>
      </w:r>
      <w:r w:rsidR="003B4747" w:rsidRPr="000C2646">
        <w:t>. For example,</w:t>
      </w:r>
      <w:r>
        <w:t xml:space="preserve"> peacebuilding innovation can be found when programmes take creative, contextually relevant approaches to</w:t>
      </w:r>
      <w:r w:rsidR="003B4747" w:rsidRPr="000C2646">
        <w:t xml:space="preserve"> </w:t>
      </w:r>
      <w:r>
        <w:t xml:space="preserve">blend peacebuilding with livelihoods, WASH, literacy, employment, DDR or other types activities. To illustrate such an example, </w:t>
      </w:r>
      <w:r w:rsidR="003B4747" w:rsidRPr="006B4E40">
        <w:t xml:space="preserve">UNICEF in Burundi (see box </w:t>
      </w:r>
      <w:r w:rsidR="003926F4">
        <w:t>3</w:t>
      </w:r>
      <w:r w:rsidR="0085552C">
        <w:t>7</w:t>
      </w:r>
      <w:r w:rsidR="003B4747" w:rsidRPr="006B4E40">
        <w:t xml:space="preserve"> below</w:t>
      </w:r>
      <w:r w:rsidR="003B4747" w:rsidRPr="000C2646">
        <w:t>) has piloted an innovative approach that blends economic</w:t>
      </w:r>
      <w:r w:rsidR="003B4747">
        <w:t xml:space="preserve">s </w:t>
      </w:r>
      <w:r w:rsidR="003B4747" w:rsidRPr="000C2646">
        <w:t xml:space="preserve">and </w:t>
      </w:r>
      <w:r w:rsidR="003B4747">
        <w:t>peace</w:t>
      </w:r>
      <w:r w:rsidR="003B4747" w:rsidRPr="000C2646">
        <w:t xml:space="preserve">. </w:t>
      </w:r>
    </w:p>
    <w:p w14:paraId="67ED6B48" w14:textId="77777777" w:rsidR="003B4747" w:rsidRPr="00DC19DF" w:rsidRDefault="003B4747" w:rsidP="003B4747">
      <w:pPr>
        <w:spacing w:line="240" w:lineRule="auto"/>
        <w:jc w:val="both"/>
      </w:pPr>
    </w:p>
    <w:tbl>
      <w:tblPr>
        <w:tblStyle w:val="TableGrid"/>
        <w:tblW w:w="0" w:type="auto"/>
        <w:tblLook w:val="04A0" w:firstRow="1" w:lastRow="0" w:firstColumn="1" w:lastColumn="0" w:noHBand="0" w:noVBand="1"/>
      </w:tblPr>
      <w:tblGrid>
        <w:gridCol w:w="4598"/>
      </w:tblGrid>
      <w:tr w:rsidR="003B4747" w:rsidRPr="00B57E91" w14:paraId="30C7043C" w14:textId="77777777" w:rsidTr="004A072E">
        <w:tc>
          <w:tcPr>
            <w:tcW w:w="9956" w:type="dxa"/>
            <w:shd w:val="clear" w:color="auto" w:fill="A6A6A6" w:themeFill="background1" w:themeFillShade="A6"/>
          </w:tcPr>
          <w:p w14:paraId="1A39A6F7" w14:textId="4F30C797" w:rsidR="003B4747" w:rsidRPr="00D05E4B" w:rsidRDefault="003B4747" w:rsidP="00983122">
            <w:pPr>
              <w:spacing w:line="240" w:lineRule="auto"/>
              <w:rPr>
                <w:b/>
                <w:bCs/>
                <w:sz w:val="18"/>
                <w:szCs w:val="18"/>
              </w:rPr>
            </w:pPr>
            <w:bookmarkStart w:id="161" w:name="_Toc25350688"/>
            <w:bookmarkStart w:id="162" w:name="_Toc30434127"/>
            <w:r w:rsidRPr="00D05E4B">
              <w:rPr>
                <w:b/>
                <w:bCs/>
                <w:sz w:val="18"/>
                <w:szCs w:val="18"/>
              </w:rPr>
              <w:t xml:space="preserve">Box </w:t>
            </w:r>
            <w:r w:rsidRPr="00D05E4B">
              <w:rPr>
                <w:b/>
                <w:bCs/>
                <w:sz w:val="18"/>
                <w:szCs w:val="18"/>
              </w:rPr>
              <w:fldChar w:fldCharType="begin"/>
            </w:r>
            <w:r w:rsidRPr="00D05E4B">
              <w:rPr>
                <w:b/>
                <w:bCs/>
                <w:sz w:val="18"/>
                <w:szCs w:val="18"/>
              </w:rPr>
              <w:instrText xml:space="preserve"> SEQ Box \* ARABIC </w:instrText>
            </w:r>
            <w:r w:rsidRPr="00D05E4B">
              <w:rPr>
                <w:b/>
                <w:bCs/>
                <w:sz w:val="18"/>
                <w:szCs w:val="18"/>
              </w:rPr>
              <w:fldChar w:fldCharType="separate"/>
            </w:r>
            <w:r w:rsidR="00240287">
              <w:rPr>
                <w:b/>
                <w:bCs/>
                <w:noProof/>
                <w:sz w:val="18"/>
                <w:szCs w:val="18"/>
              </w:rPr>
              <w:t>37</w:t>
            </w:r>
            <w:r w:rsidRPr="00D05E4B">
              <w:rPr>
                <w:b/>
                <w:sz w:val="18"/>
                <w:szCs w:val="18"/>
              </w:rPr>
              <w:fldChar w:fldCharType="end"/>
            </w:r>
            <w:r w:rsidRPr="0042071A">
              <w:rPr>
                <w:b/>
                <w:sz w:val="18"/>
                <w:szCs w:val="18"/>
              </w:rPr>
              <w:t>: Village Community Banking in Burund</w:t>
            </w:r>
            <w:r>
              <w:rPr>
                <w:b/>
                <w:sz w:val="18"/>
                <w:szCs w:val="18"/>
              </w:rPr>
              <w:t>i</w:t>
            </w:r>
            <w:bookmarkEnd w:id="161"/>
            <w:bookmarkEnd w:id="162"/>
          </w:p>
        </w:tc>
      </w:tr>
      <w:tr w:rsidR="003B4747" w:rsidRPr="00B57E91" w14:paraId="7F434D49" w14:textId="77777777" w:rsidTr="004A072E">
        <w:tc>
          <w:tcPr>
            <w:tcW w:w="9956" w:type="dxa"/>
          </w:tcPr>
          <w:p w14:paraId="5DFA359B" w14:textId="77777777" w:rsidR="003B4747" w:rsidRPr="00B35B2B" w:rsidRDefault="003B4747" w:rsidP="00983122">
            <w:pPr>
              <w:spacing w:line="240" w:lineRule="auto"/>
              <w:rPr>
                <w:sz w:val="18"/>
                <w:szCs w:val="18"/>
              </w:rPr>
            </w:pPr>
            <w:r>
              <w:rPr>
                <w:sz w:val="18"/>
                <w:szCs w:val="18"/>
              </w:rPr>
              <w:t>T</w:t>
            </w:r>
            <w:r w:rsidRPr="00B35B2B">
              <w:rPr>
                <w:sz w:val="18"/>
                <w:szCs w:val="18"/>
              </w:rPr>
              <w:t>he programme team</w:t>
            </w:r>
            <w:r w:rsidRPr="00B35B2B">
              <w:rPr>
                <w:sz w:val="18"/>
                <w:szCs w:val="18"/>
                <w:lang w:val="fr-FR"/>
              </w:rPr>
              <w:t xml:space="preserve"> </w:t>
            </w:r>
            <w:r>
              <w:rPr>
                <w:sz w:val="18"/>
                <w:szCs w:val="18"/>
                <w:lang w:val="fr-FR"/>
              </w:rPr>
              <w:t xml:space="preserve">of </w:t>
            </w:r>
            <w:r w:rsidRPr="00CF133C">
              <w:rPr>
                <w:sz w:val="18"/>
                <w:szCs w:val="18"/>
              </w:rPr>
              <w:t xml:space="preserve">Supporting the </w:t>
            </w:r>
            <w:r>
              <w:rPr>
                <w:sz w:val="18"/>
                <w:szCs w:val="18"/>
              </w:rPr>
              <w:t>R</w:t>
            </w:r>
            <w:r w:rsidRPr="00CF133C">
              <w:rPr>
                <w:sz w:val="18"/>
                <w:szCs w:val="18"/>
              </w:rPr>
              <w:t xml:space="preserve">esilience of </w:t>
            </w:r>
            <w:r>
              <w:rPr>
                <w:sz w:val="18"/>
                <w:szCs w:val="18"/>
              </w:rPr>
              <w:t>Y</w:t>
            </w:r>
            <w:r w:rsidRPr="00CF133C">
              <w:rPr>
                <w:sz w:val="18"/>
                <w:szCs w:val="18"/>
              </w:rPr>
              <w:t xml:space="preserve">oung </w:t>
            </w:r>
            <w:r>
              <w:rPr>
                <w:sz w:val="18"/>
                <w:szCs w:val="18"/>
              </w:rPr>
              <w:t>P</w:t>
            </w:r>
            <w:r w:rsidRPr="00CF133C">
              <w:rPr>
                <w:sz w:val="18"/>
                <w:szCs w:val="18"/>
              </w:rPr>
              <w:t xml:space="preserve">eople to </w:t>
            </w:r>
            <w:r>
              <w:rPr>
                <w:sz w:val="18"/>
                <w:szCs w:val="18"/>
              </w:rPr>
              <w:t>S</w:t>
            </w:r>
            <w:r w:rsidRPr="00CF133C">
              <w:rPr>
                <w:sz w:val="18"/>
                <w:szCs w:val="18"/>
              </w:rPr>
              <w:t xml:space="preserve">ocio-political </w:t>
            </w:r>
            <w:r>
              <w:rPr>
                <w:sz w:val="18"/>
                <w:szCs w:val="18"/>
              </w:rPr>
              <w:t>C</w:t>
            </w:r>
            <w:r w:rsidRPr="00CF133C">
              <w:rPr>
                <w:sz w:val="18"/>
                <w:szCs w:val="18"/>
              </w:rPr>
              <w:t>onflicts in Burundi</w:t>
            </w:r>
            <w:r>
              <w:rPr>
                <w:sz w:val="18"/>
                <w:szCs w:val="18"/>
              </w:rPr>
              <w:t xml:space="preserve"> </w:t>
            </w:r>
            <w:r w:rsidRPr="00B35B2B">
              <w:rPr>
                <w:sz w:val="18"/>
                <w:szCs w:val="18"/>
              </w:rPr>
              <w:t>developed an innovation blending peacebuilding with the Village Community Banking (</w:t>
            </w:r>
            <w:proofErr w:type="spellStart"/>
            <w:r w:rsidRPr="00B35B2B">
              <w:rPr>
                <w:sz w:val="18"/>
                <w:szCs w:val="18"/>
              </w:rPr>
              <w:t>VICOBA</w:t>
            </w:r>
            <w:proofErr w:type="spellEnd"/>
            <w:r w:rsidRPr="00B35B2B">
              <w:rPr>
                <w:sz w:val="18"/>
                <w:szCs w:val="18"/>
              </w:rPr>
              <w:t xml:space="preserve">) model </w:t>
            </w:r>
            <w:r>
              <w:rPr>
                <w:sz w:val="18"/>
                <w:szCs w:val="18"/>
              </w:rPr>
              <w:t xml:space="preserve">created </w:t>
            </w:r>
            <w:r w:rsidRPr="00B35B2B">
              <w:rPr>
                <w:sz w:val="18"/>
                <w:szCs w:val="18"/>
              </w:rPr>
              <w:t xml:space="preserve">by UNDP and Care International in Niger and later </w:t>
            </w:r>
            <w:r>
              <w:rPr>
                <w:sz w:val="18"/>
                <w:szCs w:val="18"/>
              </w:rPr>
              <w:t>applied</w:t>
            </w:r>
            <w:r w:rsidRPr="00B35B2B">
              <w:rPr>
                <w:sz w:val="18"/>
                <w:szCs w:val="18"/>
              </w:rPr>
              <w:t xml:space="preserve"> in Tanzania. </w:t>
            </w:r>
            <w:r>
              <w:rPr>
                <w:sz w:val="18"/>
                <w:szCs w:val="18"/>
              </w:rPr>
              <w:t xml:space="preserve">In Burundi </w:t>
            </w:r>
            <w:proofErr w:type="spellStart"/>
            <w:r w:rsidRPr="00B35B2B">
              <w:rPr>
                <w:sz w:val="18"/>
                <w:szCs w:val="18"/>
              </w:rPr>
              <w:t>VICOBA</w:t>
            </w:r>
            <w:proofErr w:type="spellEnd"/>
            <w:r w:rsidRPr="00B35B2B">
              <w:rPr>
                <w:sz w:val="18"/>
                <w:szCs w:val="18"/>
              </w:rPr>
              <w:t xml:space="preserve"> integrate</w:t>
            </w:r>
            <w:r>
              <w:rPr>
                <w:sz w:val="18"/>
                <w:szCs w:val="18"/>
              </w:rPr>
              <w:t>s</w:t>
            </w:r>
            <w:r w:rsidRPr="00B35B2B">
              <w:rPr>
                <w:sz w:val="18"/>
                <w:szCs w:val="18"/>
              </w:rPr>
              <w:t xml:space="preserve"> two </w:t>
            </w:r>
            <w:r>
              <w:rPr>
                <w:sz w:val="18"/>
                <w:szCs w:val="18"/>
              </w:rPr>
              <w:t>key</w:t>
            </w:r>
            <w:r w:rsidRPr="00B35B2B">
              <w:rPr>
                <w:sz w:val="18"/>
                <w:szCs w:val="18"/>
              </w:rPr>
              <w:t xml:space="preserve"> components: </w:t>
            </w:r>
            <w:r w:rsidRPr="00B619E3">
              <w:rPr>
                <w:sz w:val="18"/>
                <w:szCs w:val="18"/>
              </w:rPr>
              <w:t xml:space="preserve">peacebuilding-oriented </w:t>
            </w:r>
            <w:r w:rsidRPr="00B35B2B">
              <w:rPr>
                <w:sz w:val="18"/>
                <w:szCs w:val="18"/>
              </w:rPr>
              <w:t>life skills training and a very clear criteria for the composition of each group termed ‘solidarity group.’</w:t>
            </w:r>
          </w:p>
          <w:p w14:paraId="62E763E8" w14:textId="77777777" w:rsidR="003B4747" w:rsidRPr="00506D3D" w:rsidRDefault="003B4747" w:rsidP="00983122">
            <w:pPr>
              <w:spacing w:line="240" w:lineRule="auto"/>
              <w:rPr>
                <w:sz w:val="18"/>
                <w:szCs w:val="18"/>
              </w:rPr>
            </w:pPr>
            <w:r w:rsidRPr="00506D3D">
              <w:rPr>
                <w:sz w:val="18"/>
                <w:szCs w:val="18"/>
              </w:rPr>
              <w:t xml:space="preserve">The life skills framework includes key aspects of self-awareness, self-confidence, </w:t>
            </w:r>
            <w:r w:rsidRPr="00506D3D">
              <w:rPr>
                <w:rFonts w:hint="eastAsia"/>
                <w:sz w:val="18"/>
                <w:szCs w:val="18"/>
              </w:rPr>
              <w:t>conflict resolution, citizenship and civic empowerment</w:t>
            </w:r>
            <w:r w:rsidRPr="00506D3D">
              <w:rPr>
                <w:sz w:val="18"/>
                <w:szCs w:val="18"/>
              </w:rPr>
              <w:t xml:space="preserve"> aimed at </w:t>
            </w:r>
            <w:r w:rsidRPr="00506D3D">
              <w:rPr>
                <w:rFonts w:hint="eastAsia"/>
                <w:sz w:val="18"/>
                <w:szCs w:val="18"/>
              </w:rPr>
              <w:t xml:space="preserve">empowering </w:t>
            </w:r>
            <w:r>
              <w:rPr>
                <w:sz w:val="18"/>
                <w:szCs w:val="18"/>
              </w:rPr>
              <w:t>participants</w:t>
            </w:r>
            <w:r w:rsidRPr="00506D3D">
              <w:rPr>
                <w:rFonts w:hint="eastAsia"/>
                <w:sz w:val="18"/>
                <w:szCs w:val="18"/>
              </w:rPr>
              <w:t xml:space="preserve"> to resist political manipulation</w:t>
            </w:r>
            <w:r w:rsidRPr="00506D3D">
              <w:rPr>
                <w:sz w:val="18"/>
                <w:szCs w:val="18"/>
              </w:rPr>
              <w:t xml:space="preserve"> and to break cycles of violence. It is delivered for 6 months by peer educators, once a week for approximately 2 hours each session.</w:t>
            </w:r>
          </w:p>
          <w:p w14:paraId="61F0AAFF" w14:textId="77777777" w:rsidR="003B4747" w:rsidRPr="00B35B2B" w:rsidRDefault="003B4747" w:rsidP="00983122">
            <w:pPr>
              <w:spacing w:line="240" w:lineRule="auto"/>
              <w:rPr>
                <w:sz w:val="18"/>
                <w:szCs w:val="18"/>
              </w:rPr>
            </w:pPr>
            <w:r w:rsidRPr="00B35B2B">
              <w:rPr>
                <w:sz w:val="18"/>
                <w:szCs w:val="18"/>
              </w:rPr>
              <w:t xml:space="preserve">While population </w:t>
            </w:r>
            <w:r>
              <w:rPr>
                <w:sz w:val="18"/>
                <w:szCs w:val="18"/>
              </w:rPr>
              <w:t>demographics</w:t>
            </w:r>
            <w:r w:rsidRPr="00B35B2B">
              <w:rPr>
                <w:sz w:val="18"/>
                <w:szCs w:val="18"/>
              </w:rPr>
              <w:t xml:space="preserve"> and divisions exploited by politicians vary </w:t>
            </w:r>
            <w:r>
              <w:rPr>
                <w:sz w:val="18"/>
                <w:szCs w:val="18"/>
              </w:rPr>
              <w:t>across regions</w:t>
            </w:r>
            <w:r w:rsidRPr="00B35B2B">
              <w:rPr>
                <w:sz w:val="18"/>
                <w:szCs w:val="18"/>
              </w:rPr>
              <w:t>,</w:t>
            </w:r>
            <w:r>
              <w:rPr>
                <w:sz w:val="18"/>
                <w:szCs w:val="18"/>
              </w:rPr>
              <w:t xml:space="preserve"> each 30-member</w:t>
            </w:r>
            <w:r w:rsidRPr="00B35B2B">
              <w:rPr>
                <w:sz w:val="18"/>
                <w:szCs w:val="18"/>
              </w:rPr>
              <w:t xml:space="preserve"> solidarity group must </w:t>
            </w:r>
            <w:r>
              <w:rPr>
                <w:sz w:val="18"/>
                <w:szCs w:val="18"/>
              </w:rPr>
              <w:t xml:space="preserve">include members </w:t>
            </w:r>
            <w:r w:rsidRPr="00B35B2B">
              <w:rPr>
                <w:sz w:val="18"/>
                <w:szCs w:val="18"/>
              </w:rPr>
              <w:t>from divided groups</w:t>
            </w:r>
            <w:r>
              <w:rPr>
                <w:sz w:val="18"/>
                <w:szCs w:val="18"/>
              </w:rPr>
              <w:t>,</w:t>
            </w:r>
            <w:r w:rsidRPr="00B35B2B">
              <w:rPr>
                <w:sz w:val="18"/>
                <w:szCs w:val="18"/>
              </w:rPr>
              <w:t xml:space="preserve"> </w:t>
            </w:r>
            <w:r>
              <w:rPr>
                <w:sz w:val="18"/>
                <w:szCs w:val="18"/>
              </w:rPr>
              <w:t>considering representation from</w:t>
            </w:r>
            <w:r w:rsidRPr="00B35B2B">
              <w:rPr>
                <w:sz w:val="18"/>
                <w:szCs w:val="18"/>
              </w:rPr>
              <w:t xml:space="preserve"> diverse ethnic groups, opposing political groups</w:t>
            </w:r>
            <w:r>
              <w:rPr>
                <w:sz w:val="18"/>
                <w:szCs w:val="18"/>
              </w:rPr>
              <w:t xml:space="preserve">, </w:t>
            </w:r>
            <w:r w:rsidRPr="00B35B2B">
              <w:rPr>
                <w:sz w:val="18"/>
                <w:szCs w:val="18"/>
              </w:rPr>
              <w:t xml:space="preserve">returnees and </w:t>
            </w:r>
            <w:r>
              <w:rPr>
                <w:sz w:val="18"/>
                <w:szCs w:val="18"/>
              </w:rPr>
              <w:t xml:space="preserve">local </w:t>
            </w:r>
            <w:r w:rsidRPr="00B35B2B">
              <w:rPr>
                <w:sz w:val="18"/>
                <w:szCs w:val="18"/>
              </w:rPr>
              <w:t xml:space="preserve">residents. </w:t>
            </w:r>
            <w:r>
              <w:rPr>
                <w:sz w:val="18"/>
                <w:szCs w:val="18"/>
              </w:rPr>
              <w:lastRenderedPageBreak/>
              <w:t>Groups</w:t>
            </w:r>
            <w:r w:rsidRPr="00B35B2B">
              <w:rPr>
                <w:sz w:val="18"/>
                <w:szCs w:val="18"/>
              </w:rPr>
              <w:t xml:space="preserve"> include diverse age representation (fr</w:t>
            </w:r>
            <w:r>
              <w:rPr>
                <w:sz w:val="18"/>
                <w:szCs w:val="18"/>
              </w:rPr>
              <w:t xml:space="preserve">om </w:t>
            </w:r>
            <w:r w:rsidRPr="00B35B2B">
              <w:rPr>
                <w:sz w:val="18"/>
                <w:szCs w:val="18"/>
              </w:rPr>
              <w:t>15 – 24)</w:t>
            </w:r>
            <w:r>
              <w:rPr>
                <w:rStyle w:val="FootnoteReference"/>
                <w:sz w:val="18"/>
                <w:szCs w:val="18"/>
              </w:rPr>
              <w:footnoteReference w:id="74"/>
            </w:r>
            <w:r>
              <w:rPr>
                <w:sz w:val="18"/>
                <w:szCs w:val="18"/>
              </w:rPr>
              <w:t xml:space="preserve"> and</w:t>
            </w:r>
            <w:r w:rsidRPr="00B35B2B">
              <w:rPr>
                <w:sz w:val="18"/>
                <w:szCs w:val="18"/>
              </w:rPr>
              <w:t xml:space="preserve"> educational backgrounds (literate</w:t>
            </w:r>
            <w:r>
              <w:rPr>
                <w:sz w:val="18"/>
                <w:szCs w:val="18"/>
              </w:rPr>
              <w:t>/</w:t>
            </w:r>
            <w:r w:rsidRPr="00B35B2B">
              <w:rPr>
                <w:sz w:val="18"/>
                <w:szCs w:val="18"/>
              </w:rPr>
              <w:t>non-literate</w:t>
            </w:r>
            <w:r>
              <w:rPr>
                <w:sz w:val="18"/>
                <w:szCs w:val="18"/>
              </w:rPr>
              <w:t xml:space="preserve">), </w:t>
            </w:r>
            <w:r w:rsidRPr="00506D3D">
              <w:rPr>
                <w:sz w:val="18"/>
                <w:szCs w:val="18"/>
              </w:rPr>
              <w:t>also considering inclusion of children without parental care and adolescent</w:t>
            </w:r>
            <w:r>
              <w:rPr>
                <w:sz w:val="18"/>
                <w:szCs w:val="18"/>
              </w:rPr>
              <w:t xml:space="preserve">s </w:t>
            </w:r>
            <w:r w:rsidRPr="00506D3D">
              <w:rPr>
                <w:sz w:val="18"/>
                <w:szCs w:val="18"/>
              </w:rPr>
              <w:t>in single parent households</w:t>
            </w:r>
            <w:r w:rsidRPr="00B35B2B">
              <w:rPr>
                <w:sz w:val="18"/>
                <w:szCs w:val="18"/>
              </w:rPr>
              <w:t xml:space="preserve">. </w:t>
            </w:r>
            <w:r>
              <w:rPr>
                <w:sz w:val="18"/>
                <w:szCs w:val="18"/>
              </w:rPr>
              <w:t>In close collaboration with local authorities, p</w:t>
            </w:r>
            <w:r w:rsidRPr="00B35B2B">
              <w:rPr>
                <w:sz w:val="18"/>
                <w:szCs w:val="18"/>
              </w:rPr>
              <w:t xml:space="preserve">artners </w:t>
            </w:r>
            <w:r>
              <w:rPr>
                <w:sz w:val="18"/>
                <w:szCs w:val="18"/>
              </w:rPr>
              <w:t>lead</w:t>
            </w:r>
            <w:r w:rsidRPr="00B35B2B">
              <w:rPr>
                <w:sz w:val="18"/>
                <w:szCs w:val="18"/>
              </w:rPr>
              <w:t xml:space="preserve"> </w:t>
            </w:r>
            <w:r>
              <w:rPr>
                <w:sz w:val="18"/>
                <w:szCs w:val="18"/>
              </w:rPr>
              <w:t xml:space="preserve">in </w:t>
            </w:r>
            <w:r w:rsidRPr="00B35B2B">
              <w:rPr>
                <w:sz w:val="18"/>
                <w:szCs w:val="18"/>
              </w:rPr>
              <w:t>participant recruitment to ensure the composition of each group is relevant to the local context.</w:t>
            </w:r>
          </w:p>
          <w:p w14:paraId="68DCF22B" w14:textId="77777777" w:rsidR="003B4747" w:rsidRPr="00B57E91" w:rsidRDefault="003B4747" w:rsidP="00983122">
            <w:pPr>
              <w:spacing w:line="240" w:lineRule="auto"/>
              <w:rPr>
                <w:sz w:val="18"/>
                <w:szCs w:val="18"/>
              </w:rPr>
            </w:pPr>
            <w:r w:rsidRPr="00B35B2B">
              <w:rPr>
                <w:sz w:val="18"/>
                <w:szCs w:val="18"/>
              </w:rPr>
              <w:t xml:space="preserve">Solidarity groups create opportunities for young people to bridge divides, </w:t>
            </w:r>
            <w:r>
              <w:rPr>
                <w:sz w:val="18"/>
                <w:szCs w:val="18"/>
              </w:rPr>
              <w:t>engage in</w:t>
            </w:r>
            <w:r w:rsidRPr="00B35B2B">
              <w:rPr>
                <w:sz w:val="18"/>
                <w:szCs w:val="18"/>
              </w:rPr>
              <w:t xml:space="preserve"> democratic decision making, and </w:t>
            </w:r>
            <w:r>
              <w:rPr>
                <w:sz w:val="18"/>
                <w:szCs w:val="18"/>
              </w:rPr>
              <w:t xml:space="preserve">ultimately to </w:t>
            </w:r>
            <w:r w:rsidRPr="00B35B2B">
              <w:rPr>
                <w:sz w:val="18"/>
                <w:szCs w:val="18"/>
              </w:rPr>
              <w:t xml:space="preserve">build resilience to political manipulation. Each group elects a (rotating) president, vice president, secretary, treasurer and </w:t>
            </w:r>
            <w:r>
              <w:rPr>
                <w:sz w:val="18"/>
                <w:szCs w:val="18"/>
              </w:rPr>
              <w:t xml:space="preserve">a </w:t>
            </w:r>
            <w:r w:rsidRPr="00B35B2B">
              <w:rPr>
                <w:sz w:val="18"/>
                <w:szCs w:val="18"/>
              </w:rPr>
              <w:t xml:space="preserve">peer educator who </w:t>
            </w:r>
            <w:r>
              <w:rPr>
                <w:sz w:val="18"/>
                <w:szCs w:val="18"/>
              </w:rPr>
              <w:t>is</w:t>
            </w:r>
            <w:r w:rsidRPr="00B35B2B">
              <w:rPr>
                <w:sz w:val="18"/>
                <w:szCs w:val="18"/>
              </w:rPr>
              <w:t xml:space="preserve"> trained to deliver the </w:t>
            </w:r>
            <w:r w:rsidRPr="00B619E3">
              <w:rPr>
                <w:sz w:val="18"/>
                <w:szCs w:val="18"/>
              </w:rPr>
              <w:t xml:space="preserve">peacebuilding-oriented </w:t>
            </w:r>
            <w:r w:rsidRPr="00B35B2B">
              <w:rPr>
                <w:sz w:val="18"/>
                <w:szCs w:val="18"/>
              </w:rPr>
              <w:t>life skills workshops within the group.</w:t>
            </w:r>
            <w:r>
              <w:rPr>
                <w:sz w:val="18"/>
                <w:szCs w:val="18"/>
              </w:rPr>
              <w:t xml:space="preserve"> </w:t>
            </w:r>
            <w:r w:rsidRPr="00693BBD">
              <w:rPr>
                <w:sz w:val="18"/>
                <w:szCs w:val="18"/>
              </w:rPr>
              <w:t xml:space="preserve">The </w:t>
            </w:r>
            <w:proofErr w:type="spellStart"/>
            <w:r w:rsidRPr="00693BBD">
              <w:rPr>
                <w:sz w:val="18"/>
                <w:szCs w:val="18"/>
              </w:rPr>
              <w:t>VICOBA</w:t>
            </w:r>
            <w:proofErr w:type="spellEnd"/>
            <w:r w:rsidRPr="00693BBD">
              <w:rPr>
                <w:sz w:val="18"/>
                <w:szCs w:val="18"/>
              </w:rPr>
              <w:t xml:space="preserve"> component provides an incentive for participation, holds the group together, creates opportunities for participants to apply life skills, </w:t>
            </w:r>
            <w:r>
              <w:rPr>
                <w:sz w:val="18"/>
                <w:szCs w:val="18"/>
              </w:rPr>
              <w:t xml:space="preserve">and </w:t>
            </w:r>
            <w:r w:rsidRPr="00693BBD">
              <w:rPr>
                <w:sz w:val="18"/>
                <w:szCs w:val="18"/>
              </w:rPr>
              <w:t xml:space="preserve">promotes sustainability. </w:t>
            </w:r>
            <w:r>
              <w:rPr>
                <w:sz w:val="18"/>
                <w:szCs w:val="18"/>
              </w:rPr>
              <w:t>S</w:t>
            </w:r>
            <w:r w:rsidRPr="00693BBD">
              <w:rPr>
                <w:sz w:val="18"/>
                <w:szCs w:val="18"/>
              </w:rPr>
              <w:t>olidarity groups have become a model for unity across divides</w:t>
            </w:r>
            <w:r>
              <w:rPr>
                <w:sz w:val="18"/>
                <w:szCs w:val="18"/>
              </w:rPr>
              <w:t xml:space="preserve">. </w:t>
            </w:r>
            <w:r w:rsidRPr="00693BBD">
              <w:rPr>
                <w:sz w:val="18"/>
                <w:szCs w:val="18"/>
              </w:rPr>
              <w:t>Young people, community leaders and local government officials cite how communities themselves have mobilized to support group members and activities. The model is operated from funds generated by group members, so it is easier to scale with limited budget. The pilot programme started with 22 solidarity groups and now there are over 500</w:t>
            </w:r>
            <w:r>
              <w:rPr>
                <w:sz w:val="18"/>
                <w:szCs w:val="18"/>
              </w:rPr>
              <w:t xml:space="preserve"> across 18 communes</w:t>
            </w:r>
            <w:r>
              <w:rPr>
                <w:rStyle w:val="FootnoteReference"/>
                <w:sz w:val="18"/>
                <w:szCs w:val="18"/>
              </w:rPr>
              <w:footnoteReference w:id="75"/>
            </w:r>
            <w:r w:rsidRPr="00693BBD">
              <w:rPr>
                <w:sz w:val="18"/>
                <w:szCs w:val="18"/>
              </w:rPr>
              <w:t xml:space="preserve">. </w:t>
            </w:r>
          </w:p>
        </w:tc>
      </w:tr>
    </w:tbl>
    <w:p w14:paraId="6EC8DFB1" w14:textId="2B3A7F7B" w:rsidR="00E62C70" w:rsidRDefault="00E62C70" w:rsidP="003B4747"/>
    <w:p w14:paraId="7E395DE2" w14:textId="79D39CE3" w:rsidR="00E62C70" w:rsidRDefault="00E62C70" w:rsidP="003B4747"/>
    <w:p w14:paraId="46369EFC" w14:textId="387E0064" w:rsidR="00E62C70" w:rsidRDefault="00E62C70" w:rsidP="003B4747"/>
    <w:p w14:paraId="54E1C3CF" w14:textId="7421C0FA" w:rsidR="00E62C70" w:rsidRDefault="00E62C70" w:rsidP="003B4747"/>
    <w:p w14:paraId="4DF51C6C" w14:textId="4F5040C3" w:rsidR="00E62C70" w:rsidRDefault="00E62C70" w:rsidP="003B4747"/>
    <w:p w14:paraId="54D15766" w14:textId="77777777" w:rsidR="00E62C70" w:rsidRDefault="00E62C70" w:rsidP="003B4747"/>
    <w:p w14:paraId="6C52E170" w14:textId="429F79C0" w:rsidR="00E62C70" w:rsidRDefault="00E62C70" w:rsidP="003B4747"/>
    <w:p w14:paraId="7B0EA286" w14:textId="7B7DDE78" w:rsidR="00E62C70" w:rsidRDefault="00E62C70" w:rsidP="003B4747"/>
    <w:p w14:paraId="26CCA219" w14:textId="13736058" w:rsidR="00E62C70" w:rsidRDefault="00E62C70" w:rsidP="003B4747"/>
    <w:p w14:paraId="4C43B97B" w14:textId="5D2F6F49" w:rsidR="00E62C70" w:rsidRDefault="00E62C70" w:rsidP="003B4747"/>
    <w:p w14:paraId="7FCD27EB" w14:textId="7C8171DB" w:rsidR="00E62C70" w:rsidRDefault="00E62C70" w:rsidP="003B4747"/>
    <w:p w14:paraId="0CF9D8C5" w14:textId="67FDBAEE" w:rsidR="00E62C70" w:rsidRDefault="00E62C70" w:rsidP="003B4747"/>
    <w:p w14:paraId="0BF9339A" w14:textId="723D4713" w:rsidR="00E62C70" w:rsidRDefault="00E62C70" w:rsidP="003B4747"/>
    <w:p w14:paraId="33DCA395" w14:textId="327C5263" w:rsidR="00E62C70" w:rsidRDefault="00E62C70" w:rsidP="003B4747"/>
    <w:p w14:paraId="66716FD6" w14:textId="28DC56B6" w:rsidR="00E62C70" w:rsidRDefault="00E62C70" w:rsidP="003B4747"/>
    <w:p w14:paraId="27F74229" w14:textId="53B1E1A8" w:rsidR="00E62C70" w:rsidRDefault="00E62C70" w:rsidP="003B4747"/>
    <w:p w14:paraId="6A2ABDCD" w14:textId="04C03E2A" w:rsidR="00E62C70" w:rsidRDefault="00E62C70" w:rsidP="003B4747"/>
    <w:p w14:paraId="5E1D78D2" w14:textId="2BB0E688" w:rsidR="00E62C70" w:rsidRDefault="00E62C70" w:rsidP="003B4747"/>
    <w:p w14:paraId="3C88CBDE" w14:textId="6701E308" w:rsidR="00E62C70" w:rsidRDefault="00E62C70" w:rsidP="003B4747"/>
    <w:p w14:paraId="4E6F8C83" w14:textId="286E58EE" w:rsidR="00E62C70" w:rsidRDefault="00E62C70" w:rsidP="003B4747"/>
    <w:p w14:paraId="2C56660C" w14:textId="0995AE0F" w:rsidR="00E62C70" w:rsidRDefault="00E62C70" w:rsidP="003B4747"/>
    <w:p w14:paraId="4E4324CE" w14:textId="00E7C4E3" w:rsidR="00E62C70" w:rsidRDefault="00E62C70" w:rsidP="003B4747"/>
    <w:p w14:paraId="5678E7F8" w14:textId="7767F513" w:rsidR="00E62C70" w:rsidRDefault="00E62C70" w:rsidP="003B4747"/>
    <w:p w14:paraId="6A31D95A" w14:textId="156C50DA" w:rsidR="00E62C70" w:rsidRDefault="00E62C70" w:rsidP="003B4747"/>
    <w:p w14:paraId="77667809" w14:textId="3117DDFE" w:rsidR="00E62C70" w:rsidRDefault="00E62C70" w:rsidP="003B4747"/>
    <w:p w14:paraId="7BAC2253" w14:textId="77777777" w:rsidR="00E62C70" w:rsidRDefault="00E62C70" w:rsidP="003B4747"/>
    <w:p w14:paraId="0B55F826" w14:textId="77777777" w:rsidR="003B4747" w:rsidRDefault="003B4747" w:rsidP="00DE468C">
      <w:pPr>
        <w:spacing w:line="240" w:lineRule="auto"/>
        <w:jc w:val="both"/>
      </w:pPr>
    </w:p>
    <w:p w14:paraId="315EFC9B" w14:textId="1BB12EAC" w:rsidR="002B6002" w:rsidRDefault="002B6002" w:rsidP="00DC2496">
      <w:pPr>
        <w:rPr>
          <w:color w:val="C00000"/>
        </w:rPr>
      </w:pPr>
    </w:p>
    <w:p w14:paraId="77583B6C" w14:textId="0EEC8E41" w:rsidR="00F3454D" w:rsidRDefault="00F3454D" w:rsidP="00DC2496">
      <w:pPr>
        <w:rPr>
          <w:color w:val="C00000"/>
        </w:rPr>
      </w:pPr>
    </w:p>
    <w:p w14:paraId="241A1C5F" w14:textId="18BF2A4D" w:rsidR="00F3454D" w:rsidRDefault="00F3454D" w:rsidP="00DC2496">
      <w:pPr>
        <w:rPr>
          <w:color w:val="C00000"/>
        </w:rPr>
      </w:pPr>
    </w:p>
    <w:p w14:paraId="78C691E1" w14:textId="77777777" w:rsidR="00F3454D" w:rsidRDefault="00F3454D" w:rsidP="00DC2496"/>
    <w:p w14:paraId="35D1D100" w14:textId="77777777" w:rsidR="00E62C70" w:rsidRDefault="00E62C70" w:rsidP="00DC2496"/>
    <w:p w14:paraId="6DF2C4F7" w14:textId="77777777" w:rsidR="00E62C70" w:rsidRDefault="00E62C70" w:rsidP="00DC2496"/>
    <w:p w14:paraId="32CD2131" w14:textId="77777777" w:rsidR="00E62C70" w:rsidRDefault="00E62C70" w:rsidP="00DC2496"/>
    <w:p w14:paraId="6532AF7B" w14:textId="77777777" w:rsidR="00E62C70" w:rsidRDefault="00E62C70" w:rsidP="00DC2496"/>
    <w:p w14:paraId="0C65DE43" w14:textId="77777777" w:rsidR="00E62C70" w:rsidRDefault="00E62C70" w:rsidP="00DC2496"/>
    <w:p w14:paraId="659D57C0" w14:textId="77777777" w:rsidR="00E62C70" w:rsidRDefault="00E62C70" w:rsidP="00DC2496"/>
    <w:p w14:paraId="05385B26" w14:textId="77777777" w:rsidR="00E62C70" w:rsidRDefault="00E62C70" w:rsidP="00DC2496"/>
    <w:p w14:paraId="42F9996F" w14:textId="2C5FC9BB" w:rsidR="00E62C70" w:rsidRDefault="00E62C70" w:rsidP="00DC2496"/>
    <w:p w14:paraId="71CADE67" w14:textId="0EC2FC99" w:rsidR="00983122" w:rsidRDefault="00983122" w:rsidP="00DC2496"/>
    <w:p w14:paraId="696131B3" w14:textId="50BCA21A" w:rsidR="00983122" w:rsidRDefault="00983122" w:rsidP="00DC2496"/>
    <w:p w14:paraId="6FA3A5DF" w14:textId="741F4176" w:rsidR="00983122" w:rsidRDefault="00983122" w:rsidP="00DC2496"/>
    <w:p w14:paraId="6E1F49F8" w14:textId="4165A3E8" w:rsidR="00983122" w:rsidRDefault="00983122" w:rsidP="00DC2496"/>
    <w:p w14:paraId="734DDC03" w14:textId="0CFE4C0A" w:rsidR="00983122" w:rsidRDefault="00983122" w:rsidP="00DC2496"/>
    <w:p w14:paraId="12B7D34F" w14:textId="31322F9A" w:rsidR="00983122" w:rsidRDefault="00983122" w:rsidP="00DC2496"/>
    <w:p w14:paraId="6D58FFBC" w14:textId="0A57B281" w:rsidR="00983122" w:rsidRDefault="00983122" w:rsidP="00DC2496"/>
    <w:p w14:paraId="6167C538" w14:textId="77777777" w:rsidR="00983122" w:rsidRDefault="00983122" w:rsidP="00DC2496"/>
    <w:p w14:paraId="599AB8DB" w14:textId="77777777" w:rsidR="00E62C70" w:rsidRDefault="00E62C70" w:rsidP="00DC2496"/>
    <w:p w14:paraId="23137BEE" w14:textId="77777777" w:rsidR="00E62C70" w:rsidRDefault="00E62C70" w:rsidP="00DC2496"/>
    <w:p w14:paraId="5C65D0F1" w14:textId="77777777" w:rsidR="00E62C70" w:rsidRDefault="00E62C70" w:rsidP="00DC2496"/>
    <w:p w14:paraId="299F3B84" w14:textId="7A8597FC" w:rsidR="00E62C70" w:rsidRDefault="00E62C70" w:rsidP="00DC2496"/>
    <w:p w14:paraId="72249A53" w14:textId="0141650E" w:rsidR="00336A4B" w:rsidRDefault="00336A4B" w:rsidP="00DC2496"/>
    <w:p w14:paraId="44CE8A26" w14:textId="77777777" w:rsidR="00336A4B" w:rsidRDefault="00336A4B" w:rsidP="00DC2496"/>
    <w:p w14:paraId="0C9A6ECA" w14:textId="77777777" w:rsidR="00E62C70" w:rsidRDefault="00E62C70" w:rsidP="00DC2496"/>
    <w:p w14:paraId="535B5340" w14:textId="77777777" w:rsidR="00E62C70" w:rsidRDefault="00E62C70" w:rsidP="00DC2496"/>
    <w:p w14:paraId="14CA2714" w14:textId="77777777" w:rsidR="00E62C70" w:rsidRDefault="00E62C70" w:rsidP="00DC2496"/>
    <w:p w14:paraId="722AECE5" w14:textId="77777777" w:rsidR="00E62C70" w:rsidRDefault="00E62C70" w:rsidP="00DC2496"/>
    <w:p w14:paraId="67E2FD37" w14:textId="77777777" w:rsidR="00E62C70" w:rsidRDefault="00E62C70" w:rsidP="00DC2496"/>
    <w:p w14:paraId="7DD97798" w14:textId="77777777" w:rsidR="00E62C70" w:rsidRDefault="00E62C70" w:rsidP="00DC2496"/>
    <w:p w14:paraId="2001DF10" w14:textId="0A190B77" w:rsidR="00E62C70" w:rsidRDefault="00E62C70" w:rsidP="00DC2496">
      <w:pPr>
        <w:sectPr w:rsidR="00E62C70" w:rsidSect="00997D76">
          <w:type w:val="continuous"/>
          <w:pgSz w:w="12240" w:h="15840"/>
          <w:pgMar w:top="1296" w:right="1152" w:bottom="1296" w:left="1152" w:header="720" w:footer="720" w:gutter="0"/>
          <w:cols w:num="2" w:space="720"/>
          <w:titlePg/>
          <w:docGrid w:linePitch="360"/>
        </w:sectPr>
      </w:pPr>
    </w:p>
    <w:p w14:paraId="3C28106C" w14:textId="05816323" w:rsidR="00686A1A" w:rsidRPr="00E04973" w:rsidRDefault="00686A1A" w:rsidP="00592B42">
      <w:pPr>
        <w:pStyle w:val="Heading1"/>
      </w:pPr>
      <w:bookmarkStart w:id="163" w:name="_Toc501467845"/>
      <w:bookmarkStart w:id="164" w:name="_Toc505539125"/>
      <w:bookmarkStart w:id="165" w:name="_Toc505540875"/>
      <w:bookmarkStart w:id="166" w:name="_Toc505541000"/>
      <w:bookmarkStart w:id="167" w:name="_Toc505594208"/>
      <w:bookmarkStart w:id="168" w:name="_Toc505943616"/>
      <w:bookmarkStart w:id="169" w:name="_Toc506154315"/>
      <w:bookmarkStart w:id="170" w:name="_Toc508976682"/>
      <w:bookmarkStart w:id="171" w:name="_Toc30434073"/>
      <w:r w:rsidRPr="00E04973">
        <w:lastRenderedPageBreak/>
        <w:t>SECTION III: CONCLUSIONS AND RECOMMENDATIONS</w:t>
      </w:r>
      <w:bookmarkEnd w:id="163"/>
      <w:bookmarkEnd w:id="164"/>
      <w:bookmarkEnd w:id="165"/>
      <w:bookmarkEnd w:id="166"/>
      <w:bookmarkEnd w:id="167"/>
      <w:bookmarkEnd w:id="168"/>
      <w:bookmarkEnd w:id="169"/>
      <w:bookmarkEnd w:id="170"/>
      <w:bookmarkEnd w:id="171"/>
    </w:p>
    <w:p w14:paraId="680ADC25" w14:textId="5FA20746" w:rsidR="00686A1A" w:rsidRPr="00E04973" w:rsidRDefault="00686A1A" w:rsidP="00965A81">
      <w:pPr>
        <w:rPr>
          <w:lang w:val="en-GB"/>
        </w:rPr>
      </w:pPr>
      <w:r w:rsidRPr="00E04973">
        <w:rPr>
          <w:lang w:val="en-GB"/>
        </w:rPr>
        <w:t xml:space="preserve">This section presents the </w:t>
      </w:r>
      <w:r>
        <w:rPr>
          <w:lang w:val="en-GB"/>
        </w:rPr>
        <w:t>conclusions from</w:t>
      </w:r>
      <w:r w:rsidRPr="00E04973">
        <w:rPr>
          <w:lang w:val="en-GB"/>
        </w:rPr>
        <w:t xml:space="preserve"> </w:t>
      </w:r>
      <w:r>
        <w:rPr>
          <w:lang w:val="en-GB"/>
        </w:rPr>
        <w:t xml:space="preserve">this Formative Evaluation of UNICEF Engagement of Young People in Peacebuilding </w:t>
      </w:r>
      <w:r w:rsidRPr="00E04973">
        <w:rPr>
          <w:lang w:val="en-GB"/>
        </w:rPr>
        <w:t>and</w:t>
      </w:r>
      <w:r>
        <w:rPr>
          <w:lang w:val="en-GB"/>
        </w:rPr>
        <w:t xml:space="preserve"> presents</w:t>
      </w:r>
      <w:r w:rsidRPr="00E04973">
        <w:rPr>
          <w:lang w:val="en-GB"/>
        </w:rPr>
        <w:t xml:space="preserve"> recommendations arising from the evaluation.</w:t>
      </w:r>
    </w:p>
    <w:p w14:paraId="03AC5A47" w14:textId="77777777" w:rsidR="00686A1A" w:rsidRPr="00E04973" w:rsidRDefault="00686A1A" w:rsidP="00965A81">
      <w:pPr>
        <w:jc w:val="both"/>
        <w:rPr>
          <w:rFonts w:cs="Calibri Light"/>
          <w:lang w:val="en-GB"/>
        </w:rPr>
      </w:pPr>
    </w:p>
    <w:p w14:paraId="060FF950" w14:textId="77777777" w:rsidR="00686A1A" w:rsidRDefault="00686A1A" w:rsidP="00965A81">
      <w:pPr>
        <w:jc w:val="both"/>
        <w:rPr>
          <w:rFonts w:cs="Calibri Light"/>
          <w:lang w:val="en-GB"/>
        </w:rPr>
      </w:pPr>
      <w:r w:rsidRPr="00E04973">
        <w:rPr>
          <w:rFonts w:cs="Calibri Light"/>
          <w:lang w:val="en-GB"/>
        </w:rPr>
        <w:t>[Page to be formatted with picture and layout in final production]</w:t>
      </w:r>
    </w:p>
    <w:p w14:paraId="2DDC2949" w14:textId="77777777" w:rsidR="00686A1A" w:rsidRDefault="00686A1A" w:rsidP="00965A81">
      <w:pPr>
        <w:jc w:val="both"/>
        <w:rPr>
          <w:rFonts w:cs="Calibri Light"/>
          <w:lang w:val="en-GB"/>
        </w:rPr>
      </w:pPr>
    </w:p>
    <w:p w14:paraId="0E6DEBDB" w14:textId="77777777" w:rsidR="00686A1A" w:rsidRDefault="00686A1A" w:rsidP="00965A81">
      <w:pPr>
        <w:jc w:val="both"/>
        <w:rPr>
          <w:rFonts w:cs="Calibri Light"/>
          <w:lang w:val="en-GB"/>
        </w:rPr>
      </w:pPr>
    </w:p>
    <w:p w14:paraId="29FDE17D" w14:textId="77777777" w:rsidR="00686A1A" w:rsidRDefault="00686A1A" w:rsidP="00965A81">
      <w:pPr>
        <w:jc w:val="both"/>
        <w:rPr>
          <w:rFonts w:cs="Calibri Light"/>
          <w:lang w:val="en-GB"/>
        </w:rPr>
      </w:pPr>
    </w:p>
    <w:p w14:paraId="0BC04358" w14:textId="77777777" w:rsidR="00686A1A" w:rsidRDefault="00686A1A" w:rsidP="00965A81">
      <w:pPr>
        <w:jc w:val="both"/>
        <w:rPr>
          <w:rFonts w:cs="Calibri Light"/>
          <w:lang w:val="en-GB"/>
        </w:rPr>
      </w:pPr>
    </w:p>
    <w:p w14:paraId="69E42CA8" w14:textId="77777777" w:rsidR="00686A1A" w:rsidRDefault="00686A1A" w:rsidP="00965A81">
      <w:pPr>
        <w:jc w:val="both"/>
        <w:rPr>
          <w:rFonts w:cs="Calibri Light"/>
          <w:lang w:val="en-GB"/>
        </w:rPr>
      </w:pPr>
    </w:p>
    <w:p w14:paraId="719210E1" w14:textId="77777777" w:rsidR="00686A1A" w:rsidRDefault="00686A1A" w:rsidP="00965A81">
      <w:pPr>
        <w:jc w:val="both"/>
        <w:rPr>
          <w:rFonts w:cs="Calibri Light"/>
          <w:lang w:val="en-GB"/>
        </w:rPr>
      </w:pPr>
    </w:p>
    <w:p w14:paraId="0B9E7E81" w14:textId="77777777" w:rsidR="00686A1A" w:rsidRDefault="00686A1A" w:rsidP="00965A81">
      <w:pPr>
        <w:jc w:val="both"/>
        <w:rPr>
          <w:rFonts w:cs="Calibri Light"/>
          <w:lang w:val="en-GB"/>
        </w:rPr>
      </w:pPr>
    </w:p>
    <w:p w14:paraId="5A67CA97" w14:textId="77777777" w:rsidR="00686A1A" w:rsidRDefault="00686A1A" w:rsidP="00965A81">
      <w:pPr>
        <w:jc w:val="both"/>
        <w:rPr>
          <w:rFonts w:cs="Calibri Light"/>
          <w:lang w:val="en-GB"/>
        </w:rPr>
      </w:pPr>
    </w:p>
    <w:p w14:paraId="5AD3F7BE" w14:textId="77777777" w:rsidR="00686A1A" w:rsidRDefault="00686A1A" w:rsidP="00965A81">
      <w:pPr>
        <w:jc w:val="both"/>
        <w:rPr>
          <w:rFonts w:cs="Calibri Light"/>
          <w:lang w:val="en-GB"/>
        </w:rPr>
      </w:pPr>
    </w:p>
    <w:p w14:paraId="10D41BA7" w14:textId="77777777" w:rsidR="00686A1A" w:rsidRDefault="00686A1A" w:rsidP="00965A81">
      <w:pPr>
        <w:jc w:val="both"/>
        <w:rPr>
          <w:rFonts w:cs="Calibri Light"/>
          <w:lang w:val="en-GB"/>
        </w:rPr>
      </w:pPr>
    </w:p>
    <w:p w14:paraId="34359129" w14:textId="77777777" w:rsidR="00686A1A" w:rsidRDefault="00686A1A" w:rsidP="00965A81">
      <w:pPr>
        <w:jc w:val="both"/>
        <w:rPr>
          <w:rFonts w:cs="Calibri Light"/>
          <w:lang w:val="en-GB"/>
        </w:rPr>
      </w:pPr>
    </w:p>
    <w:p w14:paraId="060EB447" w14:textId="77777777" w:rsidR="00686A1A" w:rsidRDefault="00686A1A" w:rsidP="00965A81">
      <w:pPr>
        <w:jc w:val="both"/>
        <w:rPr>
          <w:rFonts w:cs="Calibri Light"/>
          <w:lang w:val="en-GB"/>
        </w:rPr>
      </w:pPr>
    </w:p>
    <w:p w14:paraId="7D26CE39" w14:textId="77777777" w:rsidR="00686A1A" w:rsidRDefault="00686A1A" w:rsidP="00965A81">
      <w:pPr>
        <w:jc w:val="both"/>
        <w:rPr>
          <w:rFonts w:cs="Calibri Light"/>
          <w:lang w:val="en-GB"/>
        </w:rPr>
      </w:pPr>
    </w:p>
    <w:p w14:paraId="54C25705" w14:textId="77777777" w:rsidR="00686A1A" w:rsidRDefault="00686A1A" w:rsidP="00965A81">
      <w:pPr>
        <w:jc w:val="both"/>
        <w:rPr>
          <w:rFonts w:cs="Calibri Light"/>
          <w:lang w:val="en-GB"/>
        </w:rPr>
      </w:pPr>
    </w:p>
    <w:p w14:paraId="3E912D76" w14:textId="77777777" w:rsidR="00686A1A" w:rsidRDefault="00686A1A" w:rsidP="00965A81">
      <w:pPr>
        <w:jc w:val="both"/>
        <w:rPr>
          <w:rFonts w:cs="Calibri Light"/>
          <w:lang w:val="en-GB"/>
        </w:rPr>
      </w:pPr>
    </w:p>
    <w:p w14:paraId="6289EF1E" w14:textId="77777777" w:rsidR="00686A1A" w:rsidRDefault="00686A1A" w:rsidP="00965A81">
      <w:pPr>
        <w:jc w:val="both"/>
        <w:rPr>
          <w:rFonts w:cs="Calibri Light"/>
          <w:lang w:val="en-GB"/>
        </w:rPr>
      </w:pPr>
    </w:p>
    <w:p w14:paraId="60A73746" w14:textId="77777777" w:rsidR="00686A1A" w:rsidRDefault="00686A1A" w:rsidP="00965A81">
      <w:pPr>
        <w:jc w:val="both"/>
        <w:rPr>
          <w:rFonts w:cs="Calibri Light"/>
          <w:lang w:val="en-GB"/>
        </w:rPr>
      </w:pPr>
    </w:p>
    <w:p w14:paraId="0A006F6B" w14:textId="77777777" w:rsidR="00686A1A" w:rsidRDefault="00686A1A" w:rsidP="00965A81">
      <w:pPr>
        <w:jc w:val="both"/>
        <w:rPr>
          <w:rFonts w:cs="Calibri Light"/>
          <w:lang w:val="en-GB"/>
        </w:rPr>
      </w:pPr>
    </w:p>
    <w:p w14:paraId="4DBF206E" w14:textId="77777777" w:rsidR="00686A1A" w:rsidRDefault="00686A1A" w:rsidP="00965A81">
      <w:pPr>
        <w:jc w:val="both"/>
        <w:rPr>
          <w:rFonts w:cs="Calibri Light"/>
          <w:lang w:val="en-GB"/>
        </w:rPr>
      </w:pPr>
    </w:p>
    <w:p w14:paraId="384BFD85" w14:textId="77777777" w:rsidR="00686A1A" w:rsidRDefault="00686A1A" w:rsidP="00965A81">
      <w:pPr>
        <w:jc w:val="both"/>
        <w:rPr>
          <w:rFonts w:cs="Calibri Light"/>
          <w:lang w:val="en-GB"/>
        </w:rPr>
      </w:pPr>
    </w:p>
    <w:p w14:paraId="56499DD3" w14:textId="77777777" w:rsidR="00686A1A" w:rsidRDefault="00686A1A" w:rsidP="00965A81">
      <w:pPr>
        <w:jc w:val="both"/>
        <w:rPr>
          <w:rFonts w:cs="Calibri Light"/>
          <w:lang w:val="en-GB"/>
        </w:rPr>
      </w:pPr>
    </w:p>
    <w:p w14:paraId="61387E91" w14:textId="77777777" w:rsidR="00686A1A" w:rsidRDefault="00686A1A" w:rsidP="00965A81">
      <w:pPr>
        <w:jc w:val="both"/>
        <w:rPr>
          <w:rFonts w:cs="Calibri Light"/>
          <w:lang w:val="en-GB"/>
        </w:rPr>
      </w:pPr>
    </w:p>
    <w:p w14:paraId="4F5C757D" w14:textId="77777777" w:rsidR="00686A1A" w:rsidRDefault="00686A1A" w:rsidP="00965A81">
      <w:pPr>
        <w:jc w:val="both"/>
        <w:rPr>
          <w:rFonts w:cs="Calibri Light"/>
          <w:lang w:val="en-GB"/>
        </w:rPr>
      </w:pPr>
    </w:p>
    <w:p w14:paraId="29141D12" w14:textId="77777777" w:rsidR="00686A1A" w:rsidRDefault="00686A1A" w:rsidP="00965A81">
      <w:pPr>
        <w:jc w:val="both"/>
        <w:rPr>
          <w:rFonts w:cs="Calibri Light"/>
          <w:lang w:val="en-GB"/>
        </w:rPr>
      </w:pPr>
    </w:p>
    <w:p w14:paraId="03ABFB28" w14:textId="77777777" w:rsidR="00686A1A" w:rsidRDefault="00686A1A" w:rsidP="00965A81">
      <w:pPr>
        <w:jc w:val="both"/>
        <w:rPr>
          <w:rFonts w:cs="Calibri Light"/>
          <w:lang w:val="en-GB"/>
        </w:rPr>
      </w:pPr>
    </w:p>
    <w:p w14:paraId="77CEE92C" w14:textId="77777777" w:rsidR="00686A1A" w:rsidRDefault="00686A1A" w:rsidP="00965A81">
      <w:pPr>
        <w:jc w:val="both"/>
        <w:rPr>
          <w:rFonts w:cs="Calibri Light"/>
          <w:lang w:val="en-GB"/>
        </w:rPr>
      </w:pPr>
    </w:p>
    <w:p w14:paraId="57D42D4D" w14:textId="77777777" w:rsidR="00686A1A" w:rsidRDefault="00686A1A" w:rsidP="00965A81">
      <w:pPr>
        <w:jc w:val="both"/>
        <w:rPr>
          <w:rFonts w:cs="Calibri Light"/>
          <w:lang w:val="en-GB"/>
        </w:rPr>
      </w:pPr>
    </w:p>
    <w:p w14:paraId="7228AA56" w14:textId="77777777" w:rsidR="00686A1A" w:rsidRDefault="00686A1A" w:rsidP="00965A81">
      <w:pPr>
        <w:jc w:val="both"/>
        <w:rPr>
          <w:rFonts w:cs="Calibri Light"/>
          <w:lang w:val="en-GB"/>
        </w:rPr>
      </w:pPr>
    </w:p>
    <w:p w14:paraId="52AFF503" w14:textId="77777777" w:rsidR="00686A1A" w:rsidRDefault="00686A1A" w:rsidP="00965A81">
      <w:pPr>
        <w:jc w:val="both"/>
        <w:rPr>
          <w:rFonts w:cs="Calibri Light"/>
          <w:lang w:val="en-GB"/>
        </w:rPr>
      </w:pPr>
    </w:p>
    <w:p w14:paraId="435748FC" w14:textId="77777777" w:rsidR="00686A1A" w:rsidRDefault="00686A1A" w:rsidP="00965A81">
      <w:pPr>
        <w:jc w:val="both"/>
        <w:rPr>
          <w:rFonts w:cs="Calibri Light"/>
          <w:lang w:val="en-GB"/>
        </w:rPr>
      </w:pPr>
    </w:p>
    <w:p w14:paraId="0697BDAC" w14:textId="77777777" w:rsidR="00686A1A" w:rsidRDefault="00686A1A" w:rsidP="00965A81">
      <w:pPr>
        <w:jc w:val="both"/>
        <w:rPr>
          <w:rFonts w:cs="Calibri Light"/>
          <w:lang w:val="en-GB"/>
        </w:rPr>
      </w:pPr>
    </w:p>
    <w:p w14:paraId="1D1B96C3" w14:textId="77777777" w:rsidR="00686A1A" w:rsidRDefault="00686A1A" w:rsidP="00965A81">
      <w:pPr>
        <w:jc w:val="both"/>
        <w:rPr>
          <w:rFonts w:cs="Calibri Light"/>
          <w:lang w:val="en-GB"/>
        </w:rPr>
      </w:pPr>
    </w:p>
    <w:p w14:paraId="46737182" w14:textId="77777777" w:rsidR="00686A1A" w:rsidRDefault="00686A1A" w:rsidP="00965A81">
      <w:pPr>
        <w:jc w:val="both"/>
        <w:rPr>
          <w:rFonts w:cs="Calibri Light"/>
          <w:lang w:val="en-GB"/>
        </w:rPr>
      </w:pPr>
    </w:p>
    <w:p w14:paraId="55D66AAE" w14:textId="77777777" w:rsidR="00686A1A" w:rsidRPr="00E04973" w:rsidRDefault="00686A1A" w:rsidP="00965A81">
      <w:pPr>
        <w:jc w:val="both"/>
        <w:rPr>
          <w:rFonts w:cs="Calibri Light"/>
          <w:lang w:val="en-GB"/>
        </w:rPr>
      </w:pPr>
    </w:p>
    <w:p w14:paraId="1B50B3DE" w14:textId="77777777" w:rsidR="00686A1A" w:rsidRDefault="00686A1A" w:rsidP="00D15DD1">
      <w:pPr>
        <w:pStyle w:val="Heading2"/>
        <w:sectPr w:rsidR="00686A1A" w:rsidSect="000457E6">
          <w:type w:val="continuous"/>
          <w:pgSz w:w="12240" w:h="15840"/>
          <w:pgMar w:top="1440" w:right="1440" w:bottom="1440" w:left="1440" w:header="720" w:footer="720" w:gutter="0"/>
          <w:cols w:space="720"/>
          <w:titlePg/>
          <w:docGrid w:linePitch="360"/>
        </w:sectPr>
      </w:pPr>
    </w:p>
    <w:p w14:paraId="0FD75452" w14:textId="77777777" w:rsidR="00686A1A" w:rsidRDefault="00686A1A">
      <w:pPr>
        <w:spacing w:after="160" w:line="259" w:lineRule="auto"/>
        <w:rPr>
          <w:rFonts w:asciiTheme="majorHAnsi" w:eastAsiaTheme="majorEastAsia" w:hAnsiTheme="majorHAnsi" w:cstheme="majorBidi"/>
          <w:b/>
          <w:bCs/>
          <w:color w:val="4472C4" w:themeColor="accent1"/>
          <w:sz w:val="26"/>
          <w:szCs w:val="26"/>
        </w:rPr>
      </w:pPr>
      <w:r>
        <w:br w:type="page"/>
      </w:r>
    </w:p>
    <w:p w14:paraId="4D43FE4D" w14:textId="0E46A7CF" w:rsidR="00686A1A" w:rsidRDefault="00686A1A" w:rsidP="00665716">
      <w:pPr>
        <w:pStyle w:val="Heading2"/>
      </w:pPr>
      <w:bookmarkStart w:id="172" w:name="_Toc30434074"/>
      <w:r>
        <w:lastRenderedPageBreak/>
        <w:t>7.0</w:t>
      </w:r>
      <w:r>
        <w:tab/>
        <w:t>Conclusions</w:t>
      </w:r>
      <w:bookmarkEnd w:id="172"/>
    </w:p>
    <w:p w14:paraId="36034F12" w14:textId="77777777" w:rsidR="00686A1A" w:rsidRDefault="00686A1A" w:rsidP="009A385C"/>
    <w:p w14:paraId="3EDCEF44" w14:textId="623F2076" w:rsidR="00686A1A" w:rsidRDefault="00686A1A" w:rsidP="004551EF">
      <w:pPr>
        <w:spacing w:line="240" w:lineRule="auto"/>
        <w:jc w:val="both"/>
      </w:pPr>
      <w:r w:rsidRPr="0093559E">
        <w:t xml:space="preserve">This chapter includes </w:t>
      </w:r>
      <w:r w:rsidR="00E5282E">
        <w:t xml:space="preserve">a section on </w:t>
      </w:r>
      <w:r w:rsidRPr="0093559E">
        <w:t xml:space="preserve">conclusions </w:t>
      </w:r>
      <w:r w:rsidR="00E5282E">
        <w:t>that</w:t>
      </w:r>
      <w:r w:rsidRPr="0093559E">
        <w:t xml:space="preserve"> respond to evaluation questions</w:t>
      </w:r>
      <w:r w:rsidR="00E5282E">
        <w:t xml:space="preserve"> directly</w:t>
      </w:r>
      <w:r w:rsidRPr="0093559E">
        <w:t xml:space="preserve">, and </w:t>
      </w:r>
      <w:r w:rsidR="00E5282E">
        <w:t>a section on k</w:t>
      </w:r>
      <w:r w:rsidR="00E5282E" w:rsidRPr="00E5282E">
        <w:t>ey takeaways for strengthening engagement with young people in peacebuilding</w:t>
      </w:r>
      <w:r w:rsidR="00E5282E">
        <w:t xml:space="preserve"> organized by themes that focus </w:t>
      </w:r>
      <w:r w:rsidRPr="0093559E">
        <w:t>on strengthening country-level engagement with yo</w:t>
      </w:r>
      <w:r>
        <w:t>u</w:t>
      </w:r>
      <w:r w:rsidRPr="0093559E">
        <w:t xml:space="preserve">ng people in peacebuilding. </w:t>
      </w:r>
    </w:p>
    <w:p w14:paraId="07D9DF2F" w14:textId="77777777" w:rsidR="00686A1A" w:rsidRDefault="00686A1A" w:rsidP="004551EF">
      <w:pPr>
        <w:spacing w:line="240" w:lineRule="auto"/>
        <w:jc w:val="both"/>
      </w:pPr>
    </w:p>
    <w:p w14:paraId="0544B013" w14:textId="54D9923F" w:rsidR="00E5282E" w:rsidRDefault="00686A1A" w:rsidP="00E5282E">
      <w:pPr>
        <w:pStyle w:val="Heading3"/>
        <w:jc w:val="both"/>
      </w:pPr>
      <w:bookmarkStart w:id="173" w:name="_Toc30434075"/>
      <w:r>
        <w:t>7.1</w:t>
      </w:r>
      <w:commentRangeStart w:id="174"/>
      <w:r>
        <w:tab/>
      </w:r>
      <w:commentRangeEnd w:id="174"/>
      <w:r w:rsidR="00B651CC">
        <w:rPr>
          <w:rStyle w:val="CommentReference"/>
          <w:rFonts w:asciiTheme="minorHAnsi" w:eastAsiaTheme="minorEastAsia" w:hAnsiTheme="minorHAnsi" w:cstheme="minorBidi"/>
          <w:b w:val="0"/>
          <w:bCs w:val="0"/>
          <w:color w:val="auto"/>
        </w:rPr>
        <w:commentReference w:id="174"/>
      </w:r>
      <w:r>
        <w:t>Conclusions in response to key evaluation questions</w:t>
      </w:r>
      <w:bookmarkEnd w:id="173"/>
    </w:p>
    <w:p w14:paraId="650EA1F0" w14:textId="77777777" w:rsidR="00E5282E" w:rsidRPr="008A15C7" w:rsidRDefault="00E5282E" w:rsidP="004551EF">
      <w:pPr>
        <w:spacing w:line="240" w:lineRule="auto"/>
      </w:pPr>
    </w:p>
    <w:p w14:paraId="669D0FC9" w14:textId="1900FF97" w:rsidR="00686A1A" w:rsidRDefault="00686A1A" w:rsidP="004551EF">
      <w:pPr>
        <w:pStyle w:val="Heading4"/>
      </w:pPr>
      <w:r>
        <w:t>Relevance</w:t>
      </w:r>
    </w:p>
    <w:p w14:paraId="5659FD67" w14:textId="77777777" w:rsidR="00686A1A" w:rsidRPr="004551EF" w:rsidRDefault="00686A1A" w:rsidP="004551EF">
      <w:pPr>
        <w:spacing w:line="240" w:lineRule="auto"/>
      </w:pPr>
    </w:p>
    <w:tbl>
      <w:tblPr>
        <w:tblStyle w:val="TableGrid"/>
        <w:tblW w:w="5000" w:type="pct"/>
        <w:tblLook w:val="04A0" w:firstRow="1" w:lastRow="0" w:firstColumn="1" w:lastColumn="0" w:noHBand="0" w:noVBand="1"/>
      </w:tblPr>
      <w:tblGrid>
        <w:gridCol w:w="4310"/>
      </w:tblGrid>
      <w:tr w:rsidR="00686A1A" w:rsidRPr="00777D70" w14:paraId="12005CF5" w14:textId="77777777" w:rsidTr="00BB328C">
        <w:tc>
          <w:tcPr>
            <w:tcW w:w="5000" w:type="pct"/>
            <w:tcBorders>
              <w:top w:val="single" w:sz="4" w:space="0" w:color="auto"/>
              <w:left w:val="single" w:sz="4" w:space="0" w:color="auto"/>
              <w:bottom w:val="single" w:sz="4" w:space="0" w:color="auto"/>
              <w:right w:val="single" w:sz="4" w:space="0" w:color="auto"/>
            </w:tcBorders>
            <w:hideMark/>
          </w:tcPr>
          <w:p w14:paraId="7BD8BF08" w14:textId="77777777" w:rsidR="00686A1A" w:rsidRDefault="00686A1A" w:rsidP="004551EF">
            <w:pPr>
              <w:spacing w:line="240" w:lineRule="auto"/>
              <w:rPr>
                <w:b/>
                <w:bCs/>
                <w:sz w:val="18"/>
                <w:szCs w:val="18"/>
              </w:rPr>
            </w:pPr>
            <w:r>
              <w:rPr>
                <w:b/>
                <w:bCs/>
                <w:sz w:val="18"/>
                <w:szCs w:val="18"/>
              </w:rPr>
              <w:t>Evaluation questions:</w:t>
            </w:r>
          </w:p>
          <w:p w14:paraId="4A6D4AFD" w14:textId="77777777" w:rsidR="00686A1A" w:rsidRPr="00E2111E" w:rsidRDefault="00686A1A" w:rsidP="00EA3844">
            <w:pPr>
              <w:pStyle w:val="ListParagraph"/>
              <w:numPr>
                <w:ilvl w:val="0"/>
                <w:numId w:val="35"/>
              </w:numPr>
              <w:rPr>
                <w:sz w:val="18"/>
                <w:szCs w:val="18"/>
              </w:rPr>
            </w:pPr>
            <w:r w:rsidRPr="00E2111E">
              <w:rPr>
                <w:sz w:val="18"/>
                <w:szCs w:val="18"/>
              </w:rPr>
              <w:t xml:space="preserve">To what extent do UNICEF-supported peacebuilding programmes address the needs of young people?  </w:t>
            </w:r>
          </w:p>
          <w:p w14:paraId="3273729A" w14:textId="45257E5B" w:rsidR="00686A1A" w:rsidRPr="00E2111E" w:rsidRDefault="00686A1A" w:rsidP="00EA3844">
            <w:pPr>
              <w:pStyle w:val="ListParagraph"/>
              <w:numPr>
                <w:ilvl w:val="0"/>
                <w:numId w:val="35"/>
              </w:numPr>
              <w:rPr>
                <w:sz w:val="18"/>
                <w:szCs w:val="18"/>
              </w:rPr>
            </w:pPr>
            <w:r w:rsidRPr="00E2111E">
              <w:rPr>
                <w:sz w:val="18"/>
                <w:szCs w:val="18"/>
              </w:rPr>
              <w:t>Are these programmes targeting the right results and/or outcomes, from the perspective of different groups/communities of young people?</w:t>
            </w:r>
          </w:p>
        </w:tc>
      </w:tr>
    </w:tbl>
    <w:p w14:paraId="6234F83B" w14:textId="77777777" w:rsidR="00686A1A" w:rsidRDefault="00686A1A" w:rsidP="004551EF">
      <w:pPr>
        <w:spacing w:line="240" w:lineRule="auto"/>
      </w:pPr>
    </w:p>
    <w:p w14:paraId="0AF985E7" w14:textId="77777777" w:rsidR="00686A1A" w:rsidRDefault="00686A1A" w:rsidP="004551EF">
      <w:pPr>
        <w:spacing w:line="240" w:lineRule="auto"/>
        <w:jc w:val="both"/>
      </w:pPr>
      <w:r w:rsidRPr="00E001CE">
        <w:t>This review found that UNICEF-supported programmes engaging young people in peacebuilding generally address a wide array of relevant needs of young people across diverse contexts, however it isn’t always clear how programming is addressing conflict issues. Programmes often struggle to link intended outcomes/goals with clear causes of conflict. Further, while most programmes have a gender component, programmes also struggle to articulate how chosen activities address gendered conflict causes.</w:t>
      </w:r>
      <w:r>
        <w:t xml:space="preserve"> </w:t>
      </w:r>
    </w:p>
    <w:p w14:paraId="0FC36182" w14:textId="77777777" w:rsidR="00686A1A" w:rsidRDefault="00686A1A" w:rsidP="007D2362">
      <w:pPr>
        <w:spacing w:line="240" w:lineRule="auto"/>
        <w:jc w:val="both"/>
      </w:pPr>
    </w:p>
    <w:p w14:paraId="3A09F190" w14:textId="77777777" w:rsidR="00686A1A" w:rsidRDefault="00686A1A" w:rsidP="007D2362">
      <w:pPr>
        <w:spacing w:line="240" w:lineRule="auto"/>
        <w:jc w:val="both"/>
      </w:pPr>
      <w:r>
        <w:t xml:space="preserve">Additionally, UNICEF staff, partners, young people and other stakeholders often have different perspectives on both the causes of conflict and the outcomes they hope to programme to achieve. Perspectives of young people aren’t always fully understood or addressed by programmes. </w:t>
      </w:r>
    </w:p>
    <w:p w14:paraId="4BE5CA5B" w14:textId="77777777" w:rsidR="00686A1A" w:rsidRDefault="00686A1A" w:rsidP="008C4C82"/>
    <w:p w14:paraId="1B246B34" w14:textId="177911ED" w:rsidR="00686A1A" w:rsidRDefault="00686A1A" w:rsidP="004551EF">
      <w:pPr>
        <w:spacing w:line="240" w:lineRule="auto"/>
        <w:jc w:val="both"/>
      </w:pPr>
      <w:r>
        <w:t>A key issue is that c</w:t>
      </w:r>
      <w:r w:rsidRPr="00E001CE">
        <w:t xml:space="preserve">onflict </w:t>
      </w:r>
      <w:r w:rsidR="00A361DA">
        <w:t>analyses</w:t>
      </w:r>
      <w:r w:rsidRPr="00E001CE">
        <w:t xml:space="preserve"> are not systematically used to inform programm</w:t>
      </w:r>
      <w:r w:rsidR="00E5282E">
        <w:t>e rationale</w:t>
      </w:r>
      <w:r w:rsidRPr="00E001CE">
        <w:t xml:space="preserve">, and up-to-date conflict </w:t>
      </w:r>
      <w:r w:rsidR="00A361DA">
        <w:t>analyses</w:t>
      </w:r>
      <w:r w:rsidRPr="00E001CE">
        <w:t xml:space="preserve"> </w:t>
      </w:r>
      <w:r w:rsidR="00A361DA">
        <w:t>are</w:t>
      </w:r>
      <w:r w:rsidRPr="00E001CE">
        <w:t xml:space="preserve"> not always available</w:t>
      </w:r>
      <w:r>
        <w:t xml:space="preserve">. Additionally, staff often lack </w:t>
      </w:r>
      <w:r>
        <w:t>the technical knowledge that would enable them to develop programmes that explicitly address conflict causes.</w:t>
      </w:r>
    </w:p>
    <w:p w14:paraId="080500B7" w14:textId="77777777" w:rsidR="00686A1A" w:rsidRPr="008C4C82" w:rsidRDefault="00686A1A" w:rsidP="004551EF">
      <w:pPr>
        <w:spacing w:line="240" w:lineRule="auto"/>
      </w:pPr>
    </w:p>
    <w:p w14:paraId="677EDC88" w14:textId="2CEE0A8B" w:rsidR="00686A1A" w:rsidRDefault="00686A1A" w:rsidP="004551EF">
      <w:pPr>
        <w:pStyle w:val="Heading4"/>
      </w:pPr>
      <w:r>
        <w:t>Participation</w:t>
      </w:r>
    </w:p>
    <w:p w14:paraId="43174EC3" w14:textId="77777777" w:rsidR="00686A1A" w:rsidRPr="004551EF" w:rsidRDefault="00686A1A" w:rsidP="004551EF">
      <w:pPr>
        <w:spacing w:line="240" w:lineRule="auto"/>
      </w:pPr>
    </w:p>
    <w:tbl>
      <w:tblPr>
        <w:tblStyle w:val="TableGrid"/>
        <w:tblW w:w="5000" w:type="pct"/>
        <w:tblLook w:val="04A0" w:firstRow="1" w:lastRow="0" w:firstColumn="1" w:lastColumn="0" w:noHBand="0" w:noVBand="1"/>
      </w:tblPr>
      <w:tblGrid>
        <w:gridCol w:w="4310"/>
      </w:tblGrid>
      <w:tr w:rsidR="00686A1A" w:rsidRPr="00777D70" w14:paraId="7877D970" w14:textId="77777777" w:rsidTr="00BB328C">
        <w:tc>
          <w:tcPr>
            <w:tcW w:w="5000" w:type="pct"/>
            <w:tcBorders>
              <w:top w:val="single" w:sz="4" w:space="0" w:color="auto"/>
              <w:left w:val="single" w:sz="4" w:space="0" w:color="auto"/>
              <w:bottom w:val="single" w:sz="4" w:space="0" w:color="auto"/>
              <w:right w:val="single" w:sz="4" w:space="0" w:color="auto"/>
            </w:tcBorders>
            <w:hideMark/>
          </w:tcPr>
          <w:p w14:paraId="53EE2E2C" w14:textId="77777777" w:rsidR="00686A1A" w:rsidRDefault="00686A1A" w:rsidP="004551EF">
            <w:pPr>
              <w:spacing w:line="240" w:lineRule="auto"/>
              <w:rPr>
                <w:b/>
                <w:bCs/>
                <w:sz w:val="18"/>
                <w:szCs w:val="18"/>
              </w:rPr>
            </w:pPr>
            <w:r>
              <w:rPr>
                <w:b/>
                <w:bCs/>
                <w:sz w:val="18"/>
                <w:szCs w:val="18"/>
              </w:rPr>
              <w:t>Evaluation questions:</w:t>
            </w:r>
          </w:p>
          <w:p w14:paraId="2475A022" w14:textId="77777777" w:rsidR="00686A1A" w:rsidRDefault="00686A1A" w:rsidP="00EA3844">
            <w:pPr>
              <w:pStyle w:val="ListParagraph"/>
              <w:numPr>
                <w:ilvl w:val="0"/>
                <w:numId w:val="36"/>
              </w:numPr>
              <w:rPr>
                <w:sz w:val="18"/>
                <w:szCs w:val="18"/>
              </w:rPr>
            </w:pPr>
            <w:r w:rsidRPr="00E2111E">
              <w:rPr>
                <w:sz w:val="18"/>
                <w:szCs w:val="18"/>
              </w:rPr>
              <w:t xml:space="preserve">What is the level/degree of young people’s participation in UNICEF-supported peacebuilding programmes? </w:t>
            </w:r>
          </w:p>
          <w:p w14:paraId="6D1A6BDB" w14:textId="77777777" w:rsidR="00686A1A" w:rsidRDefault="00686A1A" w:rsidP="00EA3844">
            <w:pPr>
              <w:pStyle w:val="ListParagraph"/>
              <w:numPr>
                <w:ilvl w:val="0"/>
                <w:numId w:val="36"/>
              </w:numPr>
              <w:rPr>
                <w:sz w:val="18"/>
                <w:szCs w:val="18"/>
              </w:rPr>
            </w:pPr>
            <w:r w:rsidRPr="00E2111E">
              <w:rPr>
                <w:sz w:val="18"/>
                <w:szCs w:val="18"/>
              </w:rPr>
              <w:t xml:space="preserve"> What are the different roles that young people typically assume in these programmes, and why?  </w:t>
            </w:r>
          </w:p>
          <w:p w14:paraId="08DF4572" w14:textId="4F8CF185" w:rsidR="00686A1A" w:rsidRPr="00E2111E" w:rsidRDefault="00686A1A" w:rsidP="00EA3844">
            <w:pPr>
              <w:pStyle w:val="ListParagraph"/>
              <w:numPr>
                <w:ilvl w:val="0"/>
                <w:numId w:val="36"/>
              </w:numPr>
              <w:rPr>
                <w:sz w:val="18"/>
                <w:szCs w:val="18"/>
              </w:rPr>
            </w:pPr>
            <w:r w:rsidRPr="00E2111E">
              <w:rPr>
                <w:sz w:val="18"/>
                <w:szCs w:val="18"/>
              </w:rPr>
              <w:t>What are the key impediments to their participation in UNICEF-supported peacebuilding programmes?</w:t>
            </w:r>
          </w:p>
        </w:tc>
      </w:tr>
    </w:tbl>
    <w:p w14:paraId="0EEE1622" w14:textId="7B58BF63" w:rsidR="00686A1A" w:rsidRDefault="00686A1A" w:rsidP="004551EF">
      <w:pPr>
        <w:spacing w:line="240" w:lineRule="auto"/>
      </w:pPr>
    </w:p>
    <w:p w14:paraId="16B32B02" w14:textId="656E7095" w:rsidR="00686A1A" w:rsidRDefault="00686A1A" w:rsidP="007D2362">
      <w:pPr>
        <w:spacing w:line="240" w:lineRule="auto"/>
        <w:jc w:val="both"/>
      </w:pPr>
      <w:r>
        <w:t xml:space="preserve">Young people are primarily considered as beneficiaries of programmes engaging young people in peacebuilding. </w:t>
      </w:r>
      <w:r w:rsidR="00E5282E">
        <w:t>Elements that support c</w:t>
      </w:r>
      <w:r>
        <w:t xml:space="preserve">ollaborative approaches </w:t>
      </w:r>
      <w:r w:rsidR="00E5282E">
        <w:t xml:space="preserve">were embedded in </w:t>
      </w:r>
      <w:proofErr w:type="spellStart"/>
      <w:r w:rsidR="00E5282E">
        <w:t>progamme</w:t>
      </w:r>
      <w:proofErr w:type="spellEnd"/>
      <w:r w:rsidR="00E5282E">
        <w:t xml:space="preserve"> design </w:t>
      </w:r>
      <w:r>
        <w:t xml:space="preserve">in most programmes, however programmes that </w:t>
      </w:r>
      <w:r w:rsidRPr="00C20137">
        <w:t>engaged at policy level</w:t>
      </w:r>
      <w:r>
        <w:t xml:space="preserve"> tended to be more consultative. A key reason for this is that it is common practice that programmes create</w:t>
      </w:r>
      <w:r w:rsidRPr="00C20137">
        <w:t xml:space="preserve"> spaces for young people to plan their own initiatives at the end of the programme cycle</w:t>
      </w:r>
      <w:r>
        <w:t xml:space="preserve">, a practice that can be applied to most cases except in programming that engages at policy level. </w:t>
      </w:r>
    </w:p>
    <w:p w14:paraId="6A7409DD" w14:textId="6E6EA959" w:rsidR="00686A1A" w:rsidRDefault="00686A1A" w:rsidP="007D2362">
      <w:pPr>
        <w:spacing w:line="240" w:lineRule="auto"/>
        <w:jc w:val="both"/>
      </w:pPr>
    </w:p>
    <w:p w14:paraId="569ABC81" w14:textId="5CFF171F" w:rsidR="00E5282E" w:rsidRDefault="00E5282E" w:rsidP="00E5282E">
      <w:pPr>
        <w:spacing w:line="240" w:lineRule="auto"/>
        <w:jc w:val="both"/>
      </w:pPr>
      <w:r>
        <w:t>The review further found that y</w:t>
      </w:r>
      <w:r w:rsidRPr="00C00485">
        <w:t xml:space="preserve">oung people’s participation in programme planning, monitoring and decision-making is seldom a priority, and mechanisms that would support young people’s participation in these processes are seldom present. </w:t>
      </w:r>
      <w:r>
        <w:t>Key decisions in programme</w:t>
      </w:r>
      <w:r w:rsidR="00544FC9">
        <w:t xml:space="preserve"> planning</w:t>
      </w:r>
      <w:r>
        <w:t xml:space="preserve"> </w:t>
      </w:r>
      <w:r w:rsidR="00544FC9">
        <w:t xml:space="preserve">thus </w:t>
      </w:r>
      <w:r>
        <w:t xml:space="preserve">were </w:t>
      </w:r>
      <w:r w:rsidR="00544FC9">
        <w:t xml:space="preserve">determined by adults with minimal participation from young people. </w:t>
      </w:r>
      <w:r>
        <w:rPr>
          <w:bCs/>
        </w:rPr>
        <w:t>For that reason, the</w:t>
      </w:r>
      <w:r w:rsidRPr="00C00485">
        <w:rPr>
          <w:bCs/>
        </w:rPr>
        <w:t xml:space="preserve"> priorities of young people, are not always clearly understood or considered in programme design.</w:t>
      </w:r>
    </w:p>
    <w:p w14:paraId="26639D6A" w14:textId="77777777" w:rsidR="00E5282E" w:rsidRDefault="00E5282E" w:rsidP="007D2362">
      <w:pPr>
        <w:spacing w:line="240" w:lineRule="auto"/>
        <w:jc w:val="both"/>
      </w:pPr>
    </w:p>
    <w:p w14:paraId="45AEF10D" w14:textId="063165DC" w:rsidR="00686A1A" w:rsidRPr="00C00485" w:rsidRDefault="00686A1A" w:rsidP="004551EF">
      <w:pPr>
        <w:spacing w:line="240" w:lineRule="auto"/>
        <w:jc w:val="both"/>
      </w:pPr>
      <w:r w:rsidRPr="00C00485">
        <w:t xml:space="preserve">Across diverse contexts traditional norms are commonly cited as a barrier to young people’s participation in peacebuilding, however advocacy to government officials, community leaders, parents and other adults who enforce such norms has not been regular or systematic. Few programmes create spaces for young people to regularly engage with decision-makers or </w:t>
      </w:r>
      <w:r w:rsidR="00315EFB">
        <w:t>embed</w:t>
      </w:r>
      <w:r w:rsidRPr="00C00485">
        <w:t xml:space="preserve"> </w:t>
      </w:r>
      <w:r w:rsidRPr="00C00485">
        <w:lastRenderedPageBreak/>
        <w:t xml:space="preserve">young people’s participation in </w:t>
      </w:r>
      <w:r w:rsidR="00315EFB">
        <w:t>systems, structures or institutions</w:t>
      </w:r>
      <w:r w:rsidRPr="00C00485">
        <w:t>.</w:t>
      </w:r>
    </w:p>
    <w:p w14:paraId="34942AFA" w14:textId="77777777" w:rsidR="00686A1A" w:rsidRPr="008C4C82" w:rsidRDefault="00686A1A" w:rsidP="004551EF">
      <w:pPr>
        <w:spacing w:line="240" w:lineRule="auto"/>
      </w:pPr>
    </w:p>
    <w:p w14:paraId="72CBABE3" w14:textId="1F6015B7" w:rsidR="00686A1A" w:rsidRDefault="00686A1A" w:rsidP="004551EF">
      <w:pPr>
        <w:pStyle w:val="Heading4"/>
      </w:pPr>
      <w:r>
        <w:t>Coverage</w:t>
      </w:r>
    </w:p>
    <w:p w14:paraId="442DD26A" w14:textId="77777777" w:rsidR="00686A1A" w:rsidRPr="004551EF" w:rsidRDefault="00686A1A" w:rsidP="004551EF">
      <w:pPr>
        <w:spacing w:line="240" w:lineRule="auto"/>
      </w:pPr>
    </w:p>
    <w:tbl>
      <w:tblPr>
        <w:tblStyle w:val="TableGrid"/>
        <w:tblW w:w="5000" w:type="pct"/>
        <w:tblLook w:val="04A0" w:firstRow="1" w:lastRow="0" w:firstColumn="1" w:lastColumn="0" w:noHBand="0" w:noVBand="1"/>
      </w:tblPr>
      <w:tblGrid>
        <w:gridCol w:w="4310"/>
      </w:tblGrid>
      <w:tr w:rsidR="00686A1A" w:rsidRPr="00777D70" w14:paraId="0B0DAC8F" w14:textId="77777777" w:rsidTr="00BB328C">
        <w:tc>
          <w:tcPr>
            <w:tcW w:w="5000" w:type="pct"/>
            <w:tcBorders>
              <w:top w:val="single" w:sz="4" w:space="0" w:color="auto"/>
              <w:left w:val="single" w:sz="4" w:space="0" w:color="auto"/>
              <w:bottom w:val="single" w:sz="4" w:space="0" w:color="auto"/>
              <w:right w:val="single" w:sz="4" w:space="0" w:color="auto"/>
            </w:tcBorders>
            <w:hideMark/>
          </w:tcPr>
          <w:p w14:paraId="2426C3A3" w14:textId="77777777" w:rsidR="00686A1A" w:rsidRDefault="00686A1A" w:rsidP="004551EF">
            <w:pPr>
              <w:spacing w:line="240" w:lineRule="auto"/>
              <w:rPr>
                <w:b/>
                <w:bCs/>
                <w:sz w:val="18"/>
                <w:szCs w:val="18"/>
              </w:rPr>
            </w:pPr>
            <w:r>
              <w:rPr>
                <w:b/>
                <w:bCs/>
                <w:sz w:val="18"/>
                <w:szCs w:val="18"/>
              </w:rPr>
              <w:t>Evaluation questions:</w:t>
            </w:r>
          </w:p>
          <w:p w14:paraId="192F67DD" w14:textId="77777777" w:rsidR="00686A1A" w:rsidRDefault="00686A1A" w:rsidP="00EA3844">
            <w:pPr>
              <w:pStyle w:val="ListParagraph"/>
              <w:numPr>
                <w:ilvl w:val="0"/>
                <w:numId w:val="37"/>
              </w:numPr>
              <w:rPr>
                <w:sz w:val="18"/>
                <w:szCs w:val="18"/>
              </w:rPr>
            </w:pPr>
            <w:r w:rsidRPr="00E2111E">
              <w:rPr>
                <w:sz w:val="18"/>
                <w:szCs w:val="18"/>
              </w:rPr>
              <w:t xml:space="preserve">What youth constituencies are covered by UNICEF-supported peacebuilding programmes? </w:t>
            </w:r>
          </w:p>
          <w:p w14:paraId="0A8E2AD4" w14:textId="59E74ADA" w:rsidR="00686A1A" w:rsidRPr="00E2111E" w:rsidRDefault="00686A1A" w:rsidP="00EA3844">
            <w:pPr>
              <w:pStyle w:val="ListParagraph"/>
              <w:numPr>
                <w:ilvl w:val="0"/>
                <w:numId w:val="37"/>
              </w:numPr>
              <w:rPr>
                <w:sz w:val="18"/>
                <w:szCs w:val="18"/>
              </w:rPr>
            </w:pPr>
            <w:r w:rsidRPr="00E2111E">
              <w:rPr>
                <w:sz w:val="18"/>
                <w:szCs w:val="18"/>
              </w:rPr>
              <w:t>To what extent do UNICEF-supported peacebuilding programmes reach the intended groups and/or communities of young people?</w:t>
            </w:r>
          </w:p>
        </w:tc>
      </w:tr>
    </w:tbl>
    <w:p w14:paraId="7C772CC1" w14:textId="5D4D4E89" w:rsidR="00686A1A" w:rsidRDefault="00686A1A" w:rsidP="004551EF">
      <w:pPr>
        <w:spacing w:line="240" w:lineRule="auto"/>
      </w:pPr>
    </w:p>
    <w:p w14:paraId="738AAF77" w14:textId="3EB9D4A8" w:rsidR="00686A1A" w:rsidRPr="00C00485" w:rsidRDefault="00686A1A" w:rsidP="004551EF">
      <w:pPr>
        <w:spacing w:line="240" w:lineRule="auto"/>
        <w:jc w:val="both"/>
      </w:pPr>
      <w:r>
        <w:t xml:space="preserve">UNICEF-supported programmes engaging young people in peacebuilding tend to be deliberately designed </w:t>
      </w:r>
      <w:r w:rsidRPr="00C00485">
        <w:t>engage a cross-section of young people considered marginalized or ‘out of reach</w:t>
      </w:r>
      <w:r>
        <w:t>.</w:t>
      </w:r>
      <w:r w:rsidRPr="00C00485">
        <w:t xml:space="preserve">’ </w:t>
      </w:r>
      <w:r>
        <w:t xml:space="preserve">These </w:t>
      </w:r>
      <w:proofErr w:type="gramStart"/>
      <w:r w:rsidRPr="009B4F2C">
        <w:t>often included</w:t>
      </w:r>
      <w:proofErr w:type="gramEnd"/>
      <w:r w:rsidRPr="009B4F2C">
        <w:t xml:space="preserve"> rural youth</w:t>
      </w:r>
      <w:r>
        <w:t xml:space="preserve">, </w:t>
      </w:r>
      <w:r w:rsidRPr="009B4F2C">
        <w:t>out</w:t>
      </w:r>
      <w:r>
        <w:t>-</w:t>
      </w:r>
      <w:r w:rsidRPr="009B4F2C">
        <w:t>of</w:t>
      </w:r>
      <w:r>
        <w:t>-</w:t>
      </w:r>
      <w:r w:rsidRPr="009B4F2C">
        <w:t>school</w:t>
      </w:r>
      <w:r>
        <w:t xml:space="preserve"> youth,</w:t>
      </w:r>
      <w:r w:rsidRPr="009B4F2C">
        <w:t xml:space="preserve"> often </w:t>
      </w:r>
      <w:r>
        <w:t xml:space="preserve">young people </w:t>
      </w:r>
      <w:r w:rsidRPr="00092FD7">
        <w:t>displaced by conflict</w:t>
      </w:r>
      <w:r>
        <w:t xml:space="preserve">, </w:t>
      </w:r>
      <w:r w:rsidRPr="00092FD7">
        <w:t>and sometimes migrant young people</w:t>
      </w:r>
      <w:r>
        <w:t xml:space="preserve">. There is, however, </w:t>
      </w:r>
      <w:r w:rsidRPr="00C00485">
        <w:t>not always a clear link between beneficiary targeting decisions and programme rationale</w:t>
      </w:r>
      <w:r>
        <w:t>, specifically that target beneficiaries are selected because they are ‘hard to reach’</w:t>
      </w:r>
      <w:r w:rsidR="00544FC9">
        <w:t xml:space="preserve"> and/or living in conflict-affected contexts,</w:t>
      </w:r>
      <w:r>
        <w:t xml:space="preserve"> not because they contribute to achieving </w:t>
      </w:r>
      <w:r w:rsidR="00544FC9">
        <w:t>specific</w:t>
      </w:r>
      <w:r>
        <w:t xml:space="preserve"> peacebuilding outcomes.</w:t>
      </w:r>
    </w:p>
    <w:p w14:paraId="0360DFBE" w14:textId="36741EDE" w:rsidR="00686A1A" w:rsidRDefault="00686A1A" w:rsidP="004551EF">
      <w:pPr>
        <w:spacing w:line="240" w:lineRule="auto"/>
        <w:jc w:val="both"/>
        <w:rPr>
          <w:bCs/>
        </w:rPr>
      </w:pPr>
    </w:p>
    <w:p w14:paraId="1FD0EFE2" w14:textId="1457FF3D" w:rsidR="00686A1A" w:rsidRDefault="00686A1A" w:rsidP="004551EF">
      <w:pPr>
        <w:spacing w:line="240" w:lineRule="auto"/>
        <w:jc w:val="both"/>
      </w:pPr>
      <w:r>
        <w:t>Additionally, it was found that p</w:t>
      </w:r>
      <w:r w:rsidRPr="00C00485">
        <w:t xml:space="preserve">rogrammes engaging younger adolescents (age 10-14) in peacebuilding do not always integrate age-appropriate activities or approaches. </w:t>
      </w:r>
      <w:r>
        <w:t xml:space="preserve">In some cases, younger adolescents are targeted but do not attend because activities are not age appropriate. </w:t>
      </w:r>
      <w:r w:rsidR="00544FC9">
        <w:t>Programming for younger adolescents thus constitutes a major gap in UNICEF engagement with young people in peacebuilding.</w:t>
      </w:r>
    </w:p>
    <w:p w14:paraId="61328559" w14:textId="6A328477" w:rsidR="00544FC9" w:rsidRDefault="00544FC9" w:rsidP="004551EF">
      <w:pPr>
        <w:spacing w:line="240" w:lineRule="auto"/>
        <w:jc w:val="both"/>
      </w:pPr>
    </w:p>
    <w:p w14:paraId="2F10C0F8" w14:textId="7675EA61" w:rsidR="00544FC9" w:rsidRPr="00544FC9" w:rsidRDefault="00544FC9" w:rsidP="00E56BA9">
      <w:pPr>
        <w:spacing w:line="240" w:lineRule="auto"/>
        <w:jc w:val="both"/>
        <w:rPr>
          <w:bCs/>
        </w:rPr>
      </w:pPr>
      <w:r>
        <w:rPr>
          <w:bCs/>
        </w:rPr>
        <w:t>It was also found that while t</w:t>
      </w:r>
      <w:r w:rsidRPr="00C20137">
        <w:rPr>
          <w:bCs/>
        </w:rPr>
        <w:t>he reach of programmes engaging young people in peacebuilding varies significantly</w:t>
      </w:r>
      <w:r>
        <w:rPr>
          <w:bCs/>
        </w:rPr>
        <w:t xml:space="preserve">, </w:t>
      </w:r>
      <w:r w:rsidRPr="00C20137">
        <w:rPr>
          <w:bCs/>
        </w:rPr>
        <w:t>programmes are not always clear about what outcomes are intended for each beneficiary group.</w:t>
      </w:r>
      <w:r>
        <w:rPr>
          <w:bCs/>
        </w:rPr>
        <w:t xml:space="preserve"> Some programmes seek to expand reach without clearly articulating clearly how expanding reach will contribute to any tangible outcomes for peace.</w:t>
      </w:r>
    </w:p>
    <w:p w14:paraId="6F47EE9D" w14:textId="77777777" w:rsidR="00686A1A" w:rsidRPr="008C4C82" w:rsidRDefault="00686A1A" w:rsidP="004551EF">
      <w:pPr>
        <w:spacing w:line="240" w:lineRule="auto"/>
      </w:pPr>
    </w:p>
    <w:p w14:paraId="535D8721" w14:textId="1AAC02D2" w:rsidR="00686A1A" w:rsidRDefault="00686A1A" w:rsidP="004551EF">
      <w:pPr>
        <w:pStyle w:val="Heading4"/>
      </w:pPr>
      <w:r>
        <w:t>Effectiveness</w:t>
      </w:r>
    </w:p>
    <w:p w14:paraId="53F4FE91" w14:textId="77777777" w:rsidR="00686A1A" w:rsidRPr="004551EF" w:rsidRDefault="00686A1A" w:rsidP="004551EF"/>
    <w:tbl>
      <w:tblPr>
        <w:tblStyle w:val="TableGrid"/>
        <w:tblW w:w="5000" w:type="pct"/>
        <w:tblLook w:val="04A0" w:firstRow="1" w:lastRow="0" w:firstColumn="1" w:lastColumn="0" w:noHBand="0" w:noVBand="1"/>
      </w:tblPr>
      <w:tblGrid>
        <w:gridCol w:w="4310"/>
      </w:tblGrid>
      <w:tr w:rsidR="00686A1A" w:rsidRPr="00777D70" w14:paraId="508021EF" w14:textId="77777777" w:rsidTr="00BB328C">
        <w:tc>
          <w:tcPr>
            <w:tcW w:w="5000" w:type="pct"/>
            <w:tcBorders>
              <w:top w:val="single" w:sz="4" w:space="0" w:color="auto"/>
              <w:left w:val="single" w:sz="4" w:space="0" w:color="auto"/>
              <w:bottom w:val="single" w:sz="4" w:space="0" w:color="auto"/>
              <w:right w:val="single" w:sz="4" w:space="0" w:color="auto"/>
            </w:tcBorders>
            <w:hideMark/>
          </w:tcPr>
          <w:p w14:paraId="684E1D08" w14:textId="77777777" w:rsidR="00686A1A" w:rsidRDefault="00686A1A" w:rsidP="004551EF">
            <w:pPr>
              <w:spacing w:line="240" w:lineRule="auto"/>
              <w:rPr>
                <w:b/>
                <w:bCs/>
                <w:sz w:val="18"/>
                <w:szCs w:val="18"/>
              </w:rPr>
            </w:pPr>
            <w:r>
              <w:rPr>
                <w:b/>
                <w:bCs/>
                <w:sz w:val="18"/>
                <w:szCs w:val="18"/>
              </w:rPr>
              <w:t>Evaluation questions:</w:t>
            </w:r>
          </w:p>
          <w:p w14:paraId="642D9AA9" w14:textId="77777777" w:rsidR="00686A1A" w:rsidRDefault="00686A1A" w:rsidP="00EA3844">
            <w:pPr>
              <w:pStyle w:val="ListParagraph"/>
              <w:numPr>
                <w:ilvl w:val="0"/>
                <w:numId w:val="38"/>
              </w:numPr>
              <w:rPr>
                <w:sz w:val="18"/>
                <w:szCs w:val="18"/>
              </w:rPr>
            </w:pPr>
            <w:r w:rsidRPr="00E2111E">
              <w:rPr>
                <w:sz w:val="18"/>
                <w:szCs w:val="18"/>
              </w:rPr>
              <w:t xml:space="preserve">How effective are peacebuilding programmes at transforming the root causes of violent conflict at the policy/institutional, community and individual levels? </w:t>
            </w:r>
          </w:p>
          <w:p w14:paraId="4615E1B1" w14:textId="510266C6" w:rsidR="00686A1A" w:rsidRPr="00E2111E" w:rsidRDefault="00686A1A" w:rsidP="00EA3844">
            <w:pPr>
              <w:pStyle w:val="ListParagraph"/>
              <w:numPr>
                <w:ilvl w:val="0"/>
                <w:numId w:val="38"/>
              </w:numPr>
              <w:rPr>
                <w:sz w:val="18"/>
                <w:szCs w:val="18"/>
              </w:rPr>
            </w:pPr>
            <w:r w:rsidRPr="00E2111E">
              <w:rPr>
                <w:sz w:val="18"/>
                <w:szCs w:val="18"/>
              </w:rPr>
              <w:t>How, and to what extent, have state-society and inter-group relations been affected by programmes?</w:t>
            </w:r>
          </w:p>
        </w:tc>
      </w:tr>
    </w:tbl>
    <w:p w14:paraId="2965A736" w14:textId="6263DEBF" w:rsidR="00686A1A" w:rsidRDefault="00686A1A" w:rsidP="004551EF">
      <w:pPr>
        <w:spacing w:line="240" w:lineRule="auto"/>
      </w:pPr>
    </w:p>
    <w:p w14:paraId="40263513" w14:textId="77777777" w:rsidR="00686A1A" w:rsidRDefault="00686A1A" w:rsidP="001C1B3E">
      <w:pPr>
        <w:spacing w:line="240" w:lineRule="auto"/>
        <w:jc w:val="both"/>
        <w:rPr>
          <w:bCs/>
        </w:rPr>
      </w:pPr>
      <w:r>
        <w:t>This review was unable to determine how effective peacebuilding programmes are at transforming the root causes of violent conflict or to what extent state-society and inter-group relations have been affected by programmes. The primary reason for this is that w</w:t>
      </w:r>
      <w:r w:rsidRPr="00C20137">
        <w:rPr>
          <w:bCs/>
        </w:rPr>
        <w:t>hile evidence of tangible peacebuilding outcomes is readily available</w:t>
      </w:r>
      <w:r>
        <w:rPr>
          <w:bCs/>
        </w:rPr>
        <w:t xml:space="preserve"> in field locations</w:t>
      </w:r>
      <w:r w:rsidRPr="00C20137">
        <w:rPr>
          <w:bCs/>
        </w:rPr>
        <w:t>, it is seldom documented or reported</w:t>
      </w:r>
      <w:r>
        <w:rPr>
          <w:bCs/>
        </w:rPr>
        <w:t xml:space="preserve"> by programme teams</w:t>
      </w:r>
      <w:r w:rsidRPr="00C20137">
        <w:rPr>
          <w:bCs/>
        </w:rPr>
        <w:t xml:space="preserve">. </w:t>
      </w:r>
    </w:p>
    <w:p w14:paraId="5F7E3352" w14:textId="77777777" w:rsidR="00686A1A" w:rsidRDefault="00686A1A" w:rsidP="001C1B3E">
      <w:pPr>
        <w:spacing w:line="240" w:lineRule="auto"/>
        <w:jc w:val="both"/>
        <w:rPr>
          <w:bCs/>
        </w:rPr>
      </w:pPr>
    </w:p>
    <w:p w14:paraId="4DD3EAB9" w14:textId="2C53D636" w:rsidR="00686A1A" w:rsidRDefault="00686A1A" w:rsidP="001C1B3E">
      <w:pPr>
        <w:spacing w:line="240" w:lineRule="auto"/>
        <w:jc w:val="both"/>
        <w:rPr>
          <w:bCs/>
        </w:rPr>
      </w:pPr>
      <w:r>
        <w:rPr>
          <w:bCs/>
        </w:rPr>
        <w:t xml:space="preserve">It was observed during field visits that tools and mechanisms of programme monitoring do not systematically collect data that can be used to measure progress towards peacebuilding outcomes. </w:t>
      </w:r>
      <w:r w:rsidR="00544FC9">
        <w:rPr>
          <w:bCs/>
        </w:rPr>
        <w:t>It was further</w:t>
      </w:r>
      <w:r>
        <w:rPr>
          <w:bCs/>
        </w:rPr>
        <w:t xml:space="preserve"> noted that </w:t>
      </w:r>
      <w:r w:rsidRPr="00C20137">
        <w:rPr>
          <w:bCs/>
        </w:rPr>
        <w:t>planning, monitoring and evaluation</w:t>
      </w:r>
      <w:r>
        <w:rPr>
          <w:bCs/>
        </w:rPr>
        <w:t xml:space="preserve"> processes and mechanisms are not suitable for peacebuilding. </w:t>
      </w:r>
    </w:p>
    <w:p w14:paraId="2560AC69" w14:textId="77777777" w:rsidR="00686A1A" w:rsidRDefault="00686A1A" w:rsidP="001C1B3E">
      <w:pPr>
        <w:spacing w:line="240" w:lineRule="auto"/>
        <w:jc w:val="both"/>
        <w:rPr>
          <w:bCs/>
        </w:rPr>
      </w:pPr>
    </w:p>
    <w:p w14:paraId="04230276" w14:textId="566B8326" w:rsidR="00686A1A" w:rsidRPr="00892D01" w:rsidRDefault="00686A1A" w:rsidP="001C1B3E">
      <w:pPr>
        <w:spacing w:line="240" w:lineRule="auto"/>
        <w:jc w:val="both"/>
        <w:rPr>
          <w:bCs/>
        </w:rPr>
      </w:pPr>
      <w:r>
        <w:rPr>
          <w:bCs/>
        </w:rPr>
        <w:t xml:space="preserve">At country level, no respondents were found that have sound understanding of how to adapt </w:t>
      </w:r>
      <w:proofErr w:type="spellStart"/>
      <w:r>
        <w:rPr>
          <w:bCs/>
        </w:rPr>
        <w:t>M&amp;E</w:t>
      </w:r>
      <w:proofErr w:type="spellEnd"/>
      <w:r>
        <w:rPr>
          <w:bCs/>
        </w:rPr>
        <w:t xml:space="preserve"> tools and mechanisms to track progress towards peacebuilding outcomes. Programme staff and </w:t>
      </w:r>
      <w:proofErr w:type="spellStart"/>
      <w:r>
        <w:rPr>
          <w:bCs/>
        </w:rPr>
        <w:t>PM&amp;E</w:t>
      </w:r>
      <w:proofErr w:type="spellEnd"/>
      <w:r>
        <w:rPr>
          <w:bCs/>
        </w:rPr>
        <w:t xml:space="preserve"> staff openly convey their inability to sufficiently measure peacebuilding outcomes</w:t>
      </w:r>
      <w:r w:rsidR="00544FC9">
        <w:rPr>
          <w:bCs/>
        </w:rPr>
        <w:t xml:space="preserve">. </w:t>
      </w:r>
      <w:r>
        <w:rPr>
          <w:bCs/>
        </w:rPr>
        <w:t>Traditional approaches are used that are not suitable for peacebuilding purposes</w:t>
      </w:r>
      <w:r w:rsidR="00544FC9">
        <w:rPr>
          <w:bCs/>
        </w:rPr>
        <w:t>, and UNICEF has not succeeded in adapting existing planning, monitoring and evaluation guidance or tools for the needs of peacebuilding efforts.</w:t>
      </w:r>
    </w:p>
    <w:p w14:paraId="0DFF49A3" w14:textId="77777777" w:rsidR="00686A1A" w:rsidRPr="008C4C82" w:rsidRDefault="00686A1A" w:rsidP="004551EF">
      <w:pPr>
        <w:spacing w:line="240" w:lineRule="auto"/>
      </w:pPr>
    </w:p>
    <w:p w14:paraId="530EAAFF" w14:textId="54237F7A" w:rsidR="00686A1A" w:rsidRDefault="00686A1A" w:rsidP="004551EF">
      <w:pPr>
        <w:pStyle w:val="Heading4"/>
      </w:pPr>
      <w:r>
        <w:t>Efficiency</w:t>
      </w:r>
    </w:p>
    <w:p w14:paraId="70DE53B1" w14:textId="77777777" w:rsidR="00686A1A" w:rsidRPr="00B34C0E" w:rsidRDefault="00686A1A" w:rsidP="00B34C0E"/>
    <w:tbl>
      <w:tblPr>
        <w:tblStyle w:val="TableGrid"/>
        <w:tblW w:w="5000" w:type="pct"/>
        <w:tblLook w:val="04A0" w:firstRow="1" w:lastRow="0" w:firstColumn="1" w:lastColumn="0" w:noHBand="0" w:noVBand="1"/>
      </w:tblPr>
      <w:tblGrid>
        <w:gridCol w:w="4310"/>
      </w:tblGrid>
      <w:tr w:rsidR="00686A1A" w:rsidRPr="00777D70" w14:paraId="6FC6D2DD" w14:textId="77777777" w:rsidTr="00BB328C">
        <w:tc>
          <w:tcPr>
            <w:tcW w:w="5000" w:type="pct"/>
            <w:tcBorders>
              <w:top w:val="single" w:sz="4" w:space="0" w:color="auto"/>
              <w:left w:val="single" w:sz="4" w:space="0" w:color="auto"/>
              <w:bottom w:val="single" w:sz="4" w:space="0" w:color="auto"/>
              <w:right w:val="single" w:sz="4" w:space="0" w:color="auto"/>
            </w:tcBorders>
            <w:hideMark/>
          </w:tcPr>
          <w:p w14:paraId="0DB879C8" w14:textId="77777777" w:rsidR="00686A1A" w:rsidRDefault="00686A1A" w:rsidP="004551EF">
            <w:pPr>
              <w:spacing w:line="240" w:lineRule="auto"/>
              <w:rPr>
                <w:b/>
                <w:bCs/>
                <w:sz w:val="18"/>
                <w:szCs w:val="18"/>
              </w:rPr>
            </w:pPr>
            <w:r>
              <w:rPr>
                <w:b/>
                <w:bCs/>
                <w:sz w:val="18"/>
                <w:szCs w:val="18"/>
              </w:rPr>
              <w:t>Evaluation questions:</w:t>
            </w:r>
          </w:p>
          <w:p w14:paraId="74C2C9DB" w14:textId="74EB9B79" w:rsidR="00686A1A" w:rsidRPr="00E2111E" w:rsidRDefault="00686A1A" w:rsidP="00EA3844">
            <w:pPr>
              <w:pStyle w:val="ListParagraph"/>
              <w:numPr>
                <w:ilvl w:val="0"/>
                <w:numId w:val="39"/>
              </w:numPr>
              <w:rPr>
                <w:sz w:val="18"/>
                <w:szCs w:val="18"/>
              </w:rPr>
            </w:pPr>
            <w:r w:rsidRPr="00E2111E">
              <w:rPr>
                <w:sz w:val="18"/>
                <w:szCs w:val="18"/>
              </w:rPr>
              <w:t xml:space="preserve">To what extent have UNICEF and key partners harnessed their comparative strengths and advantages to enhance adolescent and youth-focused peacebuilding? </w:t>
            </w:r>
          </w:p>
        </w:tc>
      </w:tr>
    </w:tbl>
    <w:p w14:paraId="04259EBE" w14:textId="77777777" w:rsidR="00AD28A0" w:rsidRDefault="00AD28A0" w:rsidP="004551EF">
      <w:pPr>
        <w:spacing w:line="240" w:lineRule="auto"/>
      </w:pPr>
    </w:p>
    <w:p w14:paraId="3DFB902A" w14:textId="2776589B" w:rsidR="00AD28A0" w:rsidRDefault="00AD28A0" w:rsidP="00AD28A0">
      <w:pPr>
        <w:spacing w:line="240" w:lineRule="auto"/>
        <w:jc w:val="both"/>
      </w:pPr>
      <w:r>
        <w:lastRenderedPageBreak/>
        <w:t>This review found that weak understanding of UNICEF comparative advantages</w:t>
      </w:r>
      <w:r w:rsidRPr="00B6435B">
        <w:t xml:space="preserve"> </w:t>
      </w:r>
      <w:r w:rsidRPr="00AD28A0">
        <w:t xml:space="preserve">in peacebuilding vis-a-vis that of other UN agencies and key actors </w:t>
      </w:r>
      <w:r w:rsidRPr="00B6435B">
        <w:t xml:space="preserve">has limited the broader efficacy of UNICEF </w:t>
      </w:r>
      <w:r>
        <w:t xml:space="preserve">peacebuilding efforts and </w:t>
      </w:r>
      <w:r w:rsidRPr="00B6435B">
        <w:t xml:space="preserve">has made it difficult for </w:t>
      </w:r>
      <w:r w:rsidR="00995DE6">
        <w:t>staff</w:t>
      </w:r>
      <w:r w:rsidRPr="00B6435B">
        <w:t xml:space="preserve"> to find entry-point for collaboration</w:t>
      </w:r>
      <w:r>
        <w:t xml:space="preserve"> with other agencies</w:t>
      </w:r>
      <w:r w:rsidR="00D70F95" w:rsidRPr="00D70F95">
        <w:t xml:space="preserve"> and non-UN partners</w:t>
      </w:r>
      <w:r w:rsidRPr="00B6435B">
        <w:t xml:space="preserve">. </w:t>
      </w:r>
      <w:r>
        <w:t xml:space="preserve"> </w:t>
      </w:r>
      <w:r>
        <w:rPr>
          <w:lang w:val="en-GB"/>
        </w:rPr>
        <w:t xml:space="preserve">And though </w:t>
      </w:r>
      <w:proofErr w:type="spellStart"/>
      <w:r>
        <w:rPr>
          <w:lang w:val="en-GB"/>
        </w:rPr>
        <w:t>PBF</w:t>
      </w:r>
      <w:proofErr w:type="spellEnd"/>
      <w:r>
        <w:rPr>
          <w:lang w:val="en-GB"/>
        </w:rPr>
        <w:t xml:space="preserve"> has been a driving force for collaboration amongst agencies</w:t>
      </w:r>
      <w:r w:rsidR="00D70F95" w:rsidRPr="00D70F95">
        <w:t xml:space="preserve"> and non-UN partners</w:t>
      </w:r>
      <w:r>
        <w:rPr>
          <w:lang w:val="en-GB"/>
        </w:rPr>
        <w:t xml:space="preserve">, </w:t>
      </w:r>
      <w:proofErr w:type="spellStart"/>
      <w:r>
        <w:t>PBF</w:t>
      </w:r>
      <w:proofErr w:type="spellEnd"/>
      <w:r>
        <w:t xml:space="preserve">-funded projects implemented in collaboration with other agencies </w:t>
      </w:r>
      <w:r w:rsidR="00D70F95" w:rsidRPr="00D70F95">
        <w:t>and non-UN partners</w:t>
      </w:r>
      <w:r w:rsidR="00D70F95">
        <w:t xml:space="preserve"> </w:t>
      </w:r>
      <w:r>
        <w:t xml:space="preserve">were observed to operate in silos. </w:t>
      </w:r>
      <w:r w:rsidRPr="00680684">
        <w:t xml:space="preserve">Overall, there was broad agreement among UNICEF respondents that at the corporate level there was a need to better conceptualize and promote the comparative advantages of UNICEF in engaging young people in peacebuilding. </w:t>
      </w:r>
    </w:p>
    <w:p w14:paraId="01FC677E" w14:textId="77777777" w:rsidR="00AD28A0" w:rsidRDefault="00AD28A0" w:rsidP="004551EF">
      <w:pPr>
        <w:spacing w:line="240" w:lineRule="auto"/>
      </w:pPr>
    </w:p>
    <w:p w14:paraId="7706F545" w14:textId="32479BDE" w:rsidR="00686A1A" w:rsidRPr="00E001CE" w:rsidRDefault="00686A1A" w:rsidP="004551EF">
      <w:pPr>
        <w:spacing w:line="240" w:lineRule="auto"/>
      </w:pPr>
      <w:r w:rsidRPr="00E001CE">
        <w:t>Within the programmes sampled for this review, among UN partners, UNICEF typically has unique experience and expertise in the following areas:</w:t>
      </w:r>
    </w:p>
    <w:p w14:paraId="6A92156C" w14:textId="57D55A72" w:rsidR="00686A1A" w:rsidRPr="00E001CE" w:rsidRDefault="00686A1A" w:rsidP="00EA3844">
      <w:pPr>
        <w:numPr>
          <w:ilvl w:val="0"/>
          <w:numId w:val="40"/>
        </w:numPr>
        <w:spacing w:line="240" w:lineRule="auto"/>
      </w:pPr>
      <w:r>
        <w:t xml:space="preserve">Engaging </w:t>
      </w:r>
      <w:r w:rsidRPr="00E001CE">
        <w:t xml:space="preserve">young people (both in and out of school), </w:t>
      </w:r>
      <w:r>
        <w:t xml:space="preserve">to develop relevant </w:t>
      </w:r>
      <w:r w:rsidR="00B619E3">
        <w:t xml:space="preserve">peacebuilding-oriented </w:t>
      </w:r>
      <w:r w:rsidRPr="00E001CE">
        <w:t xml:space="preserve">life skills </w:t>
      </w:r>
      <w:r>
        <w:t>they can use to build peace</w:t>
      </w:r>
      <w:r w:rsidRPr="00E001CE">
        <w:t>.</w:t>
      </w:r>
    </w:p>
    <w:p w14:paraId="485E3A7C" w14:textId="77777777" w:rsidR="00AD28A0" w:rsidRPr="00E001CE" w:rsidRDefault="00AD28A0" w:rsidP="00EA3844">
      <w:pPr>
        <w:numPr>
          <w:ilvl w:val="0"/>
          <w:numId w:val="40"/>
        </w:numPr>
        <w:spacing w:line="240" w:lineRule="auto"/>
      </w:pPr>
      <w:r w:rsidRPr="00E001CE">
        <w:t>Supporting adolescent-led initiatives that have peacebuilding implications both in schools and at the community level.</w:t>
      </w:r>
    </w:p>
    <w:p w14:paraId="1F924956" w14:textId="17D37157" w:rsidR="00686A1A" w:rsidRPr="00E001CE" w:rsidRDefault="00686A1A" w:rsidP="00EA3844">
      <w:pPr>
        <w:numPr>
          <w:ilvl w:val="0"/>
          <w:numId w:val="40"/>
        </w:numPr>
        <w:spacing w:line="240" w:lineRule="auto"/>
      </w:pPr>
      <w:r>
        <w:t>Integrating</w:t>
      </w:r>
      <w:r w:rsidRPr="00E001CE">
        <w:t xml:space="preserve"> C4D approaches </w:t>
      </w:r>
      <w:r>
        <w:t xml:space="preserve">in peacebuilding </w:t>
      </w:r>
      <w:proofErr w:type="gramStart"/>
      <w:r>
        <w:t>programming, and</w:t>
      </w:r>
      <w:proofErr w:type="gramEnd"/>
      <w:r>
        <w:t xml:space="preserve"> supporting </w:t>
      </w:r>
      <w:r w:rsidRPr="00E001CE">
        <w:t xml:space="preserve">adolescent and youth-led </w:t>
      </w:r>
      <w:r>
        <w:t>C4D i</w:t>
      </w:r>
      <w:r w:rsidRPr="00E001CE">
        <w:t>nitiatives.</w:t>
      </w:r>
    </w:p>
    <w:p w14:paraId="60FC495B" w14:textId="695692D0" w:rsidR="00686A1A" w:rsidRPr="00E001CE" w:rsidRDefault="00686A1A" w:rsidP="00EA3844">
      <w:pPr>
        <w:numPr>
          <w:ilvl w:val="0"/>
          <w:numId w:val="40"/>
        </w:numPr>
        <w:spacing w:line="240" w:lineRule="auto"/>
      </w:pPr>
      <w:r w:rsidRPr="009A7DEA">
        <w:t xml:space="preserve">Planning and launching programmes at critical times in fast moving contexts, while working </w:t>
      </w:r>
      <w:r w:rsidRPr="00E001CE">
        <w:t>across the humanitarian-development nexus</w:t>
      </w:r>
      <w:r w:rsidRPr="009A7DEA">
        <w:t>.</w:t>
      </w:r>
    </w:p>
    <w:p w14:paraId="49971A79" w14:textId="5CF99EA2" w:rsidR="00686A1A" w:rsidRPr="00E001CE" w:rsidRDefault="00686A1A" w:rsidP="00EA3844">
      <w:pPr>
        <w:numPr>
          <w:ilvl w:val="0"/>
          <w:numId w:val="40"/>
        </w:numPr>
        <w:spacing w:line="240" w:lineRule="auto"/>
      </w:pPr>
      <w:r w:rsidRPr="00E001CE">
        <w:t>Fostering trust-based engagement with local communities and government partners</w:t>
      </w:r>
      <w:r>
        <w:t>.</w:t>
      </w:r>
    </w:p>
    <w:p w14:paraId="44DF7BCF" w14:textId="69903413" w:rsidR="00686A1A" w:rsidRPr="00E001CE" w:rsidRDefault="00686A1A" w:rsidP="00EA3844">
      <w:pPr>
        <w:numPr>
          <w:ilvl w:val="0"/>
          <w:numId w:val="40"/>
        </w:numPr>
        <w:spacing w:line="240" w:lineRule="auto"/>
      </w:pPr>
      <w:r w:rsidRPr="00E001CE">
        <w:t>Engaging “hard to reach” young people</w:t>
      </w:r>
      <w:r>
        <w:t xml:space="preserve"> </w:t>
      </w:r>
      <w:r w:rsidRPr="00E001CE">
        <w:t>in conflict-affected and fragile settings.</w:t>
      </w:r>
    </w:p>
    <w:p w14:paraId="4CF0D796" w14:textId="366CD660" w:rsidR="00686A1A" w:rsidRDefault="00686A1A" w:rsidP="004551EF">
      <w:pPr>
        <w:spacing w:line="240" w:lineRule="auto"/>
        <w:rPr>
          <w:bCs/>
        </w:rPr>
      </w:pPr>
    </w:p>
    <w:p w14:paraId="0211D014" w14:textId="6186E844" w:rsidR="00AD28A0" w:rsidRDefault="00AD28A0" w:rsidP="001C1B3E">
      <w:pPr>
        <w:spacing w:line="240" w:lineRule="auto"/>
        <w:jc w:val="both"/>
        <w:rPr>
          <w:bCs/>
        </w:rPr>
      </w:pPr>
      <w:r>
        <w:rPr>
          <w:bCs/>
        </w:rPr>
        <w:t>F</w:t>
      </w:r>
      <w:r w:rsidR="00686A1A">
        <w:rPr>
          <w:bCs/>
        </w:rPr>
        <w:t xml:space="preserve">ew country offices were found to have any </w:t>
      </w:r>
      <w:r w:rsidR="00F60F67">
        <w:rPr>
          <w:bCs/>
        </w:rPr>
        <w:t xml:space="preserve">staff with </w:t>
      </w:r>
      <w:r w:rsidR="00686A1A">
        <w:rPr>
          <w:bCs/>
        </w:rPr>
        <w:t xml:space="preserve">relevant expertise in peacebuilding, </w:t>
      </w:r>
      <w:r>
        <w:rPr>
          <w:bCs/>
        </w:rPr>
        <w:t xml:space="preserve">and the </w:t>
      </w:r>
      <w:r w:rsidRPr="009A7DEA">
        <w:rPr>
          <w:bCs/>
        </w:rPr>
        <w:t xml:space="preserve">majority of staff responsible for implementation of peacebuilding programmes </w:t>
      </w:r>
      <w:r>
        <w:rPr>
          <w:bCs/>
        </w:rPr>
        <w:t xml:space="preserve">were </w:t>
      </w:r>
      <w:r w:rsidRPr="009A7DEA">
        <w:rPr>
          <w:bCs/>
        </w:rPr>
        <w:t>unable to clearly articulate fundamental concepts of peacebuilding</w:t>
      </w:r>
      <w:r>
        <w:rPr>
          <w:bCs/>
        </w:rPr>
        <w:t xml:space="preserve"> and many </w:t>
      </w:r>
      <w:proofErr w:type="gramStart"/>
      <w:r>
        <w:rPr>
          <w:bCs/>
        </w:rPr>
        <w:t>struggle</w:t>
      </w:r>
      <w:proofErr w:type="gramEnd"/>
      <w:r>
        <w:rPr>
          <w:bCs/>
        </w:rPr>
        <w:t xml:space="preserve"> to </w:t>
      </w:r>
      <w:r w:rsidRPr="009A7DEA">
        <w:rPr>
          <w:bCs/>
        </w:rPr>
        <w:t xml:space="preserve">explain the </w:t>
      </w:r>
      <w:r w:rsidRPr="009A7DEA">
        <w:rPr>
          <w:bCs/>
        </w:rPr>
        <w:t xml:space="preserve">relationship between programme inputs, outputs and peacebuilding outcomes. </w:t>
      </w:r>
    </w:p>
    <w:p w14:paraId="77D2C1AA" w14:textId="77777777" w:rsidR="00AD28A0" w:rsidRDefault="00AD28A0" w:rsidP="004551EF">
      <w:pPr>
        <w:spacing w:line="240" w:lineRule="auto"/>
        <w:rPr>
          <w:bCs/>
        </w:rPr>
      </w:pPr>
    </w:p>
    <w:p w14:paraId="017A100A" w14:textId="39BD41C1" w:rsidR="00686A1A" w:rsidRDefault="00F60F67" w:rsidP="001C1B3E">
      <w:pPr>
        <w:spacing w:line="240" w:lineRule="auto"/>
        <w:jc w:val="both"/>
        <w:rPr>
          <w:bCs/>
        </w:rPr>
      </w:pPr>
      <w:r>
        <w:rPr>
          <w:bCs/>
        </w:rPr>
        <w:t xml:space="preserve">While there was no clear system for deploying persons with peacebuilding expertise within country offices or regional offices the </w:t>
      </w:r>
      <w:r w:rsidR="00686A1A" w:rsidRPr="009A7DEA">
        <w:rPr>
          <w:bCs/>
        </w:rPr>
        <w:t xml:space="preserve">strongest peacebuilding efforts </w:t>
      </w:r>
      <w:r w:rsidR="00686A1A">
        <w:rPr>
          <w:bCs/>
        </w:rPr>
        <w:t>were found to be</w:t>
      </w:r>
      <w:r w:rsidR="00686A1A" w:rsidRPr="009A7DEA">
        <w:rPr>
          <w:bCs/>
        </w:rPr>
        <w:t xml:space="preserve"> driven by motivated individuals with peacebuilding experience</w:t>
      </w:r>
      <w:r>
        <w:rPr>
          <w:bCs/>
        </w:rPr>
        <w:t>. P</w:t>
      </w:r>
      <w:r w:rsidR="00686A1A" w:rsidRPr="009A7DEA">
        <w:rPr>
          <w:bCs/>
        </w:rPr>
        <w:t xml:space="preserve">eacebuilding technical expertise in the planning and proposal writing process </w:t>
      </w:r>
      <w:r w:rsidR="00686A1A">
        <w:rPr>
          <w:bCs/>
        </w:rPr>
        <w:t>was further found to be</w:t>
      </w:r>
      <w:r w:rsidR="00686A1A" w:rsidRPr="009A7DEA">
        <w:rPr>
          <w:bCs/>
        </w:rPr>
        <w:t xml:space="preserve"> critical for the success of programmes. </w:t>
      </w:r>
    </w:p>
    <w:p w14:paraId="7E4D34C8" w14:textId="72EECF4B" w:rsidR="00686A1A" w:rsidRDefault="00686A1A" w:rsidP="004551EF">
      <w:pPr>
        <w:spacing w:line="240" w:lineRule="auto"/>
        <w:rPr>
          <w:bCs/>
        </w:rPr>
      </w:pPr>
    </w:p>
    <w:p w14:paraId="08CF4338" w14:textId="77777777" w:rsidR="00686A1A" w:rsidRPr="00E56BA9" w:rsidRDefault="00686A1A" w:rsidP="00E56BA9">
      <w:pPr>
        <w:pStyle w:val="Heading4"/>
      </w:pPr>
      <w:r w:rsidRPr="00E56BA9">
        <w:t>Scalability</w:t>
      </w:r>
    </w:p>
    <w:p w14:paraId="12526ADA" w14:textId="77777777" w:rsidR="00686A1A" w:rsidRPr="004551EF" w:rsidRDefault="00686A1A" w:rsidP="00B34C0E"/>
    <w:tbl>
      <w:tblPr>
        <w:tblStyle w:val="TableGrid"/>
        <w:tblW w:w="5000" w:type="pct"/>
        <w:tblLook w:val="04A0" w:firstRow="1" w:lastRow="0" w:firstColumn="1" w:lastColumn="0" w:noHBand="0" w:noVBand="1"/>
      </w:tblPr>
      <w:tblGrid>
        <w:gridCol w:w="4310"/>
      </w:tblGrid>
      <w:tr w:rsidR="00686A1A" w:rsidRPr="00777D70" w14:paraId="049EEB62" w14:textId="77777777" w:rsidTr="003154C0">
        <w:tc>
          <w:tcPr>
            <w:tcW w:w="5000" w:type="pct"/>
            <w:tcBorders>
              <w:top w:val="single" w:sz="4" w:space="0" w:color="auto"/>
              <w:left w:val="single" w:sz="4" w:space="0" w:color="auto"/>
              <w:bottom w:val="single" w:sz="4" w:space="0" w:color="auto"/>
              <w:right w:val="single" w:sz="4" w:space="0" w:color="auto"/>
            </w:tcBorders>
            <w:hideMark/>
          </w:tcPr>
          <w:p w14:paraId="7ED9E6D0" w14:textId="77777777" w:rsidR="00686A1A" w:rsidRDefault="00686A1A" w:rsidP="003154C0">
            <w:pPr>
              <w:spacing w:line="240" w:lineRule="auto"/>
              <w:rPr>
                <w:b/>
                <w:bCs/>
                <w:sz w:val="18"/>
                <w:szCs w:val="18"/>
              </w:rPr>
            </w:pPr>
            <w:r>
              <w:rPr>
                <w:b/>
                <w:bCs/>
                <w:sz w:val="18"/>
                <w:szCs w:val="18"/>
              </w:rPr>
              <w:t>Evaluation questions:</w:t>
            </w:r>
          </w:p>
          <w:p w14:paraId="0878AD8E" w14:textId="77777777" w:rsidR="00686A1A" w:rsidRDefault="00686A1A" w:rsidP="00EA3844">
            <w:pPr>
              <w:pStyle w:val="ListParagraph"/>
              <w:numPr>
                <w:ilvl w:val="0"/>
                <w:numId w:val="41"/>
              </w:numPr>
              <w:rPr>
                <w:sz w:val="18"/>
                <w:szCs w:val="18"/>
              </w:rPr>
            </w:pPr>
            <w:r w:rsidRPr="00EA0BEF">
              <w:rPr>
                <w:sz w:val="18"/>
                <w:szCs w:val="18"/>
              </w:rPr>
              <w:t xml:space="preserve">Which UNICEF-supported programmes have reached significant milestones for success as compared to known good practice in peacebuilding programming for and with young people? </w:t>
            </w:r>
          </w:p>
          <w:p w14:paraId="18A6DAF5" w14:textId="77777777" w:rsidR="00686A1A" w:rsidRDefault="00686A1A" w:rsidP="00EA3844">
            <w:pPr>
              <w:pStyle w:val="ListParagraph"/>
              <w:numPr>
                <w:ilvl w:val="0"/>
                <w:numId w:val="41"/>
              </w:numPr>
              <w:rPr>
                <w:sz w:val="18"/>
                <w:szCs w:val="18"/>
              </w:rPr>
            </w:pPr>
            <w:r w:rsidRPr="00EA0BEF">
              <w:rPr>
                <w:sz w:val="18"/>
                <w:szCs w:val="18"/>
              </w:rPr>
              <w:t xml:space="preserve">What are the factors that are responsible for the success of programmes? </w:t>
            </w:r>
          </w:p>
          <w:p w14:paraId="542AAF96" w14:textId="77777777" w:rsidR="00686A1A" w:rsidRPr="00EA0BEF" w:rsidRDefault="00686A1A" w:rsidP="00EA3844">
            <w:pPr>
              <w:pStyle w:val="ListParagraph"/>
              <w:numPr>
                <w:ilvl w:val="0"/>
                <w:numId w:val="41"/>
              </w:numPr>
              <w:rPr>
                <w:sz w:val="18"/>
                <w:szCs w:val="18"/>
              </w:rPr>
            </w:pPr>
            <w:r w:rsidRPr="00EA0BEF">
              <w:rPr>
                <w:sz w:val="18"/>
                <w:szCs w:val="18"/>
              </w:rPr>
              <w:t xml:space="preserve">Which programmes, representing best practices, have a potential to be up-scaled up? </w:t>
            </w:r>
          </w:p>
        </w:tc>
      </w:tr>
    </w:tbl>
    <w:p w14:paraId="5FB8B291" w14:textId="77777777" w:rsidR="00686A1A" w:rsidRDefault="00686A1A" w:rsidP="001C1B3E">
      <w:pPr>
        <w:spacing w:line="240" w:lineRule="auto"/>
        <w:jc w:val="both"/>
      </w:pPr>
    </w:p>
    <w:p w14:paraId="4BA745B5" w14:textId="2D85867D" w:rsidR="00686A1A" w:rsidRDefault="00686A1A" w:rsidP="001C1B3E">
      <w:pPr>
        <w:spacing w:line="240" w:lineRule="auto"/>
        <w:jc w:val="both"/>
        <w:rPr>
          <w:bCs/>
        </w:rPr>
      </w:pPr>
      <w:r>
        <w:t xml:space="preserve">This review found that </w:t>
      </w:r>
      <w:r>
        <w:rPr>
          <w:bCs/>
        </w:rPr>
        <w:t>p</w:t>
      </w:r>
      <w:r w:rsidRPr="00734082">
        <w:rPr>
          <w:bCs/>
        </w:rPr>
        <w:t xml:space="preserve">rogrammes that have reached important milestones of success tend to have similar methods of engagement, namely </w:t>
      </w:r>
      <w:r w:rsidR="00B619E3">
        <w:t xml:space="preserve">peacebuilding-oriented </w:t>
      </w:r>
      <w:r w:rsidRPr="00734082">
        <w:rPr>
          <w:bCs/>
        </w:rPr>
        <w:t>life skills provision and young people-led community initiatives sometimes integrating C4D</w:t>
      </w:r>
      <w:r>
        <w:rPr>
          <w:bCs/>
        </w:rPr>
        <w:t xml:space="preserve"> </w:t>
      </w:r>
      <w:r w:rsidRPr="00734082">
        <w:rPr>
          <w:bCs/>
        </w:rPr>
        <w:t>approaches.</w:t>
      </w:r>
      <w:r>
        <w:rPr>
          <w:bCs/>
        </w:rPr>
        <w:t xml:space="preserve"> As life-skills components commonly serve as the foundation of UNICEF-supported programmes engaging young people in </w:t>
      </w:r>
      <w:proofErr w:type="spellStart"/>
      <w:r>
        <w:rPr>
          <w:bCs/>
        </w:rPr>
        <w:t>peaceubuilding</w:t>
      </w:r>
      <w:proofErr w:type="spellEnd"/>
      <w:r>
        <w:rPr>
          <w:bCs/>
        </w:rPr>
        <w:t>,</w:t>
      </w:r>
      <w:r w:rsidRPr="00734082">
        <w:rPr>
          <w:bCs/>
        </w:rPr>
        <w:t xml:space="preserve"> UNICEF has developed well-articulated </w:t>
      </w:r>
      <w:r w:rsidR="00B619E3">
        <w:t xml:space="preserve">peacebuilding-oriented </w:t>
      </w:r>
      <w:r w:rsidRPr="00734082">
        <w:rPr>
          <w:bCs/>
        </w:rPr>
        <w:t xml:space="preserve">life skills frameworks that, </w:t>
      </w:r>
      <w:r>
        <w:rPr>
          <w:bCs/>
        </w:rPr>
        <w:t xml:space="preserve">when </w:t>
      </w:r>
      <w:r w:rsidRPr="00734082">
        <w:rPr>
          <w:bCs/>
        </w:rPr>
        <w:t>applied well, can contribute greatly to programme success.</w:t>
      </w:r>
      <w:r w:rsidRPr="00C20137">
        <w:rPr>
          <w:bCs/>
        </w:rPr>
        <w:t xml:space="preserve"> </w:t>
      </w:r>
    </w:p>
    <w:p w14:paraId="6B2A1335" w14:textId="77777777" w:rsidR="00686A1A" w:rsidRPr="00C20137" w:rsidRDefault="00686A1A" w:rsidP="001C1B3E">
      <w:pPr>
        <w:spacing w:line="240" w:lineRule="auto"/>
        <w:jc w:val="both"/>
        <w:rPr>
          <w:bCs/>
        </w:rPr>
      </w:pPr>
    </w:p>
    <w:p w14:paraId="38B86D41" w14:textId="77777777" w:rsidR="00F60F67" w:rsidRDefault="00686A1A" w:rsidP="001C1B3E">
      <w:pPr>
        <w:spacing w:line="240" w:lineRule="auto"/>
        <w:jc w:val="both"/>
        <w:rPr>
          <w:bCs/>
        </w:rPr>
      </w:pPr>
      <w:r>
        <w:rPr>
          <w:bCs/>
        </w:rPr>
        <w:t xml:space="preserve">Key factors that </w:t>
      </w:r>
      <w:r w:rsidRPr="00C20137">
        <w:rPr>
          <w:bCs/>
        </w:rPr>
        <w:t>enhance the potential for programmes to scale</w:t>
      </w:r>
      <w:r>
        <w:rPr>
          <w:bCs/>
        </w:rPr>
        <w:t xml:space="preserve"> include s</w:t>
      </w:r>
      <w:r w:rsidRPr="00C20137">
        <w:rPr>
          <w:bCs/>
        </w:rPr>
        <w:t>trong relationships with government officials and high motivation of beneficiaries to support expanding coverage</w:t>
      </w:r>
      <w:r>
        <w:rPr>
          <w:bCs/>
        </w:rPr>
        <w:t>. Motivation of beneficiaries to support scale, however, is often underutilized as p</w:t>
      </w:r>
      <w:r w:rsidRPr="00C20137">
        <w:rPr>
          <w:bCs/>
        </w:rPr>
        <w:t>rogramme</w:t>
      </w:r>
      <w:r>
        <w:rPr>
          <w:bCs/>
        </w:rPr>
        <w:t xml:space="preserve"> staff</w:t>
      </w:r>
      <w:r w:rsidRPr="00C20137">
        <w:rPr>
          <w:bCs/>
        </w:rPr>
        <w:t xml:space="preserve"> seldom consider plans for scale until nearing the end of the pilot programme funding cycle. </w:t>
      </w:r>
      <w:r>
        <w:rPr>
          <w:bCs/>
        </w:rPr>
        <w:t>In addition, g</w:t>
      </w:r>
      <w:r w:rsidRPr="00C20137">
        <w:rPr>
          <w:bCs/>
        </w:rPr>
        <w:t xml:space="preserve">aps in funding between programme cycles and staff turnover often inhibit the ability </w:t>
      </w:r>
      <w:r w:rsidRPr="00C20137">
        <w:rPr>
          <w:bCs/>
        </w:rPr>
        <w:lastRenderedPageBreak/>
        <w:t>for programmes to move from pilot phase to scale.</w:t>
      </w:r>
      <w:r>
        <w:rPr>
          <w:bCs/>
        </w:rPr>
        <w:t xml:space="preserve"> </w:t>
      </w:r>
    </w:p>
    <w:p w14:paraId="515CBFCD" w14:textId="77777777" w:rsidR="00F60F67" w:rsidRDefault="00F60F67" w:rsidP="00B34C0E">
      <w:pPr>
        <w:spacing w:line="240" w:lineRule="auto"/>
        <w:jc w:val="both"/>
        <w:rPr>
          <w:bCs/>
        </w:rPr>
      </w:pPr>
    </w:p>
    <w:p w14:paraId="482FCC05" w14:textId="41DC3EFC" w:rsidR="00686A1A" w:rsidRPr="0093559E" w:rsidRDefault="00686A1A" w:rsidP="00B34C0E">
      <w:pPr>
        <w:spacing w:line="240" w:lineRule="auto"/>
        <w:jc w:val="both"/>
        <w:rPr>
          <w:bCs/>
        </w:rPr>
      </w:pPr>
      <w:r>
        <w:t xml:space="preserve">It was also found that that ability to scale peacebuilding innovations is critical to largescale impact. But while examples of innovation exist, the systems and procedures of development and humanitarian actors </w:t>
      </w:r>
      <w:r w:rsidR="00F60F67">
        <w:t xml:space="preserve">(including UNICEF) </w:t>
      </w:r>
      <w:r>
        <w:t>often reinforce traditional, sectoral ways of thinking and planning programmes that are not conducive to innovation. I</w:t>
      </w:r>
      <w:r w:rsidRPr="002079A6">
        <w:t xml:space="preserve">nnovations are </w:t>
      </w:r>
      <w:r w:rsidR="009408AB">
        <w:t>not implemented at scale</w:t>
      </w:r>
      <w:r>
        <w:t xml:space="preserve"> as a result.</w:t>
      </w:r>
    </w:p>
    <w:p w14:paraId="0CB7826A" w14:textId="77777777" w:rsidR="00686A1A" w:rsidRPr="00B34C0E" w:rsidRDefault="00686A1A" w:rsidP="004551EF">
      <w:pPr>
        <w:spacing w:line="240" w:lineRule="auto"/>
      </w:pPr>
    </w:p>
    <w:p w14:paraId="7CD913CD" w14:textId="1CD917C3" w:rsidR="00686A1A" w:rsidRDefault="00686A1A" w:rsidP="004551EF">
      <w:pPr>
        <w:pStyle w:val="Heading4"/>
      </w:pPr>
      <w:r>
        <w:t>Sustainability</w:t>
      </w:r>
    </w:p>
    <w:p w14:paraId="4F71461E" w14:textId="77777777" w:rsidR="00686A1A" w:rsidRPr="00B34C0E" w:rsidRDefault="00686A1A" w:rsidP="00F60F67"/>
    <w:tbl>
      <w:tblPr>
        <w:tblStyle w:val="TableGrid"/>
        <w:tblW w:w="5000" w:type="pct"/>
        <w:tblLook w:val="04A0" w:firstRow="1" w:lastRow="0" w:firstColumn="1" w:lastColumn="0" w:noHBand="0" w:noVBand="1"/>
      </w:tblPr>
      <w:tblGrid>
        <w:gridCol w:w="4310"/>
      </w:tblGrid>
      <w:tr w:rsidR="00686A1A" w:rsidRPr="00777D70" w14:paraId="6ADB8388" w14:textId="77777777" w:rsidTr="00BB328C">
        <w:tc>
          <w:tcPr>
            <w:tcW w:w="5000" w:type="pct"/>
            <w:tcBorders>
              <w:top w:val="single" w:sz="4" w:space="0" w:color="auto"/>
              <w:left w:val="single" w:sz="4" w:space="0" w:color="auto"/>
              <w:bottom w:val="single" w:sz="4" w:space="0" w:color="auto"/>
              <w:right w:val="single" w:sz="4" w:space="0" w:color="auto"/>
            </w:tcBorders>
            <w:hideMark/>
          </w:tcPr>
          <w:p w14:paraId="4F14042F" w14:textId="77777777" w:rsidR="00686A1A" w:rsidRDefault="00686A1A" w:rsidP="004551EF">
            <w:pPr>
              <w:spacing w:line="240" w:lineRule="auto"/>
              <w:rPr>
                <w:b/>
                <w:bCs/>
                <w:sz w:val="18"/>
                <w:szCs w:val="18"/>
              </w:rPr>
            </w:pPr>
            <w:r>
              <w:rPr>
                <w:b/>
                <w:bCs/>
                <w:sz w:val="18"/>
                <w:szCs w:val="18"/>
              </w:rPr>
              <w:t>Evaluation questions:</w:t>
            </w:r>
          </w:p>
          <w:p w14:paraId="4305BCCD" w14:textId="77777777" w:rsidR="00686A1A" w:rsidRDefault="00686A1A" w:rsidP="00EA3844">
            <w:pPr>
              <w:pStyle w:val="ListParagraph"/>
              <w:numPr>
                <w:ilvl w:val="0"/>
                <w:numId w:val="39"/>
              </w:numPr>
              <w:rPr>
                <w:sz w:val="18"/>
                <w:szCs w:val="18"/>
              </w:rPr>
            </w:pPr>
            <w:r w:rsidRPr="00E2111E">
              <w:rPr>
                <w:sz w:val="18"/>
                <w:szCs w:val="18"/>
              </w:rPr>
              <w:t xml:space="preserve">In what ways have programmes effectively built local and national capacities to prevent, transform, and resolve conflict? </w:t>
            </w:r>
          </w:p>
          <w:p w14:paraId="2ED98BF8" w14:textId="65CEA10F" w:rsidR="00686A1A" w:rsidRPr="00E2111E" w:rsidRDefault="00686A1A" w:rsidP="00EA3844">
            <w:pPr>
              <w:pStyle w:val="ListParagraph"/>
              <w:numPr>
                <w:ilvl w:val="0"/>
                <w:numId w:val="39"/>
              </w:numPr>
              <w:rPr>
                <w:sz w:val="18"/>
                <w:szCs w:val="18"/>
              </w:rPr>
            </w:pPr>
            <w:r w:rsidRPr="00E2111E">
              <w:rPr>
                <w:sz w:val="18"/>
                <w:szCs w:val="18"/>
              </w:rPr>
              <w:t>What commitments and/or actions are required of all duty bearers to enhance the likelihood of building sustainable peace?</w:t>
            </w:r>
          </w:p>
        </w:tc>
      </w:tr>
    </w:tbl>
    <w:p w14:paraId="66DFCB1C" w14:textId="327FCC36" w:rsidR="00686A1A" w:rsidRDefault="00686A1A" w:rsidP="004551EF">
      <w:pPr>
        <w:spacing w:line="240" w:lineRule="auto"/>
      </w:pPr>
    </w:p>
    <w:p w14:paraId="163FBA73" w14:textId="2438C29D" w:rsidR="00686A1A" w:rsidRDefault="00686A1A" w:rsidP="001C1B3E">
      <w:pPr>
        <w:spacing w:line="240" w:lineRule="auto"/>
        <w:jc w:val="both"/>
        <w:rPr>
          <w:bCs/>
        </w:rPr>
      </w:pPr>
      <w:r>
        <w:rPr>
          <w:bCs/>
        </w:rPr>
        <w:t>A key success of programmes, and one that is critical for the achievement of sustainable outcomes, is that</w:t>
      </w:r>
      <w:r w:rsidRPr="00C20137">
        <w:rPr>
          <w:bCs/>
        </w:rPr>
        <w:t xml:space="preserve"> programme participants demonstrate a strong capacity to analyze, prevent, resolve, and transform conflict</w:t>
      </w:r>
      <w:r>
        <w:rPr>
          <w:bCs/>
        </w:rPr>
        <w:t>. During field visits, young people in all locations shared stories of applying skills for conflict management and transformation</w:t>
      </w:r>
      <w:r w:rsidR="001C1B3E">
        <w:rPr>
          <w:bCs/>
        </w:rPr>
        <w:t xml:space="preserve"> </w:t>
      </w:r>
      <w:r>
        <w:rPr>
          <w:bCs/>
        </w:rPr>
        <w:t xml:space="preserve">and stressed the importance of associated </w:t>
      </w:r>
      <w:r w:rsidR="00B619E3">
        <w:t xml:space="preserve">peacebuilding-oriented </w:t>
      </w:r>
      <w:r>
        <w:rPr>
          <w:bCs/>
        </w:rPr>
        <w:t xml:space="preserve">life skills learning in programming. </w:t>
      </w:r>
    </w:p>
    <w:p w14:paraId="3007F515" w14:textId="77777777" w:rsidR="00686A1A" w:rsidRDefault="00686A1A" w:rsidP="001C1B3E">
      <w:pPr>
        <w:spacing w:line="240" w:lineRule="auto"/>
        <w:jc w:val="both"/>
        <w:rPr>
          <w:bCs/>
        </w:rPr>
      </w:pPr>
    </w:p>
    <w:p w14:paraId="20DDFB82" w14:textId="50111916" w:rsidR="00686A1A" w:rsidRPr="00C20137" w:rsidRDefault="00F60F67" w:rsidP="001C1B3E">
      <w:pPr>
        <w:spacing w:line="240" w:lineRule="auto"/>
        <w:jc w:val="both"/>
        <w:rPr>
          <w:bCs/>
        </w:rPr>
      </w:pPr>
      <w:r>
        <w:rPr>
          <w:bCs/>
        </w:rPr>
        <w:t>I</w:t>
      </w:r>
      <w:r w:rsidR="00686A1A">
        <w:rPr>
          <w:bCs/>
        </w:rPr>
        <w:t xml:space="preserve">t was also found that peer educators, community leaders and other </w:t>
      </w:r>
      <w:r w:rsidR="00686A1A" w:rsidRPr="00C20137">
        <w:rPr>
          <w:bCs/>
        </w:rPr>
        <w:t xml:space="preserve">stakeholders involved in the </w:t>
      </w:r>
      <w:proofErr w:type="spellStart"/>
      <w:r w:rsidR="00686A1A" w:rsidRPr="00C20137">
        <w:rPr>
          <w:bCs/>
        </w:rPr>
        <w:t>prorgramme</w:t>
      </w:r>
      <w:proofErr w:type="spellEnd"/>
      <w:r w:rsidR="00686A1A" w:rsidRPr="00C20137">
        <w:rPr>
          <w:bCs/>
        </w:rPr>
        <w:t xml:space="preserve"> </w:t>
      </w:r>
      <w:r w:rsidR="00686A1A">
        <w:rPr>
          <w:bCs/>
        </w:rPr>
        <w:t>are critical for sustainability</w:t>
      </w:r>
      <w:r>
        <w:rPr>
          <w:bCs/>
        </w:rPr>
        <w:t>, though s</w:t>
      </w:r>
      <w:r w:rsidR="00686A1A">
        <w:rPr>
          <w:bCs/>
        </w:rPr>
        <w:t>pecial consideration is seldom taken</w:t>
      </w:r>
      <w:r>
        <w:rPr>
          <w:bCs/>
        </w:rPr>
        <w:t xml:space="preserve"> </w:t>
      </w:r>
      <w:r w:rsidR="00686A1A">
        <w:rPr>
          <w:bCs/>
        </w:rPr>
        <w:t>to ensure that programme elements are designed to support these stakeholders to develop targeted</w:t>
      </w:r>
      <w:r w:rsidR="00686A1A" w:rsidRPr="00C20137">
        <w:rPr>
          <w:bCs/>
        </w:rPr>
        <w:t xml:space="preserve"> peacebuilding competencies.</w:t>
      </w:r>
    </w:p>
    <w:p w14:paraId="4B47E9B7" w14:textId="3AFC4074" w:rsidR="00686A1A" w:rsidRDefault="00686A1A" w:rsidP="001C1B3E">
      <w:pPr>
        <w:spacing w:line="240" w:lineRule="auto"/>
        <w:jc w:val="both"/>
        <w:rPr>
          <w:bCs/>
        </w:rPr>
      </w:pPr>
    </w:p>
    <w:p w14:paraId="6B1B58F2" w14:textId="29831001" w:rsidR="00686A1A" w:rsidRDefault="00F60F67" w:rsidP="001C1B3E">
      <w:pPr>
        <w:spacing w:line="240" w:lineRule="auto"/>
        <w:jc w:val="both"/>
        <w:rPr>
          <w:bCs/>
        </w:rPr>
      </w:pPr>
      <w:r>
        <w:rPr>
          <w:bCs/>
        </w:rPr>
        <w:t xml:space="preserve">While it was found that engagement with youth organizations and networks, also formal and informal institutions </w:t>
      </w:r>
      <w:proofErr w:type="spellStart"/>
      <w:r>
        <w:rPr>
          <w:bCs/>
        </w:rPr>
        <w:t>contributs</w:t>
      </w:r>
      <w:proofErr w:type="spellEnd"/>
      <w:r>
        <w:rPr>
          <w:bCs/>
        </w:rPr>
        <w:t xml:space="preserve"> greatly to sustainability, UNICEF engagement with such actors was not common. Considerations for engagement with such actors were not found to be part of planning processes. </w:t>
      </w:r>
      <w:r w:rsidR="00686A1A">
        <w:rPr>
          <w:bCs/>
        </w:rPr>
        <w:t>E</w:t>
      </w:r>
      <w:r w:rsidR="00686A1A" w:rsidRPr="00C20137">
        <w:rPr>
          <w:bCs/>
        </w:rPr>
        <w:t xml:space="preserve">ngagement with </w:t>
      </w:r>
      <w:r w:rsidR="00686A1A" w:rsidRPr="00C20137">
        <w:rPr>
          <w:bCs/>
        </w:rPr>
        <w:t xml:space="preserve">such networks and institutions </w:t>
      </w:r>
      <w:r>
        <w:rPr>
          <w:bCs/>
        </w:rPr>
        <w:t>thus was found to be</w:t>
      </w:r>
      <w:r w:rsidR="00686A1A" w:rsidRPr="00C20137">
        <w:rPr>
          <w:bCs/>
        </w:rPr>
        <w:t xml:space="preserve"> uneven</w:t>
      </w:r>
      <w:r w:rsidR="00686A1A">
        <w:rPr>
          <w:bCs/>
        </w:rPr>
        <w:t xml:space="preserve"> across country contexts. </w:t>
      </w:r>
    </w:p>
    <w:p w14:paraId="3D74BA39" w14:textId="77777777" w:rsidR="00686A1A" w:rsidRPr="0093559E" w:rsidRDefault="00686A1A" w:rsidP="004551EF">
      <w:pPr>
        <w:spacing w:line="240" w:lineRule="auto"/>
        <w:rPr>
          <w:bCs/>
        </w:rPr>
      </w:pPr>
    </w:p>
    <w:p w14:paraId="626AEA33" w14:textId="78EDDD1B" w:rsidR="00686A1A" w:rsidRDefault="00686A1A" w:rsidP="00400406">
      <w:pPr>
        <w:pStyle w:val="Heading3"/>
        <w:ind w:left="720" w:hanging="720"/>
      </w:pPr>
      <w:bookmarkStart w:id="175" w:name="_Toc30434076"/>
      <w:r>
        <w:t>7.2</w:t>
      </w:r>
      <w:commentRangeStart w:id="176"/>
      <w:r>
        <w:tab/>
      </w:r>
      <w:commentRangeEnd w:id="176"/>
      <w:r w:rsidR="00B651CC">
        <w:rPr>
          <w:rStyle w:val="CommentReference"/>
          <w:rFonts w:asciiTheme="minorHAnsi" w:eastAsiaTheme="minorEastAsia" w:hAnsiTheme="minorHAnsi" w:cstheme="minorBidi"/>
          <w:b w:val="0"/>
          <w:bCs w:val="0"/>
          <w:color w:val="auto"/>
        </w:rPr>
        <w:commentReference w:id="176"/>
      </w:r>
      <w:r>
        <w:t>Key takeaways for strengthening engagement with young people in peacebuilding</w:t>
      </w:r>
      <w:bookmarkEnd w:id="175"/>
    </w:p>
    <w:p w14:paraId="39F83C4B" w14:textId="733A7F49" w:rsidR="00686A1A" w:rsidRDefault="00686A1A" w:rsidP="004551EF">
      <w:pPr>
        <w:spacing w:line="240" w:lineRule="auto"/>
      </w:pPr>
    </w:p>
    <w:p w14:paraId="2631FA40" w14:textId="25B452BE" w:rsidR="00686A1A" w:rsidRDefault="00686A1A" w:rsidP="00400406">
      <w:pPr>
        <w:spacing w:line="240" w:lineRule="auto"/>
        <w:jc w:val="both"/>
      </w:pPr>
      <w:r>
        <w:t>In response to the analysis of findings by criteria, key thematic areas have been identified that can be addressed to strengthen country level engagement with young people in peacebuilding.</w:t>
      </w:r>
    </w:p>
    <w:p w14:paraId="25C214C5" w14:textId="77777777" w:rsidR="00686A1A" w:rsidRPr="00400406" w:rsidRDefault="00686A1A" w:rsidP="00400406"/>
    <w:p w14:paraId="216FF1E0" w14:textId="531905C9" w:rsidR="00686A1A" w:rsidRDefault="00686A1A" w:rsidP="00400406">
      <w:pPr>
        <w:spacing w:line="240" w:lineRule="auto"/>
        <w:jc w:val="both"/>
      </w:pPr>
      <w:r w:rsidRPr="00400406">
        <w:rPr>
          <w:b/>
        </w:rPr>
        <w:t>Operationalizing peacebuilding:</w:t>
      </w:r>
      <w:r>
        <w:t xml:space="preserve"> Country offices should approach peacebuilding as a crosscutting theme, </w:t>
      </w:r>
      <w:r w:rsidR="001C1B3E">
        <w:t>embed</w:t>
      </w:r>
      <w:r w:rsidR="001C1B3E" w:rsidRPr="001C1B3E">
        <w:t xml:space="preserve"> </w:t>
      </w:r>
      <w:r w:rsidR="001C1B3E">
        <w:t xml:space="preserve">engagement of </w:t>
      </w:r>
      <w:r w:rsidR="001C1B3E" w:rsidRPr="001C1B3E">
        <w:t xml:space="preserve">young people in peacebuilding </w:t>
      </w:r>
      <w:r w:rsidR="001C1B3E">
        <w:t>in</w:t>
      </w:r>
      <w:r w:rsidR="001C1B3E" w:rsidRPr="001C1B3E">
        <w:t xml:space="preserve"> </w:t>
      </w:r>
      <w:r w:rsidR="001C1B3E">
        <w:t>country strategy</w:t>
      </w:r>
      <w:r w:rsidR="00BF602C">
        <w:t xml:space="preserve"> documents</w:t>
      </w:r>
      <w:r>
        <w:t xml:space="preserve">, and take steps to mainstream peacebuilding across sections. Country offices should collaborate with other agencies </w:t>
      </w:r>
      <w:r w:rsidR="00D70F95" w:rsidRPr="00D70F95">
        <w:t>and non-UN partners</w:t>
      </w:r>
      <w:r w:rsidR="00D70F95">
        <w:t xml:space="preserve"> </w:t>
      </w:r>
      <w:r>
        <w:t>in peacebuilding planning and position UNICEF peacebuilding efforts to reinforce the comparative advantages of UNICEF</w:t>
      </w:r>
      <w:r w:rsidR="00BF602C">
        <w:t xml:space="preserve"> as outlined on the previous page</w:t>
      </w:r>
      <w:r>
        <w:t>.</w:t>
      </w:r>
    </w:p>
    <w:p w14:paraId="2B85D7DD" w14:textId="77777777" w:rsidR="00BF602C" w:rsidRPr="00400406" w:rsidRDefault="00BF602C" w:rsidP="00BF602C"/>
    <w:p w14:paraId="48B7167F" w14:textId="5C27DB12" w:rsidR="00BF602C" w:rsidRDefault="00BF602C" w:rsidP="00BF602C">
      <w:pPr>
        <w:spacing w:line="240" w:lineRule="auto"/>
        <w:jc w:val="both"/>
      </w:pPr>
      <w:r>
        <w:rPr>
          <w:b/>
        </w:rPr>
        <w:t>Developing a strong rationale</w:t>
      </w:r>
      <w:r w:rsidRPr="00400406">
        <w:rPr>
          <w:b/>
        </w:rPr>
        <w:t>:</w:t>
      </w:r>
      <w:r>
        <w:t xml:space="preserve"> Country offices operating programming in conflict-affected contexts should systematize participatory conflict </w:t>
      </w:r>
      <w:r w:rsidR="00A361DA">
        <w:t>analysis</w:t>
      </w:r>
      <w:r>
        <w:t xml:space="preserve"> with young people and use findings to inform all peacebuilding efforts, both for mainstreaming efforts and peacebuilding programme development. Informed by participatory conflict </w:t>
      </w:r>
      <w:r w:rsidR="00A361DA">
        <w:t>analysis</w:t>
      </w:r>
      <w:r>
        <w:t>, country offices should develop overarching Theories of Change to guide peacebuilding efforts, both for mainstreaming and for peacebuilding programme development.</w:t>
      </w:r>
    </w:p>
    <w:p w14:paraId="32E6DE7A" w14:textId="77777777" w:rsidR="00BF602C" w:rsidRDefault="00BF602C" w:rsidP="00BF602C">
      <w:pPr>
        <w:spacing w:line="240" w:lineRule="auto"/>
        <w:jc w:val="both"/>
      </w:pPr>
    </w:p>
    <w:p w14:paraId="5DF1CE14" w14:textId="77777777" w:rsidR="00BF602C" w:rsidRDefault="00BF602C" w:rsidP="00BF602C">
      <w:pPr>
        <w:spacing w:line="240" w:lineRule="auto"/>
        <w:jc w:val="both"/>
      </w:pPr>
      <w:r>
        <w:t>Any process for developing peacebuilding strategies must outline a clear Theory of Change developed via the following (abridged) sequence: 1) use research to identify clear causes of conflict that peacebuilding efforts seek to address, 2) identify specific outcomes linked to causes of conflict, 3) map all possible entry points, 4) clarify outputs and intended beneficiaries both rationalized to how these contribute to outcomes.</w:t>
      </w:r>
    </w:p>
    <w:p w14:paraId="1D4DA3A1" w14:textId="7007B6F4" w:rsidR="00686A1A" w:rsidRDefault="00686A1A" w:rsidP="00400406"/>
    <w:p w14:paraId="05D34C8E" w14:textId="308EC7C5" w:rsidR="00BF602C" w:rsidRDefault="00BF602C" w:rsidP="00E56BA9">
      <w:pPr>
        <w:spacing w:line="240" w:lineRule="auto"/>
        <w:jc w:val="both"/>
      </w:pPr>
      <w:r w:rsidRPr="00BF602C">
        <w:rPr>
          <w:b/>
          <w:bCs/>
        </w:rPr>
        <w:t>Programme modalities:</w:t>
      </w:r>
      <w:r>
        <w:t xml:space="preserve"> </w:t>
      </w:r>
      <w:r w:rsidR="00686A1A">
        <w:t xml:space="preserve">Country offices should anchor peacebuilding efforts in a specific peacebuilding programme. Programmes should be modeled after methods of engagement known to lead to programme success, namely by contextualizing UNICEF </w:t>
      </w:r>
      <w:r w:rsidR="00B619E3">
        <w:t xml:space="preserve">peacebuilding-oriented </w:t>
      </w:r>
      <w:r w:rsidR="00686A1A">
        <w:t>life skills frameworks</w:t>
      </w:r>
      <w:r>
        <w:t xml:space="preserve"> to support peacebuilding efforts</w:t>
      </w:r>
      <w:r w:rsidR="00686A1A">
        <w:t xml:space="preserve">, integrating young people-led initiatives and considering C4D approaches. Programmes should develop </w:t>
      </w:r>
      <w:r>
        <w:t>unique strategies to engage each age group in peacebuilding, specifically with unique programming for younger adolescents and older adolescents, while utilizing older adolescents and young people over 19 as peer educators. Programmes should invest in training of peer educators to support them to develop higher level peacebuilding competencies.</w:t>
      </w:r>
    </w:p>
    <w:p w14:paraId="10FC734E" w14:textId="77777777" w:rsidR="00BF602C" w:rsidRDefault="00BF602C" w:rsidP="00400406">
      <w:pPr>
        <w:spacing w:line="240" w:lineRule="auto"/>
        <w:jc w:val="both"/>
      </w:pPr>
    </w:p>
    <w:p w14:paraId="3D8822D4" w14:textId="0B211F9F" w:rsidR="00686A1A" w:rsidRPr="00400406" w:rsidRDefault="00BF602C" w:rsidP="00400406">
      <w:pPr>
        <w:spacing w:line="240" w:lineRule="auto"/>
        <w:jc w:val="both"/>
        <w:rPr>
          <w:iCs/>
        </w:rPr>
      </w:pPr>
      <w:r>
        <w:t>P</w:t>
      </w:r>
      <w:r w:rsidR="00686A1A">
        <w:t xml:space="preserve">rogrammes should leverage networks with diverse stakeholders to create spaces for young people to engage directly with decision-makers at all levels and where possible </w:t>
      </w:r>
      <w:r w:rsidR="00315EFB">
        <w:t>embed</w:t>
      </w:r>
      <w:r w:rsidR="00686A1A">
        <w:t xml:space="preserve"> young people’s participation in </w:t>
      </w:r>
      <w:r w:rsidR="00315EFB">
        <w:t>systems, structures or institutions</w:t>
      </w:r>
      <w:r w:rsidR="00686A1A">
        <w:t xml:space="preserve">. </w:t>
      </w:r>
      <w:r w:rsidR="00686A1A" w:rsidRPr="00C93123">
        <w:rPr>
          <w:iCs/>
        </w:rPr>
        <w:t xml:space="preserve">Ensure that programmes integrate strategies to engage effectively with government actors, decision-makers, community leaders and parents in ways that overcome barriers to young </w:t>
      </w:r>
      <w:r w:rsidR="00686A1A">
        <w:rPr>
          <w:iCs/>
        </w:rPr>
        <w:t>people’s</w:t>
      </w:r>
      <w:r w:rsidR="00686A1A" w:rsidRPr="00C93123">
        <w:rPr>
          <w:iCs/>
        </w:rPr>
        <w:t xml:space="preserve"> participation in peacebuilding.</w:t>
      </w:r>
    </w:p>
    <w:p w14:paraId="60D42485" w14:textId="77777777" w:rsidR="00686A1A" w:rsidRPr="00400406" w:rsidRDefault="00686A1A" w:rsidP="00400406"/>
    <w:p w14:paraId="6CD73DE4" w14:textId="6D6D6859" w:rsidR="00686A1A" w:rsidRDefault="00686A1A" w:rsidP="00400406">
      <w:pPr>
        <w:spacing w:line="240" w:lineRule="auto"/>
        <w:jc w:val="both"/>
      </w:pPr>
      <w:r w:rsidRPr="00400406">
        <w:rPr>
          <w:b/>
        </w:rPr>
        <w:t>Monitoring programmes:</w:t>
      </w:r>
      <w:r>
        <w:t xml:space="preserve"> Country offices should appoint one representative from their </w:t>
      </w:r>
      <w:proofErr w:type="spellStart"/>
      <w:r>
        <w:t>PM&amp;E</w:t>
      </w:r>
      <w:proofErr w:type="spellEnd"/>
      <w:r>
        <w:t xml:space="preserve"> team to hold responsibility for ensuring quality of </w:t>
      </w:r>
      <w:proofErr w:type="spellStart"/>
      <w:r>
        <w:t>PM&amp;E</w:t>
      </w:r>
      <w:proofErr w:type="spellEnd"/>
      <w:r>
        <w:t xml:space="preserve"> of peacebuilding efforts and create structures for young people to participate in programme monitoring and decision making. The </w:t>
      </w:r>
      <w:proofErr w:type="spellStart"/>
      <w:r>
        <w:t>PM&amp;E</w:t>
      </w:r>
      <w:proofErr w:type="spellEnd"/>
      <w:r>
        <w:t xml:space="preserve"> team representative should work with the Country Office peacebuilding focal person to ensure that outcomes are specific and linked to clear causes of conflict, and to select appropriate indicators. Monitoring mechanisms and tools should be developed or adapted to include collection and reporting on relevant qualitative data (changes in knowledge, attitudes, skills, </w:t>
      </w:r>
      <w:proofErr w:type="spellStart"/>
      <w:r>
        <w:t>behaviours</w:t>
      </w:r>
      <w:proofErr w:type="spellEnd"/>
      <w:r>
        <w:t>, etc.) that can be used to demonstrate progress towards outcomes.</w:t>
      </w:r>
    </w:p>
    <w:p w14:paraId="34483A18" w14:textId="77777777" w:rsidR="00686A1A" w:rsidRPr="00A76EAC" w:rsidRDefault="00686A1A" w:rsidP="00400406">
      <w:pPr>
        <w:spacing w:line="240" w:lineRule="auto"/>
        <w:jc w:val="both"/>
      </w:pPr>
    </w:p>
    <w:p w14:paraId="07622E1C" w14:textId="6C840C47" w:rsidR="00686A1A" w:rsidRDefault="00686A1A" w:rsidP="00400406">
      <w:pPr>
        <w:spacing w:line="240" w:lineRule="auto"/>
        <w:jc w:val="both"/>
      </w:pPr>
      <w:r w:rsidRPr="00400406">
        <w:rPr>
          <w:b/>
        </w:rPr>
        <w:t>Technical capacity and accountabilities:</w:t>
      </w:r>
      <w:r>
        <w:t xml:space="preserve"> Country offices should ensure that at least one person with peacebuilding expertise and experience is hired to lead peacebuilding efforts, both programming and peacebuilding mainstreaming. Training should be made available (either sourced internally or externally) for all staff involved in peacebuilding programming or responsible for mainstreaming in their sections. Reach out to peacebuilding technical experts within UNICEF, either at headquarters level or in regional offices (if available), to get technical support, particularly during planning and proposal writing processes.</w:t>
      </w:r>
      <w:r w:rsidRPr="0038774F">
        <w:t xml:space="preserve"> </w:t>
      </w:r>
      <w:r>
        <w:t>F</w:t>
      </w:r>
      <w:r w:rsidRPr="00416B86">
        <w:t>oster a culture of learning on peacebuilding within country office</w:t>
      </w:r>
      <w:r>
        <w:t>s.</w:t>
      </w:r>
    </w:p>
    <w:p w14:paraId="569321D8" w14:textId="77777777" w:rsidR="00686A1A" w:rsidRPr="00A76EAC" w:rsidRDefault="00686A1A" w:rsidP="00400406">
      <w:pPr>
        <w:spacing w:line="240" w:lineRule="auto"/>
        <w:jc w:val="both"/>
      </w:pPr>
    </w:p>
    <w:p w14:paraId="657BAC88" w14:textId="70929606" w:rsidR="00686A1A" w:rsidRDefault="00686A1A" w:rsidP="00400406">
      <w:pPr>
        <w:spacing w:line="240" w:lineRule="auto"/>
        <w:jc w:val="both"/>
      </w:pPr>
      <w:r w:rsidRPr="00400406">
        <w:rPr>
          <w:b/>
        </w:rPr>
        <w:t>Promoting scalability and sustainability:</w:t>
      </w:r>
      <w:r>
        <w:t xml:space="preserve"> Country offices should c</w:t>
      </w:r>
      <w:r w:rsidRPr="000F1E11">
        <w:t>onsider partners and other key stakeholders as key beneficiaries whose capacity and understanding of peacebuilding concepts contribute directly to broad a range of peacebuilding outcomes while enhancing scalability and sustainability.</w:t>
      </w:r>
      <w:r>
        <w:t xml:space="preserve"> They should create opportunities for programme participants and other beneficiaries to support efforts to scale up. Consideration should be taken to provide tailored training to peer educators and for young people to access mid and higher-level thematic training in peacebuilding topics once they complete the basic </w:t>
      </w:r>
      <w:r w:rsidR="00B619E3">
        <w:t xml:space="preserve">peacebuilding-oriented </w:t>
      </w:r>
      <w:r>
        <w:t>life skills package. Capacity building in peacebuilding topics should be available to partners and key stakeholders in the programme.</w:t>
      </w:r>
    </w:p>
    <w:p w14:paraId="0EA9B091" w14:textId="1EE7534A" w:rsidR="00686A1A" w:rsidRDefault="00686A1A" w:rsidP="004551EF">
      <w:pPr>
        <w:spacing w:line="240" w:lineRule="auto"/>
      </w:pPr>
    </w:p>
    <w:p w14:paraId="75D2E7B0" w14:textId="4E260780" w:rsidR="00686A1A" w:rsidRDefault="00686A1A" w:rsidP="004551EF">
      <w:pPr>
        <w:spacing w:line="240" w:lineRule="auto"/>
      </w:pPr>
    </w:p>
    <w:p w14:paraId="23FAA3E6" w14:textId="616E85B2" w:rsidR="00686A1A" w:rsidRDefault="00686A1A" w:rsidP="004551EF">
      <w:pPr>
        <w:spacing w:line="240" w:lineRule="auto"/>
      </w:pPr>
    </w:p>
    <w:p w14:paraId="680BE104" w14:textId="77777777" w:rsidR="00686A1A" w:rsidRDefault="00686A1A" w:rsidP="004551EF">
      <w:pPr>
        <w:spacing w:line="240" w:lineRule="auto"/>
      </w:pPr>
    </w:p>
    <w:p w14:paraId="331ACA23" w14:textId="25C95E9C" w:rsidR="00686A1A" w:rsidRDefault="00686A1A" w:rsidP="002F4B2E"/>
    <w:p w14:paraId="79DDAEA5" w14:textId="77777777" w:rsidR="00686A1A" w:rsidRDefault="00686A1A" w:rsidP="002F4B2E"/>
    <w:p w14:paraId="3FEF042B" w14:textId="77777777" w:rsidR="00686A1A" w:rsidRDefault="00686A1A">
      <w:pPr>
        <w:spacing w:after="160" w:line="259" w:lineRule="auto"/>
        <w:rPr>
          <w:rFonts w:asciiTheme="majorHAnsi" w:eastAsiaTheme="majorEastAsia" w:hAnsiTheme="majorHAnsi" w:cstheme="majorBidi"/>
          <w:b/>
          <w:bCs/>
          <w:color w:val="4472C4" w:themeColor="accent1"/>
          <w:sz w:val="26"/>
          <w:szCs w:val="26"/>
        </w:rPr>
      </w:pPr>
      <w:r>
        <w:br w:type="page"/>
      </w:r>
    </w:p>
    <w:p w14:paraId="17898634" w14:textId="67B26C9A" w:rsidR="00686A1A" w:rsidRDefault="00686A1A" w:rsidP="00C86734">
      <w:pPr>
        <w:pStyle w:val="Heading2"/>
      </w:pPr>
      <w:bookmarkStart w:id="177" w:name="_Toc30434077"/>
      <w:r>
        <w:lastRenderedPageBreak/>
        <w:t>8.0</w:t>
      </w:r>
      <w:r>
        <w:tab/>
        <w:t>Recommendations</w:t>
      </w:r>
      <w:bookmarkEnd w:id="177"/>
    </w:p>
    <w:p w14:paraId="70CFFB55" w14:textId="77777777" w:rsidR="00686A1A" w:rsidRDefault="00686A1A" w:rsidP="00C86734"/>
    <w:p w14:paraId="1E165579" w14:textId="1C762D60" w:rsidR="006A777A" w:rsidRPr="00CB52A2" w:rsidRDefault="00CB52A2" w:rsidP="00F377C4">
      <w:pPr>
        <w:spacing w:line="240" w:lineRule="auto"/>
        <w:jc w:val="both"/>
        <w:rPr>
          <w:color w:val="000000" w:themeColor="text1"/>
        </w:rPr>
      </w:pPr>
      <w:r w:rsidRPr="00CB52A2">
        <w:rPr>
          <w:color w:val="000000" w:themeColor="text1"/>
        </w:rPr>
        <w:t xml:space="preserve">This chapter includes recommendations </w:t>
      </w:r>
      <w:r>
        <w:rPr>
          <w:color w:val="000000" w:themeColor="text1"/>
        </w:rPr>
        <w:t xml:space="preserve">addressed to how the corporate level can support country level engagement. Recommendations </w:t>
      </w:r>
      <w:r w:rsidRPr="00CB52A2">
        <w:rPr>
          <w:color w:val="000000" w:themeColor="text1"/>
        </w:rPr>
        <w:t>generally address advancing</w:t>
      </w:r>
      <w:r w:rsidR="00DB7A0F" w:rsidRPr="00CB52A2">
        <w:rPr>
          <w:color w:val="000000" w:themeColor="text1"/>
        </w:rPr>
        <w:t xml:space="preserve"> the overall vision and approach to peacebuilding at the corporate level, expanding technical expertise and </w:t>
      </w:r>
      <w:r w:rsidRPr="00CB52A2">
        <w:rPr>
          <w:color w:val="000000" w:themeColor="text1"/>
        </w:rPr>
        <w:t xml:space="preserve">developing/adapting </w:t>
      </w:r>
      <w:r w:rsidR="003241FB" w:rsidRPr="00CB52A2">
        <w:rPr>
          <w:color w:val="000000" w:themeColor="text1"/>
        </w:rPr>
        <w:t>guidance materials and tools that country offices can use for efforts to engage young people in peacebuilding.</w:t>
      </w:r>
    </w:p>
    <w:p w14:paraId="59882ABA" w14:textId="7CB78A19" w:rsidR="006A777A" w:rsidRDefault="006A777A" w:rsidP="00400406">
      <w:pPr>
        <w:spacing w:line="240" w:lineRule="auto"/>
        <w:jc w:val="both"/>
        <w:rPr>
          <w:color w:val="C00000"/>
        </w:rPr>
      </w:pPr>
    </w:p>
    <w:p w14:paraId="62AF5CCB" w14:textId="77777777" w:rsidR="00355BA6" w:rsidRPr="00355BA6" w:rsidRDefault="00355BA6" w:rsidP="00355BA6">
      <w:pPr>
        <w:spacing w:line="240" w:lineRule="auto"/>
        <w:jc w:val="both"/>
        <w:rPr>
          <w:b/>
          <w:bCs/>
        </w:rPr>
      </w:pPr>
      <w:r w:rsidRPr="00355BA6">
        <w:rPr>
          <w:b/>
          <w:bCs/>
        </w:rPr>
        <w:t>Recommendation 1: Develop a clear vision for engaging young people in peacebuilding that emphasizes peacebuilding as a crosscutting theme and harnesses UNICEF comparative advantages to advance the global agenda for engaging young people in peacebuilding.</w:t>
      </w:r>
    </w:p>
    <w:p w14:paraId="7C87CB48" w14:textId="77777777" w:rsidR="00355BA6" w:rsidRPr="00355BA6" w:rsidRDefault="00355BA6" w:rsidP="00355BA6">
      <w:pPr>
        <w:spacing w:line="240" w:lineRule="auto"/>
        <w:jc w:val="both"/>
      </w:pPr>
    </w:p>
    <w:p w14:paraId="008E8CCF" w14:textId="77777777" w:rsidR="00355BA6" w:rsidRPr="00355BA6" w:rsidRDefault="00355BA6" w:rsidP="00355BA6">
      <w:pPr>
        <w:spacing w:line="240" w:lineRule="auto"/>
        <w:jc w:val="both"/>
      </w:pPr>
      <w:r w:rsidRPr="00355BA6">
        <w:t xml:space="preserve">As this evaluation demonstrates, that while seldom operationalized as a crosscutting theme, engagement of young people in peacebuilding was stronger, more efficient and more often implemented at scale when country offices had cross-sectoral strategies to engage young people in peacebuilding anchored in Country Programme Documents. As a result, this review recommends that UNICEF should advance thinking on engaging young people in peacebuilding to approach peacebuilding primarily as a crosscutting </w:t>
      </w:r>
      <w:proofErr w:type="gramStart"/>
      <w:r w:rsidRPr="00355BA6">
        <w:t>theme, and</w:t>
      </w:r>
      <w:proofErr w:type="gramEnd"/>
      <w:r w:rsidRPr="00355BA6">
        <w:t xml:space="preserve"> take steps to mainstream peacebuilding (with emphasis on engagement of young people in peacebuilding) across the organization. </w:t>
      </w:r>
    </w:p>
    <w:p w14:paraId="77BC9A37" w14:textId="77777777" w:rsidR="00355BA6" w:rsidRPr="00355BA6" w:rsidRDefault="00355BA6" w:rsidP="00355BA6">
      <w:pPr>
        <w:spacing w:line="240" w:lineRule="auto"/>
        <w:jc w:val="both"/>
      </w:pPr>
    </w:p>
    <w:p w14:paraId="197538F4" w14:textId="77777777" w:rsidR="00355BA6" w:rsidRPr="00355BA6" w:rsidRDefault="00355BA6" w:rsidP="00355BA6">
      <w:pPr>
        <w:spacing w:line="240" w:lineRule="auto"/>
        <w:jc w:val="both"/>
      </w:pPr>
      <w:proofErr w:type="spellStart"/>
      <w:r w:rsidRPr="00355BA6">
        <w:t>CERP</w:t>
      </w:r>
      <w:proofErr w:type="spellEnd"/>
      <w:r w:rsidRPr="00355BA6">
        <w:t xml:space="preserve"> and </w:t>
      </w:r>
      <w:proofErr w:type="spellStart"/>
      <w:r w:rsidRPr="00355BA6">
        <w:t>ADAP</w:t>
      </w:r>
      <w:proofErr w:type="spellEnd"/>
      <w:r w:rsidRPr="00355BA6">
        <w:t xml:space="preserve"> have a key role in advancing the UNICEF vision for engaging young people in peacebuilding and in integrating this vision into key policy documents across the organization. Resources, tools, training and technical support should be mobilized to support country offices to adopt an approach to mainstream peacebuilding across sections, including integrating engagement of young people in peacebuilding in country strategic planning processes. </w:t>
      </w:r>
    </w:p>
    <w:p w14:paraId="4116A927" w14:textId="77777777" w:rsidR="00355BA6" w:rsidRPr="00355BA6" w:rsidRDefault="00355BA6" w:rsidP="00355BA6">
      <w:pPr>
        <w:spacing w:line="240" w:lineRule="auto"/>
        <w:jc w:val="both"/>
      </w:pPr>
    </w:p>
    <w:p w14:paraId="1D642612" w14:textId="77777777" w:rsidR="00355BA6" w:rsidRPr="00355BA6" w:rsidRDefault="00355BA6" w:rsidP="00355BA6">
      <w:pPr>
        <w:spacing w:line="240" w:lineRule="auto"/>
        <w:jc w:val="both"/>
      </w:pPr>
      <w:r w:rsidRPr="00355BA6">
        <w:t>More clear articulation and utilization of UNICEF comparative advantages, particularly associated with educational (and life skills) activities coupled with C4D approaches, as outlined in this evaluation should be applied to advance the global agenda for engaging young people in peacebuilding. The education sector and C4D sector in particular should be engaged in how best to harness UNICEF comparative advantages associated with their sectors across the triple nexus of humanitarian, development and peace.</w:t>
      </w:r>
    </w:p>
    <w:p w14:paraId="26153F68" w14:textId="77777777" w:rsidR="00355BA6" w:rsidRPr="00355BA6" w:rsidRDefault="00355BA6" w:rsidP="00355BA6">
      <w:pPr>
        <w:spacing w:line="240" w:lineRule="auto"/>
        <w:jc w:val="both"/>
      </w:pPr>
    </w:p>
    <w:p w14:paraId="182E3B78" w14:textId="77777777" w:rsidR="00355BA6" w:rsidRPr="00355BA6" w:rsidRDefault="00355BA6" w:rsidP="00355BA6">
      <w:pPr>
        <w:spacing w:line="240" w:lineRule="auto"/>
        <w:jc w:val="both"/>
      </w:pPr>
      <w:r w:rsidRPr="00355BA6">
        <w:t>The Global Coalition on Youth, Peace and Security (</w:t>
      </w:r>
      <w:proofErr w:type="spellStart"/>
      <w:r w:rsidRPr="00355BA6">
        <w:t>GCYPS</w:t>
      </w:r>
      <w:proofErr w:type="spellEnd"/>
      <w:r w:rsidRPr="00355BA6">
        <w:t xml:space="preserve">) is a key forum where </w:t>
      </w:r>
      <w:proofErr w:type="spellStart"/>
      <w:r w:rsidRPr="00355BA6">
        <w:t>CERP</w:t>
      </w:r>
      <w:proofErr w:type="spellEnd"/>
      <w:r w:rsidRPr="00355BA6">
        <w:t xml:space="preserve"> and </w:t>
      </w:r>
      <w:proofErr w:type="spellStart"/>
      <w:r w:rsidRPr="00355BA6">
        <w:t>ADAP</w:t>
      </w:r>
      <w:proofErr w:type="spellEnd"/>
      <w:r w:rsidRPr="00355BA6">
        <w:t xml:space="preserve"> can take initiative to advocate for stronger utilization of UNICEF comparative advantages. This in turn should guide how regional and country offices position peacebuilding efforts vis-à-vis UN agencies and non-UN partners.</w:t>
      </w:r>
    </w:p>
    <w:p w14:paraId="40AC3765" w14:textId="77777777" w:rsidR="00355BA6" w:rsidRPr="00355BA6" w:rsidRDefault="00355BA6" w:rsidP="00355BA6">
      <w:pPr>
        <w:spacing w:line="240" w:lineRule="auto"/>
        <w:jc w:val="both"/>
      </w:pPr>
    </w:p>
    <w:p w14:paraId="29D5FE80" w14:textId="77777777" w:rsidR="00355BA6" w:rsidRPr="00355BA6" w:rsidRDefault="00355BA6" w:rsidP="00355BA6">
      <w:pPr>
        <w:spacing w:line="240" w:lineRule="auto"/>
        <w:jc w:val="both"/>
        <w:rPr>
          <w:b/>
          <w:bCs/>
        </w:rPr>
      </w:pPr>
      <w:r w:rsidRPr="00355BA6">
        <w:rPr>
          <w:b/>
          <w:bCs/>
        </w:rPr>
        <w:t>Recommendation 2: Develop systems and mechanisms that promote increased participation of young people in programme planning and decision making, support country offices to develop age-appropriate strategies to engage both older and younger adolescents in peacebuilding, and develop programmes that more effectively build (basic, mid and higher level) peacebuilding capacities of a more broad range of stakeholders.</w:t>
      </w:r>
    </w:p>
    <w:p w14:paraId="1191420E" w14:textId="77777777" w:rsidR="00355BA6" w:rsidRPr="00355BA6" w:rsidRDefault="00355BA6" w:rsidP="00355BA6">
      <w:pPr>
        <w:spacing w:line="240" w:lineRule="auto"/>
        <w:jc w:val="both"/>
      </w:pPr>
    </w:p>
    <w:p w14:paraId="0C9FC67D" w14:textId="77777777" w:rsidR="00355BA6" w:rsidRPr="00355BA6" w:rsidRDefault="00355BA6" w:rsidP="00355BA6">
      <w:pPr>
        <w:spacing w:line="240" w:lineRule="auto"/>
        <w:jc w:val="both"/>
      </w:pPr>
      <w:r w:rsidRPr="00355BA6">
        <w:t>Concluding that the priorities of young people are not always clearly understood or considered in programme design, this review recommends a systems and structures be adopted that promote young people’s participation throughout the programme cycle, specifically in programme planning and decision-making. So far, UNICEF has managed to do this at the level of smaller-scale young people-led community initiatives, but not the broader programmatic level. This might include young people (or young people’s organizations) in project boards or steering committees. It could also include engaging in more participatory action research with young people on programme results might be another.</w:t>
      </w:r>
    </w:p>
    <w:p w14:paraId="688E741D" w14:textId="77777777" w:rsidR="00355BA6" w:rsidRPr="00355BA6" w:rsidRDefault="00355BA6" w:rsidP="00355BA6">
      <w:pPr>
        <w:spacing w:line="240" w:lineRule="auto"/>
        <w:jc w:val="both"/>
      </w:pPr>
    </w:p>
    <w:p w14:paraId="3C095A0C" w14:textId="77777777" w:rsidR="00355BA6" w:rsidRPr="00355BA6" w:rsidRDefault="00355BA6" w:rsidP="00355BA6">
      <w:pPr>
        <w:spacing w:line="240" w:lineRule="auto"/>
        <w:jc w:val="both"/>
      </w:pPr>
      <w:r w:rsidRPr="00355BA6">
        <w:lastRenderedPageBreak/>
        <w:t xml:space="preserve">Concluding that approaches taken to engage younger adolescents (age 10-14) in peacebuilding are not always age-appropriate, this review recommends that UNICEF support country offices to develop age-appropriate strategies to engage both older and younger adolescents in peacebuilding with structures to promote meaningful interaction across age groups. Led by </w:t>
      </w:r>
      <w:proofErr w:type="spellStart"/>
      <w:r w:rsidRPr="00355BA6">
        <w:t>ADAP</w:t>
      </w:r>
      <w:proofErr w:type="spellEnd"/>
      <w:r w:rsidRPr="00355BA6">
        <w:t xml:space="preserve">, </w:t>
      </w:r>
      <w:r w:rsidRPr="00355BA6">
        <w:rPr>
          <w:iCs/>
        </w:rPr>
        <w:t>UNICEF should map age appropriate strategies to engage young people in peacebuilding and produce an associated developmental framework for engaging young people in peacebuilding, isolating three key age demographics: younger adolescents (10 – 14), older adolescents (15 – 18), and young people between the ages of 19 and 24.</w:t>
      </w:r>
      <w:r w:rsidRPr="00355BA6">
        <w:t xml:space="preserve"> Such a framework would support country offices to develop approaches for engaging young people in peacebuilding most appropriate for the developmental level of each age group, expanding the coverage and enhancing the effectiveness of efforts.</w:t>
      </w:r>
    </w:p>
    <w:p w14:paraId="4DD04C36" w14:textId="77777777" w:rsidR="00355BA6" w:rsidRPr="00355BA6" w:rsidRDefault="00355BA6" w:rsidP="00355BA6">
      <w:pPr>
        <w:spacing w:line="240" w:lineRule="auto"/>
        <w:jc w:val="both"/>
      </w:pPr>
    </w:p>
    <w:p w14:paraId="4B0882E4" w14:textId="77777777" w:rsidR="00355BA6" w:rsidRPr="00355BA6" w:rsidRDefault="00355BA6" w:rsidP="00355BA6">
      <w:pPr>
        <w:spacing w:line="240" w:lineRule="auto"/>
        <w:jc w:val="both"/>
      </w:pPr>
      <w:r w:rsidRPr="00355BA6">
        <w:t xml:space="preserve">Concluding that the peacebuilding competency of peer educators, partners and local stakeholders is critical to enhancing both scalability and sustainability, this review recommends that UNICEF mobilize resources to support country offices to develop programmes that more effectively build (basic, mid and higher level) peacebuilding capacities of a more broad range of stakeholders. Mechanisms and learning resources to support peer educators, partners, community leaders, and other stakeholders involved in the </w:t>
      </w:r>
      <w:proofErr w:type="spellStart"/>
      <w:r w:rsidRPr="00355BA6">
        <w:t>prorgramme</w:t>
      </w:r>
      <w:proofErr w:type="spellEnd"/>
      <w:r w:rsidRPr="00355BA6">
        <w:t xml:space="preserve"> to develop their peacebuilding competencies would enhance effectiveness, scalability and sustainability of efforts. Additionally, engagement with youth organizations and networks, also formal and informal institutions in activities that promote competency learning would enhance outcomes. Additionally, UNICEF can create spaces where young peacebuilders from different country contexts can connect, collaborate, share innovations, and develop higher-level thinking on peacebuilding.</w:t>
      </w:r>
    </w:p>
    <w:p w14:paraId="2092456A" w14:textId="77777777" w:rsidR="00355BA6" w:rsidRPr="00355BA6" w:rsidRDefault="00355BA6" w:rsidP="00355BA6">
      <w:pPr>
        <w:spacing w:line="240" w:lineRule="auto"/>
        <w:jc w:val="both"/>
      </w:pPr>
    </w:p>
    <w:p w14:paraId="267DAC28" w14:textId="77777777" w:rsidR="00355BA6" w:rsidRPr="00355BA6" w:rsidRDefault="00355BA6" w:rsidP="00355BA6">
      <w:pPr>
        <w:spacing w:line="240" w:lineRule="auto"/>
        <w:jc w:val="both"/>
        <w:rPr>
          <w:b/>
          <w:bCs/>
        </w:rPr>
      </w:pPr>
      <w:bookmarkStart w:id="178" w:name="_Hlk30149840"/>
      <w:r w:rsidRPr="00355BA6">
        <w:rPr>
          <w:b/>
          <w:bCs/>
        </w:rPr>
        <w:t xml:space="preserve">Recommendation 3: UNICEF should recommit to embedding conflict analysis in the programme cycle of all programmes, support country teams to articulate clear and measurable peacebuilding outcomes in response to the drivers of conflict identified in the conflict analysis, </w:t>
      </w:r>
      <w:commentRangeStart w:id="179"/>
      <w:r w:rsidRPr="00355BA6">
        <w:rPr>
          <w:b/>
          <w:bCs/>
        </w:rPr>
        <w:t xml:space="preserve">and advance monitoring systems to more effectively track and report progress towards outcomes associated with these drivers of conflict. </w:t>
      </w:r>
      <w:commentRangeEnd w:id="179"/>
      <w:r w:rsidRPr="00355BA6">
        <w:commentReference w:id="179"/>
      </w:r>
    </w:p>
    <w:bookmarkEnd w:id="178"/>
    <w:p w14:paraId="3E423A4C" w14:textId="77777777" w:rsidR="00355BA6" w:rsidRPr="00355BA6" w:rsidRDefault="00355BA6" w:rsidP="00355BA6">
      <w:pPr>
        <w:spacing w:line="240" w:lineRule="auto"/>
        <w:jc w:val="both"/>
      </w:pPr>
    </w:p>
    <w:p w14:paraId="0DC33F31" w14:textId="77777777" w:rsidR="00355BA6" w:rsidRPr="00355BA6" w:rsidRDefault="00355BA6" w:rsidP="00355BA6">
      <w:pPr>
        <w:spacing w:line="240" w:lineRule="auto"/>
        <w:jc w:val="both"/>
      </w:pPr>
      <w:r w:rsidRPr="00355BA6">
        <w:t xml:space="preserve">Recognizing that conflict analyses are not systematically used to inform programme rationale and that up-to-date conflict analyses are not always available, UNICEF should strengthen systems to embed conflict analysis in the programme cycle of all programmes. This will advance the implementation of the May 2019 directive to strengthen conflict analysis its peacebuilding practices. </w:t>
      </w:r>
      <w:proofErr w:type="spellStart"/>
      <w:r w:rsidRPr="00355BA6">
        <w:t>CERP</w:t>
      </w:r>
      <w:proofErr w:type="spellEnd"/>
      <w:r w:rsidRPr="00355BA6">
        <w:t xml:space="preserve"> should lead in advocating to strengthen systems to ensure of conflict analyses are conducted in emergency settings.</w:t>
      </w:r>
    </w:p>
    <w:p w14:paraId="165BFC84" w14:textId="77777777" w:rsidR="00355BA6" w:rsidRPr="00355BA6" w:rsidRDefault="00355BA6" w:rsidP="00355BA6">
      <w:pPr>
        <w:spacing w:line="240" w:lineRule="auto"/>
        <w:jc w:val="both"/>
      </w:pPr>
    </w:p>
    <w:p w14:paraId="61F312E4" w14:textId="77777777" w:rsidR="00355BA6" w:rsidRPr="00355BA6" w:rsidRDefault="00355BA6" w:rsidP="00355BA6">
      <w:pPr>
        <w:spacing w:line="240" w:lineRule="auto"/>
        <w:jc w:val="both"/>
      </w:pPr>
      <w:r w:rsidRPr="00355BA6">
        <w:t>Further recognizing that programme rationale seldom adequately links intended outcomes/goals with clear causes of conflict including how programmes address gendered conflict causes, UNICEF should support country teams to articulate clear and measurable peacebuilding outcomes in response to the drivers identified in conflict analyses and better articulate gendered causes of conflict. The gender section should provide input in this process. Specific guidance and support will be needed to support country offices to apply conflict analysis findings to develop an overarching theory of change (</w:t>
      </w:r>
      <w:proofErr w:type="spellStart"/>
      <w:r w:rsidRPr="00355BA6">
        <w:t>ToC</w:t>
      </w:r>
      <w:proofErr w:type="spellEnd"/>
      <w:r w:rsidRPr="00355BA6">
        <w:t xml:space="preserve">) to inform peacebuilding efforts, to enhance the effectiveness of efforts to mainstream peacebuilding (as cited in recommendation 1), and to rationalize outcomes, outputs (including beneficiary targeting) and inputs to the </w:t>
      </w:r>
      <w:proofErr w:type="spellStart"/>
      <w:r w:rsidRPr="00355BA6">
        <w:t>ToC</w:t>
      </w:r>
      <w:proofErr w:type="spellEnd"/>
      <w:r w:rsidRPr="00355BA6">
        <w:t>.</w:t>
      </w:r>
    </w:p>
    <w:p w14:paraId="4528A4D9" w14:textId="77777777" w:rsidR="00355BA6" w:rsidRPr="00355BA6" w:rsidRDefault="00355BA6" w:rsidP="00355BA6">
      <w:pPr>
        <w:spacing w:line="240" w:lineRule="auto"/>
        <w:jc w:val="both"/>
      </w:pPr>
    </w:p>
    <w:p w14:paraId="4348E183" w14:textId="77777777" w:rsidR="00355BA6" w:rsidRPr="00355BA6" w:rsidRDefault="00355BA6" w:rsidP="00355BA6">
      <w:pPr>
        <w:spacing w:line="240" w:lineRule="auto"/>
        <w:jc w:val="both"/>
      </w:pPr>
      <w:r w:rsidRPr="00355BA6">
        <w:t xml:space="preserve">The Education, C4D and Child Protection sections, as most common implementers of peacebuilding programmes, should be engaged to strengthen systems to embed conflict analysis in their programmes and to rationalize </w:t>
      </w:r>
      <w:r w:rsidRPr="00355BA6">
        <w:lastRenderedPageBreak/>
        <w:t>programmes to causes of conflict identified in conflict analyses.</w:t>
      </w:r>
    </w:p>
    <w:p w14:paraId="5E003FC5" w14:textId="77777777" w:rsidR="00355BA6" w:rsidRPr="00355BA6" w:rsidRDefault="00355BA6" w:rsidP="00355BA6">
      <w:pPr>
        <w:spacing w:line="240" w:lineRule="auto"/>
        <w:jc w:val="both"/>
      </w:pPr>
    </w:p>
    <w:p w14:paraId="4A9B58F5" w14:textId="77777777" w:rsidR="00355BA6" w:rsidRPr="00355BA6" w:rsidRDefault="00355BA6" w:rsidP="00355BA6">
      <w:pPr>
        <w:spacing w:line="240" w:lineRule="auto"/>
        <w:jc w:val="both"/>
        <w:rPr>
          <w:bCs/>
        </w:rPr>
      </w:pPr>
      <w:r w:rsidRPr="00355BA6">
        <w:t xml:space="preserve">If UNICEF effectively mobilizes resources to support this recommendations it will have a dramatic effect on how engagement of young people in peacebuilding is conceptualized at the country level, enabling young people to engage more effectively </w:t>
      </w:r>
      <w:r w:rsidRPr="00355BA6">
        <w:rPr>
          <w:bCs/>
        </w:rPr>
        <w:t>with structural issues underlying conflict dynamics and address larger causes of conflict that have a deep influence on the lives of young people, currently a weak area of programming.</w:t>
      </w:r>
    </w:p>
    <w:p w14:paraId="44B09A87" w14:textId="77777777" w:rsidR="00355BA6" w:rsidRPr="00355BA6" w:rsidRDefault="00355BA6" w:rsidP="00355BA6">
      <w:pPr>
        <w:spacing w:line="240" w:lineRule="auto"/>
        <w:jc w:val="both"/>
        <w:rPr>
          <w:bCs/>
        </w:rPr>
      </w:pPr>
    </w:p>
    <w:p w14:paraId="4624F99F" w14:textId="77777777" w:rsidR="00355BA6" w:rsidRPr="00355BA6" w:rsidRDefault="00355BA6" w:rsidP="00355BA6">
      <w:pPr>
        <w:spacing w:line="240" w:lineRule="auto"/>
        <w:jc w:val="both"/>
        <w:rPr>
          <w:bCs/>
        </w:rPr>
      </w:pPr>
      <w:r w:rsidRPr="00355BA6">
        <w:rPr>
          <w:bCs/>
        </w:rPr>
        <w:t xml:space="preserve">As outlined in this evaluation, UNICEF further needs to more effectively track progress towards peacebuilding outcomes. </w:t>
      </w:r>
      <w:r w:rsidRPr="00355BA6">
        <w:t xml:space="preserve">Recognizing that peacebuilding explicit works ‘on conflict’ the global strategy indicator for peacebuilding should evolve to demonstrate the ability of country offices to rationalize peacebuilding efforts to explicit conflict causes laid on in conflict analysis. </w:t>
      </w:r>
    </w:p>
    <w:p w14:paraId="138914AB" w14:textId="77777777" w:rsidR="00355BA6" w:rsidRPr="00355BA6" w:rsidRDefault="00355BA6" w:rsidP="00355BA6">
      <w:pPr>
        <w:spacing w:line="240" w:lineRule="auto"/>
        <w:jc w:val="both"/>
      </w:pPr>
    </w:p>
    <w:p w14:paraId="0CEA97AD" w14:textId="77777777" w:rsidR="00355BA6" w:rsidRPr="00355BA6" w:rsidRDefault="00355BA6" w:rsidP="00355BA6">
      <w:pPr>
        <w:spacing w:line="240" w:lineRule="auto"/>
        <w:jc w:val="both"/>
      </w:pPr>
      <w:r w:rsidRPr="00355BA6">
        <w:t xml:space="preserve">Concluding that existing planning, monitoring and evaluation mechanisms, tools and practices are not suitable for peacebuilding efforts, it is recommended that UNICEF, led by </w:t>
      </w:r>
      <w:proofErr w:type="spellStart"/>
      <w:r w:rsidRPr="00355BA6">
        <w:t>CERP</w:t>
      </w:r>
      <w:proofErr w:type="spellEnd"/>
      <w:r w:rsidRPr="00355BA6">
        <w:t xml:space="preserve">, mobilize resources to adapt existing planning, monitoring and evaluation guidance and tools for the needs of peacebuilding efforts. </w:t>
      </w:r>
      <w:proofErr w:type="spellStart"/>
      <w:r w:rsidRPr="00355BA6">
        <w:t>M&amp;E</w:t>
      </w:r>
      <w:proofErr w:type="spellEnd"/>
      <w:r w:rsidRPr="00355BA6">
        <w:t xml:space="preserve"> tools and guidance should support country offices monitor change in the causes of conflict or the extent that state-society or inter-group relations have been affected by programmes, and to document knowledge, attitude and </w:t>
      </w:r>
      <w:proofErr w:type="spellStart"/>
      <w:r w:rsidRPr="00355BA6">
        <w:t>behaviour</w:t>
      </w:r>
      <w:proofErr w:type="spellEnd"/>
      <w:r w:rsidRPr="00355BA6">
        <w:t xml:space="preserve"> change that would constitute incremental progress broader towards peacebuilding outcomes.</w:t>
      </w:r>
    </w:p>
    <w:p w14:paraId="1EC97A20" w14:textId="77777777" w:rsidR="00355BA6" w:rsidRPr="00355BA6" w:rsidRDefault="00355BA6" w:rsidP="00355BA6">
      <w:pPr>
        <w:spacing w:line="240" w:lineRule="auto"/>
        <w:jc w:val="both"/>
      </w:pPr>
    </w:p>
    <w:p w14:paraId="325EF2E5" w14:textId="77777777" w:rsidR="00355BA6" w:rsidRPr="00355BA6" w:rsidRDefault="00355BA6" w:rsidP="00355BA6">
      <w:pPr>
        <w:spacing w:line="240" w:lineRule="auto"/>
        <w:jc w:val="both"/>
        <w:rPr>
          <w:b/>
          <w:bCs/>
        </w:rPr>
      </w:pPr>
      <w:r w:rsidRPr="00355BA6">
        <w:rPr>
          <w:b/>
          <w:bCs/>
        </w:rPr>
        <w:t>Recommendation 4: Mobilize resources to expand the presence peacebuilding technical experts that are available to support country offices. Foster an organization-wide culture of learning around peacebuilding and engaging young people in peacebuilding.</w:t>
      </w:r>
    </w:p>
    <w:p w14:paraId="7F9909CA" w14:textId="77777777" w:rsidR="00355BA6" w:rsidRPr="00355BA6" w:rsidRDefault="00355BA6" w:rsidP="00355BA6">
      <w:pPr>
        <w:spacing w:line="240" w:lineRule="auto"/>
        <w:jc w:val="both"/>
      </w:pPr>
    </w:p>
    <w:p w14:paraId="2D1978FA" w14:textId="77777777" w:rsidR="00355BA6" w:rsidRPr="00355BA6" w:rsidRDefault="00355BA6" w:rsidP="00355BA6">
      <w:pPr>
        <w:spacing w:line="240" w:lineRule="auto"/>
        <w:jc w:val="both"/>
      </w:pPr>
      <w:r w:rsidRPr="00355BA6">
        <w:t xml:space="preserve">Concluding that the absence of in-country staff with peacebuilding expertise is a major cause of </w:t>
      </w:r>
      <w:r w:rsidRPr="00355BA6">
        <w:t xml:space="preserve">inefficiency of programmes and that </w:t>
      </w:r>
      <w:r w:rsidRPr="00355BA6">
        <w:rPr>
          <w:bCs/>
        </w:rPr>
        <w:t xml:space="preserve">there was no clear system for deploying persons with peacebuilding expertise within country offices or regional offices, it is recommended to expand the presence of peacebuilding technical experts available to support country offices. </w:t>
      </w:r>
      <w:r w:rsidRPr="00355BA6">
        <w:t xml:space="preserve">Persons with technical expertise in peacebuilding should be more readily available to support country offices to support country strategic planning, peacebuilding mainstreaming and peacebuilding programme (and proposal) development. </w:t>
      </w:r>
    </w:p>
    <w:p w14:paraId="4542EC8E" w14:textId="77777777" w:rsidR="00355BA6" w:rsidRPr="00355BA6" w:rsidRDefault="00355BA6" w:rsidP="00355BA6">
      <w:pPr>
        <w:spacing w:line="240" w:lineRule="auto"/>
        <w:jc w:val="both"/>
      </w:pPr>
    </w:p>
    <w:p w14:paraId="3379E658" w14:textId="77777777" w:rsidR="00355BA6" w:rsidRPr="00355BA6" w:rsidRDefault="00355BA6" w:rsidP="00355BA6">
      <w:pPr>
        <w:spacing w:line="240" w:lineRule="auto"/>
        <w:jc w:val="both"/>
      </w:pPr>
      <w:r w:rsidRPr="00355BA6">
        <w:t xml:space="preserve">Expansion of technical expertise should include expanding the presence of peacebuilding technical experts within </w:t>
      </w:r>
      <w:proofErr w:type="spellStart"/>
      <w:r w:rsidRPr="00355BA6">
        <w:t>CERP</w:t>
      </w:r>
      <w:proofErr w:type="spellEnd"/>
      <w:r w:rsidRPr="00355BA6">
        <w:t xml:space="preserve"> and potentially </w:t>
      </w:r>
      <w:proofErr w:type="spellStart"/>
      <w:proofErr w:type="gramStart"/>
      <w:r w:rsidRPr="00355BA6">
        <w:t>ADAP</w:t>
      </w:r>
      <w:proofErr w:type="spellEnd"/>
      <w:r w:rsidRPr="00355BA6">
        <w:t>, and</w:t>
      </w:r>
      <w:proofErr w:type="gramEnd"/>
      <w:r w:rsidRPr="00355BA6">
        <w:t xml:space="preserve"> working with the human resources department to determine the most practical way to ensure peacebuilding expertise is available at the regional level. The Education, C4D and Child Protection sections, as lead implementers of peacebuilding programming, should each house at least one staff member with peacebuilding expertise. Information about where peacebuilding technical expertise should be clearly available and how country offices can use technical experts should be communicated to country offices.</w:t>
      </w:r>
    </w:p>
    <w:p w14:paraId="668680E1" w14:textId="77777777" w:rsidR="00355BA6" w:rsidRPr="00355BA6" w:rsidRDefault="00355BA6" w:rsidP="00355BA6">
      <w:pPr>
        <w:spacing w:line="240" w:lineRule="auto"/>
        <w:jc w:val="both"/>
      </w:pPr>
    </w:p>
    <w:p w14:paraId="63D2C0DE" w14:textId="040AFA5F" w:rsidR="00686A1A" w:rsidRDefault="00355BA6" w:rsidP="00355BA6">
      <w:pPr>
        <w:spacing w:line="240" w:lineRule="auto"/>
        <w:jc w:val="both"/>
        <w:sectPr w:rsidR="00686A1A" w:rsidSect="00665716">
          <w:type w:val="continuous"/>
          <w:pgSz w:w="12240" w:h="15840"/>
          <w:pgMar w:top="1440" w:right="1440" w:bottom="1440" w:left="1440" w:header="720" w:footer="720" w:gutter="0"/>
          <w:cols w:num="2" w:space="720"/>
          <w:titlePg/>
          <w:docGrid w:linePitch="360"/>
        </w:sectPr>
      </w:pPr>
      <w:r w:rsidRPr="00355BA6">
        <w:t xml:space="preserve">Recognizing the low capacity for understanding basic concepts of peacebuilding across the organization, UNICEF should foster a culture of learning around peacebuilding and engaging young people in peacebuilding. If UNICEF is to strengthen and develop its work on youth engagement in peacebuilding, it will be important to marshal existing resources and better disseminate them across the organization. Led by </w:t>
      </w:r>
      <w:proofErr w:type="spellStart"/>
      <w:r w:rsidRPr="00355BA6">
        <w:t>CERP</w:t>
      </w:r>
      <w:proofErr w:type="spellEnd"/>
      <w:r w:rsidRPr="00355BA6">
        <w:t xml:space="preserve"> and </w:t>
      </w:r>
      <w:proofErr w:type="spellStart"/>
      <w:r w:rsidRPr="00355BA6">
        <w:t>ADAP</w:t>
      </w:r>
      <w:proofErr w:type="spellEnd"/>
      <w:r w:rsidRPr="00355BA6">
        <w:t xml:space="preserve">, this may likely include the development of a new generation of tools and resources, and better knowledge management on peacebuilding within the organization as well as the expansion of trainings on peacebuilding at regional and country levels. Country office representatives invited to regional trainings should include both the peacebuilding focal person(s) and to support achievement of recommendation </w:t>
      </w:r>
      <w:proofErr w:type="spellStart"/>
      <w:r w:rsidRPr="00355BA6">
        <w:t>PM&amp;E</w:t>
      </w:r>
      <w:proofErr w:type="spellEnd"/>
      <w:r w:rsidRPr="00355BA6">
        <w:t xml:space="preserve"> team representatives should also be included</w:t>
      </w:r>
      <w:r>
        <w:t>.</w:t>
      </w:r>
    </w:p>
    <w:p w14:paraId="3231AB33" w14:textId="721A1C20" w:rsidR="00686A1A" w:rsidRDefault="00686A1A" w:rsidP="00953A11">
      <w:pPr>
        <w:pStyle w:val="Heading1"/>
        <w:jc w:val="left"/>
      </w:pPr>
      <w:bookmarkStart w:id="180" w:name="_Toc433788533"/>
      <w:bookmarkStart w:id="181" w:name="_Toc30434078"/>
      <w:r>
        <w:lastRenderedPageBreak/>
        <w:t>APPENDIX A</w:t>
      </w:r>
      <w:r w:rsidRPr="005D3601">
        <w:t xml:space="preserve">: </w:t>
      </w:r>
      <w:r>
        <w:t>P</w:t>
      </w:r>
      <w:r w:rsidRPr="005D3601">
        <w:t xml:space="preserve">olicy </w:t>
      </w:r>
      <w:r>
        <w:t>Papers</w:t>
      </w:r>
      <w:r w:rsidRPr="005D3601">
        <w:t xml:space="preserve"> </w:t>
      </w:r>
      <w:r>
        <w:t>&amp; High-level Reports on Young P</w:t>
      </w:r>
      <w:r w:rsidRPr="005D3601">
        <w:t xml:space="preserve">eople </w:t>
      </w:r>
      <w:r>
        <w:t>and P</w:t>
      </w:r>
      <w:r w:rsidRPr="005D3601">
        <w:t>eacebuilding</w:t>
      </w:r>
      <w:bookmarkEnd w:id="180"/>
      <w:bookmarkEnd w:id="181"/>
    </w:p>
    <w:p w14:paraId="23DD05F8" w14:textId="4A43BE65" w:rsidR="00686A1A" w:rsidRDefault="00686A1A" w:rsidP="00400406">
      <w:pPr>
        <w:spacing w:line="240" w:lineRule="auto"/>
        <w:jc w:val="both"/>
        <w:rPr>
          <w:lang w:val="en-GB" w:bidi="en-US"/>
        </w:rPr>
      </w:pPr>
      <w:proofErr w:type="spellStart"/>
      <w:r w:rsidRPr="00C92B92">
        <w:rPr>
          <w:b/>
          <w:lang w:bidi="en-US"/>
        </w:rPr>
        <w:t>UNSCR</w:t>
      </w:r>
      <w:proofErr w:type="spellEnd"/>
      <w:r w:rsidRPr="00C92B92">
        <w:rPr>
          <w:b/>
          <w:lang w:bidi="en-US"/>
        </w:rPr>
        <w:t xml:space="preserve"> 2250 (2015) – on Youth, Peace and Security -</w:t>
      </w:r>
      <w:r w:rsidRPr="00C92B92">
        <w:rPr>
          <w:lang w:bidi="en-US"/>
        </w:rPr>
        <w:t xml:space="preserve"> This was the first UN resolution dedicated to the recognition of</w:t>
      </w:r>
      <w:r w:rsidRPr="00C92B92">
        <w:rPr>
          <w:lang w:val="en-GB" w:bidi="en-US"/>
        </w:rPr>
        <w:t xml:space="preserve"> the important and positive contribution of young people in efforts for the maintenance and promotion of peace and security. It called for greater efforts to promote sustain these contributions by engaging young people in peacebuilding. </w:t>
      </w:r>
      <w:proofErr w:type="gramStart"/>
      <w:r w:rsidRPr="00C92B92">
        <w:rPr>
          <w:lang w:val="en-GB" w:bidi="en-US"/>
        </w:rPr>
        <w:t>Its key pillars,</w:t>
      </w:r>
      <w:proofErr w:type="gramEnd"/>
      <w:r w:rsidRPr="00C92B92">
        <w:rPr>
          <w:lang w:val="en-GB" w:bidi="en-US"/>
        </w:rPr>
        <w:t xml:space="preserve"> include: </w:t>
      </w:r>
      <w:r>
        <w:rPr>
          <w:lang w:val="en-GB" w:bidi="en-US"/>
        </w:rPr>
        <w:t>participation, protection, prevention, partnerships and disengagement and reintegration.</w:t>
      </w:r>
    </w:p>
    <w:p w14:paraId="60148D52" w14:textId="77777777" w:rsidR="00686A1A" w:rsidRPr="00C92B92" w:rsidRDefault="00686A1A" w:rsidP="00400406">
      <w:pPr>
        <w:spacing w:line="240" w:lineRule="auto"/>
        <w:jc w:val="both"/>
        <w:rPr>
          <w:b/>
          <w:lang w:bidi="en-US"/>
        </w:rPr>
      </w:pPr>
    </w:p>
    <w:p w14:paraId="713AC7D1" w14:textId="6D90312E" w:rsidR="00686A1A" w:rsidRDefault="00686A1A" w:rsidP="00400406">
      <w:pPr>
        <w:spacing w:line="240" w:lineRule="auto"/>
        <w:jc w:val="both"/>
        <w:rPr>
          <w:lang w:bidi="en-US"/>
        </w:rPr>
      </w:pPr>
      <w:proofErr w:type="spellStart"/>
      <w:r w:rsidRPr="00C92B92">
        <w:rPr>
          <w:b/>
          <w:lang w:bidi="en-US"/>
        </w:rPr>
        <w:t>UNSCR</w:t>
      </w:r>
      <w:proofErr w:type="spellEnd"/>
      <w:r w:rsidRPr="00C92B92">
        <w:rPr>
          <w:b/>
          <w:lang w:bidi="en-US"/>
        </w:rPr>
        <w:t xml:space="preserve"> 2149 (2018) – on Youth, Peace and Security  – </w:t>
      </w:r>
      <w:r w:rsidRPr="00C92B92">
        <w:rPr>
          <w:lang w:bidi="en-US"/>
        </w:rPr>
        <w:t xml:space="preserve">This resolution further re-affirms the commitments made by </w:t>
      </w:r>
      <w:proofErr w:type="spellStart"/>
      <w:r w:rsidRPr="00C92B92">
        <w:rPr>
          <w:lang w:bidi="en-US"/>
        </w:rPr>
        <w:t>UNSCR</w:t>
      </w:r>
      <w:proofErr w:type="spellEnd"/>
      <w:r w:rsidRPr="00C92B92">
        <w:rPr>
          <w:lang w:bidi="en-US"/>
        </w:rPr>
        <w:t xml:space="preserve"> 2250 on youth, peace and security and acknowledging the findings of the Progress Study, and further calls on “all relevant </w:t>
      </w:r>
      <w:proofErr w:type="spellStart"/>
      <w:r w:rsidRPr="00C92B92">
        <w:rPr>
          <w:lang w:bidi="en-US"/>
        </w:rPr>
        <w:t>actors</w:t>
      </w:r>
      <w:proofErr w:type="spellEnd"/>
      <w:r w:rsidRPr="00C92B92">
        <w:rPr>
          <w:lang w:bidi="en-US"/>
        </w:rPr>
        <w:t xml:space="preserve"> to consider ways to increase the inclusive representation of youth for the prevention and resolution of conflict, including when negotiating and implementing peace agreements, to take into account the meaningful participation and views of youth, recognizing that their marginalization is detrimental to building sustainable peace and countering violent extremism as and when conducive to terrorism.” </w:t>
      </w:r>
    </w:p>
    <w:p w14:paraId="4FBBAC71" w14:textId="77777777" w:rsidR="00686A1A" w:rsidRPr="00C92B92" w:rsidRDefault="00686A1A" w:rsidP="00400406">
      <w:pPr>
        <w:spacing w:line="240" w:lineRule="auto"/>
        <w:jc w:val="both"/>
        <w:rPr>
          <w:lang w:bidi="en-US"/>
        </w:rPr>
      </w:pPr>
    </w:p>
    <w:p w14:paraId="77109D20" w14:textId="78E8DC46" w:rsidR="00686A1A" w:rsidRDefault="00686A1A" w:rsidP="00400406">
      <w:pPr>
        <w:spacing w:line="240" w:lineRule="auto"/>
        <w:jc w:val="both"/>
        <w:rPr>
          <w:lang w:bidi="en-US"/>
        </w:rPr>
      </w:pPr>
      <w:proofErr w:type="spellStart"/>
      <w:r w:rsidRPr="00C92B92">
        <w:rPr>
          <w:b/>
          <w:lang w:bidi="en-US"/>
        </w:rPr>
        <w:t>UNSCR</w:t>
      </w:r>
      <w:proofErr w:type="spellEnd"/>
      <w:r w:rsidRPr="00C92B92">
        <w:rPr>
          <w:b/>
          <w:lang w:bidi="en-US"/>
        </w:rPr>
        <w:t xml:space="preserve"> 2427 (2018) – on Protection of Children Affected by Armed Conflict- </w:t>
      </w:r>
      <w:r w:rsidRPr="00C92B92">
        <w:rPr>
          <w:lang w:bidi="en-US"/>
        </w:rPr>
        <w:t>Calls upon States and the United Nations to mainstream child protection into all relevant activities in conflict prevention, conflict and post-conflict situations with the aim of sustaining peace and preventing conflict. It also calls on Member States, United Nations entities, including the Peacebuilding Commission and other parties concerned to ensure that the views of children are taken into account in programming activities throughout the conflict cycle, and to ensure that the protection, rights, well-being and empowerment of children affected by armed conflict are fully incorporated and prioritized in all post-conflict recovery and reconstruction planning, programs and strategies as well as in efforts on peacebuilding and sustaining peace and encourage and facilitate consideration of the views of children in these processes.</w:t>
      </w:r>
    </w:p>
    <w:p w14:paraId="185770D4" w14:textId="77777777" w:rsidR="00686A1A" w:rsidRPr="00C92B92" w:rsidRDefault="00686A1A" w:rsidP="00400406">
      <w:pPr>
        <w:spacing w:line="240" w:lineRule="auto"/>
        <w:jc w:val="both"/>
        <w:rPr>
          <w:b/>
          <w:lang w:bidi="en-US"/>
        </w:rPr>
      </w:pPr>
    </w:p>
    <w:p w14:paraId="5368CCBC" w14:textId="58DE2E9C" w:rsidR="00686A1A" w:rsidRDefault="00686A1A" w:rsidP="00400406">
      <w:pPr>
        <w:spacing w:line="240" w:lineRule="auto"/>
        <w:jc w:val="both"/>
        <w:rPr>
          <w:lang w:bidi="en-US"/>
        </w:rPr>
      </w:pPr>
      <w:r w:rsidRPr="00C92B92">
        <w:rPr>
          <w:b/>
          <w:lang w:bidi="en-US"/>
        </w:rPr>
        <w:t xml:space="preserve">UN Sustaining Peace Resolutions (2016) – </w:t>
      </w:r>
      <w:r w:rsidRPr="00C92B92">
        <w:rPr>
          <w:lang w:bidi="en-US"/>
        </w:rPr>
        <w:t xml:space="preserve">The twin sustaining peace resolutions A/RES/70/262 (2016) and S/RES/2282 (2016) recognize that efforts to sustain peace were necessary not only once conflict had broken out but also long beforehand, through the prevention of conflict and addressing its root causes. This new orientation to towards a prevention approach has also emphasized the importance of promoting young people’s participation in peacebuilding. </w:t>
      </w:r>
      <w:proofErr w:type="spellStart"/>
      <w:r w:rsidRPr="00C92B92">
        <w:rPr>
          <w:lang w:bidi="en-US"/>
        </w:rPr>
        <w:t>UNSCR</w:t>
      </w:r>
      <w:proofErr w:type="spellEnd"/>
      <w:r w:rsidRPr="00C92B92">
        <w:rPr>
          <w:lang w:bidi="en-US"/>
        </w:rPr>
        <w:t xml:space="preserve"> 2282, for example, calls for Member States and UN entities “to consider ways to increase meaningful and inclusive participation of youth in peacebuilding […]”</w:t>
      </w:r>
    </w:p>
    <w:p w14:paraId="5EAEF48E" w14:textId="77777777" w:rsidR="00686A1A" w:rsidRPr="00C92B92" w:rsidRDefault="00686A1A" w:rsidP="00400406">
      <w:pPr>
        <w:spacing w:line="240" w:lineRule="auto"/>
        <w:jc w:val="both"/>
        <w:rPr>
          <w:lang w:bidi="en-US"/>
        </w:rPr>
      </w:pPr>
    </w:p>
    <w:p w14:paraId="768328BA" w14:textId="4B053F63" w:rsidR="00686A1A" w:rsidRDefault="00686A1A" w:rsidP="00400406">
      <w:pPr>
        <w:spacing w:line="240" w:lineRule="auto"/>
        <w:jc w:val="both"/>
        <w:rPr>
          <w:lang w:bidi="en-US"/>
        </w:rPr>
      </w:pPr>
      <w:r w:rsidRPr="00C92B92">
        <w:rPr>
          <w:b/>
          <w:lang w:bidi="en-US"/>
        </w:rPr>
        <w:t>UN Secretary-General’s report on Peacebuilding and Sustaining peace (2018) -</w:t>
      </w:r>
      <w:r w:rsidRPr="00C92B92">
        <w:rPr>
          <w:lang w:bidi="en-US"/>
        </w:rPr>
        <w:t xml:space="preserve"> Responding to the sustaining peace agenda, the UN Secretary-General in this report proposes reforms to the UN’s peace and security pillar, including through the repositioning of the UN development system. The report links this repositioning with the need to better engage young people for peacebuilding… “young people remain underrepresented in decision-making at all levels. It is high time that the contribution of young people to sustaining peace was recognized and supported. The youth and peace and security agenda offer opportunities to galvanize coherent United Nations engagement in support of young people and their contribution to peacebuilding and sustaining peace.”</w:t>
      </w:r>
    </w:p>
    <w:p w14:paraId="235D99B3" w14:textId="77777777" w:rsidR="00686A1A" w:rsidRPr="00C92B92" w:rsidRDefault="00686A1A" w:rsidP="00400406">
      <w:pPr>
        <w:spacing w:line="240" w:lineRule="auto"/>
        <w:jc w:val="both"/>
        <w:rPr>
          <w:lang w:bidi="en-US"/>
        </w:rPr>
      </w:pPr>
    </w:p>
    <w:p w14:paraId="45B2425F" w14:textId="2418A583" w:rsidR="00686A1A" w:rsidRPr="009E3428" w:rsidRDefault="00686A1A" w:rsidP="009E3428">
      <w:pPr>
        <w:spacing w:line="240" w:lineRule="auto"/>
        <w:jc w:val="both"/>
        <w:rPr>
          <w:lang w:val="en-GB" w:bidi="en-US"/>
        </w:rPr>
      </w:pPr>
      <w:r w:rsidRPr="00C92B92">
        <w:rPr>
          <w:b/>
          <w:lang w:bidi="en-US"/>
        </w:rPr>
        <w:t xml:space="preserve">Independent Progress Study on Youth Peace and Security: </w:t>
      </w:r>
      <w:r w:rsidRPr="00C92B92">
        <w:rPr>
          <w:b/>
          <w:i/>
          <w:lang w:bidi="en-US"/>
        </w:rPr>
        <w:t xml:space="preserve">The Missing Peace </w:t>
      </w:r>
      <w:r w:rsidRPr="00C92B92">
        <w:rPr>
          <w:b/>
          <w:lang w:bidi="en-US"/>
        </w:rPr>
        <w:t>(2018)</w:t>
      </w:r>
      <w:r w:rsidRPr="00C92B92">
        <w:rPr>
          <w:lang w:bidi="en-US"/>
        </w:rPr>
        <w:t xml:space="preserve"> -</w:t>
      </w:r>
      <w:proofErr w:type="spellStart"/>
      <w:r w:rsidRPr="00C92B92">
        <w:rPr>
          <w:lang w:bidi="en-US"/>
        </w:rPr>
        <w:t>UNSCR</w:t>
      </w:r>
      <w:proofErr w:type="spellEnd"/>
      <w:r w:rsidRPr="00C92B92">
        <w:rPr>
          <w:lang w:bidi="en-US"/>
        </w:rPr>
        <w:t xml:space="preserve"> 2250 requested the Secretary-General of the United Nations “carry out a progress study on the youth’s positive contribution to peace processes and conflict resolution, in order to recommend effective responses at local, national, regional and international levels.” Developed through a participatory process and capturing the views of young people on peace and security globally, the study represents the most ambitious attempt to understand the peace and security challenges faced by young people and their contributions to peace and security.</w:t>
      </w:r>
      <w:r w:rsidR="00DB53D4">
        <w:rPr>
          <w:lang w:bidi="en-US"/>
        </w:rPr>
        <w:t xml:space="preserve"> </w:t>
      </w:r>
      <w:r w:rsidR="00DB53D4" w:rsidRPr="00DB53D4">
        <w:rPr>
          <w:lang w:bidi="en-US"/>
        </w:rPr>
        <w:t>UNICEF is now piloting the roll-out of this resource</w:t>
      </w:r>
      <w:r w:rsidR="00DB53D4">
        <w:rPr>
          <w:lang w:bidi="en-US"/>
        </w:rPr>
        <w:t>.</w:t>
      </w:r>
    </w:p>
    <w:p w14:paraId="62A9221B" w14:textId="77777777" w:rsidR="00686A1A" w:rsidRDefault="00686A1A" w:rsidP="00350D1A"/>
    <w:p w14:paraId="57D5E670" w14:textId="531FE93A" w:rsidR="00686A1A" w:rsidRPr="005D3601" w:rsidRDefault="00686A1A" w:rsidP="008F07A7">
      <w:pPr>
        <w:pStyle w:val="Heading1"/>
        <w:jc w:val="left"/>
      </w:pPr>
      <w:bookmarkStart w:id="182" w:name="_Toc433788534"/>
      <w:bookmarkStart w:id="183" w:name="_Toc30434079"/>
      <w:r>
        <w:lastRenderedPageBreak/>
        <w:t>Appendix B</w:t>
      </w:r>
      <w:r w:rsidRPr="005D3601">
        <w:t xml:space="preserve">: UNICEF </w:t>
      </w:r>
      <w:r>
        <w:t xml:space="preserve">guidance &amp; </w:t>
      </w:r>
      <w:r w:rsidRPr="005D3601">
        <w:t xml:space="preserve">resources on peacebuilding </w:t>
      </w:r>
      <w:r>
        <w:t>&amp;</w:t>
      </w:r>
      <w:r w:rsidRPr="005D3601">
        <w:t xml:space="preserve"> adolescent participation</w:t>
      </w:r>
      <w:bookmarkEnd w:id="182"/>
      <w:bookmarkEnd w:id="183"/>
    </w:p>
    <w:p w14:paraId="083EBD54" w14:textId="3453EF96" w:rsidR="00686A1A" w:rsidRDefault="00686A1A" w:rsidP="00400406">
      <w:pPr>
        <w:spacing w:line="240" w:lineRule="auto"/>
        <w:jc w:val="both"/>
      </w:pPr>
      <w:r w:rsidRPr="008F07A7">
        <w:rPr>
          <w:b/>
          <w:bCs/>
        </w:rPr>
        <w:t>UNICEF Programme guidance for the second decade:</w:t>
      </w:r>
      <w:r w:rsidRPr="008F07A7">
        <w:rPr>
          <w:b/>
        </w:rPr>
        <w:t xml:space="preserve"> programming with and for adolescents (2018)</w:t>
      </w:r>
      <w:r>
        <w:t xml:space="preserve">: </w:t>
      </w:r>
      <w:r w:rsidRPr="008F07A7">
        <w:t xml:space="preserve"> Provides a vision for the commitments made to adolescent girls and boys in the context of the SDGs, along with results and targets. It also identifies implementation strategies, delivery platforms, partnerships and organizational arrangements needed to achieve sectoral and cross-sectoral results for adolescents in the context of different regions and countries.</w:t>
      </w:r>
    </w:p>
    <w:p w14:paraId="39AC7F0A" w14:textId="77777777" w:rsidR="00686A1A" w:rsidRPr="008F07A7" w:rsidRDefault="00686A1A" w:rsidP="00400406">
      <w:pPr>
        <w:spacing w:line="240" w:lineRule="auto"/>
        <w:jc w:val="both"/>
      </w:pPr>
    </w:p>
    <w:p w14:paraId="69F1FF0D" w14:textId="0F759C0B" w:rsidR="00686A1A" w:rsidRDefault="00686A1A" w:rsidP="00400406">
      <w:pPr>
        <w:spacing w:line="240" w:lineRule="auto"/>
        <w:jc w:val="both"/>
        <w:rPr>
          <w:bCs/>
        </w:rPr>
      </w:pPr>
      <w:r w:rsidRPr="008F07A7">
        <w:rPr>
          <w:b/>
          <w:bCs/>
        </w:rPr>
        <w:t>UNICEF Adolescent and youth engagement strategic framework (2017)</w:t>
      </w:r>
      <w:r>
        <w:rPr>
          <w:b/>
          <w:bCs/>
        </w:rPr>
        <w:t>:</w:t>
      </w:r>
      <w:r w:rsidRPr="008F07A7">
        <w:rPr>
          <w:b/>
          <w:bCs/>
        </w:rPr>
        <w:t xml:space="preserve"> </w:t>
      </w:r>
      <w:r w:rsidRPr="008F07A7">
        <w:rPr>
          <w:bCs/>
        </w:rPr>
        <w:t xml:space="preserve">Served as an input into the 2018-2021 Strategic Plan and is meant to help to guide </w:t>
      </w:r>
      <w:r>
        <w:rPr>
          <w:bCs/>
        </w:rPr>
        <w:t>UNICEF</w:t>
      </w:r>
      <w:r w:rsidRPr="008F07A7">
        <w:rPr>
          <w:bCs/>
        </w:rPr>
        <w:t xml:space="preserve"> engagement with adolescents and youth. It situates young people in current global discourses and makes the case for why UNICEF is a key player in this area and acts as a UNICEF resource for how Adolescent and Youth Engagement (AYE) can be carried out and strengthened.</w:t>
      </w:r>
    </w:p>
    <w:p w14:paraId="5A2FC567" w14:textId="77777777" w:rsidR="00686A1A" w:rsidRPr="008F07A7" w:rsidRDefault="00686A1A" w:rsidP="00400406">
      <w:pPr>
        <w:spacing w:line="240" w:lineRule="auto"/>
        <w:jc w:val="both"/>
        <w:rPr>
          <w:bCs/>
        </w:rPr>
      </w:pPr>
    </w:p>
    <w:p w14:paraId="03D29721" w14:textId="5C66177E" w:rsidR="00686A1A" w:rsidRDefault="00686A1A" w:rsidP="00400406">
      <w:pPr>
        <w:spacing w:line="240" w:lineRule="auto"/>
        <w:jc w:val="both"/>
      </w:pPr>
      <w:r w:rsidRPr="008F07A7">
        <w:rPr>
          <w:b/>
        </w:rPr>
        <w:t>UNICEF Adolescent Kit for Expression and Innovation (2017)</w:t>
      </w:r>
      <w:r>
        <w:rPr>
          <w:b/>
        </w:rPr>
        <w:t xml:space="preserve">: </w:t>
      </w:r>
      <w:r w:rsidRPr="008F07A7">
        <w:rPr>
          <w:b/>
        </w:rPr>
        <w:t xml:space="preserve"> </w:t>
      </w:r>
      <w:r w:rsidRPr="008F07A7">
        <w:t xml:space="preserve">This resource was developed by </w:t>
      </w:r>
      <w:proofErr w:type="spellStart"/>
      <w:r w:rsidRPr="008F07A7">
        <w:t>ADAP</w:t>
      </w:r>
      <w:proofErr w:type="spellEnd"/>
      <w:r w:rsidRPr="008F07A7">
        <w:t xml:space="preserve"> in conjunction with the Adolescents as Peacebuilders Toolkit, this toolkit can be used to support users to integrate competency-building activities to programs. It additionally includes guidance and tools to support facilitators and coordinators implementing projects with adolescents in humanitarian situations.</w:t>
      </w:r>
    </w:p>
    <w:p w14:paraId="0452556D" w14:textId="77777777" w:rsidR="00686A1A" w:rsidRPr="008F07A7" w:rsidRDefault="00686A1A" w:rsidP="00400406">
      <w:pPr>
        <w:spacing w:line="240" w:lineRule="auto"/>
        <w:jc w:val="both"/>
        <w:rPr>
          <w:b/>
        </w:rPr>
      </w:pPr>
    </w:p>
    <w:p w14:paraId="40FC74B3" w14:textId="26AE03E0" w:rsidR="00686A1A" w:rsidRDefault="00686A1A" w:rsidP="00400406">
      <w:pPr>
        <w:spacing w:line="240" w:lineRule="auto"/>
        <w:jc w:val="both"/>
      </w:pPr>
      <w:r w:rsidRPr="008F07A7">
        <w:rPr>
          <w:b/>
        </w:rPr>
        <w:t>UNICEF Adolescent as Peacebuilders Toolkit (2016)</w:t>
      </w:r>
      <w:r>
        <w:rPr>
          <w:b/>
        </w:rPr>
        <w:t>:</w:t>
      </w:r>
      <w:r w:rsidRPr="008F07A7">
        <w:rPr>
          <w:b/>
        </w:rPr>
        <w:t xml:space="preserve"> </w:t>
      </w:r>
      <w:r w:rsidRPr="008F07A7">
        <w:t>This toolkit is a resource to support UNICEF and its partners to approach peacebuilding in a more systematic way while addressing the distinct challenges faced by adolescents in conflict situations, supporting them to develop their capacity to build peace. Whether applying the framework to develop new programs or integrating it into existing programs, developing knowledge, attitudes and skills associated with the framework’s ten competency domains supports adolescents to transform conflict, build peace and make positive change in their communities. The Adolescents as Peacebuilders Toolkit was designed to operationalize</w:t>
      </w:r>
      <w:r>
        <w:t xml:space="preserve"> the</w:t>
      </w:r>
      <w:r w:rsidRPr="008F07A7">
        <w:t xml:space="preserve"> </w:t>
      </w:r>
      <w:r>
        <w:t>UNICEF</w:t>
      </w:r>
      <w:r w:rsidRPr="008F07A7">
        <w:t xml:space="preserve"> Peacebuilding Competency Framework. Sections in the toolkit provide guidance, tools and worksheets to support users to plan and evaluate programs using the framework.</w:t>
      </w:r>
    </w:p>
    <w:p w14:paraId="1A296816" w14:textId="77777777" w:rsidR="00686A1A" w:rsidRPr="008F07A7" w:rsidRDefault="00686A1A" w:rsidP="00400406">
      <w:pPr>
        <w:spacing w:line="240" w:lineRule="auto"/>
        <w:jc w:val="both"/>
      </w:pPr>
    </w:p>
    <w:p w14:paraId="3015DB35" w14:textId="5A9858FE" w:rsidR="00686A1A" w:rsidRDefault="00686A1A" w:rsidP="00400406">
      <w:pPr>
        <w:spacing w:line="240" w:lineRule="auto"/>
        <w:jc w:val="both"/>
      </w:pPr>
      <w:r w:rsidRPr="008F07A7">
        <w:rPr>
          <w:b/>
        </w:rPr>
        <w:t>Guidance on adolescent participation in UNICEF monitoring and evaluation (2018)</w:t>
      </w:r>
      <w:r>
        <w:rPr>
          <w:b/>
        </w:rPr>
        <w:t xml:space="preserve">: </w:t>
      </w:r>
      <w:r w:rsidRPr="008F07A7">
        <w:rPr>
          <w:b/>
        </w:rPr>
        <w:t xml:space="preserve"> </w:t>
      </w:r>
      <w:r w:rsidRPr="008F07A7">
        <w:t xml:space="preserve">A guide presenting outlining an approach for enabling adolescent participation in monitoring and evaluation as part of UNICEF programming. The guide contains useful examples of successful experiences. </w:t>
      </w:r>
    </w:p>
    <w:p w14:paraId="596746CC" w14:textId="77777777" w:rsidR="00686A1A" w:rsidRPr="008F07A7" w:rsidRDefault="00686A1A" w:rsidP="00400406">
      <w:pPr>
        <w:spacing w:line="240" w:lineRule="auto"/>
        <w:jc w:val="both"/>
      </w:pPr>
    </w:p>
    <w:p w14:paraId="51875479" w14:textId="5C121729" w:rsidR="00686A1A" w:rsidRDefault="00686A1A" w:rsidP="00400406">
      <w:pPr>
        <w:spacing w:line="240" w:lineRule="auto"/>
        <w:jc w:val="both"/>
      </w:pPr>
      <w:r w:rsidRPr="008F07A7">
        <w:rPr>
          <w:b/>
        </w:rPr>
        <w:t xml:space="preserve">UNICEF Engaging adolescents in conflict analysis: guidance </w:t>
      </w:r>
      <w:proofErr w:type="gramStart"/>
      <w:r w:rsidRPr="008F07A7">
        <w:rPr>
          <w:b/>
        </w:rPr>
        <w:t>note</w:t>
      </w:r>
      <w:proofErr w:type="gramEnd"/>
      <w:r w:rsidRPr="008F07A7">
        <w:rPr>
          <w:b/>
        </w:rPr>
        <w:t xml:space="preserve"> (2013)</w:t>
      </w:r>
      <w:r>
        <w:rPr>
          <w:b/>
        </w:rPr>
        <w:t xml:space="preserve">: </w:t>
      </w:r>
      <w:r w:rsidRPr="008F07A7">
        <w:rPr>
          <w:b/>
        </w:rPr>
        <w:t xml:space="preserve"> </w:t>
      </w:r>
      <w:r w:rsidRPr="008F07A7">
        <w:t xml:space="preserve">A guide presenting tools and methods which UNICEF Country Offices can use to ensure the safe and meaningful participation of adolescents when doing a conflict analysis. Conflict Analysis is a systematic study of the political, social, economic and security dimensions of a conflict. Its aim is to provide a better understanding of the proximate and structural causes of conflict, and to identify its main stakeholders. It includes an example of adolescent-inclusive context assessments conducted in Sierra Leone, Uganda and Liberia. </w:t>
      </w:r>
    </w:p>
    <w:p w14:paraId="28E0B516" w14:textId="77777777" w:rsidR="00686A1A" w:rsidRPr="008F07A7" w:rsidRDefault="00686A1A" w:rsidP="00400406">
      <w:pPr>
        <w:spacing w:line="240" w:lineRule="auto"/>
        <w:jc w:val="both"/>
      </w:pPr>
    </w:p>
    <w:p w14:paraId="4FC08617" w14:textId="6C9C28E0" w:rsidR="00686A1A" w:rsidRDefault="00686A1A" w:rsidP="00400406">
      <w:pPr>
        <w:spacing w:line="240" w:lineRule="auto"/>
        <w:jc w:val="both"/>
      </w:pPr>
      <w:r w:rsidRPr="008F07A7">
        <w:rPr>
          <w:b/>
        </w:rPr>
        <w:t>UNICEF Guidance on risk-informed programming (2018)</w:t>
      </w:r>
      <w:r>
        <w:rPr>
          <w:b/>
        </w:rPr>
        <w:t>:</w:t>
      </w:r>
      <w:r w:rsidRPr="008F07A7">
        <w:rPr>
          <w:b/>
        </w:rPr>
        <w:t xml:space="preserve"> </w:t>
      </w:r>
      <w:r w:rsidRPr="008F07A7">
        <w:t xml:space="preserve">Outlines </w:t>
      </w:r>
      <w:r>
        <w:t>the</w:t>
      </w:r>
      <w:r w:rsidRPr="008F07A7">
        <w:t xml:space="preserve"> approach</w:t>
      </w:r>
      <w:r>
        <w:t xml:space="preserve"> of UNICEF</w:t>
      </w:r>
      <w:r w:rsidRPr="008F07A7">
        <w:t xml:space="preserve"> to risk-informed programming, which aims to strengthen resilience to shocks and stresses by identifying and addressing the root causes and drivers of risk, including vulnerabilities, lack of capacity, and exposure to various shocks and stresses.</w:t>
      </w:r>
    </w:p>
    <w:p w14:paraId="3E61A086" w14:textId="77777777" w:rsidR="00686A1A" w:rsidRPr="008F07A7" w:rsidRDefault="00686A1A" w:rsidP="00400406">
      <w:pPr>
        <w:spacing w:line="240" w:lineRule="auto"/>
        <w:jc w:val="both"/>
        <w:rPr>
          <w:b/>
        </w:rPr>
      </w:pPr>
    </w:p>
    <w:p w14:paraId="27E4FBEB" w14:textId="7182493B" w:rsidR="00686A1A" w:rsidRDefault="00686A1A" w:rsidP="00400406">
      <w:pPr>
        <w:spacing w:line="240" w:lineRule="auto"/>
        <w:jc w:val="both"/>
      </w:pPr>
      <w:r w:rsidRPr="008F07A7">
        <w:rPr>
          <w:b/>
        </w:rPr>
        <w:t>UNICEF Conflict sensitivity and peacebuilding (2016)</w:t>
      </w:r>
      <w:r>
        <w:rPr>
          <w:b/>
        </w:rPr>
        <w:t xml:space="preserve">: </w:t>
      </w:r>
      <w:r>
        <w:rPr>
          <w:bCs/>
        </w:rPr>
        <w:t>A</w:t>
      </w:r>
      <w:r w:rsidRPr="0097370B">
        <w:rPr>
          <w:bCs/>
        </w:rPr>
        <w:t xml:space="preserve"> tool</w:t>
      </w:r>
      <w:r w:rsidRPr="008F07A7">
        <w:t xml:space="preserve"> for UNICEF field staff and leadership to understand, situate and operationalize conflict sensitivity and peacebuilding through existing work or new initiatives </w:t>
      </w:r>
      <w:r>
        <w:t xml:space="preserve">of UNICEF </w:t>
      </w:r>
      <w:r w:rsidRPr="008F07A7">
        <w:t>in different contexts and in partnership with other stakeholders.</w:t>
      </w:r>
    </w:p>
    <w:p w14:paraId="45EA24BB" w14:textId="77777777" w:rsidR="00686A1A" w:rsidRPr="008F07A7" w:rsidRDefault="00686A1A" w:rsidP="00400406">
      <w:pPr>
        <w:spacing w:line="240" w:lineRule="auto"/>
        <w:jc w:val="both"/>
        <w:rPr>
          <w:b/>
        </w:rPr>
      </w:pPr>
    </w:p>
    <w:p w14:paraId="16A13EDD" w14:textId="4B7CFED4" w:rsidR="00686A1A" w:rsidRDefault="00686A1A" w:rsidP="00400406">
      <w:pPr>
        <w:spacing w:line="240" w:lineRule="auto"/>
        <w:jc w:val="both"/>
      </w:pPr>
      <w:r w:rsidRPr="008F07A7">
        <w:rPr>
          <w:b/>
        </w:rPr>
        <w:t>UNICEF Contribution of social services to peacebuilding and resilience: evolving theory and practice (2015)</w:t>
      </w:r>
      <w:r>
        <w:rPr>
          <w:b/>
        </w:rPr>
        <w:t xml:space="preserve">: </w:t>
      </w:r>
      <w:r w:rsidRPr="0097370B">
        <w:rPr>
          <w:bCs/>
        </w:rPr>
        <w:t>Pro</w:t>
      </w:r>
      <w:r w:rsidRPr="008F07A7">
        <w:t xml:space="preserve">vides an overview of peacebuilding and resilience research and practice at the conceptual level and within key UNICEF sectors. It develops a framework for understanding </w:t>
      </w:r>
      <w:r>
        <w:t>the</w:t>
      </w:r>
      <w:r w:rsidRPr="008F07A7">
        <w:t xml:space="preserve"> role </w:t>
      </w:r>
      <w:r>
        <w:t xml:space="preserve">of UNICEF </w:t>
      </w:r>
      <w:r w:rsidRPr="008F07A7">
        <w:t>in peacebuilding based on the organizations’ global social service delivery focus.</w:t>
      </w:r>
    </w:p>
    <w:p w14:paraId="6998F965" w14:textId="77777777" w:rsidR="00686A1A" w:rsidRPr="008F07A7" w:rsidRDefault="00686A1A" w:rsidP="00400406">
      <w:pPr>
        <w:spacing w:line="240" w:lineRule="auto"/>
        <w:jc w:val="both"/>
      </w:pPr>
    </w:p>
    <w:p w14:paraId="08057F45" w14:textId="75FD0288" w:rsidR="00686A1A" w:rsidRDefault="00686A1A" w:rsidP="00DB53D4">
      <w:pPr>
        <w:spacing w:line="240" w:lineRule="auto"/>
        <w:jc w:val="both"/>
      </w:pPr>
      <w:r w:rsidRPr="008F07A7">
        <w:rPr>
          <w:b/>
        </w:rPr>
        <w:t>UNICEF Guide to conflict analysis (2016)</w:t>
      </w:r>
      <w:r>
        <w:rPr>
          <w:b/>
        </w:rPr>
        <w:t xml:space="preserve">: </w:t>
      </w:r>
      <w:r w:rsidRPr="008F07A7">
        <w:t>A tool for UNICEF staff and leadership to understand, situate and operationalize conflict analysis into UNICEF programme planning and implementation. In the UNICEF context, conflict analysis is understood as the systematic study of the profile, causes, actors and dynamics of conflict.</w:t>
      </w:r>
    </w:p>
    <w:p w14:paraId="54F0B6D5" w14:textId="77777777" w:rsidR="00DB53D4" w:rsidRDefault="00DB53D4" w:rsidP="00350D1A"/>
    <w:p w14:paraId="39EC9C42" w14:textId="77777777" w:rsidR="00DB53D4" w:rsidRPr="00DB53D4" w:rsidRDefault="00DB53D4" w:rsidP="00DB53D4">
      <w:pPr>
        <w:rPr>
          <w:b/>
          <w:bCs/>
        </w:rPr>
      </w:pPr>
      <w:r w:rsidRPr="00DB53D4">
        <w:rPr>
          <w:b/>
          <w:bCs/>
        </w:rPr>
        <w:t>The Compact for Young People in Humanitarian Action. (2019). Guidelines for Working with and for Young</w:t>
      </w:r>
    </w:p>
    <w:p w14:paraId="3229DDEB" w14:textId="36320F76" w:rsidR="00DB53D4" w:rsidRDefault="00DB53D4" w:rsidP="00DB53D4">
      <w:r w:rsidRPr="00DB53D4">
        <w:rPr>
          <w:b/>
          <w:bCs/>
        </w:rPr>
        <w:t>People in Humanitarian Settings</w:t>
      </w:r>
      <w:r>
        <w:t>: These inter-agency guidelines were developed by UNICEF and the Norwegian Refugee Council (NRC). The ultimate aim of the guidelines is to be the “go-to guide” for working with and for young people in humanitarian settings. The resource, currently in pilot form, includes an overview of the h</w:t>
      </w:r>
      <w:r w:rsidRPr="00DB53D4">
        <w:t>umanitarian-development-peace nexus</w:t>
      </w:r>
      <w:r>
        <w:t xml:space="preserve"> as well as a section on sustaining peace.</w:t>
      </w:r>
    </w:p>
    <w:p w14:paraId="1E4E0369" w14:textId="31E59934" w:rsidR="00686A1A" w:rsidRDefault="00686A1A" w:rsidP="00350D1A"/>
    <w:p w14:paraId="5033335C" w14:textId="57463799" w:rsidR="00686A1A" w:rsidRDefault="00686A1A" w:rsidP="00350D1A"/>
    <w:p w14:paraId="3BCFC6FE" w14:textId="2D11D305" w:rsidR="00686A1A" w:rsidRDefault="00686A1A" w:rsidP="00350D1A"/>
    <w:p w14:paraId="1FD92B01" w14:textId="69538413" w:rsidR="00686A1A" w:rsidRDefault="00686A1A" w:rsidP="00350D1A"/>
    <w:p w14:paraId="43FECE61" w14:textId="21403449" w:rsidR="00686A1A" w:rsidRDefault="00686A1A" w:rsidP="00350D1A"/>
    <w:p w14:paraId="37228E37" w14:textId="43B6A893" w:rsidR="00686A1A" w:rsidRDefault="00686A1A" w:rsidP="00350D1A"/>
    <w:p w14:paraId="516DEC03" w14:textId="01041C6A" w:rsidR="00686A1A" w:rsidRDefault="00686A1A" w:rsidP="00350D1A"/>
    <w:p w14:paraId="15C2C283" w14:textId="6BACD150" w:rsidR="00686A1A" w:rsidRDefault="00686A1A" w:rsidP="00350D1A"/>
    <w:p w14:paraId="5FE6D878" w14:textId="360B5321" w:rsidR="00686A1A" w:rsidRDefault="00686A1A" w:rsidP="00350D1A"/>
    <w:p w14:paraId="6B80E32A" w14:textId="4A97BBB7" w:rsidR="00686A1A" w:rsidRDefault="00686A1A" w:rsidP="00350D1A"/>
    <w:p w14:paraId="3A094641" w14:textId="09C34180" w:rsidR="00686A1A" w:rsidRDefault="00686A1A" w:rsidP="00350D1A"/>
    <w:p w14:paraId="22B47ADB" w14:textId="318FCB55" w:rsidR="00686A1A" w:rsidRDefault="00686A1A" w:rsidP="00350D1A"/>
    <w:p w14:paraId="747854F7" w14:textId="77777777" w:rsidR="00686A1A" w:rsidRDefault="00686A1A" w:rsidP="00350D1A"/>
    <w:p w14:paraId="6FC46F8B" w14:textId="5DF82407" w:rsidR="00686A1A" w:rsidRDefault="00686A1A" w:rsidP="00350D1A"/>
    <w:p w14:paraId="138AF630" w14:textId="211E4AB5" w:rsidR="00686A1A" w:rsidRDefault="00686A1A" w:rsidP="00350D1A"/>
    <w:p w14:paraId="2224B4A2" w14:textId="75326B23" w:rsidR="00686A1A" w:rsidRDefault="00686A1A" w:rsidP="00350D1A"/>
    <w:p w14:paraId="2A451813" w14:textId="77777777" w:rsidR="00686A1A" w:rsidRDefault="00686A1A" w:rsidP="00350D1A"/>
    <w:p w14:paraId="628453F1" w14:textId="77777777" w:rsidR="00686A1A" w:rsidRDefault="00686A1A" w:rsidP="00350D1A"/>
    <w:p w14:paraId="5CA07260" w14:textId="77777777" w:rsidR="00686A1A" w:rsidRPr="00350D1A" w:rsidRDefault="00686A1A" w:rsidP="00350D1A"/>
    <w:p w14:paraId="07A6AFAB" w14:textId="77777777" w:rsidR="00686A1A" w:rsidRDefault="00686A1A">
      <w:pPr>
        <w:spacing w:after="160" w:line="259" w:lineRule="auto"/>
        <w:rPr>
          <w:rFonts w:eastAsia="Times New Roman" w:cs="Calibri Light"/>
          <w:b/>
          <w:color w:val="00B0F0"/>
          <w:sz w:val="24"/>
          <w:szCs w:val="36"/>
          <w:lang w:val="en-GB" w:bidi="en-US"/>
        </w:rPr>
      </w:pPr>
      <w:r>
        <w:rPr>
          <w:rFonts w:cs="Calibri Light"/>
        </w:rPr>
        <w:br w:type="page"/>
      </w:r>
    </w:p>
    <w:p w14:paraId="77CB5D4D" w14:textId="4DFC560A" w:rsidR="00686A1A" w:rsidRDefault="00686A1A" w:rsidP="00FB46A0">
      <w:pPr>
        <w:pStyle w:val="Heading1"/>
        <w:rPr>
          <w:rFonts w:cs="Calibri Light"/>
        </w:rPr>
      </w:pPr>
      <w:bookmarkStart w:id="184" w:name="_Toc30434080"/>
      <w:r>
        <w:rPr>
          <w:rFonts w:cs="Calibri Light"/>
        </w:rPr>
        <w:t>APPENDIX C: Abridged Terms of Reference</w:t>
      </w:r>
      <w:bookmarkEnd w:id="184"/>
    </w:p>
    <w:p w14:paraId="31683CCB" w14:textId="77777777" w:rsidR="00686A1A" w:rsidRPr="003B278A" w:rsidRDefault="00686A1A" w:rsidP="007F1946">
      <w:pPr>
        <w:spacing w:line="240" w:lineRule="auto"/>
        <w:jc w:val="center"/>
        <w:rPr>
          <w:rFonts w:eastAsia="Times New Roman" w:cs="Calibri Light"/>
          <w:b/>
          <w:bCs/>
          <w:color w:val="000000"/>
        </w:rPr>
      </w:pPr>
      <w:r w:rsidRPr="003B278A">
        <w:rPr>
          <w:rFonts w:cs="Calibri Light"/>
          <w:b/>
          <w:smallCaps/>
        </w:rPr>
        <w:t>TERMS OF REFERENCE</w:t>
      </w:r>
      <w:r w:rsidRPr="003B278A">
        <w:rPr>
          <w:rFonts w:eastAsia="Times New Roman" w:cs="Calibri Light"/>
          <w:b/>
          <w:bCs/>
          <w:color w:val="000000"/>
        </w:rPr>
        <w:t xml:space="preserve"> </w:t>
      </w:r>
    </w:p>
    <w:p w14:paraId="06F0F3EB" w14:textId="77777777" w:rsidR="00686A1A" w:rsidRPr="003B278A" w:rsidRDefault="00686A1A" w:rsidP="007F1946">
      <w:pPr>
        <w:spacing w:line="240" w:lineRule="auto"/>
        <w:jc w:val="center"/>
        <w:rPr>
          <w:rFonts w:eastAsia="Times New Roman" w:cs="Calibri Light"/>
          <w:b/>
          <w:bCs/>
          <w:color w:val="000000"/>
        </w:rPr>
      </w:pPr>
    </w:p>
    <w:p w14:paraId="64CA2C60" w14:textId="77777777" w:rsidR="00686A1A" w:rsidRPr="003B278A" w:rsidRDefault="00686A1A" w:rsidP="007F1946">
      <w:pPr>
        <w:spacing w:line="240" w:lineRule="auto"/>
        <w:jc w:val="center"/>
        <w:rPr>
          <w:rFonts w:eastAsia="Times New Roman" w:cs="Calibri Light"/>
          <w:bCs/>
          <w:color w:val="000000"/>
        </w:rPr>
      </w:pPr>
      <w:r w:rsidRPr="003B278A">
        <w:rPr>
          <w:rFonts w:eastAsia="Times New Roman" w:cs="Calibri Light"/>
          <w:bCs/>
          <w:color w:val="000000"/>
        </w:rPr>
        <w:t>FORMATIVE EVALUATION OF UNICEF ENGAGEMENT OF YOUNG PEOPLE IN PEACEBUILDING</w:t>
      </w:r>
    </w:p>
    <w:p w14:paraId="3B154CF2" w14:textId="77777777" w:rsidR="00686A1A" w:rsidRPr="003B278A" w:rsidRDefault="00686A1A" w:rsidP="007F1946">
      <w:pPr>
        <w:spacing w:line="240" w:lineRule="auto"/>
        <w:jc w:val="center"/>
        <w:rPr>
          <w:rFonts w:eastAsia="Times New Roman" w:cs="Calibri Light"/>
          <w:bCs/>
          <w:color w:val="000000"/>
        </w:rPr>
      </w:pPr>
    </w:p>
    <w:p w14:paraId="3B35B33C" w14:textId="77777777" w:rsidR="00686A1A" w:rsidRPr="00885680" w:rsidRDefault="00686A1A" w:rsidP="007F1946">
      <w:pPr>
        <w:spacing w:line="240" w:lineRule="auto"/>
        <w:ind w:right="234"/>
        <w:jc w:val="both"/>
        <w:rPr>
          <w:rFonts w:cs="Calibri Light"/>
          <w:b/>
          <w:smallCaps/>
          <w:sz w:val="20"/>
          <w:szCs w:val="20"/>
        </w:rPr>
      </w:pPr>
      <w:r w:rsidRPr="00885680">
        <w:rPr>
          <w:rFonts w:cs="Calibri Light"/>
          <w:b/>
          <w:smallCaps/>
          <w:sz w:val="20"/>
          <w:szCs w:val="20"/>
        </w:rPr>
        <w:t>Section 1: Background and Purpose</w:t>
      </w:r>
    </w:p>
    <w:p w14:paraId="1629DE0A" w14:textId="77777777" w:rsidR="00686A1A" w:rsidRPr="00885680" w:rsidRDefault="00686A1A" w:rsidP="007F1946">
      <w:pPr>
        <w:spacing w:line="240" w:lineRule="auto"/>
        <w:ind w:left="180" w:right="234"/>
        <w:jc w:val="both"/>
        <w:rPr>
          <w:rFonts w:cs="Calibri Light"/>
          <w:sz w:val="20"/>
          <w:szCs w:val="20"/>
        </w:rPr>
      </w:pPr>
    </w:p>
    <w:p w14:paraId="5F37E5EB" w14:textId="77777777" w:rsidR="00686A1A" w:rsidRPr="00885680" w:rsidRDefault="00686A1A" w:rsidP="00EA3844">
      <w:pPr>
        <w:pStyle w:val="ListParagraph"/>
        <w:numPr>
          <w:ilvl w:val="2"/>
          <w:numId w:val="45"/>
        </w:numPr>
        <w:tabs>
          <w:tab w:val="left" w:pos="630"/>
        </w:tabs>
        <w:ind w:left="0" w:right="234" w:firstLine="0"/>
        <w:jc w:val="both"/>
        <w:rPr>
          <w:rFonts w:cs="Calibri Light"/>
          <w:color w:val="000000" w:themeColor="text1"/>
          <w:sz w:val="20"/>
          <w:szCs w:val="20"/>
        </w:rPr>
      </w:pPr>
      <w:r w:rsidRPr="00885680">
        <w:rPr>
          <w:rFonts w:cs="Calibri Light"/>
          <w:sz w:val="20"/>
          <w:szCs w:val="20"/>
        </w:rPr>
        <w:t>Over the last few decades, the world has witnessed an increase in the number of people enduring the devastating effects of violent conflicts, the number of which are said to have increased by two thirds, from an average of 93 between 2006 and 2008 to an average of 154 in 2016/17</w:t>
      </w:r>
      <w:r w:rsidRPr="00885680">
        <w:rPr>
          <w:rStyle w:val="FootnoteReference"/>
          <w:rFonts w:cs="Calibri Light"/>
          <w:sz w:val="20"/>
          <w:szCs w:val="20"/>
        </w:rPr>
        <w:footnoteReference w:id="76"/>
      </w:r>
      <w:r w:rsidRPr="00885680">
        <w:rPr>
          <w:rFonts w:cs="Calibri Light"/>
          <w:sz w:val="20"/>
          <w:szCs w:val="20"/>
        </w:rPr>
        <w:t>. According to the recently released joint World Bank and United Nations publication “</w:t>
      </w:r>
      <w:r w:rsidRPr="00885680">
        <w:rPr>
          <w:rFonts w:cs="Calibri Light"/>
          <w:i/>
          <w:sz w:val="20"/>
          <w:szCs w:val="20"/>
        </w:rPr>
        <w:t>Pathways for peace – inclusive approaches to preventing violent conflict”</w:t>
      </w:r>
      <w:r w:rsidRPr="00885680">
        <w:rPr>
          <w:rFonts w:cs="Calibri Light"/>
          <w:sz w:val="20"/>
          <w:szCs w:val="20"/>
        </w:rPr>
        <w:t xml:space="preserve"> the vast majority of the 1.8 billion young people in the world, aged between 10 to 24 years, live in low income countries, </w:t>
      </w:r>
      <w:r w:rsidRPr="00885680">
        <w:rPr>
          <w:rFonts w:cs="Calibri Light"/>
          <w:color w:val="000000" w:themeColor="text1"/>
          <w:sz w:val="20"/>
          <w:szCs w:val="20"/>
        </w:rPr>
        <w:t>many of which are affected by conflict. OECD projects that by 2030, nearly two thirds of the world’s poor will live in fragile countries, where the proportion of young people is approximately twice that of non-fragile countries.</w:t>
      </w:r>
      <w:r w:rsidRPr="00885680">
        <w:rPr>
          <w:rFonts w:cs="Calibri Light"/>
          <w:color w:val="000000" w:themeColor="text1"/>
          <w:sz w:val="20"/>
          <w:szCs w:val="20"/>
          <w:vertAlign w:val="superscript"/>
        </w:rPr>
        <w:footnoteReference w:id="77"/>
      </w:r>
      <w:r w:rsidRPr="00885680">
        <w:rPr>
          <w:rFonts w:cs="Calibri Light"/>
          <w:color w:val="000000" w:themeColor="text1"/>
          <w:sz w:val="20"/>
          <w:szCs w:val="20"/>
        </w:rPr>
        <w:t xml:space="preserve"> </w:t>
      </w:r>
    </w:p>
    <w:p w14:paraId="7E7C62BA" w14:textId="77777777" w:rsidR="00686A1A" w:rsidRPr="00885680" w:rsidRDefault="00686A1A" w:rsidP="007F1946">
      <w:pPr>
        <w:pStyle w:val="ListParagraph"/>
        <w:tabs>
          <w:tab w:val="left" w:pos="630"/>
        </w:tabs>
        <w:ind w:left="0" w:right="234"/>
        <w:jc w:val="both"/>
        <w:rPr>
          <w:rFonts w:cs="Calibri Light"/>
          <w:color w:val="000000" w:themeColor="text1"/>
          <w:sz w:val="20"/>
          <w:szCs w:val="20"/>
        </w:rPr>
      </w:pPr>
    </w:p>
    <w:p w14:paraId="04E46B2A" w14:textId="77777777" w:rsidR="00686A1A" w:rsidRPr="00885680" w:rsidRDefault="00686A1A" w:rsidP="00EA3844">
      <w:pPr>
        <w:pStyle w:val="ListParagraph"/>
        <w:numPr>
          <w:ilvl w:val="2"/>
          <w:numId w:val="45"/>
        </w:numPr>
        <w:tabs>
          <w:tab w:val="left" w:pos="630"/>
        </w:tabs>
        <w:ind w:left="0" w:right="234" w:firstLine="0"/>
        <w:jc w:val="both"/>
        <w:rPr>
          <w:rFonts w:cs="Calibri Light"/>
          <w:color w:val="000000" w:themeColor="text1"/>
          <w:sz w:val="20"/>
          <w:szCs w:val="20"/>
        </w:rPr>
      </w:pPr>
      <w:r w:rsidRPr="00885680">
        <w:rPr>
          <w:rFonts w:cs="Calibri Light"/>
          <w:color w:val="000000" w:themeColor="text1"/>
          <w:sz w:val="20"/>
          <w:szCs w:val="20"/>
        </w:rPr>
        <w:t>About 68.5 million people were forcibly displaced from their homes, driven primarily by violence. Between 2005 and 2016, the number of internally displaced persons increased more than fivefold. The number of refugees nearly doubled over the same period, with the majority (55 percent) of them coming from Afghanistan, South Sudan, and Syria. More than half of the world’s refugees are children, and many of whom have been separated from their families.</w:t>
      </w:r>
      <w:r w:rsidRPr="00885680">
        <w:rPr>
          <w:rStyle w:val="FootnoteReference"/>
          <w:rFonts w:cs="Calibri Light"/>
          <w:color w:val="000000" w:themeColor="text1"/>
          <w:sz w:val="20"/>
          <w:szCs w:val="20"/>
        </w:rPr>
        <w:footnoteReference w:id="78"/>
      </w:r>
      <w:r w:rsidRPr="00885680">
        <w:rPr>
          <w:rFonts w:cs="Calibri Light"/>
          <w:color w:val="000000" w:themeColor="text1"/>
          <w:sz w:val="20"/>
          <w:szCs w:val="20"/>
        </w:rPr>
        <w:t xml:space="preserve"> Young men aged 15 to 29 account for the majority of casualties of lethal armed violence; while young women (as well as young men) are at heightened risk of physical and sexual abuse and exploitation. Lack of access to education, basic social services, economic opportunities, grievance over injustices, and a generalized distrust in the capacity of the state to account for its citizens are </w:t>
      </w:r>
      <w:proofErr w:type="spellStart"/>
      <w:r w:rsidRPr="00885680">
        <w:rPr>
          <w:rFonts w:cs="Calibri Light"/>
          <w:color w:val="000000" w:themeColor="text1"/>
          <w:sz w:val="20"/>
          <w:szCs w:val="20"/>
        </w:rPr>
        <w:t>fuelling</w:t>
      </w:r>
      <w:proofErr w:type="spellEnd"/>
      <w:r w:rsidRPr="00885680">
        <w:rPr>
          <w:rFonts w:cs="Calibri Light"/>
          <w:color w:val="000000" w:themeColor="text1"/>
          <w:sz w:val="20"/>
          <w:szCs w:val="20"/>
        </w:rPr>
        <w:t xml:space="preserve"> a cycle of poverty, hopelessness and frustration.</w:t>
      </w:r>
    </w:p>
    <w:p w14:paraId="49EFEBD2" w14:textId="77777777" w:rsidR="00686A1A" w:rsidRPr="00885680" w:rsidRDefault="00686A1A" w:rsidP="007F1946">
      <w:pPr>
        <w:pStyle w:val="ListParagraph"/>
        <w:rPr>
          <w:rFonts w:cs="Calibri Light"/>
          <w:color w:val="000000" w:themeColor="text1"/>
          <w:sz w:val="20"/>
          <w:szCs w:val="20"/>
        </w:rPr>
      </w:pPr>
    </w:p>
    <w:p w14:paraId="1436AEA9" w14:textId="77777777" w:rsidR="00686A1A" w:rsidRPr="00885680" w:rsidRDefault="00686A1A" w:rsidP="00EA3844">
      <w:pPr>
        <w:pStyle w:val="ListParagraph"/>
        <w:numPr>
          <w:ilvl w:val="2"/>
          <w:numId w:val="45"/>
        </w:numPr>
        <w:tabs>
          <w:tab w:val="left" w:pos="630"/>
        </w:tabs>
        <w:ind w:left="0" w:right="234" w:firstLine="0"/>
        <w:jc w:val="both"/>
        <w:rPr>
          <w:rFonts w:cs="Calibri Light"/>
          <w:color w:val="000000" w:themeColor="text1"/>
          <w:sz w:val="20"/>
          <w:szCs w:val="20"/>
        </w:rPr>
      </w:pPr>
      <w:r w:rsidRPr="00885680">
        <w:rPr>
          <w:rFonts w:cs="Calibri Light"/>
          <w:color w:val="000000" w:themeColor="text1"/>
          <w:sz w:val="20"/>
          <w:szCs w:val="20"/>
        </w:rPr>
        <w:t xml:space="preserve">Empowering young people is essential for violence-prevention and peacebuilding efforts.  In 2015, the UN Security </w:t>
      </w:r>
      <w:r w:rsidRPr="00885680">
        <w:rPr>
          <w:rFonts w:cs="Calibri Light"/>
          <w:sz w:val="20"/>
          <w:szCs w:val="20"/>
        </w:rPr>
        <w:t>Council unanimously adopted its Resolution 2250 on Youth, Peace, and Security, recognizing the important and positive contribution of young people in efforts for the maintenance and promotion of peace and security. Young people present a potential demographic dividend that could contribute significantly to lasting peace and economic prosperity if inclusive policies are in place.</w:t>
      </w:r>
      <w:r w:rsidRPr="00885680">
        <w:rPr>
          <w:rFonts w:cs="Calibri Light"/>
          <w:sz w:val="20"/>
          <w:szCs w:val="20"/>
          <w:vertAlign w:val="superscript"/>
        </w:rPr>
        <w:footnoteReference w:id="79"/>
      </w:r>
      <w:r w:rsidRPr="00885680">
        <w:rPr>
          <w:rFonts w:cs="Calibri Light"/>
          <w:sz w:val="20"/>
          <w:szCs w:val="20"/>
        </w:rPr>
        <w:t xml:space="preserve"> They can, and should be, enabled to actively contribute to peace, justice and reconciliation.</w:t>
      </w:r>
      <w:r w:rsidRPr="00885680">
        <w:rPr>
          <w:rFonts w:cs="Calibri Light"/>
          <w:sz w:val="20"/>
          <w:szCs w:val="20"/>
          <w:vertAlign w:val="superscript"/>
        </w:rPr>
        <w:footnoteReference w:id="80"/>
      </w:r>
      <w:r w:rsidRPr="00885680">
        <w:rPr>
          <w:rFonts w:cs="Calibri Light"/>
          <w:sz w:val="20"/>
          <w:szCs w:val="20"/>
        </w:rPr>
        <w:t xml:space="preserve"> Youth-led social and political movements, peacebuilding and conflict-prevention interventions, taking place at the local and national level, help build more peaceful societies and </w:t>
      </w:r>
      <w:proofErr w:type="spellStart"/>
      <w:r w:rsidRPr="00885680">
        <w:rPr>
          <w:rFonts w:cs="Calibri Light"/>
          <w:sz w:val="20"/>
          <w:szCs w:val="20"/>
        </w:rPr>
        <w:t>catalyse</w:t>
      </w:r>
      <w:proofErr w:type="spellEnd"/>
      <w:r w:rsidRPr="00885680">
        <w:rPr>
          <w:rFonts w:cs="Calibri Light"/>
          <w:sz w:val="20"/>
          <w:szCs w:val="20"/>
        </w:rPr>
        <w:t xml:space="preserve"> more democratic, inclusive governance.</w:t>
      </w:r>
      <w:r w:rsidRPr="00885680">
        <w:rPr>
          <w:rStyle w:val="FootnoteReference"/>
          <w:rFonts w:cs="Calibri Light"/>
          <w:sz w:val="20"/>
          <w:szCs w:val="20"/>
        </w:rPr>
        <w:footnoteReference w:id="81"/>
      </w:r>
    </w:p>
    <w:p w14:paraId="10D734EE" w14:textId="77777777" w:rsidR="00686A1A" w:rsidRPr="00885680" w:rsidRDefault="00686A1A" w:rsidP="007F1946">
      <w:pPr>
        <w:pStyle w:val="ListParagraph"/>
        <w:rPr>
          <w:rFonts w:cs="Calibri Light"/>
          <w:sz w:val="20"/>
          <w:szCs w:val="20"/>
        </w:rPr>
      </w:pPr>
    </w:p>
    <w:p w14:paraId="2B165665" w14:textId="77777777" w:rsidR="00686A1A" w:rsidRPr="002C19ED" w:rsidRDefault="00686A1A" w:rsidP="00EA3844">
      <w:pPr>
        <w:pStyle w:val="ListParagraph"/>
        <w:numPr>
          <w:ilvl w:val="2"/>
          <w:numId w:val="45"/>
        </w:numPr>
        <w:tabs>
          <w:tab w:val="left" w:pos="630"/>
        </w:tabs>
        <w:ind w:left="0" w:right="234" w:firstLine="0"/>
        <w:jc w:val="both"/>
        <w:rPr>
          <w:rFonts w:cs="Calibri Light"/>
          <w:color w:val="000000" w:themeColor="text1"/>
          <w:sz w:val="20"/>
          <w:szCs w:val="20"/>
        </w:rPr>
      </w:pPr>
      <w:r w:rsidRPr="00885680">
        <w:rPr>
          <w:rFonts w:cs="Calibri Light"/>
          <w:sz w:val="20"/>
          <w:szCs w:val="20"/>
        </w:rPr>
        <w:t>In accordance with its mandate of protecting children, helping to meet their basic needs and expand their opportunities to reach their full potential, UNICEF has committed to work with all its partners towards the attainment of the Sustainable Development Goals and the realization of the vision of peace and social progress enshrined in the Charter of the United Nations.</w:t>
      </w:r>
      <w:r w:rsidRPr="00885680">
        <w:rPr>
          <w:rFonts w:cs="Calibri Light"/>
          <w:sz w:val="20"/>
          <w:szCs w:val="20"/>
          <w:vertAlign w:val="superscript"/>
        </w:rPr>
        <w:footnoteReference w:id="82"/>
      </w:r>
      <w:r w:rsidRPr="00885680">
        <w:rPr>
          <w:rFonts w:cs="Calibri Light"/>
          <w:sz w:val="20"/>
          <w:szCs w:val="20"/>
        </w:rPr>
        <w:t xml:space="preserve">  In its previous and current strategic plan, UNICEF has recognized the need to ensure that all of its programmes are conflict-sensitive, and when appropriate, to design programmes that make an explicit contribution to peacebuilding and strengthening of social cohesion. </w:t>
      </w:r>
      <w:proofErr w:type="gramStart"/>
      <w:r w:rsidRPr="00885680">
        <w:rPr>
          <w:rFonts w:cs="Calibri Light"/>
          <w:sz w:val="20"/>
          <w:szCs w:val="20"/>
        </w:rPr>
        <w:t>Also</w:t>
      </w:r>
      <w:proofErr w:type="gramEnd"/>
      <w:r w:rsidRPr="00885680">
        <w:rPr>
          <w:rFonts w:cs="Calibri Light"/>
          <w:sz w:val="20"/>
          <w:szCs w:val="20"/>
        </w:rPr>
        <w:t xml:space="preserve"> in the common chapter of the Strategic Plan (2018 – 21) UNICEF and sister organizations (UNDP, </w:t>
      </w:r>
      <w:proofErr w:type="spellStart"/>
      <w:r w:rsidRPr="00885680">
        <w:rPr>
          <w:rFonts w:cs="Calibri Light"/>
          <w:sz w:val="20"/>
          <w:szCs w:val="20"/>
        </w:rPr>
        <w:t>UNFPA</w:t>
      </w:r>
      <w:proofErr w:type="spellEnd"/>
      <w:r w:rsidRPr="00885680">
        <w:rPr>
          <w:rFonts w:cs="Calibri Light"/>
          <w:sz w:val="20"/>
          <w:szCs w:val="20"/>
        </w:rPr>
        <w:t xml:space="preserve"> and UN Women) identified peacebuilding and sustaining peace as one of six core areas to step up joint work for collective impact. UNICEF is currently developing an agenda for young people whose focus is finding ways to ensure that every young person is in school, learning, training or employment by 2030 – with a particular focus on those in the greatest danger of being left behind, including girls, the poorest, those with disabilities, young people on the move and those affected by conflict. </w:t>
      </w:r>
    </w:p>
    <w:p w14:paraId="12FD228E" w14:textId="77777777" w:rsidR="00686A1A" w:rsidRPr="00885680" w:rsidRDefault="00686A1A" w:rsidP="007F1946">
      <w:pPr>
        <w:pStyle w:val="ListParagraph"/>
        <w:tabs>
          <w:tab w:val="left" w:pos="630"/>
        </w:tabs>
        <w:ind w:left="0" w:right="234"/>
        <w:jc w:val="both"/>
        <w:rPr>
          <w:rFonts w:cs="Calibri Light"/>
          <w:color w:val="000000" w:themeColor="text1"/>
          <w:sz w:val="20"/>
          <w:szCs w:val="20"/>
        </w:rPr>
      </w:pPr>
    </w:p>
    <w:p w14:paraId="14236E77" w14:textId="77777777" w:rsidR="007F1946" w:rsidRPr="00885680" w:rsidRDefault="00686A1A" w:rsidP="00EA3844">
      <w:pPr>
        <w:pStyle w:val="ListParagraph"/>
        <w:numPr>
          <w:ilvl w:val="2"/>
          <w:numId w:val="45"/>
        </w:numPr>
        <w:tabs>
          <w:tab w:val="left" w:pos="630"/>
        </w:tabs>
        <w:ind w:left="0" w:right="234" w:firstLine="0"/>
        <w:jc w:val="both"/>
        <w:rPr>
          <w:rFonts w:cs="Calibri Light"/>
          <w:color w:val="000000" w:themeColor="text1"/>
          <w:sz w:val="20"/>
          <w:szCs w:val="20"/>
        </w:rPr>
      </w:pPr>
      <w:r w:rsidRPr="00885680">
        <w:rPr>
          <w:rFonts w:cs="Calibri Light"/>
          <w:sz w:val="20"/>
          <w:szCs w:val="20"/>
        </w:rPr>
        <w:t>UNICEF has actively been working with its partners in supporting peacebuilding initiatives for all affected populations in conflict affected countries. Between 2012 and 2016, UNICEF successfully implemented the Dutch funded USD-150-million global programme on Peacebuilding, Education and Advocacy that was aimed at strengthening resilience, social cohesion and human security in 14 countries recovering from conflict or at risk of falling into conflict. The programme approach was to strengthen education policies and practices with a view to building peace.</w:t>
      </w:r>
      <w:r w:rsidRPr="00885680">
        <w:rPr>
          <w:rFonts w:cs="Calibri Light"/>
          <w:sz w:val="20"/>
          <w:szCs w:val="20"/>
          <w:vertAlign w:val="superscript"/>
        </w:rPr>
        <w:footnoteReference w:id="83"/>
      </w:r>
      <w:r w:rsidRPr="00885680">
        <w:rPr>
          <w:rFonts w:cs="Calibri Light"/>
          <w:sz w:val="20"/>
          <w:szCs w:val="20"/>
        </w:rPr>
        <w:t xml:space="preserve"> </w:t>
      </w:r>
      <w:r w:rsidR="007F1946" w:rsidRPr="00885680">
        <w:rPr>
          <w:rFonts w:cs="Calibri Light"/>
          <w:sz w:val="20"/>
          <w:szCs w:val="20"/>
        </w:rPr>
        <w:t xml:space="preserve"> There is some carry-on programming in several countries with a possibility of scale-up as well as extensive organizational learning on how education can be leveraged to support state-society relations and trust and bonds within and between groups and a network of partners working on these issues. </w:t>
      </w:r>
    </w:p>
    <w:p w14:paraId="2E518CA5" w14:textId="77777777" w:rsidR="007F1946" w:rsidRPr="00885680" w:rsidRDefault="007F1946" w:rsidP="007F1946">
      <w:pPr>
        <w:pStyle w:val="ListParagraph"/>
        <w:tabs>
          <w:tab w:val="left" w:pos="630"/>
        </w:tabs>
        <w:ind w:left="0" w:right="234"/>
        <w:jc w:val="both"/>
        <w:rPr>
          <w:rFonts w:cs="Calibri Light"/>
          <w:color w:val="000000" w:themeColor="text1"/>
          <w:sz w:val="20"/>
          <w:szCs w:val="20"/>
        </w:rPr>
      </w:pPr>
    </w:p>
    <w:p w14:paraId="098D5F60" w14:textId="77777777" w:rsidR="007F1946" w:rsidRPr="00885680" w:rsidRDefault="007F1946" w:rsidP="00EA3844">
      <w:pPr>
        <w:pStyle w:val="ListParagraph"/>
        <w:numPr>
          <w:ilvl w:val="2"/>
          <w:numId w:val="45"/>
        </w:numPr>
        <w:tabs>
          <w:tab w:val="left" w:pos="630"/>
        </w:tabs>
        <w:ind w:left="0" w:right="234" w:firstLine="0"/>
        <w:jc w:val="both"/>
        <w:rPr>
          <w:rFonts w:cs="Calibri Light"/>
          <w:color w:val="000000" w:themeColor="text1"/>
          <w:sz w:val="20"/>
          <w:szCs w:val="20"/>
        </w:rPr>
      </w:pPr>
      <w:r w:rsidRPr="00885680">
        <w:rPr>
          <w:rFonts w:cs="Calibri Light"/>
          <w:sz w:val="20"/>
          <w:szCs w:val="20"/>
        </w:rPr>
        <w:t xml:space="preserve">Another important partner is the UN Peacebuilding Fund, managed by the Multi Partner Trust Fund Office (MPTF-O). Between 2008 and 2016, sixty-six (66) UNICEF projects received support </w:t>
      </w:r>
      <w:proofErr w:type="spellStart"/>
      <w:r w:rsidRPr="00885680">
        <w:rPr>
          <w:rFonts w:cs="Calibri Light"/>
          <w:sz w:val="20"/>
          <w:szCs w:val="20"/>
        </w:rPr>
        <w:t>totalling</w:t>
      </w:r>
      <w:proofErr w:type="spellEnd"/>
      <w:r w:rsidRPr="00885680">
        <w:rPr>
          <w:rFonts w:cs="Calibri Light"/>
          <w:sz w:val="20"/>
          <w:szCs w:val="20"/>
        </w:rPr>
        <w:t xml:space="preserve"> just over USD49 million from this fund, making UNICEF the second-largest </w:t>
      </w:r>
      <w:proofErr w:type="spellStart"/>
      <w:r w:rsidRPr="00885680">
        <w:rPr>
          <w:rFonts w:cs="Calibri Light"/>
          <w:sz w:val="20"/>
          <w:szCs w:val="20"/>
        </w:rPr>
        <w:t>PBF</w:t>
      </w:r>
      <w:proofErr w:type="spellEnd"/>
      <w:r w:rsidRPr="00885680">
        <w:rPr>
          <w:rFonts w:cs="Calibri Light"/>
          <w:sz w:val="20"/>
          <w:szCs w:val="20"/>
        </w:rPr>
        <w:t xml:space="preserve"> recipient</w:t>
      </w:r>
      <w:r w:rsidRPr="00885680">
        <w:rPr>
          <w:rStyle w:val="FootnoteReference"/>
          <w:rFonts w:cs="Calibri Light"/>
          <w:sz w:val="20"/>
          <w:szCs w:val="20"/>
        </w:rPr>
        <w:footnoteReference w:id="84"/>
      </w:r>
      <w:r w:rsidRPr="00885680">
        <w:rPr>
          <w:rFonts w:cs="Calibri Light"/>
          <w:sz w:val="20"/>
          <w:szCs w:val="20"/>
        </w:rPr>
        <w:t xml:space="preserve"> (see Appendix 10 for a list of projects). 48 of the 66 projects were implemented jointly with partners, mainly other UN agencies. The high percentage of joint programmes supports the notion that UNICEF often takes on a role in integrated programming efforts, with specific focus on children and their caretakers. Table 1 below indicates the thematic areas covered by the projects.</w:t>
      </w:r>
    </w:p>
    <w:p w14:paraId="0F9099A7" w14:textId="77777777" w:rsidR="007F1946" w:rsidRPr="003B278A" w:rsidRDefault="007F1946" w:rsidP="007F1946">
      <w:pPr>
        <w:spacing w:line="240" w:lineRule="auto"/>
        <w:ind w:left="180" w:right="234"/>
        <w:jc w:val="both"/>
        <w:rPr>
          <w:rFonts w:cs="Calibri Light"/>
          <w:lang w:val="en-GB"/>
        </w:rPr>
      </w:pPr>
    </w:p>
    <w:p w14:paraId="396362DA" w14:textId="77777777" w:rsidR="007F1946" w:rsidRPr="003B278A" w:rsidRDefault="007F1946" w:rsidP="007F1946">
      <w:pPr>
        <w:spacing w:line="240" w:lineRule="auto"/>
        <w:ind w:right="234"/>
        <w:jc w:val="both"/>
        <w:rPr>
          <w:rFonts w:cs="Calibri Light"/>
          <w:b/>
          <w:lang w:val="en-GB"/>
        </w:rPr>
      </w:pPr>
      <w:r w:rsidRPr="003B278A">
        <w:rPr>
          <w:rFonts w:cs="Calibri Light"/>
          <w:b/>
          <w:lang w:val="en-GB"/>
        </w:rPr>
        <w:t>Table 1: Thematic areas of UNICEF projects supported by the UN Peacebuilding Fund in 2018</w:t>
      </w:r>
    </w:p>
    <w:p w14:paraId="34D40E1A" w14:textId="77777777" w:rsidR="007F1946" w:rsidRPr="003B278A" w:rsidRDefault="007F1946" w:rsidP="007F1946">
      <w:pPr>
        <w:spacing w:line="240" w:lineRule="auto"/>
        <w:jc w:val="both"/>
        <w:rPr>
          <w:rFonts w:cs="Calibri Light"/>
          <w:lang w:val="en-GB"/>
        </w:rPr>
      </w:pPr>
    </w:p>
    <w:tbl>
      <w:tblPr>
        <w:tblStyle w:val="LightShading-Accent1"/>
        <w:tblW w:w="4159" w:type="pct"/>
        <w:tblInd w:w="900" w:type="dxa"/>
        <w:tblLook w:val="04A0" w:firstRow="1" w:lastRow="0" w:firstColumn="1" w:lastColumn="0" w:noHBand="0" w:noVBand="1"/>
      </w:tblPr>
      <w:tblGrid>
        <w:gridCol w:w="3925"/>
        <w:gridCol w:w="1475"/>
        <w:gridCol w:w="1616"/>
        <w:gridCol w:w="1249"/>
      </w:tblGrid>
      <w:tr w:rsidR="007F1946" w:rsidRPr="003B278A" w14:paraId="5693D786" w14:textId="77777777" w:rsidTr="00C1128C">
        <w:trPr>
          <w:cnfStyle w:val="100000000000" w:firstRow="1" w:lastRow="0" w:firstColumn="0" w:lastColumn="0" w:oddVBand="0" w:evenVBand="0" w:oddHBand="0"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382" w:type="pct"/>
            <w:noWrap/>
            <w:hideMark/>
          </w:tcPr>
          <w:p w14:paraId="462DCB2B" w14:textId="77777777" w:rsidR="007F1946" w:rsidRPr="003B278A" w:rsidRDefault="007F1946" w:rsidP="00C1128C">
            <w:pPr>
              <w:jc w:val="both"/>
              <w:rPr>
                <w:rFonts w:asciiTheme="majorHAnsi" w:hAnsiTheme="majorHAnsi" w:cstheme="majorHAnsi"/>
                <w:b w:val="0"/>
                <w:color w:val="auto"/>
                <w:sz w:val="20"/>
                <w:szCs w:val="20"/>
              </w:rPr>
            </w:pPr>
            <w:r w:rsidRPr="003B278A">
              <w:rPr>
                <w:rFonts w:asciiTheme="majorHAnsi" w:hAnsiTheme="majorHAnsi" w:cstheme="majorHAnsi"/>
                <w:b w:val="0"/>
                <w:color w:val="auto"/>
                <w:sz w:val="20"/>
                <w:szCs w:val="20"/>
              </w:rPr>
              <w:t>Thematic area</w:t>
            </w:r>
          </w:p>
        </w:tc>
        <w:tc>
          <w:tcPr>
            <w:tcW w:w="899" w:type="pct"/>
            <w:noWrap/>
            <w:hideMark/>
          </w:tcPr>
          <w:p w14:paraId="65D814A6" w14:textId="77777777" w:rsidR="007F1946" w:rsidRPr="003B278A" w:rsidRDefault="007F1946" w:rsidP="00C1128C">
            <w:pPr>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color w:val="auto"/>
                <w:sz w:val="20"/>
                <w:szCs w:val="20"/>
              </w:rPr>
            </w:pPr>
            <w:r w:rsidRPr="003B278A">
              <w:rPr>
                <w:rFonts w:asciiTheme="majorHAnsi" w:hAnsiTheme="majorHAnsi" w:cstheme="majorHAnsi"/>
                <w:b w:val="0"/>
                <w:color w:val="auto"/>
                <w:sz w:val="20"/>
                <w:szCs w:val="20"/>
              </w:rPr>
              <w:t xml:space="preserve">*Number of </w:t>
            </w:r>
          </w:p>
          <w:p w14:paraId="2D9D10F4" w14:textId="77777777" w:rsidR="007F1946" w:rsidRPr="003B278A" w:rsidRDefault="007F1946" w:rsidP="00C1128C">
            <w:pPr>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color w:val="auto"/>
                <w:sz w:val="20"/>
                <w:szCs w:val="20"/>
              </w:rPr>
            </w:pPr>
            <w:r w:rsidRPr="003B278A">
              <w:rPr>
                <w:rFonts w:asciiTheme="majorHAnsi" w:hAnsiTheme="majorHAnsi" w:cstheme="majorHAnsi"/>
                <w:b w:val="0"/>
                <w:color w:val="auto"/>
                <w:sz w:val="20"/>
                <w:szCs w:val="20"/>
              </w:rPr>
              <w:t>Projects</w:t>
            </w:r>
          </w:p>
        </w:tc>
        <w:tc>
          <w:tcPr>
            <w:tcW w:w="984" w:type="pct"/>
            <w:noWrap/>
            <w:hideMark/>
          </w:tcPr>
          <w:p w14:paraId="7DA022A6" w14:textId="77777777" w:rsidR="007F1946" w:rsidRPr="003B278A" w:rsidRDefault="007F1946" w:rsidP="00C1128C">
            <w:pPr>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color w:val="auto"/>
                <w:sz w:val="20"/>
                <w:szCs w:val="20"/>
              </w:rPr>
            </w:pPr>
            <w:r w:rsidRPr="003B278A">
              <w:rPr>
                <w:rFonts w:asciiTheme="majorHAnsi" w:hAnsiTheme="majorHAnsi" w:cstheme="majorHAnsi"/>
                <w:b w:val="0"/>
                <w:color w:val="auto"/>
                <w:sz w:val="20"/>
                <w:szCs w:val="20"/>
              </w:rPr>
              <w:t>Total USD</w:t>
            </w:r>
          </w:p>
        </w:tc>
        <w:tc>
          <w:tcPr>
            <w:tcW w:w="735" w:type="pct"/>
            <w:noWrap/>
            <w:hideMark/>
          </w:tcPr>
          <w:p w14:paraId="035E3B7C" w14:textId="77777777" w:rsidR="007F1946" w:rsidRPr="003B278A" w:rsidRDefault="007F1946" w:rsidP="00C1128C">
            <w:pPr>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color w:val="auto"/>
                <w:sz w:val="20"/>
                <w:szCs w:val="20"/>
              </w:rPr>
            </w:pPr>
            <w:r w:rsidRPr="003B278A">
              <w:rPr>
                <w:rFonts w:asciiTheme="majorHAnsi" w:hAnsiTheme="majorHAnsi" w:cstheme="majorHAnsi"/>
                <w:b w:val="0"/>
                <w:color w:val="auto"/>
                <w:sz w:val="20"/>
                <w:szCs w:val="20"/>
              </w:rPr>
              <w:t xml:space="preserve">Percent of </w:t>
            </w:r>
          </w:p>
          <w:p w14:paraId="511CBD37" w14:textId="77777777" w:rsidR="007F1946" w:rsidRPr="003B278A" w:rsidRDefault="007F1946" w:rsidP="00C1128C">
            <w:pPr>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color w:val="auto"/>
                <w:sz w:val="20"/>
                <w:szCs w:val="20"/>
              </w:rPr>
            </w:pPr>
            <w:r w:rsidRPr="003B278A">
              <w:rPr>
                <w:rFonts w:asciiTheme="majorHAnsi" w:hAnsiTheme="majorHAnsi" w:cstheme="majorHAnsi"/>
                <w:b w:val="0"/>
                <w:color w:val="auto"/>
                <w:sz w:val="20"/>
                <w:szCs w:val="20"/>
              </w:rPr>
              <w:t>total funding</w:t>
            </w:r>
          </w:p>
        </w:tc>
      </w:tr>
      <w:tr w:rsidR="007F1946" w:rsidRPr="003B278A" w14:paraId="193CAC49" w14:textId="77777777" w:rsidTr="00C1128C">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382" w:type="pct"/>
            <w:noWrap/>
            <w:hideMark/>
          </w:tcPr>
          <w:p w14:paraId="00C002C8" w14:textId="77777777" w:rsidR="007F1946" w:rsidRPr="003B278A" w:rsidRDefault="007F1946" w:rsidP="00C1128C">
            <w:pPr>
              <w:jc w:val="both"/>
              <w:rPr>
                <w:rFonts w:asciiTheme="majorHAnsi" w:hAnsiTheme="majorHAnsi" w:cstheme="majorHAnsi"/>
                <w:b w:val="0"/>
                <w:color w:val="auto"/>
                <w:sz w:val="18"/>
                <w:szCs w:val="18"/>
              </w:rPr>
            </w:pPr>
            <w:r w:rsidRPr="003B278A">
              <w:rPr>
                <w:rFonts w:asciiTheme="majorHAnsi" w:hAnsiTheme="majorHAnsi" w:cstheme="majorHAnsi"/>
                <w:b w:val="0"/>
                <w:color w:val="auto"/>
                <w:sz w:val="18"/>
                <w:szCs w:val="18"/>
              </w:rPr>
              <w:t>Youth empowerment and inclusion</w:t>
            </w:r>
          </w:p>
        </w:tc>
        <w:tc>
          <w:tcPr>
            <w:tcW w:w="899" w:type="pct"/>
            <w:noWrap/>
            <w:hideMark/>
          </w:tcPr>
          <w:p w14:paraId="613750A0" w14:textId="77777777" w:rsidR="007F1946" w:rsidRPr="003B278A" w:rsidRDefault="007F1946" w:rsidP="00C1128C">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auto"/>
                <w:sz w:val="18"/>
                <w:szCs w:val="18"/>
              </w:rPr>
            </w:pPr>
            <w:r w:rsidRPr="003B278A">
              <w:rPr>
                <w:rFonts w:asciiTheme="majorHAnsi" w:hAnsiTheme="majorHAnsi" w:cstheme="majorHAnsi"/>
                <w:color w:val="auto"/>
                <w:sz w:val="18"/>
                <w:szCs w:val="18"/>
              </w:rPr>
              <w:t>28</w:t>
            </w:r>
          </w:p>
        </w:tc>
        <w:tc>
          <w:tcPr>
            <w:tcW w:w="984" w:type="pct"/>
            <w:noWrap/>
            <w:hideMark/>
          </w:tcPr>
          <w:p w14:paraId="221CFD25" w14:textId="77777777" w:rsidR="007F1946" w:rsidRPr="003B278A" w:rsidRDefault="007F1946" w:rsidP="00C1128C">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auto"/>
                <w:sz w:val="18"/>
                <w:szCs w:val="18"/>
              </w:rPr>
            </w:pPr>
            <w:r w:rsidRPr="003B278A">
              <w:rPr>
                <w:rFonts w:asciiTheme="majorHAnsi" w:hAnsiTheme="majorHAnsi" w:cstheme="majorHAnsi"/>
                <w:color w:val="auto"/>
                <w:sz w:val="18"/>
                <w:szCs w:val="18"/>
              </w:rPr>
              <w:t>13.847.005</w:t>
            </w:r>
          </w:p>
        </w:tc>
        <w:tc>
          <w:tcPr>
            <w:tcW w:w="735" w:type="pct"/>
            <w:noWrap/>
            <w:hideMark/>
          </w:tcPr>
          <w:p w14:paraId="4D282C6A" w14:textId="77777777" w:rsidR="007F1946" w:rsidRPr="003B278A" w:rsidRDefault="007F1946" w:rsidP="00C1128C">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auto"/>
                <w:sz w:val="18"/>
                <w:szCs w:val="18"/>
              </w:rPr>
            </w:pPr>
            <w:r w:rsidRPr="003B278A">
              <w:rPr>
                <w:rFonts w:asciiTheme="majorHAnsi" w:hAnsiTheme="majorHAnsi" w:cstheme="majorHAnsi"/>
                <w:color w:val="auto"/>
                <w:sz w:val="18"/>
                <w:szCs w:val="18"/>
              </w:rPr>
              <w:t>28 percent</w:t>
            </w:r>
          </w:p>
        </w:tc>
      </w:tr>
      <w:tr w:rsidR="007F1946" w:rsidRPr="003B278A" w14:paraId="2F21E777" w14:textId="77777777" w:rsidTr="00C1128C">
        <w:trPr>
          <w:trHeight w:val="240"/>
        </w:trPr>
        <w:tc>
          <w:tcPr>
            <w:cnfStyle w:val="001000000000" w:firstRow="0" w:lastRow="0" w:firstColumn="1" w:lastColumn="0" w:oddVBand="0" w:evenVBand="0" w:oddHBand="0" w:evenHBand="0" w:firstRowFirstColumn="0" w:firstRowLastColumn="0" w:lastRowFirstColumn="0" w:lastRowLastColumn="0"/>
            <w:tcW w:w="2382" w:type="pct"/>
            <w:noWrap/>
            <w:hideMark/>
          </w:tcPr>
          <w:p w14:paraId="47AA34D3" w14:textId="77777777" w:rsidR="007F1946" w:rsidRPr="003B278A" w:rsidRDefault="007F1946" w:rsidP="00C1128C">
            <w:pPr>
              <w:jc w:val="both"/>
              <w:rPr>
                <w:rFonts w:asciiTheme="majorHAnsi" w:hAnsiTheme="majorHAnsi" w:cstheme="majorHAnsi"/>
                <w:b w:val="0"/>
                <w:color w:val="auto"/>
                <w:sz w:val="18"/>
                <w:szCs w:val="18"/>
              </w:rPr>
            </w:pPr>
            <w:r w:rsidRPr="003B278A">
              <w:rPr>
                <w:rFonts w:asciiTheme="majorHAnsi" w:hAnsiTheme="majorHAnsi" w:cstheme="majorHAnsi"/>
                <w:b w:val="0"/>
                <w:color w:val="auto"/>
                <w:sz w:val="18"/>
                <w:szCs w:val="18"/>
              </w:rPr>
              <w:t>Child protection and human rights</w:t>
            </w:r>
          </w:p>
        </w:tc>
        <w:tc>
          <w:tcPr>
            <w:tcW w:w="899" w:type="pct"/>
            <w:noWrap/>
            <w:hideMark/>
          </w:tcPr>
          <w:p w14:paraId="67B9675B" w14:textId="77777777" w:rsidR="007F1946" w:rsidRPr="003B278A" w:rsidRDefault="007F1946" w:rsidP="00C1128C">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auto"/>
                <w:sz w:val="18"/>
                <w:szCs w:val="18"/>
              </w:rPr>
            </w:pPr>
            <w:r w:rsidRPr="003B278A">
              <w:rPr>
                <w:rFonts w:asciiTheme="majorHAnsi" w:hAnsiTheme="majorHAnsi" w:cstheme="majorHAnsi"/>
                <w:color w:val="auto"/>
                <w:sz w:val="18"/>
                <w:szCs w:val="18"/>
              </w:rPr>
              <w:t>11</w:t>
            </w:r>
          </w:p>
        </w:tc>
        <w:tc>
          <w:tcPr>
            <w:tcW w:w="984" w:type="pct"/>
            <w:noWrap/>
            <w:hideMark/>
          </w:tcPr>
          <w:p w14:paraId="4EBEECB1" w14:textId="77777777" w:rsidR="007F1946" w:rsidRPr="003B278A" w:rsidRDefault="007F1946" w:rsidP="00C1128C">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auto"/>
                <w:sz w:val="18"/>
                <w:szCs w:val="18"/>
              </w:rPr>
            </w:pPr>
            <w:r w:rsidRPr="003B278A">
              <w:rPr>
                <w:rFonts w:asciiTheme="majorHAnsi" w:hAnsiTheme="majorHAnsi" w:cstheme="majorHAnsi"/>
                <w:color w:val="auto"/>
                <w:sz w:val="18"/>
                <w:szCs w:val="18"/>
              </w:rPr>
              <w:t>12.711.703</w:t>
            </w:r>
          </w:p>
        </w:tc>
        <w:tc>
          <w:tcPr>
            <w:tcW w:w="735" w:type="pct"/>
            <w:noWrap/>
            <w:hideMark/>
          </w:tcPr>
          <w:p w14:paraId="0D8B2BF4" w14:textId="77777777" w:rsidR="007F1946" w:rsidRPr="003B278A" w:rsidRDefault="007F1946" w:rsidP="00C1128C">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auto"/>
                <w:sz w:val="18"/>
                <w:szCs w:val="18"/>
              </w:rPr>
            </w:pPr>
            <w:r w:rsidRPr="003B278A">
              <w:rPr>
                <w:rFonts w:asciiTheme="majorHAnsi" w:hAnsiTheme="majorHAnsi" w:cstheme="majorHAnsi"/>
                <w:color w:val="auto"/>
                <w:sz w:val="18"/>
                <w:szCs w:val="18"/>
              </w:rPr>
              <w:t>26 percent</w:t>
            </w:r>
          </w:p>
        </w:tc>
      </w:tr>
      <w:tr w:rsidR="007F1946" w:rsidRPr="003B278A" w14:paraId="4614685A" w14:textId="77777777" w:rsidTr="00C1128C">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382" w:type="pct"/>
            <w:noWrap/>
            <w:hideMark/>
          </w:tcPr>
          <w:p w14:paraId="42B98012" w14:textId="77777777" w:rsidR="007F1946" w:rsidRPr="003B278A" w:rsidRDefault="007F1946" w:rsidP="00C1128C">
            <w:pPr>
              <w:jc w:val="both"/>
              <w:rPr>
                <w:rFonts w:asciiTheme="majorHAnsi" w:hAnsiTheme="majorHAnsi" w:cstheme="majorHAnsi"/>
                <w:b w:val="0"/>
                <w:color w:val="auto"/>
                <w:sz w:val="18"/>
                <w:szCs w:val="18"/>
              </w:rPr>
            </w:pPr>
            <w:r w:rsidRPr="003B278A">
              <w:rPr>
                <w:rFonts w:asciiTheme="majorHAnsi" w:hAnsiTheme="majorHAnsi" w:cstheme="majorHAnsi"/>
                <w:b w:val="0"/>
                <w:color w:val="auto"/>
                <w:sz w:val="18"/>
                <w:szCs w:val="18"/>
              </w:rPr>
              <w:t>Children associated with armed forces</w:t>
            </w:r>
          </w:p>
        </w:tc>
        <w:tc>
          <w:tcPr>
            <w:tcW w:w="899" w:type="pct"/>
            <w:noWrap/>
            <w:hideMark/>
          </w:tcPr>
          <w:p w14:paraId="61730316" w14:textId="77777777" w:rsidR="007F1946" w:rsidRPr="003B278A" w:rsidRDefault="007F1946" w:rsidP="00C1128C">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auto"/>
                <w:sz w:val="18"/>
                <w:szCs w:val="18"/>
              </w:rPr>
            </w:pPr>
            <w:r w:rsidRPr="003B278A">
              <w:rPr>
                <w:rFonts w:asciiTheme="majorHAnsi" w:hAnsiTheme="majorHAnsi" w:cstheme="majorHAnsi"/>
                <w:color w:val="auto"/>
                <w:sz w:val="18"/>
                <w:szCs w:val="18"/>
              </w:rPr>
              <w:t>9</w:t>
            </w:r>
          </w:p>
        </w:tc>
        <w:tc>
          <w:tcPr>
            <w:tcW w:w="984" w:type="pct"/>
            <w:noWrap/>
            <w:hideMark/>
          </w:tcPr>
          <w:p w14:paraId="144A46F3" w14:textId="77777777" w:rsidR="007F1946" w:rsidRPr="003B278A" w:rsidRDefault="007F1946" w:rsidP="00C1128C">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auto"/>
                <w:sz w:val="18"/>
                <w:szCs w:val="18"/>
              </w:rPr>
            </w:pPr>
            <w:r w:rsidRPr="003B278A">
              <w:rPr>
                <w:rFonts w:asciiTheme="majorHAnsi" w:hAnsiTheme="majorHAnsi" w:cstheme="majorHAnsi"/>
                <w:color w:val="auto"/>
                <w:sz w:val="18"/>
                <w:szCs w:val="18"/>
              </w:rPr>
              <w:t>8.439.993</w:t>
            </w:r>
          </w:p>
        </w:tc>
        <w:tc>
          <w:tcPr>
            <w:tcW w:w="735" w:type="pct"/>
            <w:noWrap/>
            <w:hideMark/>
          </w:tcPr>
          <w:p w14:paraId="00909799" w14:textId="77777777" w:rsidR="007F1946" w:rsidRPr="003B278A" w:rsidRDefault="007F1946" w:rsidP="00C1128C">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auto"/>
                <w:sz w:val="18"/>
                <w:szCs w:val="18"/>
              </w:rPr>
            </w:pPr>
            <w:r w:rsidRPr="003B278A">
              <w:rPr>
                <w:rFonts w:asciiTheme="majorHAnsi" w:hAnsiTheme="majorHAnsi" w:cstheme="majorHAnsi"/>
                <w:color w:val="auto"/>
                <w:sz w:val="18"/>
                <w:szCs w:val="18"/>
              </w:rPr>
              <w:t>17 percent</w:t>
            </w:r>
          </w:p>
        </w:tc>
      </w:tr>
      <w:tr w:rsidR="007F1946" w:rsidRPr="003B278A" w14:paraId="022D0586" w14:textId="77777777" w:rsidTr="00C1128C">
        <w:trPr>
          <w:trHeight w:val="240"/>
        </w:trPr>
        <w:tc>
          <w:tcPr>
            <w:cnfStyle w:val="001000000000" w:firstRow="0" w:lastRow="0" w:firstColumn="1" w:lastColumn="0" w:oddVBand="0" w:evenVBand="0" w:oddHBand="0" w:evenHBand="0" w:firstRowFirstColumn="0" w:firstRowLastColumn="0" w:lastRowFirstColumn="0" w:lastRowLastColumn="0"/>
            <w:tcW w:w="2382" w:type="pct"/>
            <w:noWrap/>
            <w:hideMark/>
          </w:tcPr>
          <w:p w14:paraId="17F41F23" w14:textId="77777777" w:rsidR="007F1946" w:rsidRPr="003B278A" w:rsidRDefault="007F1946" w:rsidP="00C1128C">
            <w:pPr>
              <w:jc w:val="both"/>
              <w:rPr>
                <w:rFonts w:asciiTheme="majorHAnsi" w:hAnsiTheme="majorHAnsi" w:cstheme="majorHAnsi"/>
                <w:b w:val="0"/>
                <w:color w:val="auto"/>
                <w:sz w:val="18"/>
                <w:szCs w:val="18"/>
              </w:rPr>
            </w:pPr>
            <w:r w:rsidRPr="003B278A">
              <w:rPr>
                <w:rFonts w:asciiTheme="majorHAnsi" w:hAnsiTheme="majorHAnsi" w:cstheme="majorHAnsi"/>
                <w:b w:val="0"/>
                <w:color w:val="auto"/>
                <w:sz w:val="18"/>
                <w:szCs w:val="18"/>
              </w:rPr>
              <w:t>Education and peacebuilding</w:t>
            </w:r>
          </w:p>
        </w:tc>
        <w:tc>
          <w:tcPr>
            <w:tcW w:w="899" w:type="pct"/>
            <w:noWrap/>
            <w:hideMark/>
          </w:tcPr>
          <w:p w14:paraId="0B5B49E0" w14:textId="77777777" w:rsidR="007F1946" w:rsidRPr="003B278A" w:rsidRDefault="007F1946" w:rsidP="00C1128C">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auto"/>
                <w:sz w:val="18"/>
                <w:szCs w:val="18"/>
              </w:rPr>
            </w:pPr>
            <w:r w:rsidRPr="003B278A">
              <w:rPr>
                <w:rFonts w:asciiTheme="majorHAnsi" w:hAnsiTheme="majorHAnsi" w:cstheme="majorHAnsi"/>
                <w:color w:val="auto"/>
                <w:sz w:val="18"/>
                <w:szCs w:val="18"/>
              </w:rPr>
              <w:t>5</w:t>
            </w:r>
          </w:p>
        </w:tc>
        <w:tc>
          <w:tcPr>
            <w:tcW w:w="984" w:type="pct"/>
            <w:noWrap/>
            <w:hideMark/>
          </w:tcPr>
          <w:p w14:paraId="482DC6C7" w14:textId="77777777" w:rsidR="007F1946" w:rsidRPr="003B278A" w:rsidRDefault="007F1946" w:rsidP="00C1128C">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auto"/>
                <w:sz w:val="18"/>
                <w:szCs w:val="18"/>
              </w:rPr>
            </w:pPr>
            <w:r w:rsidRPr="003B278A">
              <w:rPr>
                <w:rFonts w:asciiTheme="majorHAnsi" w:hAnsiTheme="majorHAnsi" w:cstheme="majorHAnsi"/>
                <w:color w:val="auto"/>
                <w:sz w:val="18"/>
                <w:szCs w:val="18"/>
              </w:rPr>
              <w:t>5.370.076</w:t>
            </w:r>
          </w:p>
        </w:tc>
        <w:tc>
          <w:tcPr>
            <w:tcW w:w="735" w:type="pct"/>
            <w:noWrap/>
            <w:hideMark/>
          </w:tcPr>
          <w:p w14:paraId="1F2FA72C" w14:textId="77777777" w:rsidR="007F1946" w:rsidRPr="003B278A" w:rsidRDefault="007F1946" w:rsidP="00C1128C">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auto"/>
                <w:sz w:val="18"/>
                <w:szCs w:val="18"/>
              </w:rPr>
            </w:pPr>
            <w:r w:rsidRPr="003B278A">
              <w:rPr>
                <w:rFonts w:asciiTheme="majorHAnsi" w:hAnsiTheme="majorHAnsi" w:cstheme="majorHAnsi"/>
                <w:color w:val="auto"/>
                <w:sz w:val="18"/>
                <w:szCs w:val="18"/>
              </w:rPr>
              <w:t>11 percent</w:t>
            </w:r>
          </w:p>
        </w:tc>
      </w:tr>
      <w:tr w:rsidR="007F1946" w:rsidRPr="003B278A" w14:paraId="76EA63E0" w14:textId="77777777" w:rsidTr="00C1128C">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382" w:type="pct"/>
            <w:noWrap/>
            <w:hideMark/>
          </w:tcPr>
          <w:p w14:paraId="1439A48C" w14:textId="77777777" w:rsidR="007F1946" w:rsidRPr="003B278A" w:rsidRDefault="007F1946" w:rsidP="00C1128C">
            <w:pPr>
              <w:jc w:val="both"/>
              <w:rPr>
                <w:rFonts w:asciiTheme="majorHAnsi" w:hAnsiTheme="majorHAnsi" w:cstheme="majorHAnsi"/>
                <w:b w:val="0"/>
                <w:color w:val="auto"/>
                <w:sz w:val="18"/>
                <w:szCs w:val="18"/>
              </w:rPr>
            </w:pPr>
            <w:r w:rsidRPr="003B278A">
              <w:rPr>
                <w:rFonts w:asciiTheme="majorHAnsi" w:hAnsiTheme="majorHAnsi" w:cstheme="majorHAnsi"/>
                <w:b w:val="0"/>
                <w:color w:val="auto"/>
                <w:sz w:val="18"/>
                <w:szCs w:val="18"/>
              </w:rPr>
              <w:t>Media capacity</w:t>
            </w:r>
          </w:p>
        </w:tc>
        <w:tc>
          <w:tcPr>
            <w:tcW w:w="899" w:type="pct"/>
            <w:noWrap/>
            <w:hideMark/>
          </w:tcPr>
          <w:p w14:paraId="026A518D" w14:textId="77777777" w:rsidR="007F1946" w:rsidRPr="003B278A" w:rsidRDefault="007F1946" w:rsidP="00C1128C">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auto"/>
                <w:sz w:val="18"/>
                <w:szCs w:val="18"/>
              </w:rPr>
            </w:pPr>
            <w:r w:rsidRPr="003B278A">
              <w:rPr>
                <w:rFonts w:asciiTheme="majorHAnsi" w:hAnsiTheme="majorHAnsi" w:cstheme="majorHAnsi"/>
                <w:color w:val="auto"/>
                <w:sz w:val="18"/>
                <w:szCs w:val="18"/>
              </w:rPr>
              <w:t>2</w:t>
            </w:r>
          </w:p>
        </w:tc>
        <w:tc>
          <w:tcPr>
            <w:tcW w:w="984" w:type="pct"/>
            <w:noWrap/>
            <w:hideMark/>
          </w:tcPr>
          <w:p w14:paraId="43C74BAA" w14:textId="77777777" w:rsidR="007F1946" w:rsidRPr="003B278A" w:rsidRDefault="007F1946" w:rsidP="00C1128C">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auto"/>
                <w:sz w:val="18"/>
                <w:szCs w:val="18"/>
              </w:rPr>
            </w:pPr>
            <w:r w:rsidRPr="003B278A">
              <w:rPr>
                <w:rFonts w:asciiTheme="majorHAnsi" w:hAnsiTheme="majorHAnsi" w:cstheme="majorHAnsi"/>
                <w:color w:val="auto"/>
                <w:sz w:val="18"/>
                <w:szCs w:val="18"/>
              </w:rPr>
              <w:t>4.000.000</w:t>
            </w:r>
          </w:p>
        </w:tc>
        <w:tc>
          <w:tcPr>
            <w:tcW w:w="735" w:type="pct"/>
            <w:noWrap/>
            <w:hideMark/>
          </w:tcPr>
          <w:p w14:paraId="4FAE9080" w14:textId="77777777" w:rsidR="007F1946" w:rsidRPr="003B278A" w:rsidRDefault="007F1946" w:rsidP="00C1128C">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auto"/>
                <w:sz w:val="18"/>
                <w:szCs w:val="18"/>
              </w:rPr>
            </w:pPr>
            <w:r w:rsidRPr="003B278A">
              <w:rPr>
                <w:rFonts w:asciiTheme="majorHAnsi" w:hAnsiTheme="majorHAnsi" w:cstheme="majorHAnsi"/>
                <w:color w:val="auto"/>
                <w:sz w:val="18"/>
                <w:szCs w:val="18"/>
              </w:rPr>
              <w:t>8 percent</w:t>
            </w:r>
          </w:p>
        </w:tc>
      </w:tr>
      <w:tr w:rsidR="007F1946" w:rsidRPr="003B278A" w14:paraId="3CD5E124" w14:textId="77777777" w:rsidTr="00C1128C">
        <w:trPr>
          <w:trHeight w:val="240"/>
        </w:trPr>
        <w:tc>
          <w:tcPr>
            <w:cnfStyle w:val="001000000000" w:firstRow="0" w:lastRow="0" w:firstColumn="1" w:lastColumn="0" w:oddVBand="0" w:evenVBand="0" w:oddHBand="0" w:evenHBand="0" w:firstRowFirstColumn="0" w:firstRowLastColumn="0" w:lastRowFirstColumn="0" w:lastRowLastColumn="0"/>
            <w:tcW w:w="2382" w:type="pct"/>
            <w:noWrap/>
            <w:hideMark/>
          </w:tcPr>
          <w:p w14:paraId="19067F5D" w14:textId="77777777" w:rsidR="007F1946" w:rsidRPr="003B278A" w:rsidRDefault="007F1946" w:rsidP="00C1128C">
            <w:pPr>
              <w:jc w:val="both"/>
              <w:rPr>
                <w:rFonts w:asciiTheme="majorHAnsi" w:hAnsiTheme="majorHAnsi" w:cstheme="majorHAnsi"/>
                <w:b w:val="0"/>
                <w:color w:val="auto"/>
                <w:sz w:val="18"/>
                <w:szCs w:val="18"/>
              </w:rPr>
            </w:pPr>
            <w:r w:rsidRPr="003B278A">
              <w:rPr>
                <w:rFonts w:asciiTheme="majorHAnsi" w:hAnsiTheme="majorHAnsi" w:cstheme="majorHAnsi"/>
                <w:b w:val="0"/>
                <w:color w:val="auto"/>
                <w:sz w:val="18"/>
                <w:szCs w:val="18"/>
              </w:rPr>
              <w:t>Mine action</w:t>
            </w:r>
          </w:p>
        </w:tc>
        <w:tc>
          <w:tcPr>
            <w:tcW w:w="899" w:type="pct"/>
            <w:noWrap/>
            <w:hideMark/>
          </w:tcPr>
          <w:p w14:paraId="2950D759" w14:textId="77777777" w:rsidR="007F1946" w:rsidRPr="003B278A" w:rsidRDefault="007F1946" w:rsidP="00C1128C">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auto"/>
                <w:sz w:val="18"/>
                <w:szCs w:val="18"/>
              </w:rPr>
            </w:pPr>
            <w:r w:rsidRPr="003B278A">
              <w:rPr>
                <w:rFonts w:asciiTheme="majorHAnsi" w:hAnsiTheme="majorHAnsi" w:cstheme="majorHAnsi"/>
                <w:color w:val="auto"/>
                <w:sz w:val="18"/>
                <w:szCs w:val="18"/>
              </w:rPr>
              <w:t>1</w:t>
            </w:r>
          </w:p>
        </w:tc>
        <w:tc>
          <w:tcPr>
            <w:tcW w:w="984" w:type="pct"/>
            <w:noWrap/>
            <w:hideMark/>
          </w:tcPr>
          <w:p w14:paraId="1D622C87" w14:textId="77777777" w:rsidR="007F1946" w:rsidRPr="003B278A" w:rsidRDefault="007F1946" w:rsidP="00C1128C">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auto"/>
                <w:sz w:val="18"/>
                <w:szCs w:val="18"/>
              </w:rPr>
            </w:pPr>
            <w:r w:rsidRPr="003B278A">
              <w:rPr>
                <w:rFonts w:asciiTheme="majorHAnsi" w:hAnsiTheme="majorHAnsi" w:cstheme="majorHAnsi"/>
                <w:color w:val="auto"/>
                <w:sz w:val="18"/>
                <w:szCs w:val="18"/>
              </w:rPr>
              <w:t>2.000.000</w:t>
            </w:r>
          </w:p>
        </w:tc>
        <w:tc>
          <w:tcPr>
            <w:tcW w:w="735" w:type="pct"/>
            <w:noWrap/>
            <w:hideMark/>
          </w:tcPr>
          <w:p w14:paraId="5A52FD8D" w14:textId="77777777" w:rsidR="007F1946" w:rsidRPr="003B278A" w:rsidRDefault="007F1946" w:rsidP="00C1128C">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auto"/>
                <w:sz w:val="18"/>
                <w:szCs w:val="18"/>
              </w:rPr>
            </w:pPr>
            <w:r w:rsidRPr="003B278A">
              <w:rPr>
                <w:rFonts w:asciiTheme="majorHAnsi" w:hAnsiTheme="majorHAnsi" w:cstheme="majorHAnsi"/>
                <w:color w:val="auto"/>
                <w:sz w:val="18"/>
                <w:szCs w:val="18"/>
              </w:rPr>
              <w:t>4 percent</w:t>
            </w:r>
          </w:p>
        </w:tc>
      </w:tr>
      <w:tr w:rsidR="007F1946" w:rsidRPr="003B278A" w14:paraId="2AB47A40" w14:textId="77777777" w:rsidTr="00C1128C">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382" w:type="pct"/>
            <w:noWrap/>
            <w:hideMark/>
          </w:tcPr>
          <w:p w14:paraId="742AF086" w14:textId="77777777" w:rsidR="007F1946" w:rsidRPr="003B278A" w:rsidRDefault="007F1946" w:rsidP="00C1128C">
            <w:pPr>
              <w:jc w:val="both"/>
              <w:rPr>
                <w:rFonts w:asciiTheme="majorHAnsi" w:hAnsiTheme="majorHAnsi" w:cstheme="majorHAnsi"/>
                <w:b w:val="0"/>
                <w:color w:val="auto"/>
                <w:sz w:val="18"/>
                <w:szCs w:val="18"/>
              </w:rPr>
            </w:pPr>
            <w:r w:rsidRPr="003B278A">
              <w:rPr>
                <w:rFonts w:asciiTheme="majorHAnsi" w:hAnsiTheme="majorHAnsi" w:cstheme="majorHAnsi"/>
                <w:b w:val="0"/>
                <w:color w:val="auto"/>
                <w:sz w:val="18"/>
                <w:szCs w:val="18"/>
              </w:rPr>
              <w:t>Sexual and gender-based violence</w:t>
            </w:r>
          </w:p>
        </w:tc>
        <w:tc>
          <w:tcPr>
            <w:tcW w:w="899" w:type="pct"/>
            <w:noWrap/>
            <w:hideMark/>
          </w:tcPr>
          <w:p w14:paraId="2E5A4BB4" w14:textId="77777777" w:rsidR="007F1946" w:rsidRPr="003B278A" w:rsidRDefault="007F1946" w:rsidP="00C1128C">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auto"/>
                <w:sz w:val="18"/>
                <w:szCs w:val="18"/>
              </w:rPr>
            </w:pPr>
            <w:r w:rsidRPr="003B278A">
              <w:rPr>
                <w:rFonts w:asciiTheme="majorHAnsi" w:hAnsiTheme="majorHAnsi" w:cstheme="majorHAnsi"/>
                <w:color w:val="auto"/>
                <w:sz w:val="18"/>
                <w:szCs w:val="18"/>
              </w:rPr>
              <w:t>4</w:t>
            </w:r>
          </w:p>
        </w:tc>
        <w:tc>
          <w:tcPr>
            <w:tcW w:w="984" w:type="pct"/>
            <w:noWrap/>
            <w:hideMark/>
          </w:tcPr>
          <w:p w14:paraId="5916F827" w14:textId="77777777" w:rsidR="007F1946" w:rsidRPr="003B278A" w:rsidRDefault="007F1946" w:rsidP="00C1128C">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auto"/>
                <w:sz w:val="18"/>
                <w:szCs w:val="18"/>
              </w:rPr>
            </w:pPr>
            <w:r w:rsidRPr="003B278A">
              <w:rPr>
                <w:rFonts w:asciiTheme="majorHAnsi" w:hAnsiTheme="majorHAnsi" w:cstheme="majorHAnsi"/>
                <w:color w:val="auto"/>
                <w:sz w:val="18"/>
                <w:szCs w:val="18"/>
              </w:rPr>
              <w:t>1.615.369</w:t>
            </w:r>
          </w:p>
        </w:tc>
        <w:tc>
          <w:tcPr>
            <w:tcW w:w="735" w:type="pct"/>
            <w:noWrap/>
            <w:hideMark/>
          </w:tcPr>
          <w:p w14:paraId="613AE01C" w14:textId="77777777" w:rsidR="007F1946" w:rsidRPr="003B278A" w:rsidRDefault="007F1946" w:rsidP="00C1128C">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auto"/>
                <w:sz w:val="18"/>
                <w:szCs w:val="18"/>
              </w:rPr>
            </w:pPr>
            <w:r w:rsidRPr="003B278A">
              <w:rPr>
                <w:rFonts w:asciiTheme="majorHAnsi" w:hAnsiTheme="majorHAnsi" w:cstheme="majorHAnsi"/>
                <w:color w:val="auto"/>
                <w:sz w:val="18"/>
                <w:szCs w:val="18"/>
              </w:rPr>
              <w:t>3 percent</w:t>
            </w:r>
          </w:p>
        </w:tc>
      </w:tr>
      <w:tr w:rsidR="007F1946" w:rsidRPr="003B278A" w14:paraId="4EA5D001" w14:textId="77777777" w:rsidTr="00C1128C">
        <w:trPr>
          <w:trHeight w:val="240"/>
        </w:trPr>
        <w:tc>
          <w:tcPr>
            <w:cnfStyle w:val="001000000000" w:firstRow="0" w:lastRow="0" w:firstColumn="1" w:lastColumn="0" w:oddVBand="0" w:evenVBand="0" w:oddHBand="0" w:evenHBand="0" w:firstRowFirstColumn="0" w:firstRowLastColumn="0" w:lastRowFirstColumn="0" w:lastRowLastColumn="0"/>
            <w:tcW w:w="2382" w:type="pct"/>
            <w:noWrap/>
            <w:hideMark/>
          </w:tcPr>
          <w:p w14:paraId="68C2A830" w14:textId="77777777" w:rsidR="007F1946" w:rsidRPr="003B278A" w:rsidRDefault="007F1946" w:rsidP="00C1128C">
            <w:pPr>
              <w:jc w:val="both"/>
              <w:rPr>
                <w:rFonts w:asciiTheme="majorHAnsi" w:hAnsiTheme="majorHAnsi" w:cstheme="majorHAnsi"/>
                <w:b w:val="0"/>
                <w:color w:val="auto"/>
                <w:sz w:val="18"/>
                <w:szCs w:val="18"/>
              </w:rPr>
            </w:pPr>
            <w:r w:rsidRPr="003B278A">
              <w:rPr>
                <w:rFonts w:asciiTheme="majorHAnsi" w:hAnsiTheme="majorHAnsi" w:cstheme="majorHAnsi"/>
                <w:b w:val="0"/>
                <w:color w:val="auto"/>
                <w:sz w:val="18"/>
                <w:szCs w:val="18"/>
              </w:rPr>
              <w:t>Women's rights and empowerment</w:t>
            </w:r>
          </w:p>
        </w:tc>
        <w:tc>
          <w:tcPr>
            <w:tcW w:w="899" w:type="pct"/>
            <w:noWrap/>
            <w:hideMark/>
          </w:tcPr>
          <w:p w14:paraId="0EBB2975" w14:textId="77777777" w:rsidR="007F1946" w:rsidRPr="003B278A" w:rsidRDefault="007F1946" w:rsidP="00C1128C">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auto"/>
                <w:sz w:val="18"/>
                <w:szCs w:val="18"/>
              </w:rPr>
            </w:pPr>
            <w:r w:rsidRPr="003B278A">
              <w:rPr>
                <w:rFonts w:asciiTheme="majorHAnsi" w:hAnsiTheme="majorHAnsi" w:cstheme="majorHAnsi"/>
                <w:color w:val="auto"/>
                <w:sz w:val="18"/>
                <w:szCs w:val="18"/>
              </w:rPr>
              <w:t>3</w:t>
            </w:r>
          </w:p>
        </w:tc>
        <w:tc>
          <w:tcPr>
            <w:tcW w:w="984" w:type="pct"/>
            <w:noWrap/>
            <w:hideMark/>
          </w:tcPr>
          <w:p w14:paraId="3D32362F" w14:textId="77777777" w:rsidR="007F1946" w:rsidRPr="003B278A" w:rsidRDefault="007F1946" w:rsidP="00C1128C">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auto"/>
                <w:sz w:val="18"/>
                <w:szCs w:val="18"/>
              </w:rPr>
            </w:pPr>
            <w:r w:rsidRPr="003B278A">
              <w:rPr>
                <w:rFonts w:asciiTheme="majorHAnsi" w:hAnsiTheme="majorHAnsi" w:cstheme="majorHAnsi"/>
                <w:color w:val="auto"/>
                <w:sz w:val="18"/>
                <w:szCs w:val="18"/>
              </w:rPr>
              <w:t>1.505.729</w:t>
            </w:r>
          </w:p>
        </w:tc>
        <w:tc>
          <w:tcPr>
            <w:tcW w:w="735" w:type="pct"/>
            <w:noWrap/>
            <w:hideMark/>
          </w:tcPr>
          <w:p w14:paraId="4A558A42" w14:textId="77777777" w:rsidR="007F1946" w:rsidRPr="003B278A" w:rsidRDefault="007F1946" w:rsidP="00C1128C">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auto"/>
                <w:sz w:val="18"/>
                <w:szCs w:val="18"/>
              </w:rPr>
            </w:pPr>
            <w:r w:rsidRPr="003B278A">
              <w:rPr>
                <w:rFonts w:asciiTheme="majorHAnsi" w:hAnsiTheme="majorHAnsi" w:cstheme="majorHAnsi"/>
                <w:color w:val="auto"/>
                <w:sz w:val="18"/>
                <w:szCs w:val="18"/>
              </w:rPr>
              <w:t>3 percent</w:t>
            </w:r>
          </w:p>
        </w:tc>
      </w:tr>
      <w:tr w:rsidR="007F1946" w:rsidRPr="003B278A" w14:paraId="020E803D" w14:textId="77777777" w:rsidTr="00C1128C">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382" w:type="pct"/>
            <w:noWrap/>
            <w:hideMark/>
          </w:tcPr>
          <w:p w14:paraId="4A29A1E3" w14:textId="77777777" w:rsidR="007F1946" w:rsidRPr="003B278A" w:rsidRDefault="007F1946" w:rsidP="00C1128C">
            <w:pPr>
              <w:jc w:val="both"/>
              <w:rPr>
                <w:rFonts w:asciiTheme="majorHAnsi" w:hAnsiTheme="majorHAnsi" w:cstheme="majorHAnsi"/>
                <w:b w:val="0"/>
                <w:color w:val="auto"/>
                <w:sz w:val="18"/>
                <w:szCs w:val="18"/>
              </w:rPr>
            </w:pPr>
            <w:r w:rsidRPr="003B278A">
              <w:rPr>
                <w:rFonts w:asciiTheme="majorHAnsi" w:hAnsiTheme="majorHAnsi" w:cstheme="majorHAnsi"/>
                <w:b w:val="0"/>
                <w:color w:val="auto"/>
                <w:sz w:val="18"/>
                <w:szCs w:val="18"/>
              </w:rPr>
              <w:t>Social protection</w:t>
            </w:r>
          </w:p>
        </w:tc>
        <w:tc>
          <w:tcPr>
            <w:tcW w:w="899" w:type="pct"/>
            <w:noWrap/>
            <w:hideMark/>
          </w:tcPr>
          <w:p w14:paraId="3A344E0B" w14:textId="77777777" w:rsidR="007F1946" w:rsidRPr="003B278A" w:rsidRDefault="007F1946" w:rsidP="00C1128C">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auto"/>
                <w:sz w:val="18"/>
                <w:szCs w:val="18"/>
              </w:rPr>
            </w:pPr>
            <w:r w:rsidRPr="003B278A">
              <w:rPr>
                <w:rFonts w:asciiTheme="majorHAnsi" w:hAnsiTheme="majorHAnsi" w:cstheme="majorHAnsi"/>
                <w:color w:val="auto"/>
                <w:sz w:val="18"/>
                <w:szCs w:val="18"/>
              </w:rPr>
              <w:t>1</w:t>
            </w:r>
          </w:p>
        </w:tc>
        <w:tc>
          <w:tcPr>
            <w:tcW w:w="984" w:type="pct"/>
            <w:noWrap/>
            <w:hideMark/>
          </w:tcPr>
          <w:p w14:paraId="03A2C7E7" w14:textId="77777777" w:rsidR="007F1946" w:rsidRPr="003B278A" w:rsidRDefault="007F1946" w:rsidP="00C1128C">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auto"/>
                <w:sz w:val="18"/>
                <w:szCs w:val="18"/>
              </w:rPr>
            </w:pPr>
            <w:r w:rsidRPr="003B278A">
              <w:rPr>
                <w:rFonts w:asciiTheme="majorHAnsi" w:hAnsiTheme="majorHAnsi" w:cstheme="majorHAnsi"/>
                <w:color w:val="auto"/>
                <w:sz w:val="18"/>
                <w:szCs w:val="18"/>
              </w:rPr>
              <w:t>189.390</w:t>
            </w:r>
          </w:p>
        </w:tc>
        <w:tc>
          <w:tcPr>
            <w:tcW w:w="735" w:type="pct"/>
            <w:noWrap/>
            <w:hideMark/>
          </w:tcPr>
          <w:p w14:paraId="16DB9C79" w14:textId="77777777" w:rsidR="007F1946" w:rsidRPr="003B278A" w:rsidRDefault="007F1946" w:rsidP="00C1128C">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auto"/>
                <w:sz w:val="18"/>
                <w:szCs w:val="18"/>
              </w:rPr>
            </w:pPr>
            <w:r w:rsidRPr="003B278A">
              <w:rPr>
                <w:rFonts w:asciiTheme="majorHAnsi" w:hAnsiTheme="majorHAnsi" w:cstheme="majorHAnsi"/>
                <w:color w:val="auto"/>
                <w:sz w:val="18"/>
                <w:szCs w:val="18"/>
              </w:rPr>
              <w:t>.1 percent</w:t>
            </w:r>
          </w:p>
        </w:tc>
      </w:tr>
    </w:tbl>
    <w:p w14:paraId="015A5312" w14:textId="77777777" w:rsidR="007F1946" w:rsidRDefault="007F1946" w:rsidP="007F1946">
      <w:pPr>
        <w:spacing w:line="240" w:lineRule="auto"/>
        <w:ind w:left="720"/>
        <w:jc w:val="both"/>
        <w:rPr>
          <w:rFonts w:cs="Calibri Light"/>
          <w:i/>
          <w:sz w:val="18"/>
          <w:szCs w:val="18"/>
          <w:lang w:val="en-GB"/>
        </w:rPr>
      </w:pPr>
      <w:r w:rsidRPr="003B278A">
        <w:rPr>
          <w:rFonts w:cs="Calibri Light"/>
          <w:i/>
          <w:sz w:val="18"/>
          <w:szCs w:val="18"/>
          <w:lang w:val="en-GB"/>
        </w:rPr>
        <w:t>Source: UNICEF and the Peacebuilding Fund: internal document prepared by UNICEF (</w:t>
      </w:r>
      <w:proofErr w:type="spellStart"/>
      <w:r w:rsidRPr="003B278A">
        <w:rPr>
          <w:rFonts w:cs="Calibri Light"/>
          <w:i/>
          <w:sz w:val="18"/>
          <w:szCs w:val="18"/>
          <w:lang w:val="en-GB"/>
        </w:rPr>
        <w:t>HATIS</w:t>
      </w:r>
      <w:proofErr w:type="spellEnd"/>
      <w:r w:rsidRPr="003B278A">
        <w:rPr>
          <w:rFonts w:cs="Calibri Light"/>
          <w:i/>
          <w:sz w:val="18"/>
          <w:szCs w:val="18"/>
          <w:lang w:val="en-GB"/>
        </w:rPr>
        <w:t>) in 2016*Some projects covered more than one thematic area</w:t>
      </w:r>
    </w:p>
    <w:p w14:paraId="013181C8" w14:textId="77777777" w:rsidR="007F1946" w:rsidRPr="008B1232" w:rsidRDefault="007F1946" w:rsidP="007F1946">
      <w:pPr>
        <w:spacing w:line="240" w:lineRule="auto"/>
        <w:ind w:left="720"/>
        <w:jc w:val="both"/>
        <w:rPr>
          <w:rFonts w:cs="Calibri Light"/>
          <w:sz w:val="18"/>
          <w:szCs w:val="18"/>
          <w:lang w:val="en-GB"/>
        </w:rPr>
      </w:pPr>
    </w:p>
    <w:p w14:paraId="634C8E85" w14:textId="77777777" w:rsidR="007F1946" w:rsidRPr="00885680" w:rsidRDefault="007F1946" w:rsidP="00EA3844">
      <w:pPr>
        <w:pStyle w:val="ListParagraph"/>
        <w:numPr>
          <w:ilvl w:val="2"/>
          <w:numId w:val="45"/>
        </w:numPr>
        <w:tabs>
          <w:tab w:val="left" w:pos="630"/>
        </w:tabs>
        <w:ind w:left="0" w:right="144" w:firstLine="0"/>
        <w:jc w:val="both"/>
        <w:rPr>
          <w:rFonts w:cs="Calibri Light"/>
          <w:sz w:val="20"/>
          <w:szCs w:val="20"/>
        </w:rPr>
      </w:pPr>
      <w:r w:rsidRPr="00885680">
        <w:rPr>
          <w:rFonts w:cs="Calibri Light"/>
          <w:sz w:val="20"/>
          <w:szCs w:val="20"/>
        </w:rPr>
        <w:t xml:space="preserve">The main thematic areas of these programmes include youth empowerment and inclusion, child protection and human rights, children associated with armed forces, education and peacebuilding, sexual and gender-based violence and women's rights and empowerment. Following this report from </w:t>
      </w:r>
      <w:proofErr w:type="spellStart"/>
      <w:r w:rsidRPr="00885680">
        <w:rPr>
          <w:rFonts w:cs="Calibri Light"/>
          <w:sz w:val="20"/>
          <w:szCs w:val="20"/>
        </w:rPr>
        <w:t>HATIS</w:t>
      </w:r>
      <w:proofErr w:type="spellEnd"/>
      <w:r w:rsidRPr="00885680">
        <w:rPr>
          <w:rFonts w:cs="Calibri Light"/>
          <w:sz w:val="20"/>
          <w:szCs w:val="20"/>
        </w:rPr>
        <w:t xml:space="preserve">, UNICEF has since received funding for 23 additional projects, bringing the total support to UNICEF peacebuilding projects to approximately USD60 million. This evaluation will consider all 89 </w:t>
      </w:r>
      <w:proofErr w:type="spellStart"/>
      <w:r w:rsidRPr="00885680">
        <w:rPr>
          <w:rFonts w:cs="Calibri Light"/>
          <w:sz w:val="20"/>
          <w:szCs w:val="20"/>
        </w:rPr>
        <w:t>PBF</w:t>
      </w:r>
      <w:proofErr w:type="spellEnd"/>
      <w:r w:rsidRPr="00885680">
        <w:rPr>
          <w:rFonts w:cs="Calibri Light"/>
          <w:sz w:val="20"/>
          <w:szCs w:val="20"/>
        </w:rPr>
        <w:t>-supported UNICEF programmes.</w:t>
      </w:r>
    </w:p>
    <w:p w14:paraId="0B046C3A" w14:textId="77777777" w:rsidR="007F1946" w:rsidRPr="00885680" w:rsidRDefault="007F1946" w:rsidP="007F1946">
      <w:pPr>
        <w:spacing w:line="240" w:lineRule="auto"/>
        <w:ind w:left="270" w:right="144"/>
        <w:jc w:val="both"/>
        <w:rPr>
          <w:rFonts w:cs="Calibri Light"/>
          <w:sz w:val="20"/>
          <w:szCs w:val="20"/>
          <w:lang w:val="en-GB"/>
        </w:rPr>
      </w:pPr>
    </w:p>
    <w:p w14:paraId="43B8A5F1" w14:textId="77777777" w:rsidR="007F1946" w:rsidRPr="00DA600D" w:rsidRDefault="007F1946" w:rsidP="007F1946">
      <w:pPr>
        <w:spacing w:line="240" w:lineRule="auto"/>
        <w:ind w:right="144"/>
        <w:jc w:val="both"/>
        <w:rPr>
          <w:rFonts w:cs="Calibri Light"/>
          <w:b/>
          <w:smallCaps/>
          <w:color w:val="000000" w:themeColor="text1"/>
          <w:sz w:val="20"/>
          <w:szCs w:val="20"/>
        </w:rPr>
      </w:pPr>
      <w:r>
        <w:rPr>
          <w:rFonts w:cs="Calibri Light"/>
          <w:b/>
          <w:smallCaps/>
          <w:color w:val="000000" w:themeColor="text1"/>
          <w:sz w:val="20"/>
          <w:szCs w:val="20"/>
        </w:rPr>
        <w:t xml:space="preserve">Section 2: </w:t>
      </w:r>
      <w:r w:rsidRPr="00DA600D">
        <w:rPr>
          <w:rFonts w:cs="Calibri Light"/>
          <w:b/>
          <w:smallCaps/>
          <w:color w:val="000000" w:themeColor="text1"/>
          <w:sz w:val="20"/>
          <w:szCs w:val="20"/>
        </w:rPr>
        <w:t xml:space="preserve">Purpose, Scope and Objectives </w:t>
      </w:r>
    </w:p>
    <w:p w14:paraId="1DC2E339" w14:textId="77777777" w:rsidR="007F1946" w:rsidRPr="00885680" w:rsidRDefault="007F1946" w:rsidP="007F1946">
      <w:pPr>
        <w:widowControl w:val="0"/>
        <w:autoSpaceDE w:val="0"/>
        <w:autoSpaceDN w:val="0"/>
        <w:adjustRightInd w:val="0"/>
        <w:spacing w:line="240" w:lineRule="auto"/>
        <w:ind w:right="144"/>
        <w:jc w:val="both"/>
        <w:rPr>
          <w:rFonts w:cs="Calibri Light"/>
          <w:color w:val="000000" w:themeColor="text1"/>
          <w:sz w:val="20"/>
          <w:szCs w:val="20"/>
          <w:lang w:val="en-GB"/>
        </w:rPr>
      </w:pPr>
    </w:p>
    <w:p w14:paraId="5893BEEC" w14:textId="1D90A031" w:rsidR="007F1946" w:rsidRPr="00885680" w:rsidRDefault="007F1946" w:rsidP="00EA3844">
      <w:pPr>
        <w:pStyle w:val="ListParagraph"/>
        <w:numPr>
          <w:ilvl w:val="0"/>
          <w:numId w:val="52"/>
        </w:numPr>
        <w:tabs>
          <w:tab w:val="left" w:pos="630"/>
        </w:tabs>
        <w:ind w:left="0" w:right="144" w:firstLine="0"/>
        <w:jc w:val="both"/>
        <w:rPr>
          <w:rFonts w:cs="Calibri Light"/>
          <w:sz w:val="20"/>
          <w:szCs w:val="20"/>
        </w:rPr>
      </w:pPr>
      <w:r w:rsidRPr="00885680">
        <w:rPr>
          <w:rFonts w:cs="Calibri Light"/>
          <w:b/>
          <w:color w:val="000000" w:themeColor="text1"/>
          <w:sz w:val="20"/>
          <w:szCs w:val="20"/>
          <w:u w:val="single"/>
        </w:rPr>
        <w:t>Purpose:</w:t>
      </w:r>
      <w:r w:rsidRPr="00885680">
        <w:rPr>
          <w:rFonts w:cs="Calibri Light"/>
          <w:color w:val="000000" w:themeColor="text1"/>
          <w:sz w:val="20"/>
          <w:szCs w:val="20"/>
        </w:rPr>
        <w:t xml:space="preserve"> </w:t>
      </w:r>
      <w:r w:rsidR="00A72556" w:rsidRPr="00A72556">
        <w:rPr>
          <w:rFonts w:cs="Calibri Light"/>
          <w:color w:val="000000" w:themeColor="text1"/>
          <w:sz w:val="20"/>
          <w:szCs w:val="20"/>
        </w:rPr>
        <w:t>This evaluation seeks to assess UNICEF-supported peacebuilding programmes, including those funded through the Peacebuilding Fund (</w:t>
      </w:r>
      <w:proofErr w:type="spellStart"/>
      <w:r w:rsidR="00A72556" w:rsidRPr="00A72556">
        <w:rPr>
          <w:rFonts w:cs="Calibri Light"/>
          <w:color w:val="000000" w:themeColor="text1"/>
          <w:sz w:val="20"/>
          <w:szCs w:val="20"/>
        </w:rPr>
        <w:t>PBF</w:t>
      </w:r>
      <w:proofErr w:type="spellEnd"/>
      <w:r w:rsidR="00A72556" w:rsidRPr="00A72556">
        <w:rPr>
          <w:rFonts w:cs="Calibri Light"/>
          <w:color w:val="000000" w:themeColor="text1"/>
          <w:sz w:val="20"/>
          <w:szCs w:val="20"/>
        </w:rPr>
        <w:t>), and the extent to which they serve young people as “a unique demographic dividend that can contribute to lasting peace and prosperity”.</w:t>
      </w:r>
      <w:r w:rsidRPr="00885680">
        <w:rPr>
          <w:rFonts w:cs="Calibri Light"/>
          <w:color w:val="000000" w:themeColor="text1"/>
          <w:sz w:val="20"/>
          <w:szCs w:val="20"/>
        </w:rPr>
        <w:t xml:space="preserve"> The evaluation will focus on the objectives and approach of selected peacebuilding programmes, their relevance, coverage and intended results/outcomes. It will particularly seek to explore young people’s role and participation in UNICEF-supported peacebuilding programmes, to build evidence of effectual programmes that would then presented as options for scaling up as part of the UNICEF young people’s agenda.</w:t>
      </w:r>
    </w:p>
    <w:p w14:paraId="37104CEF" w14:textId="77777777" w:rsidR="007F1946" w:rsidRPr="00885680" w:rsidRDefault="007F1946" w:rsidP="007F1946">
      <w:pPr>
        <w:pStyle w:val="ListParagraph"/>
        <w:tabs>
          <w:tab w:val="left" w:pos="630"/>
        </w:tabs>
        <w:ind w:left="0" w:right="144"/>
        <w:jc w:val="both"/>
        <w:rPr>
          <w:rFonts w:cs="Calibri Light"/>
          <w:sz w:val="20"/>
          <w:szCs w:val="20"/>
        </w:rPr>
      </w:pPr>
    </w:p>
    <w:p w14:paraId="07644791" w14:textId="77777777" w:rsidR="007F1946" w:rsidRPr="002C19ED" w:rsidRDefault="007F1946" w:rsidP="00EA3844">
      <w:pPr>
        <w:pStyle w:val="ListParagraph"/>
        <w:numPr>
          <w:ilvl w:val="0"/>
          <w:numId w:val="52"/>
        </w:numPr>
        <w:tabs>
          <w:tab w:val="left" w:pos="630"/>
        </w:tabs>
        <w:ind w:left="0" w:right="144" w:firstLine="0"/>
        <w:jc w:val="both"/>
        <w:rPr>
          <w:rFonts w:cs="Calibri Light"/>
          <w:sz w:val="20"/>
          <w:szCs w:val="20"/>
        </w:rPr>
      </w:pPr>
      <w:r w:rsidRPr="00885680">
        <w:rPr>
          <w:rFonts w:cs="Calibri Light"/>
          <w:b/>
          <w:sz w:val="20"/>
          <w:szCs w:val="20"/>
          <w:u w:val="single"/>
        </w:rPr>
        <w:t>Objectives:</w:t>
      </w:r>
      <w:r w:rsidRPr="00885680">
        <w:rPr>
          <w:rFonts w:cs="Calibri Light"/>
          <w:sz w:val="20"/>
          <w:szCs w:val="20"/>
        </w:rPr>
        <w:t xml:space="preserve"> The evaluation will pursue two objectives, namely:</w:t>
      </w:r>
      <w:r>
        <w:rPr>
          <w:rFonts w:cs="Calibri Light"/>
          <w:sz w:val="20"/>
          <w:szCs w:val="20"/>
        </w:rPr>
        <w:t xml:space="preserve"> </w:t>
      </w:r>
      <w:r w:rsidRPr="002C19ED">
        <w:rPr>
          <w:rFonts w:cs="Calibri Light"/>
          <w:sz w:val="20"/>
          <w:szCs w:val="20"/>
        </w:rPr>
        <w:t>(a) To describe the role of young people in UNICEF-supported peacebuilding programmes and projects, and to determine the scope and coverage of the programmes; and, (b) To assess the evidence about peacebuilding programmes and/or approaches that work well and are sustainable so that they can be considered for replication and/or upscaling under the UNICEF young people’s agenda.</w:t>
      </w:r>
    </w:p>
    <w:p w14:paraId="2D1A37E1" w14:textId="77777777" w:rsidR="007F1946" w:rsidRPr="00885680" w:rsidRDefault="007F1946" w:rsidP="007F1946">
      <w:pPr>
        <w:widowControl w:val="0"/>
        <w:autoSpaceDE w:val="0"/>
        <w:autoSpaceDN w:val="0"/>
        <w:adjustRightInd w:val="0"/>
        <w:spacing w:line="240" w:lineRule="auto"/>
        <w:ind w:right="144"/>
        <w:jc w:val="both"/>
        <w:rPr>
          <w:rFonts w:cs="Calibri Light"/>
          <w:b/>
          <w:color w:val="000000" w:themeColor="text1"/>
          <w:sz w:val="20"/>
          <w:szCs w:val="20"/>
          <w:lang w:val="en-GB"/>
        </w:rPr>
      </w:pPr>
    </w:p>
    <w:p w14:paraId="61DE8109" w14:textId="77777777" w:rsidR="007F1946" w:rsidRPr="00885680" w:rsidRDefault="007F1946" w:rsidP="00EA3844">
      <w:pPr>
        <w:pStyle w:val="ListParagraph"/>
        <w:widowControl w:val="0"/>
        <w:numPr>
          <w:ilvl w:val="0"/>
          <w:numId w:val="52"/>
        </w:numPr>
        <w:tabs>
          <w:tab w:val="left" w:pos="630"/>
        </w:tabs>
        <w:autoSpaceDE w:val="0"/>
        <w:autoSpaceDN w:val="0"/>
        <w:adjustRightInd w:val="0"/>
        <w:ind w:left="0" w:right="144" w:firstLine="0"/>
        <w:jc w:val="both"/>
        <w:rPr>
          <w:rFonts w:cs="Calibri Light"/>
          <w:color w:val="000000" w:themeColor="text1"/>
          <w:sz w:val="20"/>
          <w:szCs w:val="20"/>
        </w:rPr>
      </w:pPr>
      <w:r w:rsidRPr="00885680">
        <w:rPr>
          <w:rFonts w:cs="Calibri Light"/>
          <w:b/>
          <w:color w:val="000000" w:themeColor="text1"/>
          <w:sz w:val="20"/>
          <w:szCs w:val="20"/>
          <w:u w:val="single"/>
        </w:rPr>
        <w:t>Scope:</w:t>
      </w:r>
      <w:r w:rsidRPr="00885680">
        <w:rPr>
          <w:rFonts w:cs="Calibri Light"/>
          <w:color w:val="000000" w:themeColor="text1"/>
          <w:sz w:val="20"/>
          <w:szCs w:val="20"/>
        </w:rPr>
        <w:t xml:space="preserve"> This evaluation will be limited to on-going peacebuilding programmes implemented by UNICEF country offices, often in partnership with UN sister organizations. Programmes implemented by other organizations which are believed to be highly successful, and/or to be modelling best practice in achieving peacebuilding outcomes for young people, will also be considered.</w:t>
      </w:r>
    </w:p>
    <w:p w14:paraId="30092F5B" w14:textId="77777777" w:rsidR="007F1946" w:rsidRPr="00885680" w:rsidRDefault="007F1946" w:rsidP="007F1946">
      <w:pPr>
        <w:pStyle w:val="ListParagraph"/>
        <w:widowControl w:val="0"/>
        <w:tabs>
          <w:tab w:val="left" w:pos="630"/>
        </w:tabs>
        <w:autoSpaceDE w:val="0"/>
        <w:autoSpaceDN w:val="0"/>
        <w:adjustRightInd w:val="0"/>
        <w:ind w:left="0" w:right="144"/>
        <w:jc w:val="both"/>
        <w:rPr>
          <w:rFonts w:cs="Calibri Light"/>
          <w:color w:val="000000" w:themeColor="text1"/>
          <w:sz w:val="20"/>
          <w:szCs w:val="20"/>
        </w:rPr>
      </w:pPr>
    </w:p>
    <w:p w14:paraId="6B6A7DEA" w14:textId="77777777" w:rsidR="007F1946" w:rsidRPr="00885680" w:rsidRDefault="007F1946" w:rsidP="00EA3844">
      <w:pPr>
        <w:pStyle w:val="ListParagraph"/>
        <w:widowControl w:val="0"/>
        <w:numPr>
          <w:ilvl w:val="0"/>
          <w:numId w:val="52"/>
        </w:numPr>
        <w:tabs>
          <w:tab w:val="left" w:pos="630"/>
        </w:tabs>
        <w:autoSpaceDE w:val="0"/>
        <w:autoSpaceDN w:val="0"/>
        <w:adjustRightInd w:val="0"/>
        <w:ind w:left="0" w:right="144" w:firstLine="0"/>
        <w:jc w:val="both"/>
        <w:rPr>
          <w:rFonts w:cs="Calibri Light"/>
          <w:color w:val="000000" w:themeColor="text1"/>
          <w:sz w:val="20"/>
          <w:szCs w:val="20"/>
        </w:rPr>
      </w:pPr>
      <w:r w:rsidRPr="00885680">
        <w:rPr>
          <w:rFonts w:cs="Calibri Light"/>
          <w:b/>
          <w:color w:val="000000" w:themeColor="text1"/>
          <w:sz w:val="20"/>
          <w:szCs w:val="20"/>
        </w:rPr>
        <w:t>Universe of programmes:</w:t>
      </w:r>
      <w:r w:rsidRPr="00885680">
        <w:rPr>
          <w:rFonts w:cs="Calibri Light"/>
          <w:color w:val="000000" w:themeColor="text1"/>
          <w:sz w:val="20"/>
          <w:szCs w:val="20"/>
        </w:rPr>
        <w:t xml:space="preserve"> According to the review of country office annual reports conducted by </w:t>
      </w:r>
      <w:proofErr w:type="spellStart"/>
      <w:r w:rsidRPr="00885680">
        <w:rPr>
          <w:rFonts w:cs="Calibri Light"/>
          <w:color w:val="000000" w:themeColor="text1"/>
          <w:sz w:val="20"/>
          <w:szCs w:val="20"/>
        </w:rPr>
        <w:t>HATIS</w:t>
      </w:r>
      <w:proofErr w:type="spellEnd"/>
      <w:r w:rsidRPr="00885680">
        <w:rPr>
          <w:rFonts w:cs="Calibri Light"/>
          <w:color w:val="000000" w:themeColor="text1"/>
          <w:sz w:val="20"/>
          <w:szCs w:val="20"/>
        </w:rPr>
        <w:t xml:space="preserve"> in 2018, there are 54 programmes with addressing peacebuilding objectives and/or outcomes that are presently being implemented by UNICEF country offices. There are also 89 </w:t>
      </w:r>
      <w:proofErr w:type="spellStart"/>
      <w:r w:rsidRPr="00885680">
        <w:rPr>
          <w:rFonts w:cs="Calibri Light"/>
          <w:color w:val="000000" w:themeColor="text1"/>
          <w:sz w:val="20"/>
          <w:szCs w:val="20"/>
        </w:rPr>
        <w:t>PBF</w:t>
      </w:r>
      <w:proofErr w:type="spellEnd"/>
      <w:r w:rsidRPr="00885680">
        <w:rPr>
          <w:rFonts w:cs="Calibri Light"/>
          <w:color w:val="000000" w:themeColor="text1"/>
          <w:sz w:val="20"/>
          <w:szCs w:val="20"/>
        </w:rPr>
        <w:t xml:space="preserve"> funded programmes which address peacebuilding goals, at least in part. The two groups of programmes constitute the universe of programmes to which the findings and conclusions of the evaluation will mainly apply. Accordingly, the evaluation will cover a sample of programmes as indicated in the methodology section</w:t>
      </w:r>
      <w:r>
        <w:rPr>
          <w:rFonts w:cs="Calibri Light"/>
          <w:color w:val="000000" w:themeColor="text1"/>
          <w:sz w:val="20"/>
          <w:szCs w:val="20"/>
        </w:rPr>
        <w:t>.</w:t>
      </w:r>
    </w:p>
    <w:p w14:paraId="6F6D5B43" w14:textId="77777777" w:rsidR="007F1946" w:rsidRPr="00885680" w:rsidRDefault="007F1946" w:rsidP="007F1946">
      <w:pPr>
        <w:pStyle w:val="ListParagraph"/>
        <w:widowControl w:val="0"/>
        <w:tabs>
          <w:tab w:val="left" w:pos="630"/>
        </w:tabs>
        <w:autoSpaceDE w:val="0"/>
        <w:autoSpaceDN w:val="0"/>
        <w:adjustRightInd w:val="0"/>
        <w:ind w:left="0" w:right="144"/>
        <w:jc w:val="both"/>
        <w:rPr>
          <w:rFonts w:cs="Calibri Light"/>
          <w:color w:val="000000" w:themeColor="text1"/>
          <w:sz w:val="20"/>
          <w:szCs w:val="20"/>
        </w:rPr>
      </w:pPr>
    </w:p>
    <w:p w14:paraId="515310DA" w14:textId="77777777" w:rsidR="007F1946" w:rsidRPr="00885680" w:rsidRDefault="007F1946" w:rsidP="00EA3844">
      <w:pPr>
        <w:pStyle w:val="ListParagraph"/>
        <w:widowControl w:val="0"/>
        <w:numPr>
          <w:ilvl w:val="0"/>
          <w:numId w:val="52"/>
        </w:numPr>
        <w:tabs>
          <w:tab w:val="left" w:pos="630"/>
        </w:tabs>
        <w:autoSpaceDE w:val="0"/>
        <w:autoSpaceDN w:val="0"/>
        <w:adjustRightInd w:val="0"/>
        <w:ind w:left="0" w:right="144" w:firstLine="0"/>
        <w:jc w:val="both"/>
        <w:rPr>
          <w:rFonts w:cs="Calibri Light"/>
          <w:color w:val="000000" w:themeColor="text1"/>
          <w:sz w:val="20"/>
          <w:szCs w:val="20"/>
        </w:rPr>
      </w:pPr>
      <w:r w:rsidRPr="00885680">
        <w:rPr>
          <w:rFonts w:cs="Calibri Light"/>
          <w:b/>
          <w:color w:val="000000" w:themeColor="text1"/>
          <w:sz w:val="20"/>
          <w:szCs w:val="20"/>
        </w:rPr>
        <w:t>Sectoral coverage:</w:t>
      </w:r>
      <w:r w:rsidRPr="00885680">
        <w:rPr>
          <w:rFonts w:cs="Calibri Light"/>
          <w:color w:val="000000" w:themeColor="text1"/>
          <w:sz w:val="20"/>
          <w:szCs w:val="20"/>
        </w:rPr>
        <w:t xml:space="preserve"> </w:t>
      </w:r>
      <w:proofErr w:type="spellStart"/>
      <w:r w:rsidRPr="00885680">
        <w:rPr>
          <w:rFonts w:cs="Calibri Light"/>
          <w:color w:val="000000" w:themeColor="text1"/>
          <w:sz w:val="20"/>
          <w:szCs w:val="20"/>
        </w:rPr>
        <w:t>Recognising</w:t>
      </w:r>
      <w:proofErr w:type="spellEnd"/>
      <w:r w:rsidRPr="00885680">
        <w:rPr>
          <w:rFonts w:cs="Calibri Light"/>
          <w:color w:val="000000" w:themeColor="text1"/>
          <w:sz w:val="20"/>
          <w:szCs w:val="20"/>
        </w:rPr>
        <w:t xml:space="preserve"> the multidimensional and multi-sectoral nature of peacebuilding, the evaluation will cover programmes whose primary focus is to achieve peacebuilding outcomes.</w:t>
      </w:r>
      <w:r w:rsidRPr="00885680">
        <w:rPr>
          <w:rStyle w:val="FootnoteReference"/>
          <w:rFonts w:cs="Calibri Light"/>
          <w:color w:val="000000" w:themeColor="text1"/>
          <w:sz w:val="20"/>
          <w:szCs w:val="20"/>
        </w:rPr>
        <w:footnoteReference w:id="85"/>
      </w:r>
      <w:r w:rsidRPr="00885680">
        <w:rPr>
          <w:rFonts w:cs="Calibri Light"/>
          <w:color w:val="000000" w:themeColor="text1"/>
          <w:sz w:val="20"/>
          <w:szCs w:val="20"/>
        </w:rPr>
        <w:t xml:space="preserve"> However, due consideration will be given to programmes with a primary focus to achieve sectoral outcomes (e.g., child protection, education, health, WASH, etc.), while also addressing peacebuilding as a secondary objective/outcome</w:t>
      </w:r>
      <w:r>
        <w:rPr>
          <w:rFonts w:cs="Calibri Light"/>
          <w:color w:val="000000" w:themeColor="text1"/>
          <w:sz w:val="20"/>
          <w:szCs w:val="20"/>
        </w:rPr>
        <w:t>.</w:t>
      </w:r>
      <w:r w:rsidRPr="00885680">
        <w:rPr>
          <w:rStyle w:val="FootnoteReference"/>
          <w:rFonts w:cs="Calibri Light"/>
          <w:color w:val="000000" w:themeColor="text1"/>
          <w:sz w:val="20"/>
          <w:szCs w:val="20"/>
        </w:rPr>
        <w:footnoteReference w:id="86"/>
      </w:r>
      <w:r w:rsidRPr="00885680">
        <w:rPr>
          <w:rFonts w:cs="Calibri Light"/>
          <w:color w:val="000000" w:themeColor="text1"/>
          <w:sz w:val="20"/>
          <w:szCs w:val="20"/>
        </w:rPr>
        <w:t xml:space="preserve"> </w:t>
      </w:r>
    </w:p>
    <w:p w14:paraId="7ABA4A3E" w14:textId="77777777" w:rsidR="007F1946" w:rsidRPr="00885680" w:rsidRDefault="007F1946" w:rsidP="007F1946">
      <w:pPr>
        <w:pStyle w:val="ListParagraph"/>
        <w:widowControl w:val="0"/>
        <w:tabs>
          <w:tab w:val="left" w:pos="630"/>
        </w:tabs>
        <w:autoSpaceDE w:val="0"/>
        <w:autoSpaceDN w:val="0"/>
        <w:adjustRightInd w:val="0"/>
        <w:ind w:left="0" w:right="144"/>
        <w:jc w:val="both"/>
        <w:rPr>
          <w:rFonts w:cs="Calibri Light"/>
          <w:color w:val="000000" w:themeColor="text1"/>
          <w:sz w:val="20"/>
          <w:szCs w:val="20"/>
        </w:rPr>
      </w:pPr>
    </w:p>
    <w:p w14:paraId="57BF1E90" w14:textId="77777777" w:rsidR="007F1946" w:rsidRPr="00885680" w:rsidRDefault="007F1946" w:rsidP="00EA3844">
      <w:pPr>
        <w:pStyle w:val="ListParagraph"/>
        <w:widowControl w:val="0"/>
        <w:numPr>
          <w:ilvl w:val="0"/>
          <w:numId w:val="52"/>
        </w:numPr>
        <w:tabs>
          <w:tab w:val="left" w:pos="630"/>
        </w:tabs>
        <w:autoSpaceDE w:val="0"/>
        <w:autoSpaceDN w:val="0"/>
        <w:adjustRightInd w:val="0"/>
        <w:ind w:left="0" w:right="144" w:firstLine="0"/>
        <w:jc w:val="both"/>
        <w:rPr>
          <w:rFonts w:cs="Calibri Light"/>
          <w:color w:val="000000" w:themeColor="text1"/>
          <w:sz w:val="20"/>
          <w:szCs w:val="20"/>
        </w:rPr>
      </w:pPr>
      <w:r w:rsidRPr="00885680">
        <w:rPr>
          <w:rFonts w:cs="Calibri Light"/>
          <w:b/>
          <w:color w:val="000000" w:themeColor="text1"/>
          <w:sz w:val="20"/>
          <w:szCs w:val="20"/>
        </w:rPr>
        <w:t>Geographic coverage</w:t>
      </w:r>
      <w:r w:rsidRPr="00885680">
        <w:rPr>
          <w:rFonts w:cs="Calibri Light"/>
          <w:color w:val="000000" w:themeColor="text1"/>
          <w:sz w:val="20"/>
          <w:szCs w:val="20"/>
        </w:rPr>
        <w:t>. The assessment is intended to sample activities from all UNICEF geographic regions. However, this will only be possible to the extent that peacebuilding programmes are indeed being implemented in all regions.</w:t>
      </w:r>
    </w:p>
    <w:p w14:paraId="5A0465D5" w14:textId="77777777" w:rsidR="007F1946" w:rsidRPr="00885680" w:rsidRDefault="007F1946" w:rsidP="007F1946">
      <w:pPr>
        <w:spacing w:line="240" w:lineRule="auto"/>
        <w:jc w:val="both"/>
        <w:rPr>
          <w:rFonts w:cs="Calibri Light"/>
          <w:sz w:val="20"/>
          <w:szCs w:val="20"/>
        </w:rPr>
      </w:pPr>
    </w:p>
    <w:p w14:paraId="75C38F51" w14:textId="77777777" w:rsidR="007F1946" w:rsidRPr="0068669B" w:rsidRDefault="007F1946" w:rsidP="007F1946">
      <w:pPr>
        <w:spacing w:line="240" w:lineRule="auto"/>
        <w:jc w:val="both"/>
        <w:rPr>
          <w:rFonts w:cs="Calibri Light"/>
          <w:b/>
          <w:smallCaps/>
          <w:sz w:val="20"/>
          <w:szCs w:val="20"/>
        </w:rPr>
      </w:pPr>
      <w:r>
        <w:rPr>
          <w:rFonts w:cs="Calibri Light"/>
          <w:b/>
          <w:smallCaps/>
          <w:sz w:val="20"/>
          <w:szCs w:val="20"/>
        </w:rPr>
        <w:t xml:space="preserve">Section 3: </w:t>
      </w:r>
      <w:r w:rsidRPr="0068669B">
        <w:rPr>
          <w:rFonts w:cs="Calibri Light"/>
          <w:b/>
          <w:smallCaps/>
          <w:sz w:val="20"/>
          <w:szCs w:val="20"/>
        </w:rPr>
        <w:t>Questions for the evaluation</w:t>
      </w:r>
    </w:p>
    <w:p w14:paraId="6A5E08B0" w14:textId="77777777" w:rsidR="007F1946" w:rsidRPr="00885680" w:rsidRDefault="007F1946" w:rsidP="007F1946">
      <w:pPr>
        <w:spacing w:line="240" w:lineRule="auto"/>
        <w:jc w:val="both"/>
        <w:rPr>
          <w:rFonts w:eastAsia="Times New Roman" w:cs="Calibri Light"/>
          <w:sz w:val="20"/>
          <w:szCs w:val="20"/>
          <w:lang w:val="en-ZA"/>
        </w:rPr>
      </w:pPr>
    </w:p>
    <w:p w14:paraId="3480484A" w14:textId="77777777" w:rsidR="007F1946" w:rsidRPr="00885680" w:rsidRDefault="007F1946" w:rsidP="00EA3844">
      <w:pPr>
        <w:pStyle w:val="ListParagraph"/>
        <w:widowControl w:val="0"/>
        <w:numPr>
          <w:ilvl w:val="0"/>
          <w:numId w:val="52"/>
        </w:numPr>
        <w:tabs>
          <w:tab w:val="left" w:pos="630"/>
        </w:tabs>
        <w:autoSpaceDE w:val="0"/>
        <w:autoSpaceDN w:val="0"/>
        <w:adjustRightInd w:val="0"/>
        <w:ind w:left="0" w:right="144" w:firstLine="0"/>
        <w:jc w:val="both"/>
        <w:rPr>
          <w:rFonts w:eastAsia="Times New Roman" w:cs="Calibri Light"/>
          <w:sz w:val="20"/>
          <w:szCs w:val="20"/>
          <w:lang w:val="en-ZA"/>
        </w:rPr>
      </w:pPr>
      <w:r w:rsidRPr="00885680">
        <w:rPr>
          <w:rFonts w:eastAsia="Times New Roman" w:cs="Calibri Light"/>
          <w:sz w:val="20"/>
          <w:szCs w:val="20"/>
          <w:lang w:val="en-ZA"/>
        </w:rPr>
        <w:t>The evaluation will answer five questions. Questions 1-3 will address the first objective on the role of young people in peacebuilding programmes, and the reach/coverage of the programmes. The last two questions address evidence on what works, and factors that enable success of programmes and potential for scalability, as presented in Table 2.</w:t>
      </w:r>
    </w:p>
    <w:p w14:paraId="38621E7E" w14:textId="77777777" w:rsidR="007F1946" w:rsidRPr="00885680" w:rsidRDefault="007F1946" w:rsidP="007F1946">
      <w:pPr>
        <w:spacing w:line="240" w:lineRule="auto"/>
        <w:ind w:right="234"/>
        <w:jc w:val="both"/>
        <w:rPr>
          <w:rFonts w:cs="Calibri Light"/>
          <w:b/>
          <w:sz w:val="20"/>
          <w:szCs w:val="20"/>
        </w:rPr>
      </w:pPr>
    </w:p>
    <w:p w14:paraId="273898EC" w14:textId="051534FF" w:rsidR="007F1946" w:rsidRPr="00885680" w:rsidRDefault="007F1946" w:rsidP="007F1946">
      <w:pPr>
        <w:spacing w:line="240" w:lineRule="auto"/>
        <w:ind w:right="234"/>
        <w:jc w:val="both"/>
        <w:rPr>
          <w:rFonts w:cs="Calibri Light"/>
          <w:b/>
          <w:sz w:val="20"/>
          <w:szCs w:val="20"/>
        </w:rPr>
      </w:pPr>
      <w:r w:rsidRPr="00885680">
        <w:rPr>
          <w:rFonts w:cs="Calibri Light"/>
          <w:b/>
          <w:sz w:val="20"/>
          <w:szCs w:val="20"/>
        </w:rPr>
        <w:t xml:space="preserve">Table </w:t>
      </w:r>
      <w:r>
        <w:rPr>
          <w:rFonts w:cs="Calibri Light"/>
          <w:b/>
          <w:sz w:val="20"/>
          <w:szCs w:val="20"/>
        </w:rPr>
        <w:t>2</w:t>
      </w:r>
      <w:r w:rsidRPr="00885680">
        <w:rPr>
          <w:rFonts w:cs="Calibri Light"/>
          <w:b/>
          <w:sz w:val="20"/>
          <w:szCs w:val="20"/>
        </w:rPr>
        <w:t>: Evaluation questions</w:t>
      </w:r>
    </w:p>
    <w:p w14:paraId="414F64B6" w14:textId="77777777" w:rsidR="007F1946" w:rsidRDefault="007F1946" w:rsidP="007F1946">
      <w:pPr>
        <w:spacing w:line="240" w:lineRule="auto"/>
        <w:jc w:val="both"/>
        <w:rPr>
          <w:rFonts w:asciiTheme="majorHAnsi" w:eastAsia="Times New Roman" w:hAnsiTheme="majorHAnsi" w:cstheme="majorHAnsi"/>
          <w:lang w:val="en-ZA"/>
        </w:rPr>
      </w:pPr>
    </w:p>
    <w:tbl>
      <w:tblPr>
        <w:tblStyle w:val="TableGrid"/>
        <w:tblW w:w="9787" w:type="dxa"/>
        <w:tblInd w:w="-5" w:type="dxa"/>
        <w:tblLook w:val="04A0" w:firstRow="1" w:lastRow="0" w:firstColumn="1" w:lastColumn="0" w:noHBand="0" w:noVBand="1"/>
      </w:tblPr>
      <w:tblGrid>
        <w:gridCol w:w="2677"/>
        <w:gridCol w:w="7110"/>
      </w:tblGrid>
      <w:tr w:rsidR="007F1946" w:rsidRPr="005006DC" w14:paraId="27D4D412" w14:textId="77777777" w:rsidTr="00C1128C">
        <w:tc>
          <w:tcPr>
            <w:tcW w:w="2677" w:type="dxa"/>
            <w:shd w:val="clear" w:color="auto" w:fill="6699FF"/>
          </w:tcPr>
          <w:p w14:paraId="1DD75ED4" w14:textId="77777777" w:rsidR="007F1946" w:rsidRPr="005006DC" w:rsidRDefault="007F1946" w:rsidP="00C1128C">
            <w:pPr>
              <w:jc w:val="center"/>
              <w:rPr>
                <w:rFonts w:cs="Calibri Light"/>
                <w:b/>
                <w:color w:val="FFFFFF" w:themeColor="background1"/>
              </w:rPr>
            </w:pPr>
            <w:r>
              <w:rPr>
                <w:rFonts w:cs="Calibri Light"/>
                <w:b/>
                <w:color w:val="FFFFFF" w:themeColor="background1"/>
              </w:rPr>
              <w:t>O</w:t>
            </w:r>
            <w:r w:rsidRPr="005006DC">
              <w:rPr>
                <w:rFonts w:cs="Calibri Light"/>
                <w:b/>
                <w:color w:val="FFFFFF" w:themeColor="background1"/>
              </w:rPr>
              <w:t>bjectives</w:t>
            </w:r>
          </w:p>
        </w:tc>
        <w:tc>
          <w:tcPr>
            <w:tcW w:w="7110" w:type="dxa"/>
            <w:shd w:val="clear" w:color="auto" w:fill="6699FF"/>
          </w:tcPr>
          <w:p w14:paraId="6A5DB425" w14:textId="77777777" w:rsidR="007F1946" w:rsidRPr="005006DC" w:rsidRDefault="007F1946" w:rsidP="00C1128C">
            <w:pPr>
              <w:jc w:val="center"/>
              <w:rPr>
                <w:rFonts w:cs="Calibri Light"/>
                <w:b/>
                <w:color w:val="FFFFFF" w:themeColor="background1"/>
              </w:rPr>
            </w:pPr>
            <w:r>
              <w:rPr>
                <w:rFonts w:cs="Calibri Light"/>
                <w:b/>
                <w:color w:val="FFFFFF" w:themeColor="background1"/>
              </w:rPr>
              <w:t>E</w:t>
            </w:r>
            <w:r w:rsidRPr="005006DC">
              <w:rPr>
                <w:rFonts w:cs="Calibri Light"/>
                <w:b/>
                <w:color w:val="FFFFFF" w:themeColor="background1"/>
              </w:rPr>
              <w:t>valuation questions</w:t>
            </w:r>
          </w:p>
        </w:tc>
      </w:tr>
      <w:tr w:rsidR="007F1946" w:rsidRPr="005006DC" w14:paraId="0981BF9E" w14:textId="77777777" w:rsidTr="00C1128C">
        <w:trPr>
          <w:trHeight w:val="611"/>
        </w:trPr>
        <w:tc>
          <w:tcPr>
            <w:tcW w:w="2677" w:type="dxa"/>
            <w:vMerge w:val="restart"/>
            <w:shd w:val="clear" w:color="auto" w:fill="B4C6E7" w:themeFill="accent1" w:themeFillTint="66"/>
          </w:tcPr>
          <w:p w14:paraId="2AD88E35" w14:textId="77777777" w:rsidR="007F1946" w:rsidRPr="00E8388C" w:rsidRDefault="007F1946" w:rsidP="00C1128C">
            <w:pPr>
              <w:jc w:val="both"/>
              <w:rPr>
                <w:rFonts w:asciiTheme="majorHAnsi" w:hAnsiTheme="majorHAnsi" w:cstheme="majorHAnsi"/>
                <w:sz w:val="17"/>
                <w:szCs w:val="17"/>
              </w:rPr>
            </w:pPr>
            <w:r w:rsidRPr="003B278A">
              <w:rPr>
                <w:rFonts w:cs="Calibri Light"/>
                <w:b/>
                <w:color w:val="000000" w:themeColor="text1"/>
                <w:sz w:val="17"/>
                <w:szCs w:val="17"/>
              </w:rPr>
              <w:t>Objective 1:</w:t>
            </w:r>
            <w:r w:rsidRPr="00E8388C">
              <w:rPr>
                <w:rFonts w:cs="Calibri Light"/>
                <w:color w:val="000000" w:themeColor="text1"/>
                <w:sz w:val="17"/>
                <w:szCs w:val="17"/>
              </w:rPr>
              <w:t xml:space="preserve">  </w:t>
            </w:r>
            <w:r w:rsidRPr="00E8388C">
              <w:rPr>
                <w:rFonts w:asciiTheme="majorHAnsi" w:hAnsiTheme="majorHAnsi" w:cstheme="majorHAnsi"/>
                <w:sz w:val="17"/>
                <w:szCs w:val="17"/>
              </w:rPr>
              <w:t>To describe the role of young people in UNICEF-supported peacebuilding programmes and projects, and to determine the scope and coverage of the programmes</w:t>
            </w:r>
            <w:r>
              <w:rPr>
                <w:rFonts w:asciiTheme="majorHAnsi" w:hAnsiTheme="majorHAnsi" w:cstheme="majorHAnsi"/>
                <w:sz w:val="17"/>
                <w:szCs w:val="17"/>
              </w:rPr>
              <w:t>.</w:t>
            </w:r>
          </w:p>
          <w:p w14:paraId="50D44EA9" w14:textId="77777777" w:rsidR="007F1946" w:rsidRPr="00E8388C" w:rsidRDefault="007F1946" w:rsidP="00C1128C">
            <w:pPr>
              <w:rPr>
                <w:rFonts w:cs="Calibri Light"/>
                <w:color w:val="000000" w:themeColor="text1"/>
                <w:sz w:val="17"/>
                <w:szCs w:val="17"/>
              </w:rPr>
            </w:pPr>
          </w:p>
        </w:tc>
        <w:tc>
          <w:tcPr>
            <w:tcW w:w="7110" w:type="dxa"/>
            <w:tcBorders>
              <w:bottom w:val="single" w:sz="4" w:space="0" w:color="auto"/>
            </w:tcBorders>
            <w:shd w:val="clear" w:color="auto" w:fill="auto"/>
          </w:tcPr>
          <w:p w14:paraId="7BDA8734" w14:textId="77777777" w:rsidR="007F1946" w:rsidRPr="003F068B" w:rsidRDefault="007F1946" w:rsidP="00EA3844">
            <w:pPr>
              <w:pStyle w:val="ListParagraph"/>
              <w:numPr>
                <w:ilvl w:val="0"/>
                <w:numId w:val="53"/>
              </w:numPr>
              <w:jc w:val="both"/>
              <w:rPr>
                <w:rFonts w:asciiTheme="majorHAnsi" w:eastAsia="Times New Roman" w:hAnsiTheme="majorHAnsi" w:cstheme="majorHAnsi"/>
                <w:sz w:val="18"/>
                <w:szCs w:val="18"/>
                <w:lang w:val="en-ZA"/>
              </w:rPr>
            </w:pPr>
            <w:r w:rsidRPr="003F068B">
              <w:rPr>
                <w:rFonts w:asciiTheme="majorHAnsi" w:eastAsia="Times New Roman" w:hAnsiTheme="majorHAnsi" w:cstheme="majorHAnsi"/>
                <w:sz w:val="18"/>
                <w:szCs w:val="18"/>
                <w:lang w:val="en-ZA"/>
              </w:rPr>
              <w:t>To what extent does UNICEF-supported peacebuilding programmes address the needs of young people? Are the programmes targeting the right results and/or outcomes, from the perspective of different groups/communities of young people? (Relevance)</w:t>
            </w:r>
          </w:p>
        </w:tc>
      </w:tr>
      <w:tr w:rsidR="007F1946" w:rsidRPr="005006DC" w14:paraId="1B999722" w14:textId="77777777" w:rsidTr="00C1128C">
        <w:trPr>
          <w:trHeight w:val="305"/>
        </w:trPr>
        <w:tc>
          <w:tcPr>
            <w:tcW w:w="2677" w:type="dxa"/>
            <w:vMerge/>
            <w:shd w:val="clear" w:color="auto" w:fill="B4C6E7" w:themeFill="accent1" w:themeFillTint="66"/>
          </w:tcPr>
          <w:p w14:paraId="51A0CF43" w14:textId="77777777" w:rsidR="007F1946" w:rsidRPr="00E8388C" w:rsidRDefault="007F1946" w:rsidP="00C1128C">
            <w:pPr>
              <w:rPr>
                <w:rFonts w:cs="Calibri Light"/>
                <w:b/>
                <w:color w:val="000000" w:themeColor="text1"/>
                <w:sz w:val="17"/>
                <w:szCs w:val="17"/>
              </w:rPr>
            </w:pPr>
          </w:p>
        </w:tc>
        <w:tc>
          <w:tcPr>
            <w:tcW w:w="7110" w:type="dxa"/>
            <w:tcBorders>
              <w:top w:val="single" w:sz="4" w:space="0" w:color="auto"/>
              <w:bottom w:val="single" w:sz="4" w:space="0" w:color="auto"/>
            </w:tcBorders>
            <w:shd w:val="clear" w:color="auto" w:fill="auto"/>
          </w:tcPr>
          <w:p w14:paraId="213C2664" w14:textId="77777777" w:rsidR="007F1946" w:rsidRPr="00754E50" w:rsidRDefault="007F1946" w:rsidP="00C1128C">
            <w:pPr>
              <w:ind w:left="250" w:hanging="270"/>
              <w:jc w:val="both"/>
              <w:rPr>
                <w:rFonts w:asciiTheme="majorHAnsi" w:eastAsia="Times New Roman" w:hAnsiTheme="majorHAnsi" w:cstheme="majorHAnsi"/>
                <w:sz w:val="18"/>
                <w:szCs w:val="18"/>
                <w:lang w:val="en-ZA"/>
              </w:rPr>
            </w:pPr>
            <w:r>
              <w:rPr>
                <w:rFonts w:cs="Calibri Light"/>
                <w:color w:val="000000" w:themeColor="text1"/>
                <w:sz w:val="16"/>
                <w:szCs w:val="16"/>
              </w:rPr>
              <w:t xml:space="preserve">2.  </w:t>
            </w:r>
            <w:r w:rsidRPr="003F068B">
              <w:rPr>
                <w:rFonts w:asciiTheme="majorHAnsi" w:eastAsia="Times New Roman" w:hAnsiTheme="majorHAnsi" w:cstheme="majorHAnsi"/>
                <w:sz w:val="18"/>
                <w:szCs w:val="18"/>
                <w:lang w:val="en-ZA"/>
              </w:rPr>
              <w:t>What is the level/degree of young people’s participation in peacebuilding programmes? What are the different roles that young people typically assume, and why? What are the key impediments to their participation? (Relevance)</w:t>
            </w:r>
          </w:p>
        </w:tc>
      </w:tr>
      <w:tr w:rsidR="007F1946" w:rsidRPr="005006DC" w14:paraId="7E01853B" w14:textId="77777777" w:rsidTr="00C1128C">
        <w:trPr>
          <w:trHeight w:val="350"/>
        </w:trPr>
        <w:tc>
          <w:tcPr>
            <w:tcW w:w="2677" w:type="dxa"/>
            <w:vMerge/>
            <w:shd w:val="clear" w:color="auto" w:fill="B4C6E7" w:themeFill="accent1" w:themeFillTint="66"/>
          </w:tcPr>
          <w:p w14:paraId="6E47ADCB" w14:textId="77777777" w:rsidR="007F1946" w:rsidRPr="00E8388C" w:rsidRDefault="007F1946" w:rsidP="00C1128C">
            <w:pPr>
              <w:rPr>
                <w:rFonts w:cs="Calibri Light"/>
                <w:b/>
                <w:color w:val="000000" w:themeColor="text1"/>
                <w:sz w:val="17"/>
                <w:szCs w:val="17"/>
              </w:rPr>
            </w:pPr>
          </w:p>
        </w:tc>
        <w:tc>
          <w:tcPr>
            <w:tcW w:w="7110" w:type="dxa"/>
            <w:tcBorders>
              <w:top w:val="single" w:sz="4" w:space="0" w:color="auto"/>
              <w:bottom w:val="single" w:sz="4" w:space="0" w:color="auto"/>
            </w:tcBorders>
            <w:shd w:val="clear" w:color="auto" w:fill="auto"/>
          </w:tcPr>
          <w:p w14:paraId="4EE338A9" w14:textId="77777777" w:rsidR="007F1946" w:rsidRPr="00754E50" w:rsidRDefault="007F1946" w:rsidP="00C1128C">
            <w:pPr>
              <w:ind w:left="250" w:hanging="270"/>
              <w:jc w:val="both"/>
              <w:rPr>
                <w:rFonts w:asciiTheme="majorHAnsi" w:eastAsia="Times New Roman" w:hAnsiTheme="majorHAnsi" w:cstheme="majorHAnsi"/>
                <w:sz w:val="18"/>
                <w:szCs w:val="18"/>
                <w:lang w:val="en-ZA"/>
              </w:rPr>
            </w:pPr>
            <w:r>
              <w:rPr>
                <w:rFonts w:cs="Calibri Light"/>
                <w:color w:val="000000" w:themeColor="text1"/>
                <w:sz w:val="16"/>
                <w:szCs w:val="16"/>
              </w:rPr>
              <w:t>3.</w:t>
            </w:r>
            <w:r w:rsidRPr="005006DC">
              <w:rPr>
                <w:rFonts w:cs="Calibri Light"/>
                <w:color w:val="000000" w:themeColor="text1"/>
                <w:sz w:val="16"/>
                <w:szCs w:val="16"/>
              </w:rPr>
              <w:t xml:space="preserve">      </w:t>
            </w:r>
            <w:r w:rsidRPr="003F068B">
              <w:rPr>
                <w:rFonts w:asciiTheme="majorHAnsi" w:eastAsia="Times New Roman" w:hAnsiTheme="majorHAnsi" w:cstheme="majorHAnsi"/>
                <w:sz w:val="18"/>
                <w:szCs w:val="18"/>
                <w:lang w:val="en-ZA"/>
              </w:rPr>
              <w:t>What is the scope and/or coverage of peacebuilding programmes for and by young people, for both UNICEF-supported and non-UNICEF? (Coverage)</w:t>
            </w:r>
          </w:p>
        </w:tc>
      </w:tr>
      <w:tr w:rsidR="007F1946" w:rsidRPr="005006DC" w14:paraId="1CC57584" w14:textId="77777777" w:rsidTr="00C1128C">
        <w:trPr>
          <w:trHeight w:val="278"/>
        </w:trPr>
        <w:tc>
          <w:tcPr>
            <w:tcW w:w="2677" w:type="dxa"/>
            <w:vMerge w:val="restart"/>
            <w:shd w:val="clear" w:color="auto" w:fill="B4C6E7" w:themeFill="accent1" w:themeFillTint="66"/>
          </w:tcPr>
          <w:p w14:paraId="1B612079" w14:textId="77777777" w:rsidR="007F1946" w:rsidRPr="00E8388C" w:rsidRDefault="007F1946" w:rsidP="00C1128C">
            <w:pPr>
              <w:rPr>
                <w:rFonts w:cs="Calibri Light"/>
                <w:b/>
                <w:color w:val="000000" w:themeColor="text1"/>
                <w:sz w:val="17"/>
                <w:szCs w:val="17"/>
              </w:rPr>
            </w:pPr>
            <w:r w:rsidRPr="003B278A">
              <w:rPr>
                <w:rFonts w:cs="Calibri Light"/>
                <w:b/>
                <w:color w:val="000000" w:themeColor="text1"/>
                <w:sz w:val="17"/>
                <w:szCs w:val="17"/>
              </w:rPr>
              <w:t>Objective 2:</w:t>
            </w:r>
            <w:r w:rsidRPr="00E8388C">
              <w:rPr>
                <w:rFonts w:cs="Calibri Light"/>
                <w:color w:val="000000" w:themeColor="text1"/>
                <w:sz w:val="17"/>
                <w:szCs w:val="17"/>
              </w:rPr>
              <w:t xml:space="preserve"> </w:t>
            </w:r>
            <w:r w:rsidRPr="00E8388C">
              <w:rPr>
                <w:rFonts w:asciiTheme="majorHAnsi" w:hAnsiTheme="majorHAnsi" w:cstheme="majorHAnsi"/>
                <w:sz w:val="17"/>
                <w:szCs w:val="17"/>
              </w:rPr>
              <w:t>To assess the evidence about peacebuilding programmes and/or approaches that work well and are sustainable so that they can be considered for replication and/or upscaling under the UNICEF young people’s agenda.</w:t>
            </w:r>
          </w:p>
        </w:tc>
        <w:tc>
          <w:tcPr>
            <w:tcW w:w="7110" w:type="dxa"/>
            <w:tcBorders>
              <w:bottom w:val="single" w:sz="4" w:space="0" w:color="auto"/>
            </w:tcBorders>
            <w:shd w:val="clear" w:color="auto" w:fill="auto"/>
          </w:tcPr>
          <w:p w14:paraId="78277521" w14:textId="77777777" w:rsidR="007F1946" w:rsidRPr="00754E50" w:rsidRDefault="007F1946" w:rsidP="00C1128C">
            <w:pPr>
              <w:ind w:left="250" w:hanging="270"/>
              <w:contextualSpacing/>
              <w:jc w:val="both"/>
              <w:rPr>
                <w:rFonts w:asciiTheme="majorHAnsi" w:hAnsiTheme="majorHAnsi" w:cstheme="majorHAnsi"/>
                <w:iCs/>
                <w:color w:val="000000" w:themeColor="text1"/>
                <w:sz w:val="18"/>
                <w:szCs w:val="18"/>
              </w:rPr>
            </w:pPr>
            <w:bookmarkStart w:id="185" w:name="_Hlk25585171"/>
            <w:r>
              <w:rPr>
                <w:rFonts w:cs="Calibri Light"/>
                <w:bCs/>
                <w:sz w:val="16"/>
                <w:szCs w:val="16"/>
              </w:rPr>
              <w:t xml:space="preserve">4.  </w:t>
            </w:r>
            <w:bookmarkEnd w:id="185"/>
            <w:r w:rsidRPr="003F068B">
              <w:rPr>
                <w:rFonts w:asciiTheme="majorHAnsi" w:eastAsia="Times New Roman" w:hAnsiTheme="majorHAnsi" w:cstheme="majorHAnsi"/>
                <w:sz w:val="18"/>
                <w:szCs w:val="18"/>
                <w:lang w:val="en-ZA"/>
              </w:rPr>
              <w:t>Which programmes have reached significant milestones for success as compared to known good practice in peacebuilding programming for and with young people? Which programmes have a potential to be up-scaled under the UNICEF young people’s agenda, and what are the factors that are responsible for the success of programmes and potential for scaling them up? (</w:t>
            </w:r>
            <w:r w:rsidRPr="003F068B">
              <w:rPr>
                <w:rFonts w:asciiTheme="majorHAnsi" w:hAnsiTheme="majorHAnsi" w:cstheme="majorHAnsi"/>
                <w:iCs/>
                <w:color w:val="000000" w:themeColor="text1"/>
                <w:sz w:val="18"/>
                <w:szCs w:val="18"/>
              </w:rPr>
              <w:t>scalability, and forethought on effectiveness</w:t>
            </w:r>
            <w:r w:rsidRPr="003F068B">
              <w:rPr>
                <w:rFonts w:asciiTheme="majorHAnsi" w:eastAsia="Times New Roman" w:hAnsiTheme="majorHAnsi" w:cstheme="majorHAnsi"/>
                <w:sz w:val="18"/>
                <w:szCs w:val="18"/>
                <w:lang w:val="en-ZA"/>
              </w:rPr>
              <w:t>)</w:t>
            </w:r>
            <w:r w:rsidRPr="003F068B">
              <w:rPr>
                <w:rFonts w:asciiTheme="majorHAnsi" w:hAnsiTheme="majorHAnsi" w:cstheme="majorHAnsi"/>
                <w:iCs/>
                <w:color w:val="000000" w:themeColor="text1"/>
                <w:sz w:val="18"/>
                <w:szCs w:val="18"/>
              </w:rPr>
              <w:t xml:space="preserve"> </w:t>
            </w:r>
          </w:p>
        </w:tc>
      </w:tr>
      <w:tr w:rsidR="007F1946" w:rsidRPr="005006DC" w14:paraId="28344DA0" w14:textId="77777777" w:rsidTr="00C1128C">
        <w:trPr>
          <w:trHeight w:val="584"/>
        </w:trPr>
        <w:tc>
          <w:tcPr>
            <w:tcW w:w="2677" w:type="dxa"/>
            <w:vMerge/>
            <w:shd w:val="clear" w:color="auto" w:fill="B4C6E7" w:themeFill="accent1" w:themeFillTint="66"/>
          </w:tcPr>
          <w:p w14:paraId="5E3A0C9D" w14:textId="77777777" w:rsidR="007F1946" w:rsidRPr="005006DC" w:rsidRDefault="007F1946" w:rsidP="00C1128C">
            <w:pPr>
              <w:rPr>
                <w:rFonts w:cs="Calibri Light"/>
                <w:b/>
                <w:color w:val="000000" w:themeColor="text1"/>
                <w:sz w:val="17"/>
                <w:szCs w:val="17"/>
              </w:rPr>
            </w:pPr>
          </w:p>
        </w:tc>
        <w:tc>
          <w:tcPr>
            <w:tcW w:w="7110" w:type="dxa"/>
            <w:tcBorders>
              <w:top w:val="single" w:sz="4" w:space="0" w:color="auto"/>
            </w:tcBorders>
            <w:shd w:val="clear" w:color="auto" w:fill="auto"/>
          </w:tcPr>
          <w:p w14:paraId="7402BDB2" w14:textId="77777777" w:rsidR="007F1946" w:rsidRPr="00754E50" w:rsidRDefault="007F1946" w:rsidP="00C1128C">
            <w:pPr>
              <w:ind w:left="250" w:hanging="250"/>
              <w:contextualSpacing/>
              <w:jc w:val="both"/>
              <w:rPr>
                <w:rFonts w:asciiTheme="majorHAnsi" w:eastAsia="Times New Roman" w:hAnsiTheme="majorHAnsi" w:cstheme="majorHAnsi"/>
                <w:sz w:val="18"/>
                <w:szCs w:val="18"/>
                <w:lang w:val="en-ZA"/>
              </w:rPr>
            </w:pPr>
            <w:r>
              <w:rPr>
                <w:rFonts w:cs="Calibri Light"/>
                <w:color w:val="000000" w:themeColor="text1"/>
                <w:sz w:val="16"/>
                <w:szCs w:val="16"/>
              </w:rPr>
              <w:t xml:space="preserve">5. </w:t>
            </w:r>
            <w:r w:rsidRPr="005006DC">
              <w:rPr>
                <w:rFonts w:cs="Calibri Light"/>
                <w:color w:val="000000" w:themeColor="text1"/>
                <w:sz w:val="16"/>
                <w:szCs w:val="16"/>
              </w:rPr>
              <w:t xml:space="preserve"> </w:t>
            </w:r>
            <w:r w:rsidRPr="003F068B">
              <w:rPr>
                <w:rFonts w:asciiTheme="majorHAnsi" w:hAnsiTheme="majorHAnsi" w:cstheme="majorHAnsi"/>
                <w:iCs/>
                <w:color w:val="000000" w:themeColor="text1"/>
                <w:sz w:val="18"/>
                <w:szCs w:val="18"/>
              </w:rPr>
              <w:t>What adjustments, in terms of implementation strategies and partnership engagement, are required to enhance participation of young people in pe</w:t>
            </w:r>
            <w:r w:rsidRPr="003F068B">
              <w:rPr>
                <w:rFonts w:asciiTheme="majorHAnsi" w:hAnsiTheme="majorHAnsi" w:cstheme="majorHAnsi"/>
                <w:iCs/>
                <w:sz w:val="18"/>
                <w:szCs w:val="18"/>
              </w:rPr>
              <w:t xml:space="preserve">acebuilding programmes, and to achieve the desired results/outcomes? </w:t>
            </w:r>
            <w:r w:rsidRPr="003F068B">
              <w:rPr>
                <w:rFonts w:asciiTheme="majorHAnsi" w:hAnsiTheme="majorHAnsi" w:cstheme="majorHAnsi"/>
                <w:iCs/>
                <w:color w:val="000000" w:themeColor="text1"/>
                <w:sz w:val="18"/>
                <w:szCs w:val="18"/>
              </w:rPr>
              <w:t>(forethought on efficiency and sustainability)</w:t>
            </w:r>
          </w:p>
        </w:tc>
      </w:tr>
    </w:tbl>
    <w:p w14:paraId="7992C59E" w14:textId="77777777" w:rsidR="007F1946" w:rsidRPr="003F068B" w:rsidRDefault="007F1946" w:rsidP="007F1946">
      <w:pPr>
        <w:spacing w:line="240" w:lineRule="auto"/>
        <w:jc w:val="both"/>
        <w:rPr>
          <w:rFonts w:asciiTheme="majorHAnsi" w:eastAsia="Times New Roman" w:hAnsiTheme="majorHAnsi" w:cstheme="majorHAnsi"/>
          <w:sz w:val="18"/>
          <w:szCs w:val="18"/>
          <w:lang w:val="en-ZA"/>
        </w:rPr>
      </w:pPr>
    </w:p>
    <w:p w14:paraId="0EB43E14" w14:textId="77777777" w:rsidR="007F1946" w:rsidRPr="00885680" w:rsidRDefault="007F1946" w:rsidP="00EA3844">
      <w:pPr>
        <w:pStyle w:val="ListParagraph"/>
        <w:widowControl w:val="0"/>
        <w:numPr>
          <w:ilvl w:val="0"/>
          <w:numId w:val="52"/>
        </w:numPr>
        <w:tabs>
          <w:tab w:val="left" w:pos="630"/>
        </w:tabs>
        <w:autoSpaceDE w:val="0"/>
        <w:autoSpaceDN w:val="0"/>
        <w:adjustRightInd w:val="0"/>
        <w:ind w:left="0" w:right="144" w:firstLine="0"/>
        <w:jc w:val="both"/>
        <w:rPr>
          <w:rFonts w:asciiTheme="majorHAnsi" w:hAnsiTheme="majorHAnsi" w:cstheme="majorHAnsi"/>
          <w:color w:val="000000" w:themeColor="text1"/>
          <w:sz w:val="20"/>
          <w:szCs w:val="20"/>
        </w:rPr>
      </w:pPr>
      <w:r w:rsidRPr="00885680">
        <w:rPr>
          <w:rFonts w:asciiTheme="majorHAnsi" w:hAnsiTheme="majorHAnsi" w:cstheme="majorHAnsi"/>
          <w:sz w:val="20"/>
          <w:szCs w:val="20"/>
        </w:rPr>
        <w:t xml:space="preserve">The evaluation criteria against which programmes will be assessed include </w:t>
      </w:r>
      <w:r w:rsidRPr="00885680">
        <w:rPr>
          <w:rFonts w:asciiTheme="majorHAnsi" w:hAnsiTheme="majorHAnsi" w:cstheme="majorHAnsi"/>
          <w:b/>
          <w:i/>
          <w:sz w:val="20"/>
          <w:szCs w:val="20"/>
        </w:rPr>
        <w:t xml:space="preserve">relevance, coverage, effectiveness </w:t>
      </w:r>
      <w:r w:rsidRPr="00885680">
        <w:rPr>
          <w:rFonts w:asciiTheme="majorHAnsi" w:hAnsiTheme="majorHAnsi" w:cstheme="majorHAnsi"/>
          <w:sz w:val="20"/>
          <w:szCs w:val="20"/>
        </w:rPr>
        <w:t>and</w:t>
      </w:r>
      <w:r w:rsidRPr="00885680">
        <w:rPr>
          <w:rFonts w:asciiTheme="majorHAnsi" w:hAnsiTheme="majorHAnsi" w:cstheme="majorHAnsi"/>
          <w:b/>
          <w:i/>
          <w:sz w:val="20"/>
          <w:szCs w:val="20"/>
        </w:rPr>
        <w:t xml:space="preserve"> scalability</w:t>
      </w:r>
      <w:r w:rsidRPr="00885680">
        <w:rPr>
          <w:rFonts w:asciiTheme="majorHAnsi" w:hAnsiTheme="majorHAnsi" w:cstheme="majorHAnsi"/>
          <w:sz w:val="20"/>
          <w:szCs w:val="20"/>
        </w:rPr>
        <w:t xml:space="preserve">, and sustainability. </w:t>
      </w:r>
      <w:r w:rsidRPr="00885680">
        <w:rPr>
          <w:rFonts w:asciiTheme="majorHAnsi" w:hAnsiTheme="majorHAnsi" w:cstheme="majorHAnsi"/>
          <w:b/>
          <w:i/>
          <w:sz w:val="20"/>
          <w:szCs w:val="20"/>
        </w:rPr>
        <w:t xml:space="preserve">Relevance </w:t>
      </w:r>
      <w:r w:rsidRPr="00885680">
        <w:rPr>
          <w:rFonts w:asciiTheme="majorHAnsi" w:hAnsiTheme="majorHAnsi" w:cstheme="majorHAnsi"/>
          <w:sz w:val="20"/>
          <w:szCs w:val="20"/>
        </w:rPr>
        <w:t xml:space="preserve">will be examined, interrogating whether the peacebuilding programmes are well aligned with the goals that countries set to meet the needs of young people. The extent to which programmes reach the intended groups and/or communities of young people will be examined under the </w:t>
      </w:r>
      <w:r w:rsidRPr="00885680">
        <w:rPr>
          <w:rFonts w:asciiTheme="majorHAnsi" w:hAnsiTheme="majorHAnsi" w:cstheme="majorHAnsi"/>
          <w:b/>
          <w:i/>
          <w:sz w:val="20"/>
          <w:szCs w:val="20"/>
        </w:rPr>
        <w:t>coverage</w:t>
      </w:r>
      <w:r w:rsidRPr="00885680">
        <w:rPr>
          <w:rFonts w:asciiTheme="majorHAnsi" w:hAnsiTheme="majorHAnsi" w:cstheme="majorHAnsi"/>
          <w:sz w:val="20"/>
          <w:szCs w:val="20"/>
        </w:rPr>
        <w:t xml:space="preserve"> criteria. To examine the factors under which programmes are effective, programmes will be classified on a continuum, from those that are weak on the ground, to those that model good examples of what success in engaging young people in peacebuilding meaningfully looks like.  </w:t>
      </w:r>
      <w:r w:rsidRPr="00885680">
        <w:rPr>
          <w:rFonts w:asciiTheme="majorHAnsi" w:hAnsiTheme="majorHAnsi" w:cstheme="majorHAnsi"/>
          <w:b/>
          <w:i/>
          <w:sz w:val="20"/>
          <w:szCs w:val="20"/>
        </w:rPr>
        <w:t>Scalability</w:t>
      </w:r>
      <w:r w:rsidRPr="00885680">
        <w:rPr>
          <w:rFonts w:asciiTheme="majorHAnsi" w:hAnsiTheme="majorHAnsi" w:cstheme="majorHAnsi"/>
          <w:sz w:val="20"/>
          <w:szCs w:val="20"/>
        </w:rPr>
        <w:t xml:space="preserve"> will address factors that will enable successful replication and/or scaling-up of programmes, and to make them </w:t>
      </w:r>
      <w:r w:rsidRPr="00885680">
        <w:rPr>
          <w:rFonts w:asciiTheme="majorHAnsi" w:hAnsiTheme="majorHAnsi" w:cstheme="majorHAnsi"/>
          <w:b/>
          <w:sz w:val="20"/>
          <w:szCs w:val="20"/>
        </w:rPr>
        <w:t>sustainable.</w:t>
      </w:r>
      <w:r w:rsidRPr="00885680">
        <w:rPr>
          <w:rFonts w:asciiTheme="majorHAnsi" w:hAnsiTheme="majorHAnsi" w:cstheme="majorHAnsi"/>
          <w:sz w:val="20"/>
          <w:szCs w:val="20"/>
        </w:rPr>
        <w:t xml:space="preserve"> </w:t>
      </w:r>
    </w:p>
    <w:p w14:paraId="33BE4C86" w14:textId="77777777" w:rsidR="007F1946" w:rsidRPr="00885680" w:rsidRDefault="007F1946" w:rsidP="007F1946">
      <w:pPr>
        <w:spacing w:line="240" w:lineRule="auto"/>
        <w:contextualSpacing/>
        <w:jc w:val="both"/>
        <w:rPr>
          <w:rFonts w:asciiTheme="majorHAnsi" w:eastAsia="Times New Roman" w:hAnsiTheme="majorHAnsi" w:cstheme="majorHAnsi"/>
          <w:sz w:val="20"/>
          <w:szCs w:val="20"/>
          <w:lang w:val="en-ZA"/>
        </w:rPr>
      </w:pPr>
    </w:p>
    <w:p w14:paraId="268A808E" w14:textId="77777777" w:rsidR="007F1946" w:rsidRPr="00777F9E" w:rsidRDefault="007F1946" w:rsidP="007F1946">
      <w:pPr>
        <w:spacing w:line="240" w:lineRule="auto"/>
        <w:jc w:val="both"/>
        <w:rPr>
          <w:rFonts w:asciiTheme="majorHAnsi" w:hAnsiTheme="majorHAnsi" w:cstheme="majorHAnsi"/>
          <w:b/>
          <w:smallCaps/>
          <w:sz w:val="20"/>
          <w:szCs w:val="20"/>
        </w:rPr>
      </w:pPr>
      <w:r>
        <w:rPr>
          <w:rFonts w:asciiTheme="majorHAnsi" w:hAnsiTheme="majorHAnsi" w:cstheme="majorHAnsi"/>
          <w:b/>
          <w:smallCaps/>
          <w:sz w:val="20"/>
          <w:szCs w:val="20"/>
        </w:rPr>
        <w:t xml:space="preserve">section 4: </w:t>
      </w:r>
      <w:r w:rsidRPr="00777F9E">
        <w:rPr>
          <w:rFonts w:asciiTheme="majorHAnsi" w:hAnsiTheme="majorHAnsi" w:cstheme="majorHAnsi"/>
          <w:b/>
          <w:smallCaps/>
          <w:sz w:val="20"/>
          <w:szCs w:val="20"/>
        </w:rPr>
        <w:t>Methodology</w:t>
      </w:r>
    </w:p>
    <w:p w14:paraId="2A729331" w14:textId="77777777" w:rsidR="007F1946" w:rsidRPr="00885680" w:rsidRDefault="007F1946" w:rsidP="007F1946">
      <w:pPr>
        <w:spacing w:line="240" w:lineRule="auto"/>
        <w:jc w:val="both"/>
        <w:rPr>
          <w:rFonts w:asciiTheme="majorHAnsi" w:hAnsiTheme="majorHAnsi" w:cstheme="majorHAnsi"/>
          <w:b/>
          <w:sz w:val="20"/>
          <w:szCs w:val="20"/>
          <w:lang w:val="en-ZA"/>
        </w:rPr>
      </w:pPr>
    </w:p>
    <w:p w14:paraId="08857CD8" w14:textId="77777777" w:rsidR="007F1946" w:rsidRDefault="007F1946" w:rsidP="00EA3844">
      <w:pPr>
        <w:pStyle w:val="ListParagraph"/>
        <w:numPr>
          <w:ilvl w:val="0"/>
          <w:numId w:val="52"/>
        </w:numPr>
        <w:ind w:left="0" w:firstLine="0"/>
        <w:jc w:val="both"/>
        <w:rPr>
          <w:rFonts w:asciiTheme="majorHAnsi" w:hAnsiTheme="majorHAnsi" w:cstheme="majorHAnsi"/>
          <w:sz w:val="20"/>
          <w:szCs w:val="20"/>
          <w:lang w:val="en-ZA"/>
        </w:rPr>
      </w:pPr>
      <w:r w:rsidRPr="00885680">
        <w:rPr>
          <w:rFonts w:asciiTheme="majorHAnsi" w:hAnsiTheme="majorHAnsi" w:cstheme="majorHAnsi"/>
          <w:b/>
          <w:sz w:val="20"/>
          <w:szCs w:val="20"/>
          <w:lang w:val="en-ZA"/>
        </w:rPr>
        <w:t>Overview:</w:t>
      </w:r>
      <w:r w:rsidRPr="00885680">
        <w:rPr>
          <w:rFonts w:asciiTheme="majorHAnsi" w:hAnsiTheme="majorHAnsi" w:cstheme="majorHAnsi"/>
          <w:sz w:val="20"/>
          <w:szCs w:val="20"/>
          <w:lang w:val="en-ZA"/>
        </w:rPr>
        <w:t xml:space="preserve"> The assessment will mainly be qualitative in nature involving the review of relevant documentation and interviews with programme staff from selected peacebuilding programmes, young people who participate in youth programmes, and young people who do not typically engage in any programmes. Participation and/or engagement in any civic action requires a skill set and some level of self-efficacy and/or empowerment that may only be found in young people of a particular demographic and/or profile. For that reason, inclusion of youth who do not typically participate in programmes for young people will be an attempt to reach voice to a different constituency of young people, while also gaining more insight into why some groups of young people get left behind.  </w:t>
      </w:r>
    </w:p>
    <w:p w14:paraId="04132D3C" w14:textId="77777777" w:rsidR="007F1946" w:rsidRDefault="007F1946" w:rsidP="007F1946">
      <w:pPr>
        <w:pStyle w:val="ListParagraph"/>
        <w:ind w:left="0"/>
        <w:jc w:val="both"/>
        <w:rPr>
          <w:rFonts w:asciiTheme="majorHAnsi" w:hAnsiTheme="majorHAnsi" w:cstheme="majorHAnsi"/>
          <w:sz w:val="20"/>
          <w:szCs w:val="20"/>
          <w:lang w:val="en-ZA"/>
        </w:rPr>
      </w:pPr>
    </w:p>
    <w:p w14:paraId="6EBB0433" w14:textId="77777777" w:rsidR="007F1946" w:rsidRDefault="007F1946" w:rsidP="007F1946">
      <w:pPr>
        <w:pStyle w:val="ListParagraph"/>
        <w:ind w:left="0"/>
        <w:jc w:val="both"/>
        <w:rPr>
          <w:rFonts w:asciiTheme="majorHAnsi" w:hAnsiTheme="majorHAnsi" w:cstheme="majorHAnsi"/>
          <w:sz w:val="20"/>
          <w:szCs w:val="20"/>
          <w:lang w:val="en-ZA"/>
        </w:rPr>
      </w:pPr>
      <w:r>
        <w:rPr>
          <w:rFonts w:asciiTheme="majorHAnsi" w:hAnsiTheme="majorHAnsi" w:cstheme="majorHAnsi"/>
          <w:b/>
          <w:sz w:val="20"/>
          <w:szCs w:val="20"/>
          <w:lang w:val="en-ZA"/>
        </w:rPr>
        <w:t>4.1</w:t>
      </w:r>
      <w:r>
        <w:rPr>
          <w:rFonts w:asciiTheme="majorHAnsi" w:hAnsiTheme="majorHAnsi" w:cstheme="majorHAnsi"/>
          <w:b/>
          <w:sz w:val="20"/>
          <w:szCs w:val="20"/>
          <w:lang w:val="en-ZA"/>
        </w:rPr>
        <w:tab/>
      </w:r>
      <w:r w:rsidRPr="00967EFC">
        <w:rPr>
          <w:rFonts w:asciiTheme="majorHAnsi" w:hAnsiTheme="majorHAnsi" w:cstheme="majorHAnsi"/>
          <w:b/>
          <w:sz w:val="20"/>
          <w:szCs w:val="20"/>
          <w:lang w:val="en-ZA"/>
        </w:rPr>
        <w:t>Sampling</w:t>
      </w:r>
    </w:p>
    <w:p w14:paraId="179D1B94" w14:textId="77777777" w:rsidR="007F1946" w:rsidRPr="00DA600D" w:rsidRDefault="007F1946" w:rsidP="007F1946">
      <w:pPr>
        <w:spacing w:line="240" w:lineRule="auto"/>
        <w:rPr>
          <w:rFonts w:asciiTheme="majorHAnsi" w:hAnsiTheme="majorHAnsi" w:cstheme="majorHAnsi"/>
          <w:b/>
          <w:sz w:val="20"/>
          <w:szCs w:val="20"/>
          <w:lang w:val="en-ZA"/>
        </w:rPr>
      </w:pPr>
    </w:p>
    <w:p w14:paraId="0137CAC5" w14:textId="77777777" w:rsidR="007F1946" w:rsidRDefault="007F1946" w:rsidP="00EA3844">
      <w:pPr>
        <w:pStyle w:val="ListParagraph"/>
        <w:numPr>
          <w:ilvl w:val="0"/>
          <w:numId w:val="52"/>
        </w:numPr>
        <w:tabs>
          <w:tab w:val="left" w:pos="630"/>
        </w:tabs>
        <w:ind w:left="0" w:firstLine="0"/>
        <w:jc w:val="both"/>
        <w:rPr>
          <w:rFonts w:asciiTheme="majorHAnsi" w:hAnsiTheme="majorHAnsi" w:cstheme="majorHAnsi"/>
          <w:sz w:val="20"/>
          <w:szCs w:val="20"/>
          <w:lang w:val="en-ZA"/>
        </w:rPr>
      </w:pPr>
      <w:r w:rsidRPr="00C65D6F">
        <w:rPr>
          <w:rFonts w:asciiTheme="majorHAnsi" w:hAnsiTheme="majorHAnsi" w:cstheme="majorHAnsi"/>
          <w:b/>
          <w:sz w:val="20"/>
          <w:szCs w:val="20"/>
          <w:lang w:val="en-ZA"/>
        </w:rPr>
        <w:t>Sample of programmes:</w:t>
      </w:r>
      <w:r w:rsidRPr="00C65D6F">
        <w:rPr>
          <w:rFonts w:asciiTheme="majorHAnsi" w:hAnsiTheme="majorHAnsi" w:cstheme="majorHAnsi"/>
          <w:sz w:val="20"/>
          <w:szCs w:val="20"/>
          <w:lang w:val="en-ZA"/>
        </w:rPr>
        <w:t xml:space="preserve"> The sampling parameters of the programmes will be on-going UNICEF-supported programmes and </w:t>
      </w:r>
      <w:proofErr w:type="spellStart"/>
      <w:r w:rsidRPr="00C65D6F">
        <w:rPr>
          <w:rFonts w:asciiTheme="majorHAnsi" w:hAnsiTheme="majorHAnsi" w:cstheme="majorHAnsi"/>
          <w:sz w:val="20"/>
          <w:szCs w:val="20"/>
          <w:lang w:val="en-ZA"/>
        </w:rPr>
        <w:t>PBF</w:t>
      </w:r>
      <w:proofErr w:type="spellEnd"/>
      <w:r w:rsidRPr="00C65D6F">
        <w:rPr>
          <w:rFonts w:asciiTheme="majorHAnsi" w:hAnsiTheme="majorHAnsi" w:cstheme="majorHAnsi"/>
          <w:sz w:val="20"/>
          <w:szCs w:val="20"/>
          <w:lang w:val="en-ZA"/>
        </w:rPr>
        <w:t xml:space="preserve"> funded programmes implemented or supported by UNICEF with a component on youth. Twenty programmes, out of a universe of about 89 programmes will be sampled.</w:t>
      </w:r>
    </w:p>
    <w:p w14:paraId="546A9E6A" w14:textId="77777777" w:rsidR="007F1946" w:rsidRPr="00C65D6F" w:rsidRDefault="007F1946" w:rsidP="007F1946">
      <w:pPr>
        <w:pStyle w:val="ListParagraph"/>
        <w:rPr>
          <w:rFonts w:asciiTheme="majorHAnsi" w:hAnsiTheme="majorHAnsi" w:cstheme="majorHAnsi"/>
          <w:b/>
          <w:sz w:val="20"/>
          <w:szCs w:val="20"/>
          <w:lang w:val="en-ZA"/>
        </w:rPr>
      </w:pPr>
    </w:p>
    <w:p w14:paraId="194C20DA" w14:textId="77777777" w:rsidR="007F1946" w:rsidRDefault="007F1946" w:rsidP="00EA3844">
      <w:pPr>
        <w:pStyle w:val="ListParagraph"/>
        <w:numPr>
          <w:ilvl w:val="0"/>
          <w:numId w:val="52"/>
        </w:numPr>
        <w:tabs>
          <w:tab w:val="left" w:pos="630"/>
        </w:tabs>
        <w:ind w:left="0" w:firstLine="0"/>
        <w:jc w:val="both"/>
        <w:rPr>
          <w:rFonts w:asciiTheme="majorHAnsi" w:hAnsiTheme="majorHAnsi" w:cstheme="majorHAnsi"/>
          <w:sz w:val="20"/>
          <w:szCs w:val="20"/>
          <w:lang w:val="en-ZA"/>
        </w:rPr>
      </w:pPr>
      <w:r w:rsidRPr="00C65D6F">
        <w:rPr>
          <w:rFonts w:asciiTheme="majorHAnsi" w:hAnsiTheme="majorHAnsi" w:cstheme="majorHAnsi"/>
          <w:b/>
          <w:sz w:val="20"/>
          <w:szCs w:val="20"/>
          <w:lang w:val="en-ZA"/>
        </w:rPr>
        <w:t>Sample of documents to be reviewed</w:t>
      </w:r>
      <w:r w:rsidRPr="00C65D6F">
        <w:rPr>
          <w:rFonts w:asciiTheme="majorHAnsi" w:hAnsiTheme="majorHAnsi" w:cstheme="majorHAnsi"/>
          <w:sz w:val="20"/>
          <w:szCs w:val="20"/>
          <w:lang w:val="en-ZA"/>
        </w:rPr>
        <w:t xml:space="preserve">: Key documents to be reviewed include position and conceptual papers, corporate planning document such as strategic plans and country programme documents and country reports, </w:t>
      </w:r>
      <w:proofErr w:type="spellStart"/>
      <w:r w:rsidRPr="00C65D6F">
        <w:rPr>
          <w:rFonts w:asciiTheme="majorHAnsi" w:hAnsiTheme="majorHAnsi" w:cstheme="majorHAnsi"/>
          <w:sz w:val="20"/>
          <w:szCs w:val="20"/>
          <w:lang w:val="en-ZA"/>
        </w:rPr>
        <w:t>PBF</w:t>
      </w:r>
      <w:proofErr w:type="spellEnd"/>
      <w:r w:rsidRPr="00C65D6F">
        <w:rPr>
          <w:rFonts w:asciiTheme="majorHAnsi" w:hAnsiTheme="majorHAnsi" w:cstheme="majorHAnsi"/>
          <w:sz w:val="20"/>
          <w:szCs w:val="20"/>
          <w:lang w:val="en-ZA"/>
        </w:rPr>
        <w:t>, project documents, progress and final reports and evaluations, programme guidance documents, addressing the area of peacebuilding. A non-exhaustive list of these documents is provided in Appendix 1.</w:t>
      </w:r>
    </w:p>
    <w:p w14:paraId="1895100F" w14:textId="77777777" w:rsidR="007F1946" w:rsidRPr="00C65D6F" w:rsidRDefault="007F1946" w:rsidP="007F1946">
      <w:pPr>
        <w:pStyle w:val="ListParagraph"/>
        <w:rPr>
          <w:rFonts w:asciiTheme="majorHAnsi" w:hAnsiTheme="majorHAnsi" w:cstheme="majorHAnsi"/>
          <w:b/>
          <w:sz w:val="20"/>
          <w:szCs w:val="20"/>
        </w:rPr>
      </w:pPr>
    </w:p>
    <w:p w14:paraId="2995C028" w14:textId="77777777" w:rsidR="007F1946" w:rsidRPr="00C65D6F" w:rsidRDefault="007F1946" w:rsidP="00EA3844">
      <w:pPr>
        <w:pStyle w:val="ListParagraph"/>
        <w:numPr>
          <w:ilvl w:val="0"/>
          <w:numId w:val="52"/>
        </w:numPr>
        <w:tabs>
          <w:tab w:val="left" w:pos="630"/>
        </w:tabs>
        <w:ind w:left="0" w:firstLine="0"/>
        <w:jc w:val="both"/>
        <w:rPr>
          <w:rFonts w:asciiTheme="majorHAnsi" w:hAnsiTheme="majorHAnsi" w:cstheme="majorHAnsi"/>
          <w:sz w:val="20"/>
          <w:szCs w:val="20"/>
          <w:lang w:val="en-ZA"/>
        </w:rPr>
      </w:pPr>
      <w:r w:rsidRPr="00C65D6F">
        <w:rPr>
          <w:rFonts w:asciiTheme="majorHAnsi" w:hAnsiTheme="majorHAnsi" w:cstheme="majorHAnsi"/>
          <w:b/>
          <w:sz w:val="20"/>
          <w:szCs w:val="20"/>
        </w:rPr>
        <w:t>Samples of informants:</w:t>
      </w:r>
      <w:r w:rsidRPr="00C65D6F">
        <w:rPr>
          <w:rFonts w:asciiTheme="majorHAnsi" w:hAnsiTheme="majorHAnsi" w:cstheme="majorHAnsi"/>
          <w:sz w:val="20"/>
          <w:szCs w:val="20"/>
        </w:rPr>
        <w:t xml:space="preserve"> Four groups of informants will be sampled. These include </w:t>
      </w:r>
      <w:r w:rsidRPr="00C65D6F">
        <w:rPr>
          <w:rFonts w:asciiTheme="majorHAnsi" w:hAnsiTheme="majorHAnsi" w:cstheme="majorHAnsi"/>
          <w:b/>
          <w:i/>
          <w:sz w:val="20"/>
          <w:szCs w:val="20"/>
        </w:rPr>
        <w:t>UNICEF staff</w:t>
      </w:r>
      <w:r w:rsidRPr="00C65D6F">
        <w:rPr>
          <w:rFonts w:asciiTheme="majorHAnsi" w:eastAsia="Times New Roman" w:hAnsiTheme="majorHAnsi" w:cstheme="majorHAnsi"/>
          <w:sz w:val="20"/>
          <w:szCs w:val="20"/>
        </w:rPr>
        <w:t>, leadership and/or programme managers, responsible for planning, allocating resources and managing peacebuilding programmes</w:t>
      </w:r>
      <w:r w:rsidRPr="00C65D6F">
        <w:rPr>
          <w:rFonts w:asciiTheme="majorHAnsi" w:hAnsiTheme="majorHAnsi" w:cstheme="majorHAnsi"/>
          <w:sz w:val="20"/>
          <w:szCs w:val="20"/>
        </w:rPr>
        <w:t xml:space="preserve">; </w:t>
      </w:r>
      <w:r w:rsidRPr="00C65D6F">
        <w:rPr>
          <w:rFonts w:asciiTheme="majorHAnsi" w:hAnsiTheme="majorHAnsi" w:cstheme="majorHAnsi"/>
          <w:b/>
          <w:i/>
          <w:sz w:val="20"/>
          <w:szCs w:val="20"/>
        </w:rPr>
        <w:t>implementing partners</w:t>
      </w:r>
      <w:r w:rsidRPr="00C65D6F">
        <w:rPr>
          <w:rFonts w:asciiTheme="majorHAnsi" w:hAnsiTheme="majorHAnsi" w:cstheme="majorHAnsi"/>
          <w:sz w:val="20"/>
          <w:szCs w:val="20"/>
        </w:rPr>
        <w:t xml:space="preserve">; </w:t>
      </w:r>
      <w:r w:rsidRPr="00C65D6F">
        <w:rPr>
          <w:rFonts w:asciiTheme="majorHAnsi" w:hAnsiTheme="majorHAnsi" w:cstheme="majorHAnsi"/>
          <w:b/>
          <w:i/>
          <w:sz w:val="20"/>
          <w:szCs w:val="20"/>
        </w:rPr>
        <w:t>young people</w:t>
      </w:r>
      <w:r w:rsidRPr="00C65D6F">
        <w:rPr>
          <w:rFonts w:asciiTheme="majorHAnsi" w:hAnsiTheme="majorHAnsi" w:cstheme="majorHAnsi"/>
          <w:sz w:val="20"/>
          <w:szCs w:val="20"/>
        </w:rPr>
        <w:t xml:space="preserve"> as one of several populations that are supposed to benefit from those programmes</w:t>
      </w:r>
      <w:r w:rsidRPr="00C65D6F">
        <w:rPr>
          <w:rFonts w:asciiTheme="majorHAnsi" w:eastAsia="Times New Roman" w:hAnsiTheme="majorHAnsi" w:cstheme="majorHAnsi"/>
          <w:sz w:val="20"/>
          <w:szCs w:val="20"/>
        </w:rPr>
        <w:t xml:space="preserve">: and, </w:t>
      </w:r>
      <w:r w:rsidRPr="00C65D6F">
        <w:rPr>
          <w:rFonts w:asciiTheme="majorHAnsi" w:eastAsia="Times New Roman" w:hAnsiTheme="majorHAnsi" w:cstheme="majorHAnsi"/>
          <w:b/>
          <w:i/>
          <w:sz w:val="20"/>
          <w:szCs w:val="20"/>
        </w:rPr>
        <w:t>representatives from key partners in peacebuilding work</w:t>
      </w:r>
      <w:r w:rsidRPr="00C65D6F">
        <w:rPr>
          <w:rFonts w:asciiTheme="majorHAnsi" w:eastAsia="Times New Roman" w:hAnsiTheme="majorHAnsi" w:cstheme="majorHAnsi"/>
          <w:sz w:val="20"/>
          <w:szCs w:val="20"/>
        </w:rPr>
        <w:t xml:space="preserve">, drawn from Peacebuilding Fund Projects – </w:t>
      </w:r>
      <w:proofErr w:type="spellStart"/>
      <w:r w:rsidRPr="00C65D6F">
        <w:rPr>
          <w:rFonts w:asciiTheme="majorHAnsi" w:eastAsia="Times New Roman" w:hAnsiTheme="majorHAnsi" w:cstheme="majorHAnsi"/>
          <w:sz w:val="20"/>
          <w:szCs w:val="20"/>
        </w:rPr>
        <w:t>UNFPA</w:t>
      </w:r>
      <w:proofErr w:type="spellEnd"/>
      <w:r w:rsidRPr="00C65D6F">
        <w:rPr>
          <w:rFonts w:asciiTheme="majorHAnsi" w:eastAsia="Times New Roman" w:hAnsiTheme="majorHAnsi" w:cstheme="majorHAnsi"/>
          <w:sz w:val="20"/>
          <w:szCs w:val="20"/>
        </w:rPr>
        <w:t xml:space="preserve">, </w:t>
      </w:r>
      <w:proofErr w:type="spellStart"/>
      <w:r w:rsidRPr="00C65D6F">
        <w:rPr>
          <w:rFonts w:asciiTheme="majorHAnsi" w:eastAsia="Times New Roman" w:hAnsiTheme="majorHAnsi" w:cstheme="majorHAnsi"/>
          <w:sz w:val="20"/>
          <w:szCs w:val="20"/>
        </w:rPr>
        <w:t>PBSO</w:t>
      </w:r>
      <w:proofErr w:type="spellEnd"/>
      <w:r w:rsidRPr="00C65D6F">
        <w:rPr>
          <w:rFonts w:asciiTheme="majorHAnsi" w:eastAsia="Times New Roman" w:hAnsiTheme="majorHAnsi" w:cstheme="majorHAnsi"/>
          <w:sz w:val="20"/>
          <w:szCs w:val="20"/>
        </w:rPr>
        <w:t xml:space="preserve">, UN Women, UNDP, </w:t>
      </w:r>
      <w:proofErr w:type="spellStart"/>
      <w:r w:rsidRPr="00C65D6F">
        <w:rPr>
          <w:rFonts w:asciiTheme="majorHAnsi" w:eastAsia="Times New Roman" w:hAnsiTheme="majorHAnsi" w:cstheme="majorHAnsi"/>
          <w:sz w:val="20"/>
          <w:szCs w:val="20"/>
        </w:rPr>
        <w:t>InterPeace</w:t>
      </w:r>
      <w:proofErr w:type="spellEnd"/>
      <w:r w:rsidRPr="00C65D6F">
        <w:rPr>
          <w:rFonts w:asciiTheme="majorHAnsi" w:eastAsia="Times New Roman" w:hAnsiTheme="majorHAnsi" w:cstheme="majorHAnsi"/>
          <w:sz w:val="20"/>
          <w:szCs w:val="20"/>
        </w:rPr>
        <w:t>, UNHCR, SG Special Representative on Youth, Search for Common Ground and donors (Switzerland, Germany, Netherlands, EU etc.).</w:t>
      </w:r>
    </w:p>
    <w:p w14:paraId="70F9748D" w14:textId="77777777" w:rsidR="007F1946" w:rsidRPr="00C65D6F" w:rsidRDefault="007F1946" w:rsidP="007F1946">
      <w:pPr>
        <w:pStyle w:val="ListParagraph"/>
        <w:rPr>
          <w:rFonts w:asciiTheme="majorHAnsi" w:hAnsiTheme="majorHAnsi" w:cstheme="majorHAnsi"/>
          <w:sz w:val="20"/>
          <w:szCs w:val="20"/>
          <w:lang w:val="en-ZA"/>
        </w:rPr>
      </w:pPr>
    </w:p>
    <w:p w14:paraId="2CF94401" w14:textId="77777777" w:rsidR="007F1946" w:rsidRPr="00C65D6F" w:rsidRDefault="007F1946" w:rsidP="007F1946">
      <w:pPr>
        <w:pStyle w:val="ListParagraph"/>
        <w:ind w:left="0"/>
        <w:jc w:val="both"/>
        <w:rPr>
          <w:rFonts w:asciiTheme="majorHAnsi" w:hAnsiTheme="majorHAnsi" w:cstheme="majorHAnsi"/>
          <w:sz w:val="20"/>
          <w:szCs w:val="20"/>
          <w:lang w:val="en-ZA"/>
        </w:rPr>
      </w:pPr>
      <w:r>
        <w:rPr>
          <w:rFonts w:asciiTheme="majorHAnsi" w:hAnsiTheme="majorHAnsi" w:cstheme="majorHAnsi"/>
          <w:b/>
          <w:sz w:val="20"/>
          <w:szCs w:val="20"/>
          <w:lang w:val="en-ZA"/>
        </w:rPr>
        <w:t>4.2</w:t>
      </w:r>
      <w:r>
        <w:rPr>
          <w:rFonts w:asciiTheme="majorHAnsi" w:hAnsiTheme="majorHAnsi" w:cstheme="majorHAnsi"/>
          <w:b/>
          <w:sz w:val="20"/>
          <w:szCs w:val="20"/>
          <w:lang w:val="en-ZA"/>
        </w:rPr>
        <w:tab/>
      </w:r>
      <w:r w:rsidRPr="00C65D6F">
        <w:rPr>
          <w:rFonts w:asciiTheme="majorHAnsi" w:hAnsiTheme="majorHAnsi" w:cstheme="majorHAnsi"/>
          <w:b/>
          <w:sz w:val="20"/>
          <w:szCs w:val="20"/>
          <w:lang w:val="en-ZA"/>
        </w:rPr>
        <w:t>Data collection methods</w:t>
      </w:r>
    </w:p>
    <w:p w14:paraId="71B29AB9" w14:textId="77777777" w:rsidR="007F1946" w:rsidRPr="00C65D6F" w:rsidRDefault="007F1946" w:rsidP="007F1946">
      <w:pPr>
        <w:pStyle w:val="ListParagraph"/>
        <w:rPr>
          <w:rFonts w:asciiTheme="majorHAnsi" w:hAnsiTheme="majorHAnsi" w:cstheme="majorHAnsi"/>
          <w:b/>
          <w:sz w:val="20"/>
          <w:szCs w:val="20"/>
          <w:lang w:val="en-ZA"/>
        </w:rPr>
      </w:pPr>
    </w:p>
    <w:p w14:paraId="6BE6AC88" w14:textId="77777777" w:rsidR="007F1946" w:rsidRPr="00C65D6F" w:rsidRDefault="007F1946" w:rsidP="00EA3844">
      <w:pPr>
        <w:pStyle w:val="ListParagraph"/>
        <w:numPr>
          <w:ilvl w:val="0"/>
          <w:numId w:val="52"/>
        </w:numPr>
        <w:ind w:left="0" w:firstLine="0"/>
        <w:jc w:val="both"/>
        <w:rPr>
          <w:rFonts w:asciiTheme="majorHAnsi" w:hAnsiTheme="majorHAnsi" w:cstheme="majorHAnsi"/>
          <w:sz w:val="20"/>
          <w:szCs w:val="20"/>
          <w:lang w:val="en-ZA"/>
        </w:rPr>
      </w:pPr>
      <w:r w:rsidRPr="00C65D6F">
        <w:rPr>
          <w:rFonts w:asciiTheme="majorHAnsi" w:hAnsiTheme="majorHAnsi" w:cstheme="majorHAnsi"/>
          <w:sz w:val="20"/>
          <w:szCs w:val="20"/>
          <w:lang w:val="en-ZA"/>
        </w:rPr>
        <w:t>The first</w:t>
      </w:r>
      <w:r>
        <w:rPr>
          <w:rFonts w:asciiTheme="majorHAnsi" w:hAnsiTheme="majorHAnsi" w:cstheme="majorHAnsi"/>
          <w:sz w:val="20"/>
          <w:szCs w:val="20"/>
          <w:lang w:val="en-ZA"/>
        </w:rPr>
        <w:t xml:space="preserve"> data collection method is</w:t>
      </w:r>
      <w:r w:rsidRPr="00C65D6F">
        <w:rPr>
          <w:rFonts w:asciiTheme="majorHAnsi" w:hAnsiTheme="majorHAnsi" w:cstheme="majorHAnsi"/>
          <w:sz w:val="20"/>
          <w:szCs w:val="20"/>
          <w:lang w:val="en-ZA"/>
        </w:rPr>
        <w:t xml:space="preserve"> </w:t>
      </w:r>
      <w:r w:rsidRPr="00C65D6F">
        <w:rPr>
          <w:rFonts w:asciiTheme="majorHAnsi" w:hAnsiTheme="majorHAnsi" w:cstheme="majorHAnsi"/>
          <w:b/>
          <w:i/>
          <w:sz w:val="20"/>
          <w:szCs w:val="20"/>
          <w:lang w:val="en-ZA"/>
        </w:rPr>
        <w:t>d</w:t>
      </w:r>
      <w:proofErr w:type="spellStart"/>
      <w:r w:rsidRPr="00C65D6F">
        <w:rPr>
          <w:rFonts w:asciiTheme="majorHAnsi" w:eastAsia="Times New Roman" w:hAnsiTheme="majorHAnsi" w:cstheme="majorHAnsi"/>
          <w:b/>
          <w:i/>
          <w:sz w:val="20"/>
          <w:szCs w:val="20"/>
        </w:rPr>
        <w:t>esk</w:t>
      </w:r>
      <w:proofErr w:type="spellEnd"/>
      <w:r w:rsidRPr="00C65D6F">
        <w:rPr>
          <w:rFonts w:asciiTheme="majorHAnsi" w:eastAsia="Times New Roman" w:hAnsiTheme="majorHAnsi" w:cstheme="majorHAnsi"/>
          <w:b/>
          <w:i/>
          <w:sz w:val="20"/>
          <w:szCs w:val="20"/>
        </w:rPr>
        <w:t xml:space="preserve">-based review </w:t>
      </w:r>
      <w:r w:rsidRPr="00C65D6F">
        <w:rPr>
          <w:rFonts w:asciiTheme="majorHAnsi" w:eastAsia="Times New Roman" w:hAnsiTheme="majorHAnsi" w:cstheme="majorHAnsi"/>
          <w:sz w:val="20"/>
          <w:szCs w:val="20"/>
        </w:rPr>
        <w:t>and assessme</w:t>
      </w:r>
      <w:r>
        <w:rPr>
          <w:rFonts w:asciiTheme="majorHAnsi" w:eastAsia="Times New Roman" w:hAnsiTheme="majorHAnsi" w:cstheme="majorHAnsi"/>
          <w:sz w:val="20"/>
          <w:szCs w:val="20"/>
        </w:rPr>
        <w:t xml:space="preserve">nt. </w:t>
      </w:r>
      <w:r w:rsidRPr="00C65D6F">
        <w:rPr>
          <w:rFonts w:asciiTheme="majorHAnsi" w:eastAsia="Times New Roman" w:hAnsiTheme="majorHAnsi" w:cstheme="majorHAnsi"/>
          <w:sz w:val="20"/>
          <w:szCs w:val="20"/>
        </w:rPr>
        <w:t>The purpose of the desk-based review</w:t>
      </w:r>
      <w:r w:rsidRPr="00C65D6F">
        <w:rPr>
          <w:rFonts w:asciiTheme="majorHAnsi" w:eastAsia="Times New Roman" w:hAnsiTheme="majorHAnsi" w:cstheme="majorHAnsi"/>
          <w:b/>
          <w:sz w:val="20"/>
          <w:szCs w:val="20"/>
        </w:rPr>
        <w:t xml:space="preserve"> </w:t>
      </w:r>
      <w:r w:rsidRPr="00C65D6F">
        <w:rPr>
          <w:rFonts w:asciiTheme="majorHAnsi" w:eastAsia="Times New Roman" w:hAnsiTheme="majorHAnsi" w:cstheme="majorHAnsi"/>
          <w:sz w:val="20"/>
          <w:szCs w:val="20"/>
        </w:rPr>
        <w:t>will be to determine</w:t>
      </w:r>
      <w:r w:rsidRPr="00C65D6F">
        <w:rPr>
          <w:rFonts w:asciiTheme="majorHAnsi" w:eastAsia="Times New Roman" w:hAnsiTheme="majorHAnsi" w:cstheme="majorHAnsi"/>
          <w:b/>
          <w:sz w:val="20"/>
          <w:szCs w:val="20"/>
        </w:rPr>
        <w:t xml:space="preserve">, </w:t>
      </w:r>
      <w:r w:rsidRPr="00C65D6F">
        <w:rPr>
          <w:rFonts w:asciiTheme="majorHAnsi" w:eastAsia="Times New Roman" w:hAnsiTheme="majorHAnsi" w:cstheme="majorHAnsi"/>
          <w:sz w:val="20"/>
          <w:szCs w:val="20"/>
        </w:rPr>
        <w:t>from programme documents, databases, and other relevant documents, whether UNICEF peacebuilding programmes are relevant to the needs of young people, whether they have adequate reach and coverage, and whether the intended beneficiaries (the young people themselves). The evaluation will also determine if young people participate meaningfully at in all stages of peacebuilding programmes, using an analysis framework to be developed using Appendix 2 and 3, and a sample document review template is provided in Appendix 4). By and large, the desk review will address the first three evaluation questions.</w:t>
      </w:r>
    </w:p>
    <w:p w14:paraId="0B75CB08" w14:textId="77777777" w:rsidR="007F1946" w:rsidRPr="00C65D6F" w:rsidRDefault="007F1946" w:rsidP="007F1946">
      <w:pPr>
        <w:pStyle w:val="ListParagraph"/>
        <w:rPr>
          <w:rFonts w:asciiTheme="majorHAnsi" w:eastAsia="Times New Roman" w:hAnsiTheme="majorHAnsi" w:cstheme="majorHAnsi"/>
          <w:b/>
          <w:sz w:val="20"/>
          <w:szCs w:val="20"/>
        </w:rPr>
      </w:pPr>
    </w:p>
    <w:p w14:paraId="40FA9B7E" w14:textId="77777777" w:rsidR="007F1946" w:rsidRPr="00C65D6F" w:rsidRDefault="007F1946" w:rsidP="00EA3844">
      <w:pPr>
        <w:pStyle w:val="ListParagraph"/>
        <w:numPr>
          <w:ilvl w:val="0"/>
          <w:numId w:val="52"/>
        </w:numPr>
        <w:ind w:left="0" w:firstLine="0"/>
        <w:jc w:val="both"/>
        <w:rPr>
          <w:rFonts w:asciiTheme="majorHAnsi" w:hAnsiTheme="majorHAnsi" w:cstheme="majorHAnsi"/>
          <w:sz w:val="20"/>
          <w:szCs w:val="20"/>
          <w:lang w:val="en-ZA"/>
        </w:rPr>
      </w:pPr>
      <w:r w:rsidRPr="00C65D6F">
        <w:rPr>
          <w:rFonts w:asciiTheme="majorHAnsi" w:eastAsia="Times New Roman" w:hAnsiTheme="majorHAnsi" w:cstheme="majorHAnsi"/>
          <w:b/>
          <w:i/>
          <w:sz w:val="20"/>
          <w:szCs w:val="20"/>
        </w:rPr>
        <w:t>Key informant interviews (</w:t>
      </w:r>
      <w:proofErr w:type="spellStart"/>
      <w:r w:rsidRPr="00C65D6F">
        <w:rPr>
          <w:rFonts w:asciiTheme="majorHAnsi" w:eastAsia="Times New Roman" w:hAnsiTheme="majorHAnsi" w:cstheme="majorHAnsi"/>
          <w:b/>
          <w:i/>
          <w:sz w:val="20"/>
          <w:szCs w:val="20"/>
        </w:rPr>
        <w:t>KIIs</w:t>
      </w:r>
      <w:proofErr w:type="spellEnd"/>
      <w:r w:rsidRPr="00C65D6F">
        <w:rPr>
          <w:rFonts w:asciiTheme="majorHAnsi" w:eastAsia="Times New Roman" w:hAnsiTheme="majorHAnsi" w:cstheme="majorHAnsi"/>
          <w:b/>
          <w:i/>
          <w:sz w:val="20"/>
          <w:szCs w:val="20"/>
        </w:rPr>
        <w:t>)</w:t>
      </w:r>
      <w:r>
        <w:rPr>
          <w:rFonts w:asciiTheme="majorHAnsi" w:eastAsia="Times New Roman" w:hAnsiTheme="majorHAnsi" w:cstheme="majorHAnsi"/>
          <w:sz w:val="20"/>
          <w:szCs w:val="20"/>
        </w:rPr>
        <w:t xml:space="preserve"> </w:t>
      </w:r>
      <w:r w:rsidRPr="00C65D6F">
        <w:rPr>
          <w:rFonts w:asciiTheme="majorHAnsi" w:eastAsia="Times New Roman" w:hAnsiTheme="majorHAnsi" w:cstheme="majorHAnsi"/>
          <w:sz w:val="20"/>
          <w:szCs w:val="20"/>
        </w:rPr>
        <w:t>will be used to triangulate information from the desk review on the relevance, coverage, and participation of young people, for potential for scaling up, and areas of improvement. Approximately 30 interviews will be conducted from groups of informants (UNICEF staff, implementing partners, young people, and representatives of key UNICEF partners in peacebuilding). A draft interview protocol is provided in Appendix 5.</w:t>
      </w:r>
    </w:p>
    <w:p w14:paraId="692C0358" w14:textId="77777777" w:rsidR="007F1946" w:rsidRPr="00C65D6F" w:rsidRDefault="007F1946" w:rsidP="007F1946">
      <w:pPr>
        <w:pStyle w:val="ListParagraph"/>
        <w:rPr>
          <w:rFonts w:asciiTheme="majorHAnsi" w:eastAsia="Times New Roman" w:hAnsiTheme="majorHAnsi" w:cstheme="majorHAnsi"/>
          <w:b/>
          <w:sz w:val="20"/>
          <w:szCs w:val="20"/>
          <w:lang w:val="en-ZA"/>
        </w:rPr>
      </w:pPr>
    </w:p>
    <w:p w14:paraId="58892740" w14:textId="77777777" w:rsidR="007F1946" w:rsidRPr="00BA697D" w:rsidRDefault="007F1946" w:rsidP="00EA3844">
      <w:pPr>
        <w:pStyle w:val="ListParagraph"/>
        <w:numPr>
          <w:ilvl w:val="0"/>
          <w:numId w:val="52"/>
        </w:numPr>
        <w:ind w:left="0" w:firstLine="0"/>
        <w:jc w:val="both"/>
        <w:rPr>
          <w:rFonts w:asciiTheme="majorHAnsi" w:hAnsiTheme="majorHAnsi" w:cstheme="majorHAnsi"/>
          <w:sz w:val="20"/>
          <w:szCs w:val="20"/>
          <w:lang w:val="en-ZA"/>
        </w:rPr>
      </w:pPr>
      <w:r w:rsidRPr="00C65D6F">
        <w:rPr>
          <w:rFonts w:asciiTheme="majorHAnsi" w:eastAsia="Times New Roman" w:hAnsiTheme="majorHAnsi" w:cstheme="majorHAnsi"/>
          <w:b/>
          <w:i/>
          <w:sz w:val="20"/>
          <w:szCs w:val="20"/>
          <w:lang w:val="en-ZA"/>
        </w:rPr>
        <w:t>Field visits</w:t>
      </w:r>
      <w:r w:rsidRPr="00C65D6F">
        <w:rPr>
          <w:rFonts w:asciiTheme="majorHAnsi" w:eastAsia="Times New Roman" w:hAnsiTheme="majorHAnsi" w:cstheme="majorHAnsi"/>
          <w:sz w:val="20"/>
          <w:szCs w:val="20"/>
          <w:lang w:val="en-ZA"/>
        </w:rPr>
        <w:t xml:space="preserve"> will be conducted in a subset of five countries, </w:t>
      </w:r>
      <w:r w:rsidRPr="00C65D6F">
        <w:rPr>
          <w:rFonts w:asciiTheme="majorHAnsi" w:hAnsiTheme="majorHAnsi" w:cstheme="majorHAnsi"/>
          <w:sz w:val="20"/>
          <w:szCs w:val="20"/>
        </w:rPr>
        <w:t>to verify assessments emanating from desk-based review, as well as</w:t>
      </w:r>
      <w:r w:rsidRPr="00C65D6F">
        <w:rPr>
          <w:rFonts w:asciiTheme="majorHAnsi" w:eastAsia="Times New Roman" w:hAnsiTheme="majorHAnsi" w:cstheme="majorHAnsi"/>
          <w:sz w:val="20"/>
          <w:szCs w:val="20"/>
          <w:lang w:val="en-ZA"/>
        </w:rPr>
        <w:t xml:space="preserve"> to document some innovative and success stories. Part of the activities within each field visit will be to conduct at least two </w:t>
      </w:r>
      <w:r w:rsidRPr="00C65D6F">
        <w:rPr>
          <w:rFonts w:asciiTheme="majorHAnsi" w:eastAsia="Times New Roman" w:hAnsiTheme="majorHAnsi" w:cstheme="majorHAnsi"/>
          <w:b/>
          <w:sz w:val="20"/>
          <w:szCs w:val="20"/>
        </w:rPr>
        <w:t>focus group discussions,</w:t>
      </w:r>
      <w:r w:rsidRPr="00C65D6F">
        <w:rPr>
          <w:rFonts w:asciiTheme="majorHAnsi" w:eastAsia="Times New Roman" w:hAnsiTheme="majorHAnsi" w:cstheme="majorHAnsi"/>
          <w:sz w:val="20"/>
          <w:szCs w:val="20"/>
        </w:rPr>
        <w:t xml:space="preserve"> one for young people that have benefitted from peacebuilding initiatives by UNICEF and partners, and another rom youth who have no experience in participating in any type of programme. </w:t>
      </w:r>
      <w:r w:rsidRPr="00C65D6F">
        <w:rPr>
          <w:rFonts w:asciiTheme="majorHAnsi" w:eastAsia="Times New Roman" w:hAnsiTheme="majorHAnsi" w:cstheme="majorHAnsi"/>
          <w:sz w:val="20"/>
          <w:szCs w:val="20"/>
          <w:lang w:val="en-ZA"/>
        </w:rPr>
        <w:t>Data from this field visits will be used to answer evaluation questions 3 and 4. Draft protocols to engage young peoples as informants in this evaluation are provided in Appendices 6 – 8.</w:t>
      </w:r>
      <w:r>
        <w:rPr>
          <w:rFonts w:asciiTheme="majorHAnsi" w:eastAsia="Times New Roman" w:hAnsiTheme="majorHAnsi" w:cstheme="majorHAnsi"/>
          <w:sz w:val="20"/>
          <w:szCs w:val="20"/>
          <w:lang w:val="en-ZA"/>
        </w:rPr>
        <w:t xml:space="preserve"> </w:t>
      </w:r>
      <w:r w:rsidRPr="00C65D6F">
        <w:rPr>
          <w:rFonts w:asciiTheme="majorHAnsi" w:hAnsiTheme="majorHAnsi" w:cstheme="majorHAnsi"/>
          <w:sz w:val="20"/>
          <w:szCs w:val="20"/>
          <w:lang w:val="en-ZA"/>
        </w:rPr>
        <w:t>The suggested data analysis method for each group and an indication of which evaluation questions that they will be answering are summarised in Table 3 below.</w:t>
      </w:r>
      <w:r w:rsidRPr="00C65D6F">
        <w:rPr>
          <w:rFonts w:asciiTheme="majorHAnsi" w:hAnsiTheme="majorHAnsi" w:cstheme="majorHAnsi"/>
          <w:b/>
          <w:color w:val="0070C0"/>
          <w:sz w:val="20"/>
          <w:szCs w:val="20"/>
          <w:lang w:val="en-ZA"/>
        </w:rPr>
        <w:t xml:space="preserve"> </w:t>
      </w:r>
    </w:p>
    <w:p w14:paraId="20B3ABC0" w14:textId="77777777" w:rsidR="007F1946" w:rsidRDefault="007F1946" w:rsidP="007F1946">
      <w:pPr>
        <w:rPr>
          <w:rFonts w:asciiTheme="majorHAnsi" w:hAnsiTheme="majorHAnsi" w:cstheme="majorHAnsi"/>
          <w:b/>
          <w:sz w:val="20"/>
          <w:szCs w:val="20"/>
          <w:lang w:val="en-ZA"/>
        </w:rPr>
      </w:pPr>
      <w:r>
        <w:rPr>
          <w:rFonts w:asciiTheme="majorHAnsi" w:hAnsiTheme="majorHAnsi" w:cstheme="majorHAnsi"/>
          <w:b/>
          <w:sz w:val="20"/>
          <w:szCs w:val="20"/>
          <w:lang w:val="en-ZA"/>
        </w:rPr>
        <w:br w:type="page"/>
      </w:r>
    </w:p>
    <w:p w14:paraId="27D0B500" w14:textId="7E10AC4A" w:rsidR="007F1946" w:rsidRPr="00885680" w:rsidRDefault="007F1946" w:rsidP="007F1946">
      <w:pPr>
        <w:spacing w:line="240" w:lineRule="auto"/>
        <w:jc w:val="both"/>
        <w:rPr>
          <w:rFonts w:asciiTheme="majorHAnsi" w:hAnsiTheme="majorHAnsi" w:cstheme="majorHAnsi"/>
          <w:b/>
          <w:sz w:val="20"/>
          <w:szCs w:val="20"/>
          <w:lang w:val="en-ZA"/>
        </w:rPr>
      </w:pPr>
      <w:r w:rsidRPr="00885680">
        <w:rPr>
          <w:rFonts w:asciiTheme="majorHAnsi" w:hAnsiTheme="majorHAnsi" w:cstheme="majorHAnsi"/>
          <w:b/>
          <w:sz w:val="20"/>
          <w:szCs w:val="20"/>
          <w:lang w:val="en-ZA"/>
        </w:rPr>
        <w:t xml:space="preserve">Table </w:t>
      </w:r>
      <w:r>
        <w:rPr>
          <w:rFonts w:asciiTheme="majorHAnsi" w:hAnsiTheme="majorHAnsi" w:cstheme="majorHAnsi"/>
          <w:b/>
          <w:sz w:val="20"/>
          <w:szCs w:val="20"/>
          <w:lang w:val="en-ZA"/>
        </w:rPr>
        <w:t>3</w:t>
      </w:r>
      <w:r w:rsidRPr="00885680">
        <w:rPr>
          <w:rFonts w:asciiTheme="majorHAnsi" w:hAnsiTheme="majorHAnsi" w:cstheme="majorHAnsi"/>
          <w:b/>
          <w:sz w:val="20"/>
          <w:szCs w:val="20"/>
          <w:lang w:val="en-ZA"/>
        </w:rPr>
        <w:t>: Proposed methodology for each of the three data collection methods / tools</w:t>
      </w:r>
    </w:p>
    <w:p w14:paraId="0CBC8916" w14:textId="77777777" w:rsidR="007F1946" w:rsidRPr="00EB5ECB" w:rsidRDefault="007F1946" w:rsidP="007F1946">
      <w:pPr>
        <w:spacing w:line="240" w:lineRule="auto"/>
        <w:ind w:firstLine="360"/>
        <w:jc w:val="both"/>
        <w:rPr>
          <w:rFonts w:asciiTheme="majorHAnsi" w:hAnsiTheme="majorHAnsi" w:cstheme="majorHAnsi"/>
          <w:b/>
          <w:color w:val="0070C0"/>
          <w:lang w:val="en-ZA"/>
        </w:rPr>
      </w:pPr>
    </w:p>
    <w:tbl>
      <w:tblPr>
        <w:tblStyle w:val="GridTable5Dark-Accent51"/>
        <w:tblW w:w="4894" w:type="pct"/>
        <w:jc w:val="cente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1798"/>
        <w:gridCol w:w="2520"/>
        <w:gridCol w:w="5398"/>
      </w:tblGrid>
      <w:tr w:rsidR="007F1946" w:rsidRPr="00BA697D" w14:paraId="762E2344" w14:textId="77777777" w:rsidTr="00C1128C">
        <w:trPr>
          <w:cnfStyle w:val="100000000000" w:firstRow="1" w:lastRow="0" w:firstColumn="0" w:lastColumn="0" w:oddVBand="0" w:evenVBand="0" w:oddHBand="0" w:evenHBand="0" w:firstRowFirstColumn="0" w:firstRowLastColumn="0" w:lastRowFirstColumn="0" w:lastRowLastColumn="0"/>
          <w:trHeight w:val="485"/>
          <w:jc w:val="center"/>
        </w:trPr>
        <w:tc>
          <w:tcPr>
            <w:cnfStyle w:val="001000000000" w:firstRow="0" w:lastRow="0" w:firstColumn="1" w:lastColumn="0" w:oddVBand="0" w:evenVBand="0" w:oddHBand="0" w:evenHBand="0" w:firstRowFirstColumn="0" w:firstRowLastColumn="0" w:lastRowFirstColumn="0" w:lastRowLastColumn="0"/>
            <w:tcW w:w="925" w:type="pct"/>
            <w:shd w:val="clear" w:color="auto" w:fill="9CC2E5" w:themeFill="accent5" w:themeFillTint="99"/>
            <w:vAlign w:val="center"/>
          </w:tcPr>
          <w:p w14:paraId="37E3BA6E" w14:textId="77777777" w:rsidR="007F1946" w:rsidRPr="00BA697D" w:rsidRDefault="007F1946" w:rsidP="00C1128C">
            <w:pPr>
              <w:jc w:val="center"/>
              <w:rPr>
                <w:rFonts w:asciiTheme="majorHAnsi" w:hAnsiTheme="majorHAnsi" w:cstheme="majorHAnsi"/>
                <w:color w:val="000000" w:themeColor="text1"/>
                <w:sz w:val="18"/>
                <w:szCs w:val="18"/>
                <w:lang w:val="en-ZA"/>
              </w:rPr>
            </w:pPr>
            <w:r w:rsidRPr="00BA697D">
              <w:rPr>
                <w:rFonts w:asciiTheme="majorHAnsi" w:hAnsiTheme="majorHAnsi" w:cstheme="majorHAnsi"/>
                <w:color w:val="000000" w:themeColor="text1"/>
                <w:sz w:val="18"/>
                <w:szCs w:val="18"/>
                <w:lang w:val="en-ZA"/>
              </w:rPr>
              <w:t>GROUP/</w:t>
            </w:r>
          </w:p>
          <w:p w14:paraId="3673D299" w14:textId="77777777" w:rsidR="007F1946" w:rsidRPr="00BA697D" w:rsidRDefault="007F1946" w:rsidP="00C1128C">
            <w:pPr>
              <w:jc w:val="center"/>
              <w:rPr>
                <w:rFonts w:asciiTheme="majorHAnsi" w:hAnsiTheme="majorHAnsi" w:cstheme="majorHAnsi"/>
                <w:color w:val="000000" w:themeColor="text1"/>
                <w:sz w:val="18"/>
                <w:szCs w:val="18"/>
                <w:lang w:val="en-ZA"/>
              </w:rPr>
            </w:pPr>
            <w:r w:rsidRPr="00BA697D">
              <w:rPr>
                <w:rFonts w:asciiTheme="majorHAnsi" w:hAnsiTheme="majorHAnsi" w:cstheme="majorHAnsi"/>
                <w:color w:val="000000" w:themeColor="text1"/>
                <w:sz w:val="18"/>
                <w:szCs w:val="18"/>
                <w:lang w:val="en-ZA"/>
              </w:rPr>
              <w:t>QUESTIONS</w:t>
            </w:r>
          </w:p>
        </w:tc>
        <w:tc>
          <w:tcPr>
            <w:tcW w:w="1297" w:type="pct"/>
            <w:shd w:val="clear" w:color="auto" w:fill="9CC2E5" w:themeFill="accent5" w:themeFillTint="99"/>
            <w:vAlign w:val="center"/>
          </w:tcPr>
          <w:p w14:paraId="1462F9BF" w14:textId="77777777" w:rsidR="007F1946" w:rsidRPr="00BA697D" w:rsidRDefault="007F1946" w:rsidP="00C1128C">
            <w:pPr>
              <w:ind w:left="17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n-ZA"/>
              </w:rPr>
            </w:pPr>
            <w:r w:rsidRPr="00BA697D">
              <w:rPr>
                <w:rFonts w:asciiTheme="majorHAnsi" w:hAnsiTheme="majorHAnsi" w:cstheme="majorHAnsi"/>
                <w:color w:val="000000" w:themeColor="text1"/>
                <w:sz w:val="18"/>
                <w:szCs w:val="18"/>
                <w:lang w:val="en-ZA"/>
              </w:rPr>
              <w:t>DATA COLLECTION</w:t>
            </w:r>
          </w:p>
          <w:p w14:paraId="3413D6C6" w14:textId="77777777" w:rsidR="007F1946" w:rsidRPr="00BA697D" w:rsidRDefault="007F1946" w:rsidP="00C1128C">
            <w:pPr>
              <w:ind w:left="17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n-ZA"/>
              </w:rPr>
            </w:pPr>
            <w:r w:rsidRPr="00BA697D">
              <w:rPr>
                <w:rFonts w:asciiTheme="majorHAnsi" w:hAnsiTheme="majorHAnsi" w:cstheme="majorHAnsi"/>
                <w:color w:val="000000" w:themeColor="text1"/>
                <w:sz w:val="18"/>
                <w:szCs w:val="18"/>
                <w:lang w:val="en-ZA"/>
              </w:rPr>
              <w:t>METHODS</w:t>
            </w:r>
          </w:p>
        </w:tc>
        <w:tc>
          <w:tcPr>
            <w:tcW w:w="2778" w:type="pct"/>
            <w:shd w:val="clear" w:color="auto" w:fill="9CC2E5" w:themeFill="accent5" w:themeFillTint="99"/>
            <w:vAlign w:val="center"/>
          </w:tcPr>
          <w:p w14:paraId="78234138" w14:textId="77777777" w:rsidR="007F1946" w:rsidRPr="00BA697D" w:rsidRDefault="007F1946" w:rsidP="00C1128C">
            <w:pPr>
              <w:ind w:left="92"/>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n-ZA"/>
              </w:rPr>
            </w:pPr>
            <w:r w:rsidRPr="00BA697D">
              <w:rPr>
                <w:rFonts w:asciiTheme="majorHAnsi" w:hAnsiTheme="majorHAnsi" w:cstheme="majorHAnsi"/>
                <w:color w:val="000000" w:themeColor="text1"/>
                <w:sz w:val="18"/>
                <w:szCs w:val="18"/>
                <w:lang w:val="en-ZA"/>
              </w:rPr>
              <w:t>DATA ANALYSIS</w:t>
            </w:r>
          </w:p>
          <w:p w14:paraId="7B89F2A2" w14:textId="77777777" w:rsidR="007F1946" w:rsidRPr="00BA697D" w:rsidRDefault="007F1946" w:rsidP="00C1128C">
            <w:pPr>
              <w:ind w:left="92"/>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n-ZA"/>
              </w:rPr>
            </w:pPr>
            <w:r w:rsidRPr="00BA697D">
              <w:rPr>
                <w:rFonts w:asciiTheme="majorHAnsi" w:hAnsiTheme="majorHAnsi" w:cstheme="majorHAnsi"/>
                <w:color w:val="000000" w:themeColor="text1"/>
                <w:sz w:val="18"/>
                <w:szCs w:val="18"/>
                <w:lang w:val="en-ZA"/>
              </w:rPr>
              <w:t>METHODS</w:t>
            </w:r>
          </w:p>
        </w:tc>
      </w:tr>
      <w:tr w:rsidR="007F1946" w:rsidRPr="00885680" w14:paraId="3DB8B082" w14:textId="77777777" w:rsidTr="00C1128C">
        <w:trPr>
          <w:cnfStyle w:val="000000100000" w:firstRow="0" w:lastRow="0" w:firstColumn="0" w:lastColumn="0" w:oddVBand="0" w:evenVBand="0" w:oddHBand="1" w:evenHBand="0" w:firstRowFirstColumn="0" w:firstRowLastColumn="0" w:lastRowFirstColumn="0" w:lastRowLastColumn="0"/>
          <w:trHeight w:val="791"/>
          <w:jc w:val="center"/>
        </w:trPr>
        <w:tc>
          <w:tcPr>
            <w:cnfStyle w:val="001000000000" w:firstRow="0" w:lastRow="0" w:firstColumn="1" w:lastColumn="0" w:oddVBand="0" w:evenVBand="0" w:oddHBand="0" w:evenHBand="0" w:firstRowFirstColumn="0" w:firstRowLastColumn="0" w:lastRowFirstColumn="0" w:lastRowLastColumn="0"/>
            <w:tcW w:w="925" w:type="pct"/>
            <w:vAlign w:val="center"/>
          </w:tcPr>
          <w:p w14:paraId="630BCFA0" w14:textId="77777777" w:rsidR="007F1946" w:rsidRPr="00885680" w:rsidRDefault="007F1946" w:rsidP="00C1128C">
            <w:pPr>
              <w:rPr>
                <w:rFonts w:asciiTheme="majorHAnsi" w:hAnsiTheme="majorHAnsi" w:cstheme="majorHAnsi"/>
                <w:color w:val="000000" w:themeColor="text1"/>
                <w:sz w:val="18"/>
                <w:szCs w:val="18"/>
                <w:lang w:val="en-ZA"/>
              </w:rPr>
            </w:pPr>
            <w:r w:rsidRPr="00885680">
              <w:rPr>
                <w:rFonts w:asciiTheme="majorHAnsi" w:hAnsiTheme="majorHAnsi" w:cstheme="majorHAnsi"/>
                <w:color w:val="000000" w:themeColor="text1"/>
                <w:sz w:val="18"/>
                <w:szCs w:val="18"/>
                <w:lang w:val="en-ZA"/>
              </w:rPr>
              <w:t xml:space="preserve">Young people </w:t>
            </w:r>
          </w:p>
          <w:p w14:paraId="57292AEE" w14:textId="77777777" w:rsidR="007F1946" w:rsidRPr="00885680" w:rsidRDefault="007F1946" w:rsidP="00C1128C">
            <w:pPr>
              <w:rPr>
                <w:rFonts w:asciiTheme="majorHAnsi" w:hAnsiTheme="majorHAnsi" w:cstheme="majorHAnsi"/>
                <w:color w:val="000000" w:themeColor="text1"/>
                <w:sz w:val="18"/>
                <w:szCs w:val="18"/>
                <w:lang w:val="en-ZA"/>
              </w:rPr>
            </w:pPr>
            <w:r w:rsidRPr="00885680">
              <w:rPr>
                <w:rFonts w:asciiTheme="majorHAnsi" w:hAnsiTheme="majorHAnsi" w:cstheme="majorHAnsi"/>
                <w:color w:val="000000" w:themeColor="text1"/>
                <w:sz w:val="18"/>
                <w:szCs w:val="18"/>
                <w:lang w:val="en-ZA"/>
              </w:rPr>
              <w:t>(EQ 1, 2, 3, 4, 5)</w:t>
            </w:r>
          </w:p>
        </w:tc>
        <w:tc>
          <w:tcPr>
            <w:tcW w:w="1297" w:type="pct"/>
            <w:shd w:val="clear" w:color="auto" w:fill="FFFFFF" w:themeFill="background1"/>
            <w:vAlign w:val="center"/>
          </w:tcPr>
          <w:p w14:paraId="6160C553" w14:textId="77777777" w:rsidR="007F1946" w:rsidRPr="00885680" w:rsidRDefault="007F1946" w:rsidP="00EA3844">
            <w:pPr>
              <w:pStyle w:val="ListParagraph"/>
              <w:numPr>
                <w:ilvl w:val="0"/>
                <w:numId w:val="46"/>
              </w:numPr>
              <w:ind w:left="247" w:hanging="259"/>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18"/>
                <w:szCs w:val="18"/>
                <w:lang w:val="en-ZA"/>
              </w:rPr>
            </w:pPr>
            <w:r w:rsidRPr="00885680">
              <w:rPr>
                <w:rFonts w:asciiTheme="majorHAnsi" w:hAnsiTheme="majorHAnsi" w:cstheme="majorHAnsi"/>
                <w:color w:val="000000" w:themeColor="text1"/>
                <w:sz w:val="18"/>
                <w:szCs w:val="18"/>
                <w:lang w:val="en-ZA"/>
              </w:rPr>
              <w:t>Key informant interviews</w:t>
            </w:r>
          </w:p>
          <w:p w14:paraId="587EEB53" w14:textId="77777777" w:rsidR="007F1946" w:rsidRPr="00885680" w:rsidRDefault="007F1946" w:rsidP="00EA3844">
            <w:pPr>
              <w:pStyle w:val="ListParagraph"/>
              <w:numPr>
                <w:ilvl w:val="0"/>
                <w:numId w:val="46"/>
              </w:numPr>
              <w:ind w:left="247" w:right="-155" w:hanging="259"/>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18"/>
                <w:szCs w:val="18"/>
                <w:lang w:val="en-ZA"/>
              </w:rPr>
            </w:pPr>
            <w:r w:rsidRPr="00885680">
              <w:rPr>
                <w:rFonts w:asciiTheme="majorHAnsi" w:hAnsiTheme="majorHAnsi" w:cstheme="majorHAnsi"/>
                <w:color w:val="000000" w:themeColor="text1"/>
                <w:sz w:val="18"/>
                <w:szCs w:val="18"/>
                <w:lang w:val="en-ZA"/>
              </w:rPr>
              <w:t>Field visit and on-site information gathering</w:t>
            </w:r>
          </w:p>
          <w:p w14:paraId="1816B7C1" w14:textId="77777777" w:rsidR="007F1946" w:rsidRPr="00885680" w:rsidRDefault="007F1946" w:rsidP="00EA3844">
            <w:pPr>
              <w:pStyle w:val="ListParagraph"/>
              <w:numPr>
                <w:ilvl w:val="0"/>
                <w:numId w:val="46"/>
              </w:numPr>
              <w:ind w:left="247" w:hanging="259"/>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18"/>
                <w:szCs w:val="18"/>
                <w:lang w:val="en-ZA"/>
              </w:rPr>
            </w:pPr>
            <w:r w:rsidRPr="00885680">
              <w:rPr>
                <w:rFonts w:asciiTheme="majorHAnsi" w:hAnsiTheme="majorHAnsi" w:cstheme="majorHAnsi"/>
                <w:color w:val="000000" w:themeColor="text1"/>
                <w:sz w:val="18"/>
                <w:szCs w:val="18"/>
                <w:lang w:val="en-ZA"/>
              </w:rPr>
              <w:t>Focus group discussions</w:t>
            </w:r>
          </w:p>
        </w:tc>
        <w:tc>
          <w:tcPr>
            <w:tcW w:w="2778" w:type="pct"/>
            <w:shd w:val="clear" w:color="auto" w:fill="FFFFFF" w:themeFill="background1"/>
            <w:vAlign w:val="center"/>
          </w:tcPr>
          <w:p w14:paraId="3A943078" w14:textId="77777777" w:rsidR="007F1946" w:rsidRPr="00885680" w:rsidRDefault="007F1946" w:rsidP="00EA3844">
            <w:pPr>
              <w:pStyle w:val="ListParagraph"/>
              <w:numPr>
                <w:ilvl w:val="0"/>
                <w:numId w:val="51"/>
              </w:numPr>
              <w:ind w:left="324" w:right="338" w:hanging="216"/>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18"/>
                <w:szCs w:val="18"/>
                <w:lang w:val="en-ZA"/>
              </w:rPr>
            </w:pPr>
            <w:r w:rsidRPr="00885680">
              <w:rPr>
                <w:rFonts w:asciiTheme="majorHAnsi" w:hAnsiTheme="majorHAnsi" w:cstheme="majorHAnsi"/>
                <w:color w:val="000000" w:themeColor="text1"/>
                <w:sz w:val="18"/>
                <w:szCs w:val="18"/>
                <w:lang w:val="en-ZA"/>
              </w:rPr>
              <w:t>Content and thematic Analysis of key informant interviews and focus group discussion data</w:t>
            </w:r>
          </w:p>
          <w:p w14:paraId="62143EC3" w14:textId="77777777" w:rsidR="007F1946" w:rsidRPr="00885680" w:rsidRDefault="007F1946" w:rsidP="00EA3844">
            <w:pPr>
              <w:pStyle w:val="ListParagraph"/>
              <w:numPr>
                <w:ilvl w:val="0"/>
                <w:numId w:val="51"/>
              </w:numPr>
              <w:ind w:left="324" w:right="338" w:hanging="216"/>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18"/>
                <w:szCs w:val="18"/>
                <w:lang w:val="en-ZA"/>
              </w:rPr>
            </w:pPr>
            <w:r w:rsidRPr="00885680">
              <w:rPr>
                <w:rFonts w:asciiTheme="majorHAnsi" w:hAnsiTheme="majorHAnsi" w:cstheme="majorHAnsi"/>
                <w:color w:val="000000" w:themeColor="text1"/>
                <w:sz w:val="18"/>
                <w:szCs w:val="18"/>
                <w:lang w:val="en-ZA"/>
              </w:rPr>
              <w:t>Analytic field notes</w:t>
            </w:r>
          </w:p>
        </w:tc>
      </w:tr>
      <w:tr w:rsidR="007F1946" w:rsidRPr="00885680" w14:paraId="62F29C3A" w14:textId="77777777" w:rsidTr="00C1128C">
        <w:trPr>
          <w:trHeight w:val="440"/>
          <w:jc w:val="center"/>
        </w:trPr>
        <w:tc>
          <w:tcPr>
            <w:cnfStyle w:val="001000000000" w:firstRow="0" w:lastRow="0" w:firstColumn="1" w:lastColumn="0" w:oddVBand="0" w:evenVBand="0" w:oddHBand="0" w:evenHBand="0" w:firstRowFirstColumn="0" w:firstRowLastColumn="0" w:lastRowFirstColumn="0" w:lastRowLastColumn="0"/>
            <w:tcW w:w="925" w:type="pct"/>
            <w:vAlign w:val="center"/>
          </w:tcPr>
          <w:p w14:paraId="715833C1" w14:textId="77777777" w:rsidR="007F1946" w:rsidRPr="00885680" w:rsidRDefault="007F1946" w:rsidP="00C1128C">
            <w:pPr>
              <w:rPr>
                <w:rFonts w:asciiTheme="majorHAnsi" w:hAnsiTheme="majorHAnsi" w:cstheme="majorHAnsi"/>
                <w:color w:val="000000" w:themeColor="text1"/>
                <w:sz w:val="18"/>
                <w:szCs w:val="18"/>
                <w:lang w:val="en-ZA"/>
              </w:rPr>
            </w:pPr>
            <w:r w:rsidRPr="00885680">
              <w:rPr>
                <w:rFonts w:asciiTheme="majorHAnsi" w:hAnsiTheme="majorHAnsi" w:cstheme="majorHAnsi"/>
                <w:color w:val="000000" w:themeColor="text1"/>
                <w:sz w:val="18"/>
                <w:szCs w:val="18"/>
                <w:lang w:val="en-ZA"/>
              </w:rPr>
              <w:t>UNICEF staff</w:t>
            </w:r>
          </w:p>
          <w:p w14:paraId="5FC66CB8" w14:textId="77777777" w:rsidR="007F1946" w:rsidRPr="00885680" w:rsidRDefault="007F1946" w:rsidP="00C1128C">
            <w:pPr>
              <w:rPr>
                <w:rFonts w:asciiTheme="majorHAnsi" w:hAnsiTheme="majorHAnsi" w:cstheme="majorHAnsi"/>
                <w:color w:val="000000" w:themeColor="text1"/>
                <w:sz w:val="18"/>
                <w:szCs w:val="18"/>
                <w:lang w:val="en-ZA"/>
              </w:rPr>
            </w:pPr>
            <w:r w:rsidRPr="00885680">
              <w:rPr>
                <w:rFonts w:asciiTheme="majorHAnsi" w:hAnsiTheme="majorHAnsi" w:cstheme="majorHAnsi"/>
                <w:color w:val="000000" w:themeColor="text1"/>
                <w:sz w:val="18"/>
                <w:szCs w:val="18"/>
                <w:lang w:val="en-ZA"/>
              </w:rPr>
              <w:t>(EQ 1, 2, 3, 4, 5)</w:t>
            </w:r>
          </w:p>
        </w:tc>
        <w:tc>
          <w:tcPr>
            <w:tcW w:w="1297" w:type="pct"/>
            <w:shd w:val="clear" w:color="auto" w:fill="FFFFFF" w:themeFill="background1"/>
            <w:vAlign w:val="center"/>
          </w:tcPr>
          <w:p w14:paraId="5A45C78D" w14:textId="77777777" w:rsidR="007F1946" w:rsidRPr="00885680" w:rsidRDefault="007F1946" w:rsidP="00EA3844">
            <w:pPr>
              <w:pStyle w:val="ListParagraph"/>
              <w:numPr>
                <w:ilvl w:val="0"/>
                <w:numId w:val="47"/>
              </w:numPr>
              <w:ind w:left="247" w:hanging="27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n-ZA"/>
              </w:rPr>
            </w:pPr>
            <w:r w:rsidRPr="00885680">
              <w:rPr>
                <w:rFonts w:asciiTheme="majorHAnsi" w:hAnsiTheme="majorHAnsi" w:cstheme="majorHAnsi"/>
                <w:color w:val="000000" w:themeColor="text1"/>
                <w:sz w:val="18"/>
                <w:szCs w:val="18"/>
                <w:lang w:val="en-ZA"/>
              </w:rPr>
              <w:t xml:space="preserve">Key informant interviews </w:t>
            </w:r>
          </w:p>
        </w:tc>
        <w:tc>
          <w:tcPr>
            <w:tcW w:w="2778" w:type="pct"/>
            <w:shd w:val="clear" w:color="auto" w:fill="FFFFFF" w:themeFill="background1"/>
            <w:vAlign w:val="center"/>
          </w:tcPr>
          <w:p w14:paraId="42055DF7" w14:textId="77777777" w:rsidR="007F1946" w:rsidRPr="00885680" w:rsidRDefault="007F1946" w:rsidP="00EA3844">
            <w:pPr>
              <w:pStyle w:val="ListParagraph"/>
              <w:numPr>
                <w:ilvl w:val="0"/>
                <w:numId w:val="51"/>
              </w:numPr>
              <w:ind w:left="324" w:right="338" w:hanging="216"/>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n-ZA"/>
              </w:rPr>
            </w:pPr>
            <w:r w:rsidRPr="00885680">
              <w:rPr>
                <w:rFonts w:asciiTheme="majorHAnsi" w:hAnsiTheme="majorHAnsi" w:cstheme="majorHAnsi"/>
                <w:color w:val="000000" w:themeColor="text1"/>
                <w:sz w:val="18"/>
                <w:szCs w:val="18"/>
                <w:lang w:val="en-ZA"/>
              </w:rPr>
              <w:t>Content and thematic analysis of key informant interview data</w:t>
            </w:r>
          </w:p>
        </w:tc>
      </w:tr>
      <w:tr w:rsidR="007F1946" w:rsidRPr="00885680" w14:paraId="59E1B603" w14:textId="77777777" w:rsidTr="00C1128C">
        <w:trPr>
          <w:cnfStyle w:val="000000100000" w:firstRow="0" w:lastRow="0" w:firstColumn="0" w:lastColumn="0" w:oddVBand="0" w:evenVBand="0" w:oddHBand="1" w:evenHBand="0" w:firstRowFirstColumn="0" w:firstRowLastColumn="0" w:lastRowFirstColumn="0" w:lastRowLastColumn="0"/>
          <w:trHeight w:val="620"/>
          <w:jc w:val="center"/>
        </w:trPr>
        <w:tc>
          <w:tcPr>
            <w:cnfStyle w:val="001000000000" w:firstRow="0" w:lastRow="0" w:firstColumn="1" w:lastColumn="0" w:oddVBand="0" w:evenVBand="0" w:oddHBand="0" w:evenHBand="0" w:firstRowFirstColumn="0" w:firstRowLastColumn="0" w:lastRowFirstColumn="0" w:lastRowLastColumn="0"/>
            <w:tcW w:w="925" w:type="pct"/>
            <w:vAlign w:val="center"/>
          </w:tcPr>
          <w:p w14:paraId="10605290" w14:textId="77777777" w:rsidR="007F1946" w:rsidRPr="00885680" w:rsidRDefault="007F1946" w:rsidP="00C1128C">
            <w:pPr>
              <w:rPr>
                <w:rFonts w:asciiTheme="majorHAnsi" w:hAnsiTheme="majorHAnsi" w:cstheme="majorHAnsi"/>
                <w:color w:val="000000" w:themeColor="text1"/>
                <w:sz w:val="18"/>
                <w:szCs w:val="18"/>
                <w:lang w:val="en-ZA"/>
              </w:rPr>
            </w:pPr>
            <w:r w:rsidRPr="00885680">
              <w:rPr>
                <w:rFonts w:asciiTheme="majorHAnsi" w:hAnsiTheme="majorHAnsi" w:cstheme="majorHAnsi"/>
                <w:color w:val="000000" w:themeColor="text1"/>
                <w:sz w:val="18"/>
                <w:szCs w:val="18"/>
                <w:lang w:val="en-ZA"/>
              </w:rPr>
              <w:t>Implementing partners</w:t>
            </w:r>
          </w:p>
          <w:p w14:paraId="5A4C0A98" w14:textId="77777777" w:rsidR="007F1946" w:rsidRPr="00885680" w:rsidRDefault="007F1946" w:rsidP="00C1128C">
            <w:pPr>
              <w:rPr>
                <w:rFonts w:asciiTheme="majorHAnsi" w:hAnsiTheme="majorHAnsi" w:cstheme="majorHAnsi"/>
                <w:color w:val="000000" w:themeColor="text1"/>
                <w:sz w:val="18"/>
                <w:szCs w:val="18"/>
                <w:lang w:val="en-ZA"/>
              </w:rPr>
            </w:pPr>
            <w:r w:rsidRPr="00885680">
              <w:rPr>
                <w:rFonts w:asciiTheme="majorHAnsi" w:hAnsiTheme="majorHAnsi" w:cstheme="majorHAnsi"/>
                <w:color w:val="000000" w:themeColor="text1"/>
                <w:sz w:val="18"/>
                <w:szCs w:val="18"/>
                <w:lang w:val="en-ZA"/>
              </w:rPr>
              <w:t>(EQ 1, 2, 3, 4, 5)</w:t>
            </w:r>
          </w:p>
        </w:tc>
        <w:tc>
          <w:tcPr>
            <w:tcW w:w="1297" w:type="pct"/>
            <w:shd w:val="clear" w:color="auto" w:fill="FFFFFF" w:themeFill="background1"/>
            <w:vAlign w:val="center"/>
          </w:tcPr>
          <w:p w14:paraId="323F5079" w14:textId="77777777" w:rsidR="007F1946" w:rsidRPr="00885680" w:rsidRDefault="007F1946" w:rsidP="00EA3844">
            <w:pPr>
              <w:pStyle w:val="ListParagraph"/>
              <w:numPr>
                <w:ilvl w:val="0"/>
                <w:numId w:val="48"/>
              </w:numPr>
              <w:ind w:left="247" w:hanging="27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18"/>
                <w:szCs w:val="18"/>
                <w:lang w:val="en-ZA"/>
              </w:rPr>
            </w:pPr>
            <w:r w:rsidRPr="00885680">
              <w:rPr>
                <w:rFonts w:asciiTheme="majorHAnsi" w:hAnsiTheme="majorHAnsi" w:cstheme="majorHAnsi"/>
                <w:color w:val="000000" w:themeColor="text1"/>
                <w:sz w:val="18"/>
                <w:szCs w:val="18"/>
                <w:lang w:val="en-ZA"/>
              </w:rPr>
              <w:t xml:space="preserve">Key informant interviews </w:t>
            </w:r>
          </w:p>
          <w:p w14:paraId="41FEF0F9" w14:textId="77777777" w:rsidR="007F1946" w:rsidRPr="00885680" w:rsidRDefault="007F1946" w:rsidP="00EA3844">
            <w:pPr>
              <w:pStyle w:val="ListParagraph"/>
              <w:numPr>
                <w:ilvl w:val="0"/>
                <w:numId w:val="48"/>
              </w:numPr>
              <w:ind w:left="247" w:hanging="27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18"/>
                <w:szCs w:val="18"/>
                <w:lang w:val="en-ZA"/>
              </w:rPr>
            </w:pPr>
            <w:r w:rsidRPr="00885680">
              <w:rPr>
                <w:rFonts w:asciiTheme="majorHAnsi" w:hAnsiTheme="majorHAnsi" w:cstheme="majorHAnsi"/>
                <w:color w:val="000000" w:themeColor="text1"/>
                <w:sz w:val="18"/>
                <w:szCs w:val="18"/>
                <w:lang w:val="en-ZA"/>
              </w:rPr>
              <w:t xml:space="preserve">Field observation </w:t>
            </w:r>
          </w:p>
          <w:p w14:paraId="6C6F5114" w14:textId="77777777" w:rsidR="007F1946" w:rsidRPr="00885680" w:rsidRDefault="007F1946" w:rsidP="00C1128C">
            <w:pPr>
              <w:pStyle w:val="ListParagraph"/>
              <w:ind w:left="438"/>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18"/>
                <w:szCs w:val="18"/>
                <w:lang w:val="en-ZA"/>
              </w:rPr>
            </w:pPr>
          </w:p>
        </w:tc>
        <w:tc>
          <w:tcPr>
            <w:tcW w:w="2778" w:type="pct"/>
            <w:shd w:val="clear" w:color="auto" w:fill="FFFFFF" w:themeFill="background1"/>
            <w:vAlign w:val="center"/>
          </w:tcPr>
          <w:p w14:paraId="05865731" w14:textId="77777777" w:rsidR="007F1946" w:rsidRPr="00885680" w:rsidRDefault="007F1946" w:rsidP="00EA3844">
            <w:pPr>
              <w:pStyle w:val="ListParagraph"/>
              <w:numPr>
                <w:ilvl w:val="0"/>
                <w:numId w:val="51"/>
              </w:numPr>
              <w:ind w:left="324" w:right="338" w:hanging="216"/>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18"/>
                <w:szCs w:val="18"/>
                <w:lang w:val="en-ZA"/>
              </w:rPr>
            </w:pPr>
            <w:r w:rsidRPr="00885680">
              <w:rPr>
                <w:rFonts w:asciiTheme="majorHAnsi" w:hAnsiTheme="majorHAnsi" w:cstheme="majorHAnsi"/>
                <w:color w:val="000000" w:themeColor="text1"/>
                <w:sz w:val="18"/>
                <w:szCs w:val="18"/>
                <w:lang w:val="en-ZA"/>
              </w:rPr>
              <w:t>Content and thematic Analysis of key informant interviews and focus group discussion data</w:t>
            </w:r>
          </w:p>
          <w:p w14:paraId="0DCBAE13" w14:textId="77777777" w:rsidR="007F1946" w:rsidRPr="00885680" w:rsidRDefault="007F1946" w:rsidP="00EA3844">
            <w:pPr>
              <w:pStyle w:val="ListParagraph"/>
              <w:numPr>
                <w:ilvl w:val="0"/>
                <w:numId w:val="51"/>
              </w:numPr>
              <w:ind w:left="324" w:right="338" w:hanging="216"/>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18"/>
                <w:szCs w:val="18"/>
                <w:lang w:val="en-ZA"/>
              </w:rPr>
            </w:pPr>
            <w:r w:rsidRPr="00885680">
              <w:rPr>
                <w:rFonts w:asciiTheme="majorHAnsi" w:hAnsiTheme="majorHAnsi" w:cstheme="majorHAnsi"/>
                <w:color w:val="000000" w:themeColor="text1"/>
                <w:sz w:val="18"/>
                <w:szCs w:val="18"/>
                <w:lang w:val="en-ZA"/>
              </w:rPr>
              <w:t>Analytic field notes</w:t>
            </w:r>
          </w:p>
        </w:tc>
      </w:tr>
      <w:tr w:rsidR="007F1946" w:rsidRPr="00885680" w14:paraId="43196420" w14:textId="77777777" w:rsidTr="00C1128C">
        <w:trPr>
          <w:trHeight w:val="458"/>
          <w:jc w:val="center"/>
        </w:trPr>
        <w:tc>
          <w:tcPr>
            <w:cnfStyle w:val="001000000000" w:firstRow="0" w:lastRow="0" w:firstColumn="1" w:lastColumn="0" w:oddVBand="0" w:evenVBand="0" w:oddHBand="0" w:evenHBand="0" w:firstRowFirstColumn="0" w:firstRowLastColumn="0" w:lastRowFirstColumn="0" w:lastRowLastColumn="0"/>
            <w:tcW w:w="925" w:type="pct"/>
            <w:vAlign w:val="center"/>
          </w:tcPr>
          <w:p w14:paraId="43108A40" w14:textId="77777777" w:rsidR="007F1946" w:rsidRPr="00885680" w:rsidRDefault="007F1946" w:rsidP="00C1128C">
            <w:pPr>
              <w:rPr>
                <w:rFonts w:asciiTheme="majorHAnsi" w:hAnsiTheme="majorHAnsi" w:cstheme="majorHAnsi"/>
                <w:color w:val="000000" w:themeColor="text1"/>
                <w:sz w:val="18"/>
                <w:szCs w:val="18"/>
                <w:lang w:val="en-ZA"/>
              </w:rPr>
            </w:pPr>
            <w:r w:rsidRPr="00885680">
              <w:rPr>
                <w:rFonts w:asciiTheme="majorHAnsi" w:hAnsiTheme="majorHAnsi" w:cstheme="majorHAnsi"/>
                <w:color w:val="000000" w:themeColor="text1"/>
                <w:sz w:val="18"/>
                <w:szCs w:val="18"/>
                <w:lang w:val="en-ZA"/>
              </w:rPr>
              <w:t>Funding partners</w:t>
            </w:r>
          </w:p>
          <w:p w14:paraId="6C948812" w14:textId="77777777" w:rsidR="007F1946" w:rsidRPr="00885680" w:rsidRDefault="007F1946" w:rsidP="00C1128C">
            <w:pPr>
              <w:rPr>
                <w:rFonts w:asciiTheme="majorHAnsi" w:hAnsiTheme="majorHAnsi" w:cstheme="majorHAnsi"/>
                <w:color w:val="000000" w:themeColor="text1"/>
                <w:sz w:val="18"/>
                <w:szCs w:val="18"/>
                <w:lang w:val="en-ZA"/>
              </w:rPr>
            </w:pPr>
            <w:r w:rsidRPr="00885680">
              <w:rPr>
                <w:rFonts w:asciiTheme="majorHAnsi" w:hAnsiTheme="majorHAnsi" w:cstheme="majorHAnsi"/>
                <w:color w:val="000000" w:themeColor="text1"/>
                <w:sz w:val="18"/>
                <w:szCs w:val="18"/>
                <w:lang w:val="en-ZA"/>
              </w:rPr>
              <w:t>(EQ 4)</w:t>
            </w:r>
          </w:p>
        </w:tc>
        <w:tc>
          <w:tcPr>
            <w:tcW w:w="1297" w:type="pct"/>
            <w:shd w:val="clear" w:color="auto" w:fill="FFFFFF" w:themeFill="background1"/>
            <w:vAlign w:val="center"/>
          </w:tcPr>
          <w:p w14:paraId="19351E0A" w14:textId="77777777" w:rsidR="007F1946" w:rsidRPr="00885680" w:rsidRDefault="007F1946" w:rsidP="00EA3844">
            <w:pPr>
              <w:pStyle w:val="ListParagraph"/>
              <w:numPr>
                <w:ilvl w:val="0"/>
                <w:numId w:val="49"/>
              </w:numPr>
              <w:ind w:left="247" w:hanging="27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n-ZA"/>
              </w:rPr>
            </w:pPr>
            <w:r w:rsidRPr="00885680">
              <w:rPr>
                <w:rFonts w:asciiTheme="majorHAnsi" w:hAnsiTheme="majorHAnsi" w:cstheme="majorHAnsi"/>
                <w:color w:val="000000" w:themeColor="text1"/>
                <w:sz w:val="18"/>
                <w:szCs w:val="18"/>
                <w:lang w:val="en-ZA"/>
              </w:rPr>
              <w:t xml:space="preserve">Key informant interviews </w:t>
            </w:r>
          </w:p>
          <w:p w14:paraId="25CE3715" w14:textId="77777777" w:rsidR="007F1946" w:rsidRPr="00885680" w:rsidRDefault="007F1946" w:rsidP="00C1128C">
            <w:pPr>
              <w:ind w:left="438" w:hanging="27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n-ZA"/>
              </w:rPr>
            </w:pPr>
          </w:p>
        </w:tc>
        <w:tc>
          <w:tcPr>
            <w:tcW w:w="2778" w:type="pct"/>
            <w:shd w:val="clear" w:color="auto" w:fill="FFFFFF" w:themeFill="background1"/>
            <w:vAlign w:val="center"/>
          </w:tcPr>
          <w:p w14:paraId="7323E51C" w14:textId="77777777" w:rsidR="007F1946" w:rsidRPr="00885680" w:rsidRDefault="007F1946" w:rsidP="00EA3844">
            <w:pPr>
              <w:pStyle w:val="ListParagraph"/>
              <w:numPr>
                <w:ilvl w:val="0"/>
                <w:numId w:val="51"/>
              </w:numPr>
              <w:ind w:left="324" w:right="338" w:hanging="216"/>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n-ZA"/>
              </w:rPr>
            </w:pPr>
            <w:r w:rsidRPr="00885680">
              <w:rPr>
                <w:rFonts w:asciiTheme="majorHAnsi" w:hAnsiTheme="majorHAnsi" w:cstheme="majorHAnsi"/>
                <w:color w:val="000000" w:themeColor="text1"/>
                <w:sz w:val="18"/>
                <w:szCs w:val="18"/>
                <w:lang w:val="en-ZA"/>
              </w:rPr>
              <w:t>Content and thematic analysis of key informant interview data</w:t>
            </w:r>
          </w:p>
        </w:tc>
      </w:tr>
      <w:tr w:rsidR="007F1946" w:rsidRPr="00885680" w14:paraId="122740D1" w14:textId="77777777" w:rsidTr="00C1128C">
        <w:trPr>
          <w:cnfStyle w:val="000000100000" w:firstRow="0" w:lastRow="0" w:firstColumn="0" w:lastColumn="0" w:oddVBand="0" w:evenVBand="0" w:oddHBand="1" w:evenHBand="0" w:firstRowFirstColumn="0" w:firstRowLastColumn="0" w:lastRowFirstColumn="0" w:lastRowLastColumn="0"/>
          <w:trHeight w:val="440"/>
          <w:jc w:val="center"/>
        </w:trPr>
        <w:tc>
          <w:tcPr>
            <w:cnfStyle w:val="001000000000" w:firstRow="0" w:lastRow="0" w:firstColumn="1" w:lastColumn="0" w:oddVBand="0" w:evenVBand="0" w:oddHBand="0" w:evenHBand="0" w:firstRowFirstColumn="0" w:firstRowLastColumn="0" w:lastRowFirstColumn="0" w:lastRowLastColumn="0"/>
            <w:tcW w:w="925" w:type="pct"/>
            <w:vAlign w:val="center"/>
          </w:tcPr>
          <w:p w14:paraId="4022EA54" w14:textId="77777777" w:rsidR="007F1946" w:rsidRPr="00885680" w:rsidRDefault="007F1946" w:rsidP="00C1128C">
            <w:pPr>
              <w:rPr>
                <w:rFonts w:asciiTheme="majorHAnsi" w:hAnsiTheme="majorHAnsi" w:cstheme="majorHAnsi"/>
                <w:color w:val="000000" w:themeColor="text1"/>
                <w:sz w:val="18"/>
                <w:szCs w:val="18"/>
                <w:lang w:val="en-ZA"/>
              </w:rPr>
            </w:pPr>
            <w:r w:rsidRPr="00885680">
              <w:rPr>
                <w:rFonts w:asciiTheme="majorHAnsi" w:hAnsiTheme="majorHAnsi" w:cstheme="majorHAnsi"/>
                <w:color w:val="000000" w:themeColor="text1"/>
                <w:sz w:val="18"/>
                <w:szCs w:val="18"/>
                <w:lang w:val="en-ZA"/>
              </w:rPr>
              <w:t>Government</w:t>
            </w:r>
          </w:p>
          <w:p w14:paraId="16847607" w14:textId="77777777" w:rsidR="007F1946" w:rsidRPr="00885680" w:rsidRDefault="007F1946" w:rsidP="00C1128C">
            <w:pPr>
              <w:rPr>
                <w:rFonts w:asciiTheme="majorHAnsi" w:hAnsiTheme="majorHAnsi" w:cstheme="majorHAnsi"/>
                <w:color w:val="000000" w:themeColor="text1"/>
                <w:sz w:val="18"/>
                <w:szCs w:val="18"/>
                <w:lang w:val="en-ZA"/>
              </w:rPr>
            </w:pPr>
            <w:r w:rsidRPr="00885680">
              <w:rPr>
                <w:rFonts w:asciiTheme="majorHAnsi" w:hAnsiTheme="majorHAnsi" w:cstheme="majorHAnsi"/>
                <w:color w:val="000000" w:themeColor="text1"/>
                <w:sz w:val="18"/>
                <w:szCs w:val="18"/>
                <w:lang w:val="en-ZA"/>
              </w:rPr>
              <w:t>(EQ 4)</w:t>
            </w:r>
          </w:p>
        </w:tc>
        <w:tc>
          <w:tcPr>
            <w:tcW w:w="1297" w:type="pct"/>
            <w:shd w:val="clear" w:color="auto" w:fill="FFFFFF" w:themeFill="background1"/>
            <w:vAlign w:val="center"/>
          </w:tcPr>
          <w:p w14:paraId="72B0B864" w14:textId="77777777" w:rsidR="007F1946" w:rsidRPr="00885680" w:rsidRDefault="007F1946" w:rsidP="00EA3844">
            <w:pPr>
              <w:pStyle w:val="ListParagraph"/>
              <w:numPr>
                <w:ilvl w:val="0"/>
                <w:numId w:val="50"/>
              </w:numPr>
              <w:ind w:left="247" w:right="-289" w:hanging="27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18"/>
                <w:szCs w:val="18"/>
                <w:lang w:val="en-ZA"/>
              </w:rPr>
            </w:pPr>
            <w:r w:rsidRPr="00885680">
              <w:rPr>
                <w:rFonts w:asciiTheme="majorHAnsi" w:hAnsiTheme="majorHAnsi" w:cstheme="majorHAnsi"/>
                <w:color w:val="000000" w:themeColor="text1"/>
                <w:sz w:val="18"/>
                <w:szCs w:val="18"/>
                <w:lang w:val="en-ZA"/>
              </w:rPr>
              <w:t xml:space="preserve">Key informant interviews </w:t>
            </w:r>
          </w:p>
          <w:p w14:paraId="009EC9F8" w14:textId="77777777" w:rsidR="007F1946" w:rsidRPr="00885680" w:rsidRDefault="007F1946" w:rsidP="00C1128C">
            <w:pPr>
              <w:pStyle w:val="ListParagraph"/>
              <w:ind w:left="438"/>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18"/>
                <w:szCs w:val="18"/>
                <w:lang w:val="en-ZA"/>
              </w:rPr>
            </w:pPr>
          </w:p>
        </w:tc>
        <w:tc>
          <w:tcPr>
            <w:tcW w:w="2778" w:type="pct"/>
            <w:shd w:val="clear" w:color="auto" w:fill="FFFFFF" w:themeFill="background1"/>
            <w:vAlign w:val="center"/>
          </w:tcPr>
          <w:p w14:paraId="66B6E976" w14:textId="77777777" w:rsidR="007F1946" w:rsidRPr="00885680" w:rsidRDefault="007F1946" w:rsidP="00EA3844">
            <w:pPr>
              <w:pStyle w:val="ListParagraph"/>
              <w:numPr>
                <w:ilvl w:val="0"/>
                <w:numId w:val="51"/>
              </w:numPr>
              <w:ind w:left="324" w:right="338" w:hanging="216"/>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18"/>
                <w:szCs w:val="18"/>
                <w:lang w:val="en-ZA"/>
              </w:rPr>
            </w:pPr>
            <w:r w:rsidRPr="00885680">
              <w:rPr>
                <w:rFonts w:asciiTheme="majorHAnsi" w:hAnsiTheme="majorHAnsi" w:cstheme="majorHAnsi"/>
                <w:color w:val="000000" w:themeColor="text1"/>
                <w:sz w:val="18"/>
                <w:szCs w:val="18"/>
                <w:lang w:val="en-ZA"/>
              </w:rPr>
              <w:t>Content and thematic analysis of key informant interview data</w:t>
            </w:r>
          </w:p>
        </w:tc>
      </w:tr>
    </w:tbl>
    <w:p w14:paraId="06EE54EA" w14:textId="77777777" w:rsidR="007F1946" w:rsidRPr="00885680" w:rsidRDefault="007F1946" w:rsidP="007F1946">
      <w:pPr>
        <w:spacing w:line="240" w:lineRule="auto"/>
        <w:contextualSpacing/>
        <w:jc w:val="both"/>
        <w:rPr>
          <w:rFonts w:asciiTheme="majorHAnsi" w:hAnsiTheme="majorHAnsi" w:cstheme="majorHAnsi"/>
          <w:sz w:val="20"/>
          <w:szCs w:val="20"/>
          <w:lang w:val="en-GB"/>
        </w:rPr>
      </w:pPr>
    </w:p>
    <w:p w14:paraId="003C5753" w14:textId="77777777" w:rsidR="007F1946" w:rsidRDefault="007F1946" w:rsidP="00EA3844">
      <w:pPr>
        <w:pStyle w:val="ListParagraph"/>
        <w:numPr>
          <w:ilvl w:val="0"/>
          <w:numId w:val="52"/>
        </w:numPr>
        <w:tabs>
          <w:tab w:val="left" w:pos="630"/>
        </w:tabs>
        <w:ind w:left="0" w:firstLine="0"/>
        <w:jc w:val="both"/>
        <w:rPr>
          <w:rFonts w:asciiTheme="majorHAnsi" w:hAnsiTheme="majorHAnsi" w:cstheme="majorHAnsi"/>
          <w:sz w:val="20"/>
          <w:szCs w:val="20"/>
        </w:rPr>
      </w:pPr>
      <w:r w:rsidRPr="00885680">
        <w:rPr>
          <w:rFonts w:asciiTheme="majorHAnsi" w:hAnsiTheme="majorHAnsi" w:cstheme="majorHAnsi"/>
          <w:sz w:val="20"/>
          <w:szCs w:val="20"/>
        </w:rPr>
        <w:t xml:space="preserve">The main deliverable will be a report detailing the methodology and outcomes of the assignment as per terms of reference. All the work proposed as part of the assignment will be included in the deliverable document. An executive summary will be included that provides a concise indication of the findings. </w:t>
      </w:r>
    </w:p>
    <w:p w14:paraId="25EEB51D" w14:textId="77777777" w:rsidR="007F1946" w:rsidRDefault="007F1946" w:rsidP="007F1946">
      <w:pPr>
        <w:pStyle w:val="ListParagraph"/>
        <w:tabs>
          <w:tab w:val="left" w:pos="630"/>
        </w:tabs>
        <w:ind w:left="0"/>
        <w:jc w:val="both"/>
        <w:rPr>
          <w:rFonts w:asciiTheme="majorHAnsi" w:hAnsiTheme="majorHAnsi" w:cstheme="majorHAnsi"/>
          <w:sz w:val="20"/>
          <w:szCs w:val="20"/>
        </w:rPr>
      </w:pPr>
    </w:p>
    <w:p w14:paraId="51A6E896" w14:textId="77777777" w:rsidR="007F1946" w:rsidRPr="00BA3798" w:rsidRDefault="007F1946" w:rsidP="00EA3844">
      <w:pPr>
        <w:pStyle w:val="ListParagraph"/>
        <w:numPr>
          <w:ilvl w:val="0"/>
          <w:numId w:val="52"/>
        </w:numPr>
        <w:tabs>
          <w:tab w:val="left" w:pos="630"/>
        </w:tabs>
        <w:ind w:left="0" w:firstLine="0"/>
        <w:jc w:val="both"/>
        <w:rPr>
          <w:rFonts w:asciiTheme="majorHAnsi" w:hAnsiTheme="majorHAnsi" w:cstheme="majorHAnsi"/>
          <w:sz w:val="20"/>
          <w:szCs w:val="20"/>
        </w:rPr>
      </w:pPr>
      <w:r w:rsidRPr="00BA3798">
        <w:rPr>
          <w:rFonts w:asciiTheme="majorHAnsi" w:hAnsiTheme="majorHAnsi" w:cstheme="majorHAnsi"/>
          <w:sz w:val="20"/>
          <w:szCs w:val="20"/>
        </w:rPr>
        <w:t xml:space="preserve">Three evaluation products will be delivered, namely: (a) </w:t>
      </w:r>
      <w:r w:rsidRPr="00BA3798">
        <w:rPr>
          <w:rFonts w:asciiTheme="majorHAnsi" w:hAnsiTheme="majorHAnsi" w:cstheme="majorHAnsi"/>
          <w:b/>
          <w:sz w:val="20"/>
          <w:szCs w:val="20"/>
        </w:rPr>
        <w:t>Inception report</w:t>
      </w:r>
      <w:r w:rsidRPr="00BA3798">
        <w:rPr>
          <w:rFonts w:asciiTheme="majorHAnsi" w:hAnsiTheme="majorHAnsi" w:cstheme="majorHAnsi"/>
          <w:sz w:val="20"/>
          <w:szCs w:val="20"/>
        </w:rPr>
        <w:t xml:space="preserve">, work plan and research instruments (b) </w:t>
      </w:r>
      <w:r w:rsidRPr="00BA3798">
        <w:rPr>
          <w:rFonts w:asciiTheme="majorHAnsi" w:hAnsiTheme="majorHAnsi" w:cstheme="majorHAnsi"/>
          <w:b/>
          <w:sz w:val="20"/>
          <w:szCs w:val="20"/>
        </w:rPr>
        <w:t>Field report</w:t>
      </w:r>
      <w:r w:rsidRPr="00BA3798">
        <w:rPr>
          <w:rFonts w:asciiTheme="majorHAnsi" w:hAnsiTheme="majorHAnsi" w:cstheme="majorHAnsi"/>
          <w:sz w:val="20"/>
          <w:szCs w:val="20"/>
        </w:rPr>
        <w:t xml:space="preserve"> (</w:t>
      </w:r>
      <w:proofErr w:type="spellStart"/>
      <w:r w:rsidRPr="00BA3798">
        <w:rPr>
          <w:rFonts w:asciiTheme="majorHAnsi" w:hAnsiTheme="majorHAnsi" w:cstheme="majorHAnsi"/>
          <w:sz w:val="20"/>
          <w:szCs w:val="20"/>
        </w:rPr>
        <w:t>i.e</w:t>
      </w:r>
      <w:proofErr w:type="spellEnd"/>
      <w:r w:rsidRPr="00BA3798">
        <w:rPr>
          <w:rFonts w:asciiTheme="majorHAnsi" w:hAnsiTheme="majorHAnsi" w:cstheme="majorHAnsi"/>
          <w:sz w:val="20"/>
          <w:szCs w:val="20"/>
        </w:rPr>
        <w:t xml:space="preserve">, the preliminary findings from primary data collection from five countries). (c) </w:t>
      </w:r>
      <w:r w:rsidRPr="00BA3798">
        <w:rPr>
          <w:rFonts w:asciiTheme="majorHAnsi" w:hAnsiTheme="majorHAnsi" w:cstheme="majorHAnsi"/>
          <w:b/>
          <w:sz w:val="20"/>
          <w:szCs w:val="20"/>
        </w:rPr>
        <w:t>Final report,</w:t>
      </w:r>
      <w:r w:rsidRPr="00BA3798">
        <w:rPr>
          <w:rFonts w:asciiTheme="majorHAnsi" w:hAnsiTheme="majorHAnsi" w:cstheme="majorHAnsi"/>
          <w:sz w:val="20"/>
          <w:szCs w:val="20"/>
        </w:rPr>
        <w:t xml:space="preserve"> being a consolidation of findings and conclusion from all data sources (i.e., the desk-based review, field visits, online survey, etc.). The evaluation should be accomplished in </w:t>
      </w:r>
      <w:proofErr w:type="gramStart"/>
      <w:r w:rsidRPr="00BA3798">
        <w:rPr>
          <w:rFonts w:asciiTheme="majorHAnsi" w:hAnsiTheme="majorHAnsi" w:cstheme="majorHAnsi"/>
          <w:sz w:val="20"/>
          <w:szCs w:val="20"/>
        </w:rPr>
        <w:t>50 person</w:t>
      </w:r>
      <w:proofErr w:type="gramEnd"/>
      <w:r w:rsidRPr="00BA3798">
        <w:rPr>
          <w:rFonts w:asciiTheme="majorHAnsi" w:hAnsiTheme="majorHAnsi" w:cstheme="majorHAnsi"/>
          <w:sz w:val="20"/>
          <w:szCs w:val="20"/>
        </w:rPr>
        <w:t xml:space="preserve"> days, spread within a period of 6 weeks, from June to October, 2019.</w:t>
      </w:r>
    </w:p>
    <w:p w14:paraId="0B359C8F" w14:textId="77777777" w:rsidR="007F1946" w:rsidRPr="00885680" w:rsidRDefault="007F1946" w:rsidP="007F1946">
      <w:pPr>
        <w:spacing w:line="240" w:lineRule="auto"/>
        <w:ind w:left="360"/>
        <w:contextualSpacing/>
        <w:jc w:val="both"/>
        <w:rPr>
          <w:rFonts w:asciiTheme="majorHAnsi" w:hAnsiTheme="majorHAnsi" w:cstheme="majorHAnsi"/>
          <w:sz w:val="20"/>
          <w:szCs w:val="20"/>
          <w:lang w:val="en-GB"/>
        </w:rPr>
      </w:pPr>
    </w:p>
    <w:p w14:paraId="22C3DA2A" w14:textId="77777777" w:rsidR="007F1946" w:rsidRPr="006C22AD" w:rsidRDefault="007F1946" w:rsidP="007F1946">
      <w:pPr>
        <w:spacing w:line="240" w:lineRule="auto"/>
        <w:jc w:val="both"/>
        <w:rPr>
          <w:rFonts w:asciiTheme="majorHAnsi" w:hAnsiTheme="majorHAnsi" w:cstheme="majorHAnsi"/>
          <w:b/>
          <w:smallCaps/>
          <w:sz w:val="20"/>
          <w:szCs w:val="20"/>
        </w:rPr>
      </w:pPr>
      <w:r>
        <w:rPr>
          <w:rFonts w:asciiTheme="majorHAnsi" w:hAnsiTheme="majorHAnsi" w:cstheme="majorHAnsi"/>
          <w:b/>
          <w:smallCaps/>
          <w:sz w:val="20"/>
          <w:szCs w:val="20"/>
        </w:rPr>
        <w:t xml:space="preserve">section 5: </w:t>
      </w:r>
      <w:r w:rsidRPr="006C22AD">
        <w:rPr>
          <w:rFonts w:asciiTheme="majorHAnsi" w:hAnsiTheme="majorHAnsi" w:cstheme="majorHAnsi"/>
          <w:b/>
          <w:smallCaps/>
          <w:sz w:val="20"/>
          <w:szCs w:val="20"/>
        </w:rPr>
        <w:t>Management arrangements</w:t>
      </w:r>
    </w:p>
    <w:p w14:paraId="4E954A49" w14:textId="77777777" w:rsidR="007F1946" w:rsidRPr="00885680" w:rsidRDefault="007F1946" w:rsidP="007F1946">
      <w:pPr>
        <w:pStyle w:val="ListParagraph"/>
        <w:ind w:left="2430"/>
        <w:jc w:val="both"/>
        <w:rPr>
          <w:rFonts w:asciiTheme="majorHAnsi" w:hAnsiTheme="majorHAnsi" w:cstheme="majorHAnsi"/>
          <w:sz w:val="20"/>
          <w:szCs w:val="20"/>
        </w:rPr>
      </w:pPr>
    </w:p>
    <w:p w14:paraId="504FA1DE" w14:textId="77777777" w:rsidR="007F1946" w:rsidRPr="00BA3798" w:rsidRDefault="007F1946" w:rsidP="00EA3844">
      <w:pPr>
        <w:pStyle w:val="ListParagraph"/>
        <w:numPr>
          <w:ilvl w:val="0"/>
          <w:numId w:val="52"/>
        </w:numPr>
        <w:tabs>
          <w:tab w:val="left" w:pos="630"/>
        </w:tabs>
        <w:ind w:left="0" w:firstLine="0"/>
        <w:jc w:val="both"/>
        <w:rPr>
          <w:rFonts w:asciiTheme="majorHAnsi" w:hAnsiTheme="majorHAnsi" w:cstheme="majorHAnsi"/>
          <w:sz w:val="20"/>
          <w:szCs w:val="20"/>
        </w:rPr>
      </w:pPr>
      <w:r w:rsidRPr="00885680">
        <w:rPr>
          <w:rFonts w:asciiTheme="majorHAnsi" w:hAnsiTheme="majorHAnsi" w:cstheme="majorHAnsi"/>
          <w:sz w:val="20"/>
          <w:szCs w:val="20"/>
        </w:rPr>
        <w:t xml:space="preserve">Management arrangements will be </w:t>
      </w:r>
      <w:r w:rsidRPr="00BA3798">
        <w:rPr>
          <w:rFonts w:asciiTheme="majorHAnsi" w:hAnsiTheme="majorHAnsi" w:cstheme="majorHAnsi"/>
          <w:sz w:val="20"/>
          <w:szCs w:val="20"/>
        </w:rPr>
        <w:t>managed by the Evaluation Office, reporting to the Evaluation Specialist (Education)</w:t>
      </w:r>
      <w:r>
        <w:rPr>
          <w:rFonts w:asciiTheme="majorHAnsi" w:hAnsiTheme="majorHAnsi" w:cstheme="majorHAnsi"/>
          <w:sz w:val="20"/>
          <w:szCs w:val="20"/>
        </w:rPr>
        <w:t xml:space="preserve">. He/she </w:t>
      </w:r>
      <w:r w:rsidRPr="00BA3798">
        <w:rPr>
          <w:rFonts w:asciiTheme="majorHAnsi" w:hAnsiTheme="majorHAnsi" w:cstheme="majorHAnsi"/>
          <w:sz w:val="20"/>
          <w:szCs w:val="20"/>
        </w:rPr>
        <w:t>will undertake extensive consultations with UNICEF staff in New York (</w:t>
      </w:r>
      <w:proofErr w:type="spellStart"/>
      <w:r w:rsidRPr="00BA3798">
        <w:rPr>
          <w:rFonts w:asciiTheme="majorHAnsi" w:hAnsiTheme="majorHAnsi" w:cstheme="majorHAnsi"/>
          <w:sz w:val="20"/>
          <w:szCs w:val="20"/>
        </w:rPr>
        <w:t>HATIS</w:t>
      </w:r>
      <w:proofErr w:type="spellEnd"/>
      <w:r w:rsidRPr="00BA3798">
        <w:rPr>
          <w:rFonts w:asciiTheme="majorHAnsi" w:hAnsiTheme="majorHAnsi" w:cstheme="majorHAnsi"/>
          <w:sz w:val="20"/>
          <w:szCs w:val="20"/>
        </w:rPr>
        <w:t xml:space="preserve"> Section and other relevant sections and Programme Division (PD), in particular education, child protection, C4D and </w:t>
      </w:r>
      <w:proofErr w:type="spellStart"/>
      <w:r w:rsidRPr="00BA3798">
        <w:rPr>
          <w:rFonts w:asciiTheme="majorHAnsi" w:hAnsiTheme="majorHAnsi" w:cstheme="majorHAnsi"/>
          <w:sz w:val="20"/>
          <w:szCs w:val="20"/>
        </w:rPr>
        <w:t>ADAP</w:t>
      </w:r>
      <w:proofErr w:type="spellEnd"/>
      <w:r w:rsidRPr="00BA3798">
        <w:rPr>
          <w:rFonts w:asciiTheme="majorHAnsi" w:hAnsiTheme="majorHAnsi" w:cstheme="majorHAnsi"/>
          <w:sz w:val="20"/>
          <w:szCs w:val="20"/>
        </w:rPr>
        <w:t>, and Regional focal points identified through HQ consultation.</w:t>
      </w:r>
    </w:p>
    <w:p w14:paraId="1A01A934" w14:textId="77777777" w:rsidR="007F1946" w:rsidRPr="00885680" w:rsidRDefault="007F1946" w:rsidP="007F1946">
      <w:pPr>
        <w:spacing w:line="240" w:lineRule="auto"/>
        <w:jc w:val="both"/>
        <w:rPr>
          <w:rFonts w:asciiTheme="majorHAnsi" w:hAnsiTheme="majorHAnsi" w:cstheme="majorHAnsi"/>
          <w:sz w:val="20"/>
          <w:szCs w:val="20"/>
        </w:rPr>
      </w:pPr>
    </w:p>
    <w:p w14:paraId="4CC4E46A" w14:textId="77777777" w:rsidR="007F1946" w:rsidRPr="00885680" w:rsidRDefault="007F1946" w:rsidP="00EA3844">
      <w:pPr>
        <w:pStyle w:val="ListParagraph"/>
        <w:numPr>
          <w:ilvl w:val="0"/>
          <w:numId w:val="52"/>
        </w:numPr>
        <w:tabs>
          <w:tab w:val="left" w:pos="630"/>
        </w:tabs>
        <w:ind w:left="0" w:firstLine="0"/>
        <w:jc w:val="both"/>
        <w:rPr>
          <w:rFonts w:asciiTheme="majorHAnsi" w:hAnsiTheme="majorHAnsi" w:cstheme="majorHAnsi"/>
          <w:sz w:val="20"/>
          <w:szCs w:val="20"/>
        </w:rPr>
      </w:pPr>
      <w:r w:rsidRPr="00885680">
        <w:rPr>
          <w:rFonts w:asciiTheme="majorHAnsi" w:hAnsiTheme="majorHAnsi" w:cstheme="majorHAnsi"/>
          <w:sz w:val="20"/>
          <w:szCs w:val="20"/>
        </w:rPr>
        <w:t xml:space="preserve">The consultancy will require 50 days, spread over a period of 5 months (13 May – 30 </w:t>
      </w:r>
      <w:proofErr w:type="gramStart"/>
      <w:r w:rsidRPr="00885680">
        <w:rPr>
          <w:rFonts w:asciiTheme="majorHAnsi" w:hAnsiTheme="majorHAnsi" w:cstheme="majorHAnsi"/>
          <w:sz w:val="20"/>
          <w:szCs w:val="20"/>
        </w:rPr>
        <w:t>October,</w:t>
      </w:r>
      <w:proofErr w:type="gramEnd"/>
      <w:r w:rsidRPr="00885680">
        <w:rPr>
          <w:rFonts w:asciiTheme="majorHAnsi" w:hAnsiTheme="majorHAnsi" w:cstheme="majorHAnsi"/>
          <w:sz w:val="20"/>
          <w:szCs w:val="20"/>
        </w:rPr>
        <w:t xml:space="preserve"> 2018). be home-based, with travel from the consultant’s home to threes field visit countries, and to UNICEF HQ in New York for inception meetings and for final presentation and dissemination of the results of the review. If the selected candidate is based in the New York area, weekly visits to the Evaluation Office will be required.</w:t>
      </w:r>
    </w:p>
    <w:p w14:paraId="387B9D03" w14:textId="77777777" w:rsidR="007F1946" w:rsidRPr="00885680" w:rsidRDefault="007F1946" w:rsidP="007F1946">
      <w:pPr>
        <w:spacing w:line="240" w:lineRule="auto"/>
        <w:rPr>
          <w:rFonts w:asciiTheme="majorHAnsi" w:hAnsiTheme="majorHAnsi" w:cstheme="majorHAnsi"/>
          <w:sz w:val="20"/>
          <w:szCs w:val="20"/>
        </w:rPr>
      </w:pPr>
    </w:p>
    <w:p w14:paraId="4BDCC37E" w14:textId="77777777" w:rsidR="008E3F58" w:rsidRDefault="008E3F58" w:rsidP="00FB46A0"/>
    <w:p w14:paraId="6F448785" w14:textId="77777777" w:rsidR="008E3F58" w:rsidRDefault="008E3F58" w:rsidP="00FB46A0"/>
    <w:p w14:paraId="330FF5D9" w14:textId="77777777" w:rsidR="008E3F58" w:rsidRDefault="008E3F58" w:rsidP="00FB46A0"/>
    <w:p w14:paraId="06575B7B" w14:textId="77777777" w:rsidR="008E3F58" w:rsidRDefault="008E3F58" w:rsidP="00FB46A0"/>
    <w:p w14:paraId="605D2266" w14:textId="77777777" w:rsidR="008E3F58" w:rsidRDefault="008E3F58" w:rsidP="00FB46A0"/>
    <w:p w14:paraId="6FFD7D0A" w14:textId="77777777" w:rsidR="008E3F58" w:rsidRDefault="008E3F58" w:rsidP="00FB46A0"/>
    <w:p w14:paraId="6AB2EE9A" w14:textId="77777777" w:rsidR="008E3F58" w:rsidRDefault="008E3F58" w:rsidP="00FB46A0"/>
    <w:p w14:paraId="6D788174" w14:textId="77777777" w:rsidR="008E3F58" w:rsidRDefault="008E3F58" w:rsidP="00FB46A0"/>
    <w:p w14:paraId="430B347A" w14:textId="77777777" w:rsidR="008E3F58" w:rsidRDefault="008E3F58" w:rsidP="00FB46A0"/>
    <w:p w14:paraId="1FE9178C" w14:textId="77777777" w:rsidR="008E3F58" w:rsidRDefault="008E3F58" w:rsidP="00FB46A0"/>
    <w:p w14:paraId="4AE0F1B3" w14:textId="6E2C0F05" w:rsidR="00400406" w:rsidRDefault="00400406">
      <w:pPr>
        <w:spacing w:after="160" w:line="259" w:lineRule="auto"/>
        <w:rPr>
          <w:rFonts w:eastAsia="Times New Roman" w:cs="Calibri"/>
          <w:b/>
          <w:color w:val="00B0F0"/>
          <w:sz w:val="24"/>
          <w:szCs w:val="36"/>
          <w:lang w:val="en-GB" w:bidi="en-US"/>
        </w:rPr>
      </w:pPr>
    </w:p>
    <w:p w14:paraId="17DF21EF" w14:textId="4475E89B" w:rsidR="008E3F58" w:rsidRDefault="008E3F58" w:rsidP="00CD5A6B">
      <w:pPr>
        <w:pStyle w:val="Heading1"/>
      </w:pPr>
      <w:bookmarkStart w:id="186" w:name="_Toc30434081"/>
      <w:r>
        <w:t xml:space="preserve">APPENDIX </w:t>
      </w:r>
      <w:r w:rsidR="00D15152">
        <w:t>D</w:t>
      </w:r>
      <w:r>
        <w:t xml:space="preserve">: </w:t>
      </w:r>
      <w:r w:rsidR="00CD5A6B">
        <w:t>Evaluation</w:t>
      </w:r>
      <w:r>
        <w:t xml:space="preserve"> matrix</w:t>
      </w:r>
      <w:bookmarkEnd w:id="186"/>
    </w:p>
    <w:tbl>
      <w:tblPr>
        <w:tblStyle w:val="TableGrid"/>
        <w:tblW w:w="5280" w:type="pct"/>
        <w:tblInd w:w="-185" w:type="dxa"/>
        <w:tblLayout w:type="fixed"/>
        <w:tblLook w:val="04A0" w:firstRow="1" w:lastRow="0" w:firstColumn="1" w:lastColumn="0" w:noHBand="0" w:noVBand="1"/>
      </w:tblPr>
      <w:tblGrid>
        <w:gridCol w:w="4140"/>
        <w:gridCol w:w="1803"/>
        <w:gridCol w:w="4526"/>
        <w:gridCol w:w="13"/>
      </w:tblGrid>
      <w:tr w:rsidR="0086471D" w:rsidRPr="007C6F9F" w14:paraId="5FFE0A86" w14:textId="77777777" w:rsidTr="00400406">
        <w:trPr>
          <w:gridAfter w:val="1"/>
          <w:wAfter w:w="7" w:type="pct"/>
        </w:trPr>
        <w:tc>
          <w:tcPr>
            <w:tcW w:w="1975" w:type="pct"/>
            <w:shd w:val="clear" w:color="auto" w:fill="auto"/>
          </w:tcPr>
          <w:p w14:paraId="348B5B60" w14:textId="77777777" w:rsidR="0086471D" w:rsidRPr="0033060E" w:rsidRDefault="0086471D" w:rsidP="00734EF1">
            <w:pPr>
              <w:spacing w:before="60" w:after="60"/>
              <w:rPr>
                <w:b/>
                <w:sz w:val="18"/>
                <w:szCs w:val="18"/>
                <w:lang w:val="en-ZA"/>
              </w:rPr>
            </w:pPr>
            <w:r w:rsidRPr="0033060E">
              <w:rPr>
                <w:b/>
                <w:sz w:val="18"/>
                <w:szCs w:val="18"/>
                <w:lang w:val="en-ZA"/>
              </w:rPr>
              <w:t>Indicative criteria</w:t>
            </w:r>
          </w:p>
        </w:tc>
        <w:tc>
          <w:tcPr>
            <w:tcW w:w="860" w:type="pct"/>
            <w:shd w:val="clear" w:color="auto" w:fill="auto"/>
          </w:tcPr>
          <w:p w14:paraId="613D4A5D" w14:textId="77777777" w:rsidR="0086471D" w:rsidRPr="0033060E" w:rsidRDefault="0086471D" w:rsidP="00734EF1">
            <w:pPr>
              <w:spacing w:before="60" w:after="60"/>
              <w:rPr>
                <w:b/>
                <w:sz w:val="18"/>
                <w:szCs w:val="18"/>
                <w:lang w:val="en-ZA"/>
              </w:rPr>
            </w:pPr>
            <w:r w:rsidRPr="0033060E">
              <w:rPr>
                <w:b/>
                <w:sz w:val="18"/>
                <w:szCs w:val="18"/>
                <w:lang w:val="en-ZA"/>
              </w:rPr>
              <w:t>Criteria sourcing</w:t>
            </w:r>
          </w:p>
        </w:tc>
        <w:tc>
          <w:tcPr>
            <w:tcW w:w="2159" w:type="pct"/>
            <w:shd w:val="clear" w:color="auto" w:fill="auto"/>
          </w:tcPr>
          <w:p w14:paraId="3F70A887" w14:textId="07EFD832" w:rsidR="0086471D" w:rsidRPr="0033060E" w:rsidRDefault="0086471D" w:rsidP="00734EF1">
            <w:pPr>
              <w:spacing w:before="60" w:after="60"/>
              <w:rPr>
                <w:b/>
                <w:sz w:val="18"/>
                <w:szCs w:val="18"/>
                <w:lang w:val="en-ZA"/>
              </w:rPr>
            </w:pPr>
            <w:r>
              <w:rPr>
                <w:b/>
                <w:sz w:val="18"/>
                <w:szCs w:val="18"/>
                <w:lang w:val="en-ZA"/>
              </w:rPr>
              <w:t>D</w:t>
            </w:r>
            <w:r w:rsidRPr="0033060E">
              <w:rPr>
                <w:b/>
                <w:sz w:val="18"/>
                <w:szCs w:val="18"/>
                <w:lang w:val="en-ZA"/>
              </w:rPr>
              <w:t>ata sources</w:t>
            </w:r>
          </w:p>
        </w:tc>
      </w:tr>
      <w:tr w:rsidR="008E3F58" w:rsidRPr="007C6F9F" w14:paraId="3CE6BD1B" w14:textId="77777777" w:rsidTr="00400406">
        <w:tc>
          <w:tcPr>
            <w:tcW w:w="5000" w:type="pct"/>
            <w:gridSpan w:val="4"/>
            <w:shd w:val="clear" w:color="auto" w:fill="A6A6A6" w:themeFill="background1" w:themeFillShade="A6"/>
          </w:tcPr>
          <w:p w14:paraId="2FE69B76" w14:textId="77777777" w:rsidR="008E3F58" w:rsidRPr="0027722E" w:rsidRDefault="008E3F58" w:rsidP="00734EF1">
            <w:pPr>
              <w:spacing w:before="60" w:after="60"/>
              <w:rPr>
                <w:b/>
                <w:sz w:val="18"/>
                <w:szCs w:val="18"/>
                <w:lang w:val="en-ZA"/>
              </w:rPr>
            </w:pPr>
            <w:r w:rsidRPr="0027722E">
              <w:rPr>
                <w:b/>
                <w:sz w:val="18"/>
                <w:szCs w:val="18"/>
                <w:lang w:val="en-ZA"/>
              </w:rPr>
              <w:t>Criteria 1. Relevance</w:t>
            </w:r>
          </w:p>
        </w:tc>
      </w:tr>
      <w:tr w:rsidR="0086471D" w:rsidRPr="007C6F9F" w14:paraId="50E8B665" w14:textId="77777777" w:rsidTr="00400406">
        <w:trPr>
          <w:gridAfter w:val="1"/>
          <w:wAfter w:w="7" w:type="pct"/>
        </w:trPr>
        <w:tc>
          <w:tcPr>
            <w:tcW w:w="1975" w:type="pct"/>
          </w:tcPr>
          <w:p w14:paraId="7AF19A55" w14:textId="77777777" w:rsidR="0086471D" w:rsidRPr="007C6F9F" w:rsidRDefault="0086471D" w:rsidP="00400406">
            <w:pPr>
              <w:spacing w:line="240" w:lineRule="auto"/>
              <w:rPr>
                <w:sz w:val="18"/>
                <w:szCs w:val="18"/>
                <w:u w:val="single"/>
                <w:lang w:val="en-ZA"/>
              </w:rPr>
            </w:pPr>
            <w:r w:rsidRPr="007C6F9F">
              <w:rPr>
                <w:i/>
                <w:sz w:val="18"/>
                <w:szCs w:val="18"/>
                <w:u w:val="single"/>
                <w:lang w:val="en-ZA"/>
              </w:rPr>
              <w:t xml:space="preserve">Multi-dimensional needs: </w:t>
            </w:r>
          </w:p>
          <w:p w14:paraId="21BAB3CE" w14:textId="77777777" w:rsidR="0086471D" w:rsidRPr="007C6F9F" w:rsidRDefault="0086471D" w:rsidP="00400406">
            <w:pPr>
              <w:spacing w:line="240" w:lineRule="auto"/>
              <w:rPr>
                <w:sz w:val="18"/>
                <w:szCs w:val="18"/>
                <w:lang w:val="en-ZA"/>
              </w:rPr>
            </w:pPr>
            <w:r w:rsidRPr="007C6F9F">
              <w:rPr>
                <w:sz w:val="18"/>
                <w:szCs w:val="18"/>
                <w:lang w:val="en-ZA"/>
              </w:rPr>
              <w:t>Promoting capacities and enabling environments for participation relating to:</w:t>
            </w:r>
          </w:p>
          <w:p w14:paraId="1290A24E" w14:textId="77777777" w:rsidR="0086471D" w:rsidRPr="007C6F9F" w:rsidRDefault="0086471D" w:rsidP="00400406">
            <w:pPr>
              <w:spacing w:line="240" w:lineRule="auto"/>
              <w:rPr>
                <w:sz w:val="18"/>
                <w:szCs w:val="18"/>
                <w:lang w:val="en-ZA"/>
              </w:rPr>
            </w:pPr>
            <w:r w:rsidRPr="007C6F9F">
              <w:rPr>
                <w:sz w:val="18"/>
                <w:szCs w:val="18"/>
                <w:lang w:val="en-ZA"/>
              </w:rPr>
              <w:t>- political inclusion/decision-making</w:t>
            </w:r>
          </w:p>
          <w:p w14:paraId="51AF5437" w14:textId="77777777" w:rsidR="0086471D" w:rsidRPr="007C6F9F" w:rsidRDefault="0086471D" w:rsidP="00400406">
            <w:pPr>
              <w:spacing w:line="240" w:lineRule="auto"/>
              <w:rPr>
                <w:sz w:val="18"/>
                <w:szCs w:val="18"/>
                <w:lang w:val="en-ZA"/>
              </w:rPr>
            </w:pPr>
            <w:r w:rsidRPr="007C6F9F">
              <w:rPr>
                <w:sz w:val="18"/>
                <w:szCs w:val="18"/>
                <w:lang w:val="en-ZA"/>
              </w:rPr>
              <w:t>- economic inclusion</w:t>
            </w:r>
          </w:p>
          <w:p w14:paraId="4E3E9F91" w14:textId="77777777" w:rsidR="0086471D" w:rsidRPr="007C6F9F" w:rsidRDefault="0086471D" w:rsidP="00400406">
            <w:pPr>
              <w:spacing w:line="240" w:lineRule="auto"/>
              <w:rPr>
                <w:sz w:val="18"/>
                <w:szCs w:val="18"/>
                <w:lang w:val="en-ZA"/>
              </w:rPr>
            </w:pPr>
            <w:r w:rsidRPr="007C6F9F">
              <w:rPr>
                <w:sz w:val="18"/>
                <w:szCs w:val="18"/>
                <w:lang w:val="en-ZA"/>
              </w:rPr>
              <w:t xml:space="preserve">-education/for peace </w:t>
            </w:r>
          </w:p>
          <w:p w14:paraId="537C527E" w14:textId="77777777" w:rsidR="0086471D" w:rsidRPr="007C6F9F" w:rsidRDefault="0086471D" w:rsidP="00400406">
            <w:pPr>
              <w:spacing w:line="240" w:lineRule="auto"/>
              <w:rPr>
                <w:sz w:val="18"/>
                <w:szCs w:val="18"/>
                <w:lang w:val="en-ZA"/>
              </w:rPr>
            </w:pPr>
            <w:r w:rsidRPr="007C6F9F">
              <w:rPr>
                <w:sz w:val="18"/>
                <w:szCs w:val="18"/>
                <w:lang w:val="en-ZA"/>
              </w:rPr>
              <w:t>- specific forms of marginalization</w:t>
            </w:r>
          </w:p>
          <w:p w14:paraId="63759D4A" w14:textId="77777777" w:rsidR="0086471D" w:rsidRPr="007C6F9F" w:rsidRDefault="0086471D" w:rsidP="00400406">
            <w:pPr>
              <w:spacing w:line="240" w:lineRule="auto"/>
              <w:rPr>
                <w:sz w:val="18"/>
                <w:szCs w:val="18"/>
                <w:lang w:val="en-ZA"/>
              </w:rPr>
            </w:pPr>
            <w:r w:rsidRPr="007C6F9F">
              <w:rPr>
                <w:sz w:val="18"/>
                <w:szCs w:val="18"/>
                <w:lang w:val="en-ZA"/>
              </w:rPr>
              <w:t>- gender empowerment and equality</w:t>
            </w:r>
          </w:p>
          <w:p w14:paraId="322000D7" w14:textId="77777777" w:rsidR="0086471D" w:rsidRPr="007C6F9F" w:rsidRDefault="0086471D" w:rsidP="00400406">
            <w:pPr>
              <w:spacing w:line="240" w:lineRule="auto"/>
              <w:rPr>
                <w:sz w:val="18"/>
                <w:szCs w:val="18"/>
                <w:lang w:val="en-ZA"/>
              </w:rPr>
            </w:pPr>
            <w:r w:rsidRPr="007C6F9F">
              <w:rPr>
                <w:sz w:val="18"/>
                <w:szCs w:val="18"/>
                <w:lang w:val="en-ZA"/>
              </w:rPr>
              <w:t xml:space="preserve">- injustice and human rights </w:t>
            </w:r>
          </w:p>
          <w:p w14:paraId="10CD1399" w14:textId="77777777" w:rsidR="0086471D" w:rsidRPr="007C6F9F" w:rsidRDefault="0086471D" w:rsidP="00400406">
            <w:pPr>
              <w:spacing w:line="240" w:lineRule="auto"/>
              <w:rPr>
                <w:sz w:val="18"/>
                <w:szCs w:val="18"/>
                <w:lang w:val="en-ZA"/>
              </w:rPr>
            </w:pPr>
            <w:r w:rsidRPr="007C6F9F">
              <w:rPr>
                <w:sz w:val="18"/>
                <w:szCs w:val="18"/>
                <w:lang w:val="en-ZA"/>
              </w:rPr>
              <w:t xml:space="preserve">- disengagement and re-integration </w:t>
            </w:r>
          </w:p>
          <w:p w14:paraId="26757FBE" w14:textId="77777777" w:rsidR="0086471D" w:rsidRPr="007C6F9F" w:rsidRDefault="0086471D" w:rsidP="00400406">
            <w:pPr>
              <w:spacing w:line="240" w:lineRule="auto"/>
              <w:rPr>
                <w:sz w:val="18"/>
                <w:szCs w:val="18"/>
                <w:lang w:val="en-ZA"/>
              </w:rPr>
            </w:pPr>
            <w:r w:rsidRPr="007C6F9F">
              <w:rPr>
                <w:sz w:val="18"/>
                <w:szCs w:val="18"/>
                <w:lang w:val="en-ZA"/>
              </w:rPr>
              <w:t>- safety, protection and basic needs</w:t>
            </w:r>
          </w:p>
          <w:p w14:paraId="04B2677B" w14:textId="77777777" w:rsidR="0086471D" w:rsidRPr="007C6F9F" w:rsidRDefault="0086471D" w:rsidP="00400406">
            <w:pPr>
              <w:spacing w:line="240" w:lineRule="auto"/>
              <w:rPr>
                <w:sz w:val="18"/>
                <w:szCs w:val="18"/>
                <w:lang w:val="en-ZA"/>
              </w:rPr>
            </w:pPr>
          </w:p>
          <w:p w14:paraId="4B3889CA" w14:textId="77777777" w:rsidR="0086471D" w:rsidRPr="007C6F9F" w:rsidRDefault="0086471D" w:rsidP="00400406">
            <w:pPr>
              <w:spacing w:line="240" w:lineRule="auto"/>
              <w:rPr>
                <w:i/>
                <w:sz w:val="18"/>
                <w:szCs w:val="18"/>
                <w:u w:val="single"/>
                <w:lang w:val="en-ZA"/>
              </w:rPr>
            </w:pPr>
            <w:r w:rsidRPr="007C6F9F">
              <w:rPr>
                <w:i/>
                <w:sz w:val="18"/>
                <w:szCs w:val="18"/>
                <w:u w:val="single"/>
                <w:lang w:val="en-ZA"/>
              </w:rPr>
              <w:t>Functional needs:</w:t>
            </w:r>
          </w:p>
          <w:p w14:paraId="530AD563" w14:textId="77777777" w:rsidR="0086471D" w:rsidRPr="007C6F9F" w:rsidRDefault="0086471D" w:rsidP="00400406">
            <w:pPr>
              <w:spacing w:line="240" w:lineRule="auto"/>
              <w:rPr>
                <w:sz w:val="18"/>
                <w:szCs w:val="18"/>
                <w:lang w:val="en-ZA"/>
              </w:rPr>
            </w:pPr>
            <w:r w:rsidRPr="007C6F9F">
              <w:rPr>
                <w:sz w:val="18"/>
                <w:szCs w:val="18"/>
                <w:lang w:val="en-ZA"/>
              </w:rPr>
              <w:t xml:space="preserve">- capacity development for young people, organizations and leaders (funding support, network-building and capacity-strengthening); </w:t>
            </w:r>
          </w:p>
          <w:p w14:paraId="61A909FC" w14:textId="77777777" w:rsidR="0086471D" w:rsidRPr="007C6F9F" w:rsidRDefault="0086471D" w:rsidP="00400406">
            <w:pPr>
              <w:spacing w:line="240" w:lineRule="auto"/>
              <w:rPr>
                <w:sz w:val="18"/>
                <w:szCs w:val="18"/>
                <w:lang w:val="en-ZA"/>
              </w:rPr>
            </w:pPr>
            <w:r w:rsidRPr="007C6F9F">
              <w:rPr>
                <w:sz w:val="18"/>
                <w:szCs w:val="18"/>
                <w:lang w:val="en-ZA"/>
              </w:rPr>
              <w:t>- transforming systems and structural barriers to youth inclusion, including youth-focused policies</w:t>
            </w:r>
          </w:p>
          <w:p w14:paraId="2CF0EC47" w14:textId="77777777" w:rsidR="0086471D" w:rsidRPr="007C6F9F" w:rsidRDefault="0086471D" w:rsidP="00400406">
            <w:pPr>
              <w:spacing w:line="240" w:lineRule="auto"/>
              <w:rPr>
                <w:sz w:val="18"/>
                <w:szCs w:val="18"/>
                <w:lang w:val="en-ZA"/>
              </w:rPr>
            </w:pPr>
            <w:r w:rsidRPr="007C6F9F">
              <w:rPr>
                <w:sz w:val="18"/>
                <w:szCs w:val="18"/>
                <w:lang w:val="en-ZA"/>
              </w:rPr>
              <w:t>- partnerships and collaborations with young people</w:t>
            </w:r>
          </w:p>
        </w:tc>
        <w:tc>
          <w:tcPr>
            <w:tcW w:w="860" w:type="pct"/>
          </w:tcPr>
          <w:p w14:paraId="31A53091" w14:textId="77777777" w:rsidR="0086471D" w:rsidRDefault="0086471D" w:rsidP="00400406">
            <w:pPr>
              <w:spacing w:line="240" w:lineRule="auto"/>
              <w:rPr>
                <w:sz w:val="18"/>
                <w:szCs w:val="18"/>
                <w:lang w:val="en-ZA"/>
              </w:rPr>
            </w:pPr>
            <w:r w:rsidRPr="007C6F9F">
              <w:rPr>
                <w:sz w:val="18"/>
                <w:szCs w:val="18"/>
                <w:lang w:val="en-ZA"/>
              </w:rPr>
              <w:t xml:space="preserve">Globally recognized policy documents: </w:t>
            </w:r>
          </w:p>
          <w:p w14:paraId="2944FD2C" w14:textId="77777777" w:rsidR="0086471D" w:rsidRDefault="0086471D" w:rsidP="00400406">
            <w:pPr>
              <w:spacing w:line="240" w:lineRule="auto"/>
              <w:rPr>
                <w:sz w:val="18"/>
                <w:szCs w:val="18"/>
                <w:lang w:val="en-ZA"/>
              </w:rPr>
            </w:pPr>
            <w:r>
              <w:rPr>
                <w:sz w:val="18"/>
                <w:szCs w:val="18"/>
                <w:lang w:val="en-ZA"/>
              </w:rPr>
              <w:t xml:space="preserve">- </w:t>
            </w:r>
            <w:r w:rsidRPr="007C6F9F">
              <w:rPr>
                <w:sz w:val="18"/>
                <w:szCs w:val="18"/>
                <w:lang w:val="en-ZA"/>
              </w:rPr>
              <w:t>2250 progress study (sect</w:t>
            </w:r>
            <w:r>
              <w:rPr>
                <w:sz w:val="18"/>
                <w:szCs w:val="18"/>
                <w:lang w:val="en-ZA"/>
              </w:rPr>
              <w:t>oral specific recommendations)</w:t>
            </w:r>
          </w:p>
          <w:p w14:paraId="56B15A4C" w14:textId="77777777" w:rsidR="0086471D" w:rsidRDefault="0086471D" w:rsidP="00400406">
            <w:pPr>
              <w:spacing w:line="240" w:lineRule="auto"/>
              <w:rPr>
                <w:sz w:val="18"/>
                <w:szCs w:val="18"/>
                <w:lang w:val="en-ZA"/>
              </w:rPr>
            </w:pPr>
            <w:r>
              <w:rPr>
                <w:sz w:val="18"/>
                <w:szCs w:val="18"/>
                <w:lang w:val="en-ZA"/>
              </w:rPr>
              <w:t>- Practice Note</w:t>
            </w:r>
          </w:p>
          <w:p w14:paraId="6CE2033A" w14:textId="77777777" w:rsidR="0086471D" w:rsidRDefault="0086471D" w:rsidP="00400406">
            <w:pPr>
              <w:spacing w:line="240" w:lineRule="auto"/>
              <w:rPr>
                <w:sz w:val="18"/>
                <w:szCs w:val="18"/>
                <w:lang w:val="en-ZA"/>
              </w:rPr>
            </w:pPr>
            <w:r>
              <w:rPr>
                <w:sz w:val="18"/>
                <w:szCs w:val="18"/>
                <w:lang w:val="en-ZA"/>
              </w:rPr>
              <w:t xml:space="preserve">- </w:t>
            </w:r>
            <w:r w:rsidRPr="007C6F9F">
              <w:rPr>
                <w:sz w:val="18"/>
                <w:szCs w:val="18"/>
                <w:lang w:val="en-ZA"/>
              </w:rPr>
              <w:t>UNICEF Policy and learning documents (espe</w:t>
            </w:r>
            <w:r>
              <w:rPr>
                <w:sz w:val="18"/>
                <w:szCs w:val="18"/>
                <w:lang w:val="en-ZA"/>
              </w:rPr>
              <w:t>cially on education for peace)</w:t>
            </w:r>
          </w:p>
          <w:p w14:paraId="35A2BE4F" w14:textId="77777777" w:rsidR="0086471D" w:rsidRPr="007C6F9F" w:rsidRDefault="0086471D" w:rsidP="00400406">
            <w:pPr>
              <w:spacing w:line="240" w:lineRule="auto"/>
              <w:rPr>
                <w:sz w:val="18"/>
                <w:szCs w:val="18"/>
                <w:lang w:val="en-ZA"/>
              </w:rPr>
            </w:pPr>
            <w:r>
              <w:rPr>
                <w:sz w:val="18"/>
                <w:szCs w:val="18"/>
                <w:lang w:val="en-ZA"/>
              </w:rPr>
              <w:t xml:space="preserve">- </w:t>
            </w:r>
            <w:r w:rsidRPr="007C6F9F">
              <w:rPr>
                <w:sz w:val="18"/>
                <w:szCs w:val="18"/>
                <w:lang w:val="en-ZA"/>
              </w:rPr>
              <w:t>Project/CO context analysis</w:t>
            </w:r>
          </w:p>
          <w:p w14:paraId="3F6BA874" w14:textId="77777777" w:rsidR="0086471D" w:rsidRPr="007C6F9F" w:rsidRDefault="0086471D" w:rsidP="00400406">
            <w:pPr>
              <w:spacing w:line="240" w:lineRule="auto"/>
              <w:rPr>
                <w:sz w:val="18"/>
                <w:szCs w:val="18"/>
                <w:lang w:val="en-ZA"/>
              </w:rPr>
            </w:pPr>
          </w:p>
        </w:tc>
        <w:tc>
          <w:tcPr>
            <w:tcW w:w="2159" w:type="pct"/>
          </w:tcPr>
          <w:p w14:paraId="02CD2FA3" w14:textId="77777777" w:rsidR="0086471D" w:rsidRDefault="0086471D" w:rsidP="00400406">
            <w:pPr>
              <w:spacing w:line="240" w:lineRule="auto"/>
              <w:rPr>
                <w:sz w:val="18"/>
                <w:szCs w:val="18"/>
                <w:lang w:val="en-ZA"/>
              </w:rPr>
            </w:pPr>
            <w:r>
              <w:rPr>
                <w:sz w:val="18"/>
                <w:szCs w:val="18"/>
                <w:lang w:val="en-ZA"/>
              </w:rPr>
              <w:t>Desk review:</w:t>
            </w:r>
          </w:p>
          <w:p w14:paraId="14A935B7" w14:textId="77777777" w:rsidR="0086471D" w:rsidRPr="00160676" w:rsidRDefault="0086471D" w:rsidP="00400406">
            <w:pPr>
              <w:spacing w:line="240" w:lineRule="auto"/>
              <w:rPr>
                <w:sz w:val="18"/>
                <w:szCs w:val="18"/>
                <w:lang w:val="en-ZA"/>
              </w:rPr>
            </w:pPr>
            <w:r>
              <w:rPr>
                <w:sz w:val="18"/>
                <w:szCs w:val="18"/>
                <w:lang w:val="en-ZA"/>
              </w:rPr>
              <w:t xml:space="preserve">- </w:t>
            </w:r>
            <w:r w:rsidRPr="00160676">
              <w:rPr>
                <w:sz w:val="18"/>
                <w:szCs w:val="18"/>
                <w:lang w:val="en-ZA"/>
              </w:rPr>
              <w:t>CO documents from 20 sampled UNICEF programmes</w:t>
            </w:r>
          </w:p>
          <w:p w14:paraId="3A7E7B7C" w14:textId="77777777" w:rsidR="0086471D" w:rsidRPr="00160676" w:rsidRDefault="0086471D" w:rsidP="00400406">
            <w:pPr>
              <w:spacing w:line="240" w:lineRule="auto"/>
              <w:rPr>
                <w:sz w:val="18"/>
                <w:szCs w:val="18"/>
                <w:lang w:val="en-ZA"/>
              </w:rPr>
            </w:pPr>
            <w:r>
              <w:rPr>
                <w:sz w:val="18"/>
                <w:szCs w:val="18"/>
                <w:lang w:val="en-ZA"/>
              </w:rPr>
              <w:t xml:space="preserve">- </w:t>
            </w:r>
            <w:r w:rsidRPr="00160676">
              <w:rPr>
                <w:sz w:val="18"/>
                <w:szCs w:val="18"/>
                <w:lang w:val="en-ZA"/>
              </w:rPr>
              <w:t xml:space="preserve">UNICEF/Non-UNICEF Policy documents </w:t>
            </w:r>
          </w:p>
          <w:p w14:paraId="215411E6" w14:textId="77777777" w:rsidR="0086471D" w:rsidRDefault="0086471D" w:rsidP="00400406">
            <w:pPr>
              <w:spacing w:line="240" w:lineRule="auto"/>
              <w:rPr>
                <w:sz w:val="18"/>
                <w:szCs w:val="18"/>
                <w:lang w:val="en-ZA"/>
              </w:rPr>
            </w:pPr>
          </w:p>
          <w:p w14:paraId="313F73D4" w14:textId="77777777" w:rsidR="0086471D" w:rsidRPr="00160676" w:rsidRDefault="0086471D" w:rsidP="00400406">
            <w:pPr>
              <w:spacing w:line="240" w:lineRule="auto"/>
              <w:rPr>
                <w:sz w:val="18"/>
                <w:szCs w:val="18"/>
                <w:lang w:val="en-ZA"/>
              </w:rPr>
            </w:pPr>
            <w:proofErr w:type="spellStart"/>
            <w:r>
              <w:rPr>
                <w:sz w:val="18"/>
                <w:szCs w:val="18"/>
                <w:lang w:val="en-ZA"/>
              </w:rPr>
              <w:t>KIIs</w:t>
            </w:r>
            <w:proofErr w:type="spellEnd"/>
            <w:r>
              <w:rPr>
                <w:sz w:val="18"/>
                <w:szCs w:val="18"/>
                <w:lang w:val="en-ZA"/>
              </w:rPr>
              <w:t>:</w:t>
            </w:r>
          </w:p>
          <w:p w14:paraId="6A4B6C99" w14:textId="77777777" w:rsidR="0086471D" w:rsidRPr="002D31B4" w:rsidRDefault="0086471D" w:rsidP="00400406">
            <w:pPr>
              <w:spacing w:line="240" w:lineRule="auto"/>
              <w:rPr>
                <w:bCs/>
                <w:sz w:val="18"/>
                <w:szCs w:val="18"/>
              </w:rPr>
            </w:pPr>
            <w:r>
              <w:rPr>
                <w:bCs/>
                <w:sz w:val="18"/>
                <w:szCs w:val="18"/>
              </w:rPr>
              <w:t xml:space="preserve">- </w:t>
            </w:r>
            <w:r w:rsidRPr="002D31B4">
              <w:rPr>
                <w:bCs/>
                <w:sz w:val="18"/>
                <w:szCs w:val="18"/>
              </w:rPr>
              <w:t>10 UNICEF global and regional respondents</w:t>
            </w:r>
          </w:p>
          <w:p w14:paraId="6A920897" w14:textId="77777777" w:rsidR="0086471D" w:rsidRPr="002D31B4" w:rsidRDefault="0086471D" w:rsidP="00400406">
            <w:pPr>
              <w:spacing w:line="240" w:lineRule="auto"/>
              <w:rPr>
                <w:sz w:val="18"/>
                <w:szCs w:val="18"/>
              </w:rPr>
            </w:pPr>
            <w:r>
              <w:rPr>
                <w:sz w:val="18"/>
                <w:szCs w:val="18"/>
              </w:rPr>
              <w:t xml:space="preserve">- </w:t>
            </w:r>
            <w:r w:rsidRPr="002D31B4">
              <w:rPr>
                <w:sz w:val="18"/>
                <w:szCs w:val="18"/>
              </w:rPr>
              <w:t>8 country and regional peace &amp; development advisors</w:t>
            </w:r>
          </w:p>
          <w:p w14:paraId="7F606EFB" w14:textId="77777777" w:rsidR="0086471D" w:rsidRPr="002D31B4" w:rsidRDefault="0086471D" w:rsidP="00400406">
            <w:pPr>
              <w:spacing w:line="240" w:lineRule="auto"/>
              <w:rPr>
                <w:sz w:val="18"/>
                <w:szCs w:val="18"/>
              </w:rPr>
            </w:pPr>
            <w:r>
              <w:rPr>
                <w:sz w:val="18"/>
                <w:szCs w:val="18"/>
              </w:rPr>
              <w:t xml:space="preserve">- </w:t>
            </w:r>
            <w:r w:rsidRPr="002D31B4">
              <w:rPr>
                <w:sz w:val="18"/>
                <w:szCs w:val="18"/>
              </w:rPr>
              <w:t>36 UNICEF country office respondents</w:t>
            </w:r>
          </w:p>
          <w:p w14:paraId="318E8321" w14:textId="77777777" w:rsidR="0086471D" w:rsidRDefault="0086471D" w:rsidP="00400406">
            <w:pPr>
              <w:spacing w:line="240" w:lineRule="auto"/>
              <w:rPr>
                <w:sz w:val="18"/>
                <w:szCs w:val="18"/>
              </w:rPr>
            </w:pPr>
            <w:r>
              <w:rPr>
                <w:sz w:val="18"/>
                <w:szCs w:val="18"/>
              </w:rPr>
              <w:t xml:space="preserve">- </w:t>
            </w:r>
            <w:r w:rsidRPr="002D31B4">
              <w:rPr>
                <w:sz w:val="18"/>
                <w:szCs w:val="18"/>
              </w:rPr>
              <w:t xml:space="preserve">10 partners and </w:t>
            </w:r>
            <w:proofErr w:type="spellStart"/>
            <w:r w:rsidRPr="002D31B4">
              <w:rPr>
                <w:sz w:val="18"/>
                <w:szCs w:val="18"/>
              </w:rPr>
              <w:t>YPS</w:t>
            </w:r>
            <w:proofErr w:type="spellEnd"/>
            <w:r w:rsidRPr="002D31B4">
              <w:rPr>
                <w:sz w:val="18"/>
                <w:szCs w:val="18"/>
              </w:rPr>
              <w:t xml:space="preserve"> practitioners</w:t>
            </w:r>
          </w:p>
          <w:p w14:paraId="43494ADA" w14:textId="77777777" w:rsidR="0086471D" w:rsidRDefault="0086471D" w:rsidP="00400406">
            <w:pPr>
              <w:spacing w:line="240" w:lineRule="auto"/>
              <w:rPr>
                <w:sz w:val="18"/>
                <w:szCs w:val="18"/>
              </w:rPr>
            </w:pPr>
          </w:p>
          <w:p w14:paraId="6DC95A12" w14:textId="77777777" w:rsidR="0086471D" w:rsidRPr="0086471D" w:rsidRDefault="0086471D" w:rsidP="00400406">
            <w:pPr>
              <w:spacing w:line="240" w:lineRule="auto"/>
              <w:rPr>
                <w:sz w:val="18"/>
                <w:szCs w:val="18"/>
              </w:rPr>
            </w:pPr>
            <w:r w:rsidRPr="0086471D">
              <w:rPr>
                <w:sz w:val="18"/>
                <w:szCs w:val="18"/>
              </w:rPr>
              <w:t>Data collected during field visits in 3 countries:</w:t>
            </w:r>
          </w:p>
          <w:p w14:paraId="5D6BDFBA" w14:textId="77777777" w:rsidR="00820EC7" w:rsidRDefault="00820EC7" w:rsidP="00400406">
            <w:pPr>
              <w:spacing w:line="240" w:lineRule="auto"/>
              <w:rPr>
                <w:sz w:val="18"/>
                <w:szCs w:val="18"/>
              </w:rPr>
            </w:pPr>
            <w:r>
              <w:rPr>
                <w:sz w:val="18"/>
                <w:szCs w:val="18"/>
              </w:rPr>
              <w:t xml:space="preserve">- </w:t>
            </w:r>
            <w:r w:rsidR="0086471D" w:rsidRPr="0086471D">
              <w:rPr>
                <w:sz w:val="18"/>
                <w:szCs w:val="18"/>
              </w:rPr>
              <w:t xml:space="preserve">14 </w:t>
            </w:r>
            <w:proofErr w:type="spellStart"/>
            <w:r w:rsidR="0086471D" w:rsidRPr="0086471D">
              <w:rPr>
                <w:sz w:val="18"/>
                <w:szCs w:val="18"/>
              </w:rPr>
              <w:t>KIIs</w:t>
            </w:r>
            <w:proofErr w:type="spellEnd"/>
            <w:r w:rsidR="0086471D" w:rsidRPr="0086471D">
              <w:rPr>
                <w:sz w:val="18"/>
                <w:szCs w:val="18"/>
              </w:rPr>
              <w:t xml:space="preserve"> with UNICEF staff </w:t>
            </w:r>
          </w:p>
          <w:p w14:paraId="787B957F" w14:textId="77777777" w:rsidR="00820EC7" w:rsidRDefault="00820EC7" w:rsidP="00400406">
            <w:pPr>
              <w:spacing w:line="240" w:lineRule="auto"/>
              <w:rPr>
                <w:sz w:val="18"/>
                <w:szCs w:val="18"/>
              </w:rPr>
            </w:pPr>
            <w:r>
              <w:rPr>
                <w:sz w:val="18"/>
                <w:szCs w:val="18"/>
              </w:rPr>
              <w:t xml:space="preserve">- </w:t>
            </w:r>
            <w:r w:rsidR="0086471D" w:rsidRPr="0086471D">
              <w:rPr>
                <w:sz w:val="18"/>
                <w:szCs w:val="18"/>
              </w:rPr>
              <w:t xml:space="preserve">11 </w:t>
            </w:r>
            <w:proofErr w:type="spellStart"/>
            <w:r w:rsidR="0086471D" w:rsidRPr="0086471D">
              <w:rPr>
                <w:sz w:val="18"/>
                <w:szCs w:val="18"/>
              </w:rPr>
              <w:t>KIIS</w:t>
            </w:r>
            <w:proofErr w:type="spellEnd"/>
            <w:r w:rsidR="0086471D" w:rsidRPr="0086471D">
              <w:rPr>
                <w:sz w:val="18"/>
                <w:szCs w:val="18"/>
              </w:rPr>
              <w:t xml:space="preserve"> with implementing partners</w:t>
            </w:r>
          </w:p>
          <w:p w14:paraId="7176F391" w14:textId="3699F014" w:rsidR="0086471D" w:rsidRPr="0086471D" w:rsidRDefault="00820EC7" w:rsidP="00400406">
            <w:pPr>
              <w:spacing w:line="240" w:lineRule="auto"/>
              <w:rPr>
                <w:sz w:val="18"/>
                <w:szCs w:val="18"/>
              </w:rPr>
            </w:pPr>
            <w:r>
              <w:rPr>
                <w:sz w:val="18"/>
                <w:szCs w:val="18"/>
              </w:rPr>
              <w:t xml:space="preserve">- </w:t>
            </w:r>
            <w:r w:rsidR="0086471D" w:rsidRPr="0086471D">
              <w:rPr>
                <w:sz w:val="18"/>
                <w:szCs w:val="18"/>
              </w:rPr>
              <w:t xml:space="preserve">19 </w:t>
            </w:r>
            <w:proofErr w:type="spellStart"/>
            <w:r w:rsidR="0086471D" w:rsidRPr="0086471D">
              <w:rPr>
                <w:sz w:val="18"/>
                <w:szCs w:val="18"/>
              </w:rPr>
              <w:t>KIIs</w:t>
            </w:r>
            <w:proofErr w:type="spellEnd"/>
            <w:r w:rsidR="0086471D" w:rsidRPr="0086471D">
              <w:rPr>
                <w:sz w:val="18"/>
                <w:szCs w:val="18"/>
              </w:rPr>
              <w:t xml:space="preserve"> with external stakeholders</w:t>
            </w:r>
          </w:p>
          <w:p w14:paraId="7B6AEB19" w14:textId="5B58ED8B" w:rsidR="0086471D" w:rsidRPr="0086471D" w:rsidRDefault="00820EC7" w:rsidP="00400406">
            <w:pPr>
              <w:spacing w:line="240" w:lineRule="auto"/>
              <w:rPr>
                <w:sz w:val="18"/>
                <w:szCs w:val="18"/>
              </w:rPr>
            </w:pPr>
            <w:r>
              <w:rPr>
                <w:sz w:val="18"/>
                <w:szCs w:val="18"/>
              </w:rPr>
              <w:t xml:space="preserve">- </w:t>
            </w:r>
            <w:r w:rsidR="0086471D" w:rsidRPr="0086471D">
              <w:rPr>
                <w:sz w:val="18"/>
                <w:szCs w:val="18"/>
              </w:rPr>
              <w:t xml:space="preserve">9 </w:t>
            </w:r>
            <w:proofErr w:type="spellStart"/>
            <w:r w:rsidR="0086471D" w:rsidRPr="0086471D">
              <w:rPr>
                <w:sz w:val="18"/>
                <w:szCs w:val="18"/>
              </w:rPr>
              <w:t>FGDs</w:t>
            </w:r>
            <w:proofErr w:type="spellEnd"/>
            <w:r w:rsidR="0086471D" w:rsidRPr="0086471D">
              <w:rPr>
                <w:sz w:val="18"/>
                <w:szCs w:val="18"/>
              </w:rPr>
              <w:t xml:space="preserve"> with young people participating in programmes</w:t>
            </w:r>
          </w:p>
          <w:p w14:paraId="4FCA0DCD" w14:textId="2D532D9C" w:rsidR="0086471D" w:rsidRPr="0086471D" w:rsidRDefault="00820EC7" w:rsidP="00400406">
            <w:pPr>
              <w:spacing w:line="240" w:lineRule="auto"/>
              <w:rPr>
                <w:sz w:val="18"/>
                <w:szCs w:val="18"/>
              </w:rPr>
            </w:pPr>
            <w:r>
              <w:rPr>
                <w:sz w:val="18"/>
                <w:szCs w:val="18"/>
              </w:rPr>
              <w:t xml:space="preserve">- </w:t>
            </w:r>
            <w:r w:rsidR="0086471D" w:rsidRPr="0086471D">
              <w:rPr>
                <w:sz w:val="18"/>
                <w:szCs w:val="18"/>
              </w:rPr>
              <w:t xml:space="preserve">4 </w:t>
            </w:r>
            <w:proofErr w:type="spellStart"/>
            <w:r w:rsidR="0086471D" w:rsidRPr="0086471D">
              <w:rPr>
                <w:sz w:val="18"/>
                <w:szCs w:val="18"/>
              </w:rPr>
              <w:t>FGDs</w:t>
            </w:r>
            <w:proofErr w:type="spellEnd"/>
            <w:r w:rsidR="0086471D" w:rsidRPr="0086471D">
              <w:rPr>
                <w:sz w:val="18"/>
                <w:szCs w:val="18"/>
              </w:rPr>
              <w:t xml:space="preserve"> with young people not participating in programmes</w:t>
            </w:r>
          </w:p>
          <w:p w14:paraId="15A75EB3" w14:textId="77777777" w:rsidR="0086471D" w:rsidRPr="007C6F9F" w:rsidRDefault="0086471D" w:rsidP="00400406">
            <w:pPr>
              <w:spacing w:line="240" w:lineRule="auto"/>
              <w:rPr>
                <w:sz w:val="18"/>
                <w:szCs w:val="18"/>
                <w:lang w:val="en-ZA"/>
              </w:rPr>
            </w:pPr>
          </w:p>
        </w:tc>
      </w:tr>
      <w:tr w:rsidR="008E3F58" w:rsidRPr="007C6F9F" w14:paraId="396CD4BA" w14:textId="77777777" w:rsidTr="00400406">
        <w:tc>
          <w:tcPr>
            <w:tcW w:w="5000" w:type="pct"/>
            <w:gridSpan w:val="4"/>
            <w:shd w:val="clear" w:color="auto" w:fill="A6A6A6" w:themeFill="background1" w:themeFillShade="A6"/>
          </w:tcPr>
          <w:p w14:paraId="0AAA1178" w14:textId="77777777" w:rsidR="008E3F58" w:rsidRPr="0027722E" w:rsidRDefault="008E3F58" w:rsidP="00400406">
            <w:pPr>
              <w:spacing w:line="240" w:lineRule="auto"/>
              <w:rPr>
                <w:b/>
                <w:sz w:val="18"/>
                <w:szCs w:val="18"/>
                <w:lang w:val="en-ZA"/>
              </w:rPr>
            </w:pPr>
            <w:r w:rsidRPr="0027722E">
              <w:rPr>
                <w:b/>
                <w:sz w:val="18"/>
                <w:szCs w:val="18"/>
                <w:lang w:val="en-ZA"/>
              </w:rPr>
              <w:t>Criteria 2. Participation</w:t>
            </w:r>
          </w:p>
        </w:tc>
      </w:tr>
      <w:tr w:rsidR="0086471D" w:rsidRPr="007C6F9F" w14:paraId="5D46E7F6" w14:textId="77777777" w:rsidTr="00400406">
        <w:trPr>
          <w:gridAfter w:val="1"/>
          <w:wAfter w:w="7" w:type="pct"/>
        </w:trPr>
        <w:tc>
          <w:tcPr>
            <w:tcW w:w="1975" w:type="pct"/>
          </w:tcPr>
          <w:p w14:paraId="1F29BCE3" w14:textId="77777777" w:rsidR="0086471D" w:rsidRPr="001363C3" w:rsidRDefault="0086471D" w:rsidP="00400406">
            <w:pPr>
              <w:spacing w:line="240" w:lineRule="auto"/>
              <w:rPr>
                <w:i/>
                <w:sz w:val="18"/>
                <w:szCs w:val="18"/>
                <w:u w:val="single"/>
                <w:lang w:val="en-ZA"/>
              </w:rPr>
            </w:pPr>
            <w:r w:rsidRPr="007C6F9F">
              <w:rPr>
                <w:i/>
                <w:sz w:val="18"/>
                <w:szCs w:val="18"/>
                <w:u w:val="single"/>
                <w:lang w:val="en-ZA"/>
              </w:rPr>
              <w:t>Type of participation approach:</w:t>
            </w:r>
          </w:p>
          <w:p w14:paraId="1F4017B9" w14:textId="77777777" w:rsidR="0086471D" w:rsidRPr="007C6F9F" w:rsidRDefault="0086471D" w:rsidP="00400406">
            <w:pPr>
              <w:spacing w:line="240" w:lineRule="auto"/>
              <w:rPr>
                <w:sz w:val="18"/>
                <w:szCs w:val="18"/>
                <w:lang w:val="en-ZA"/>
              </w:rPr>
            </w:pPr>
            <w:r w:rsidRPr="007C6F9F">
              <w:rPr>
                <w:sz w:val="18"/>
                <w:szCs w:val="18"/>
                <w:lang w:val="en-ZA"/>
              </w:rPr>
              <w:t>-</w:t>
            </w:r>
            <w:r>
              <w:rPr>
                <w:sz w:val="18"/>
                <w:szCs w:val="18"/>
                <w:lang w:val="en-ZA"/>
              </w:rPr>
              <w:t xml:space="preserve"> </w:t>
            </w:r>
            <w:r w:rsidRPr="007C6F9F">
              <w:rPr>
                <w:sz w:val="18"/>
                <w:szCs w:val="18"/>
                <w:lang w:val="en-ZA"/>
              </w:rPr>
              <w:t xml:space="preserve">youth-led </w:t>
            </w:r>
          </w:p>
          <w:p w14:paraId="78DAE414" w14:textId="77777777" w:rsidR="0086471D" w:rsidRPr="007C6F9F" w:rsidRDefault="0086471D" w:rsidP="00400406">
            <w:pPr>
              <w:spacing w:line="240" w:lineRule="auto"/>
              <w:rPr>
                <w:sz w:val="18"/>
                <w:szCs w:val="18"/>
                <w:lang w:val="en-ZA"/>
              </w:rPr>
            </w:pPr>
            <w:r w:rsidRPr="007C6F9F">
              <w:rPr>
                <w:sz w:val="18"/>
                <w:szCs w:val="18"/>
                <w:lang w:val="en-ZA"/>
              </w:rPr>
              <w:t xml:space="preserve">- collaborative </w:t>
            </w:r>
          </w:p>
          <w:p w14:paraId="006CC53C" w14:textId="77777777" w:rsidR="0086471D" w:rsidRPr="007C6F9F" w:rsidRDefault="0086471D" w:rsidP="00400406">
            <w:pPr>
              <w:spacing w:line="240" w:lineRule="auto"/>
              <w:rPr>
                <w:sz w:val="18"/>
                <w:szCs w:val="18"/>
                <w:lang w:val="en-ZA"/>
              </w:rPr>
            </w:pPr>
            <w:r w:rsidRPr="007C6F9F">
              <w:rPr>
                <w:sz w:val="18"/>
                <w:szCs w:val="18"/>
                <w:lang w:val="en-ZA"/>
              </w:rPr>
              <w:t xml:space="preserve">- consultative </w:t>
            </w:r>
          </w:p>
          <w:p w14:paraId="67D74CE9" w14:textId="77777777" w:rsidR="0086471D" w:rsidRPr="007C6F9F" w:rsidRDefault="0086471D" w:rsidP="00400406">
            <w:pPr>
              <w:spacing w:line="240" w:lineRule="auto"/>
              <w:rPr>
                <w:sz w:val="18"/>
                <w:szCs w:val="18"/>
                <w:lang w:val="en-ZA"/>
              </w:rPr>
            </w:pPr>
            <w:r w:rsidRPr="007C6F9F">
              <w:rPr>
                <w:sz w:val="18"/>
                <w:szCs w:val="18"/>
                <w:lang w:val="en-ZA"/>
              </w:rPr>
              <w:t xml:space="preserve">- non-participative </w:t>
            </w:r>
          </w:p>
          <w:p w14:paraId="49AE76BD" w14:textId="77777777" w:rsidR="0086471D" w:rsidRPr="007C6F9F" w:rsidRDefault="0086471D" w:rsidP="00400406">
            <w:pPr>
              <w:spacing w:line="240" w:lineRule="auto"/>
              <w:rPr>
                <w:sz w:val="18"/>
                <w:szCs w:val="18"/>
                <w:lang w:val="en-ZA"/>
              </w:rPr>
            </w:pPr>
            <w:r w:rsidRPr="007C6F9F">
              <w:rPr>
                <w:sz w:val="18"/>
                <w:szCs w:val="18"/>
                <w:lang w:val="en-ZA"/>
              </w:rPr>
              <w:t>- participation levels at different stages of the project cycle</w:t>
            </w:r>
          </w:p>
        </w:tc>
        <w:tc>
          <w:tcPr>
            <w:tcW w:w="860" w:type="pct"/>
          </w:tcPr>
          <w:p w14:paraId="450E0BC6" w14:textId="77777777" w:rsidR="0086471D" w:rsidRDefault="0086471D" w:rsidP="00400406">
            <w:pPr>
              <w:spacing w:line="240" w:lineRule="auto"/>
              <w:rPr>
                <w:sz w:val="18"/>
                <w:szCs w:val="18"/>
                <w:lang w:val="en-ZA"/>
              </w:rPr>
            </w:pPr>
            <w:r w:rsidRPr="007C6F9F">
              <w:rPr>
                <w:sz w:val="18"/>
                <w:szCs w:val="18"/>
                <w:lang w:val="en-ZA"/>
              </w:rPr>
              <w:t xml:space="preserve">Globally recognized policy guidance and frameworks: </w:t>
            </w:r>
          </w:p>
          <w:p w14:paraId="46E67FF9" w14:textId="77777777" w:rsidR="0086471D" w:rsidRDefault="0086471D" w:rsidP="00400406">
            <w:pPr>
              <w:spacing w:line="240" w:lineRule="auto"/>
              <w:rPr>
                <w:sz w:val="18"/>
                <w:szCs w:val="18"/>
                <w:lang w:val="en-ZA"/>
              </w:rPr>
            </w:pPr>
            <w:r>
              <w:rPr>
                <w:sz w:val="18"/>
                <w:szCs w:val="18"/>
                <w:lang w:val="en-ZA"/>
              </w:rPr>
              <w:t>- 2250 progress study</w:t>
            </w:r>
          </w:p>
          <w:p w14:paraId="13C85385" w14:textId="77777777" w:rsidR="0086471D" w:rsidRPr="007C6F9F" w:rsidRDefault="0086471D" w:rsidP="00400406">
            <w:pPr>
              <w:spacing w:line="240" w:lineRule="auto"/>
              <w:rPr>
                <w:sz w:val="18"/>
                <w:szCs w:val="18"/>
                <w:lang w:val="en-ZA"/>
              </w:rPr>
            </w:pPr>
            <w:r>
              <w:rPr>
                <w:sz w:val="18"/>
                <w:szCs w:val="18"/>
                <w:lang w:val="en-ZA"/>
              </w:rPr>
              <w:t xml:space="preserve">- </w:t>
            </w:r>
            <w:r w:rsidRPr="007C6F9F">
              <w:rPr>
                <w:sz w:val="18"/>
                <w:szCs w:val="18"/>
                <w:lang w:val="en-ZA"/>
              </w:rPr>
              <w:t xml:space="preserve">UNICEF Policy documents </w:t>
            </w:r>
          </w:p>
          <w:p w14:paraId="0738C38D" w14:textId="77777777" w:rsidR="0086471D" w:rsidRPr="007C6F9F" w:rsidRDefault="0086471D" w:rsidP="00400406">
            <w:pPr>
              <w:spacing w:line="240" w:lineRule="auto"/>
              <w:rPr>
                <w:sz w:val="18"/>
                <w:szCs w:val="18"/>
                <w:lang w:val="en-ZA"/>
              </w:rPr>
            </w:pPr>
            <w:r>
              <w:rPr>
                <w:sz w:val="18"/>
                <w:szCs w:val="18"/>
                <w:lang w:val="en-ZA"/>
              </w:rPr>
              <w:t xml:space="preserve">- </w:t>
            </w:r>
            <w:r w:rsidRPr="007C6F9F">
              <w:rPr>
                <w:sz w:val="18"/>
                <w:szCs w:val="18"/>
                <w:lang w:val="en-ZA"/>
              </w:rPr>
              <w:t>UNICEF typology of participation/related frameworks</w:t>
            </w:r>
          </w:p>
        </w:tc>
        <w:tc>
          <w:tcPr>
            <w:tcW w:w="2159" w:type="pct"/>
          </w:tcPr>
          <w:p w14:paraId="18374E2D" w14:textId="77777777" w:rsidR="0086471D" w:rsidRDefault="0086471D" w:rsidP="00400406">
            <w:pPr>
              <w:spacing w:line="240" w:lineRule="auto"/>
              <w:rPr>
                <w:sz w:val="18"/>
                <w:szCs w:val="18"/>
                <w:lang w:val="en-ZA"/>
              </w:rPr>
            </w:pPr>
            <w:r>
              <w:rPr>
                <w:sz w:val="18"/>
                <w:szCs w:val="18"/>
                <w:lang w:val="en-ZA"/>
              </w:rPr>
              <w:t>Desk review:</w:t>
            </w:r>
          </w:p>
          <w:p w14:paraId="1CBED5C3" w14:textId="77777777" w:rsidR="0086471D" w:rsidRPr="00160676" w:rsidRDefault="0086471D" w:rsidP="00400406">
            <w:pPr>
              <w:spacing w:line="240" w:lineRule="auto"/>
              <w:rPr>
                <w:sz w:val="18"/>
                <w:szCs w:val="18"/>
                <w:lang w:val="en-ZA"/>
              </w:rPr>
            </w:pPr>
            <w:r>
              <w:rPr>
                <w:sz w:val="18"/>
                <w:szCs w:val="18"/>
                <w:lang w:val="en-ZA"/>
              </w:rPr>
              <w:t xml:space="preserve">- </w:t>
            </w:r>
            <w:r w:rsidRPr="00160676">
              <w:rPr>
                <w:sz w:val="18"/>
                <w:szCs w:val="18"/>
                <w:lang w:val="en-ZA"/>
              </w:rPr>
              <w:t>CO documents from 20 sampled UNICEF programmes</w:t>
            </w:r>
          </w:p>
          <w:p w14:paraId="601B6345" w14:textId="77777777" w:rsidR="0086471D" w:rsidRPr="00160676" w:rsidRDefault="0086471D" w:rsidP="00400406">
            <w:pPr>
              <w:spacing w:line="240" w:lineRule="auto"/>
              <w:rPr>
                <w:sz w:val="18"/>
                <w:szCs w:val="18"/>
                <w:lang w:val="en-ZA"/>
              </w:rPr>
            </w:pPr>
            <w:r>
              <w:rPr>
                <w:sz w:val="18"/>
                <w:szCs w:val="18"/>
                <w:lang w:val="en-ZA"/>
              </w:rPr>
              <w:t xml:space="preserve">- </w:t>
            </w:r>
            <w:r w:rsidRPr="00160676">
              <w:rPr>
                <w:sz w:val="18"/>
                <w:szCs w:val="18"/>
                <w:lang w:val="en-ZA"/>
              </w:rPr>
              <w:t xml:space="preserve">UNICEF/Non-UNICEF Policy documents </w:t>
            </w:r>
          </w:p>
          <w:p w14:paraId="15BC2835" w14:textId="77777777" w:rsidR="0086471D" w:rsidRDefault="0086471D" w:rsidP="00400406">
            <w:pPr>
              <w:spacing w:line="240" w:lineRule="auto"/>
              <w:rPr>
                <w:sz w:val="18"/>
                <w:szCs w:val="18"/>
                <w:lang w:val="en-ZA"/>
              </w:rPr>
            </w:pPr>
          </w:p>
          <w:p w14:paraId="6E5F406F" w14:textId="77777777" w:rsidR="0086471D" w:rsidRPr="00160676" w:rsidRDefault="0086471D" w:rsidP="00400406">
            <w:pPr>
              <w:spacing w:line="240" w:lineRule="auto"/>
              <w:rPr>
                <w:sz w:val="18"/>
                <w:szCs w:val="18"/>
                <w:lang w:val="en-ZA"/>
              </w:rPr>
            </w:pPr>
            <w:proofErr w:type="spellStart"/>
            <w:r>
              <w:rPr>
                <w:sz w:val="18"/>
                <w:szCs w:val="18"/>
                <w:lang w:val="en-ZA"/>
              </w:rPr>
              <w:t>KIIs</w:t>
            </w:r>
            <w:proofErr w:type="spellEnd"/>
            <w:r>
              <w:rPr>
                <w:sz w:val="18"/>
                <w:szCs w:val="18"/>
                <w:lang w:val="en-ZA"/>
              </w:rPr>
              <w:t>:</w:t>
            </w:r>
          </w:p>
          <w:p w14:paraId="5737D197" w14:textId="77777777" w:rsidR="0086471D" w:rsidRPr="002D31B4" w:rsidRDefault="0086471D" w:rsidP="00400406">
            <w:pPr>
              <w:spacing w:line="240" w:lineRule="auto"/>
              <w:rPr>
                <w:bCs/>
                <w:sz w:val="18"/>
                <w:szCs w:val="18"/>
              </w:rPr>
            </w:pPr>
            <w:r>
              <w:rPr>
                <w:bCs/>
                <w:sz w:val="18"/>
                <w:szCs w:val="18"/>
              </w:rPr>
              <w:t xml:space="preserve">- </w:t>
            </w:r>
            <w:r w:rsidRPr="002D31B4">
              <w:rPr>
                <w:bCs/>
                <w:sz w:val="18"/>
                <w:szCs w:val="18"/>
              </w:rPr>
              <w:t>10 UNICEF global and regional respondents</w:t>
            </w:r>
          </w:p>
          <w:p w14:paraId="13708405" w14:textId="77777777" w:rsidR="0086471D" w:rsidRPr="002D31B4" w:rsidRDefault="0086471D" w:rsidP="00400406">
            <w:pPr>
              <w:spacing w:line="240" w:lineRule="auto"/>
              <w:rPr>
                <w:sz w:val="18"/>
                <w:szCs w:val="18"/>
              </w:rPr>
            </w:pPr>
            <w:r>
              <w:rPr>
                <w:sz w:val="18"/>
                <w:szCs w:val="18"/>
              </w:rPr>
              <w:t xml:space="preserve">- </w:t>
            </w:r>
            <w:r w:rsidRPr="002D31B4">
              <w:rPr>
                <w:sz w:val="18"/>
                <w:szCs w:val="18"/>
              </w:rPr>
              <w:t>8 country and regional peace &amp; development advisors</w:t>
            </w:r>
          </w:p>
          <w:p w14:paraId="5E857873" w14:textId="77777777" w:rsidR="0086471D" w:rsidRPr="002D31B4" w:rsidRDefault="0086471D" w:rsidP="00400406">
            <w:pPr>
              <w:spacing w:line="240" w:lineRule="auto"/>
              <w:rPr>
                <w:sz w:val="18"/>
                <w:szCs w:val="18"/>
              </w:rPr>
            </w:pPr>
            <w:r>
              <w:rPr>
                <w:sz w:val="18"/>
                <w:szCs w:val="18"/>
              </w:rPr>
              <w:t xml:space="preserve">- </w:t>
            </w:r>
            <w:r w:rsidRPr="002D31B4">
              <w:rPr>
                <w:sz w:val="18"/>
                <w:szCs w:val="18"/>
              </w:rPr>
              <w:t>36 UNICEF country office respondents</w:t>
            </w:r>
          </w:p>
          <w:p w14:paraId="416ABC4D" w14:textId="77777777" w:rsidR="0086471D" w:rsidRDefault="0086471D" w:rsidP="00400406">
            <w:pPr>
              <w:spacing w:line="240" w:lineRule="auto"/>
              <w:rPr>
                <w:sz w:val="18"/>
                <w:szCs w:val="18"/>
              </w:rPr>
            </w:pPr>
            <w:r>
              <w:rPr>
                <w:sz w:val="18"/>
                <w:szCs w:val="18"/>
              </w:rPr>
              <w:t xml:space="preserve">- </w:t>
            </w:r>
            <w:r w:rsidRPr="002D31B4">
              <w:rPr>
                <w:sz w:val="18"/>
                <w:szCs w:val="18"/>
              </w:rPr>
              <w:t xml:space="preserve">10 partners and </w:t>
            </w:r>
            <w:proofErr w:type="spellStart"/>
            <w:r w:rsidRPr="002D31B4">
              <w:rPr>
                <w:sz w:val="18"/>
                <w:szCs w:val="18"/>
              </w:rPr>
              <w:t>YPS</w:t>
            </w:r>
            <w:proofErr w:type="spellEnd"/>
            <w:r w:rsidRPr="002D31B4">
              <w:rPr>
                <w:sz w:val="18"/>
                <w:szCs w:val="18"/>
              </w:rPr>
              <w:t xml:space="preserve"> practitioners</w:t>
            </w:r>
          </w:p>
          <w:p w14:paraId="36C6BEB9" w14:textId="77777777" w:rsidR="0086471D" w:rsidRDefault="0086471D" w:rsidP="00400406">
            <w:pPr>
              <w:spacing w:line="240" w:lineRule="auto"/>
              <w:rPr>
                <w:sz w:val="18"/>
                <w:szCs w:val="18"/>
              </w:rPr>
            </w:pPr>
          </w:p>
          <w:p w14:paraId="52DB4FC2" w14:textId="77777777" w:rsidR="00820EC7" w:rsidRPr="0086471D" w:rsidRDefault="00820EC7" w:rsidP="00400406">
            <w:pPr>
              <w:spacing w:line="240" w:lineRule="auto"/>
              <w:rPr>
                <w:sz w:val="18"/>
                <w:szCs w:val="18"/>
              </w:rPr>
            </w:pPr>
            <w:r w:rsidRPr="0086471D">
              <w:rPr>
                <w:sz w:val="18"/>
                <w:szCs w:val="18"/>
              </w:rPr>
              <w:t>Data collected during field visits in 3 countries:</w:t>
            </w:r>
          </w:p>
          <w:p w14:paraId="428FA157" w14:textId="77777777" w:rsidR="00820EC7" w:rsidRDefault="00820EC7" w:rsidP="00400406">
            <w:pPr>
              <w:spacing w:line="240" w:lineRule="auto"/>
              <w:rPr>
                <w:sz w:val="18"/>
                <w:szCs w:val="18"/>
              </w:rPr>
            </w:pPr>
            <w:r>
              <w:rPr>
                <w:sz w:val="18"/>
                <w:szCs w:val="18"/>
              </w:rPr>
              <w:t xml:space="preserve">- </w:t>
            </w:r>
            <w:r w:rsidR="0086471D" w:rsidRPr="0086471D">
              <w:rPr>
                <w:sz w:val="18"/>
                <w:szCs w:val="18"/>
              </w:rPr>
              <w:t xml:space="preserve">14 </w:t>
            </w:r>
            <w:proofErr w:type="spellStart"/>
            <w:r w:rsidR="0086471D" w:rsidRPr="0086471D">
              <w:rPr>
                <w:sz w:val="18"/>
                <w:szCs w:val="18"/>
              </w:rPr>
              <w:t>KIIs</w:t>
            </w:r>
            <w:proofErr w:type="spellEnd"/>
            <w:r w:rsidR="0086471D" w:rsidRPr="0086471D">
              <w:rPr>
                <w:sz w:val="18"/>
                <w:szCs w:val="18"/>
              </w:rPr>
              <w:t xml:space="preserve"> with UNICEF staff </w:t>
            </w:r>
          </w:p>
          <w:p w14:paraId="1B2D549C" w14:textId="77777777" w:rsidR="00820EC7" w:rsidRDefault="00820EC7" w:rsidP="00400406">
            <w:pPr>
              <w:spacing w:line="240" w:lineRule="auto"/>
              <w:rPr>
                <w:sz w:val="18"/>
                <w:szCs w:val="18"/>
              </w:rPr>
            </w:pPr>
            <w:r>
              <w:rPr>
                <w:sz w:val="18"/>
                <w:szCs w:val="18"/>
              </w:rPr>
              <w:t xml:space="preserve">- </w:t>
            </w:r>
            <w:r w:rsidR="0086471D" w:rsidRPr="0086471D">
              <w:rPr>
                <w:sz w:val="18"/>
                <w:szCs w:val="18"/>
              </w:rPr>
              <w:t xml:space="preserve">11 </w:t>
            </w:r>
            <w:proofErr w:type="spellStart"/>
            <w:r w:rsidR="0086471D" w:rsidRPr="0086471D">
              <w:rPr>
                <w:sz w:val="18"/>
                <w:szCs w:val="18"/>
              </w:rPr>
              <w:t>KIIS</w:t>
            </w:r>
            <w:proofErr w:type="spellEnd"/>
            <w:r w:rsidR="0086471D" w:rsidRPr="0086471D">
              <w:rPr>
                <w:sz w:val="18"/>
                <w:szCs w:val="18"/>
              </w:rPr>
              <w:t xml:space="preserve"> with implementing partners</w:t>
            </w:r>
          </w:p>
          <w:p w14:paraId="35139B85" w14:textId="77777777" w:rsidR="0086471D" w:rsidRPr="0086471D" w:rsidRDefault="00820EC7" w:rsidP="00400406">
            <w:pPr>
              <w:spacing w:line="240" w:lineRule="auto"/>
              <w:rPr>
                <w:sz w:val="18"/>
                <w:szCs w:val="18"/>
              </w:rPr>
            </w:pPr>
            <w:r>
              <w:rPr>
                <w:sz w:val="18"/>
                <w:szCs w:val="18"/>
              </w:rPr>
              <w:t xml:space="preserve">- </w:t>
            </w:r>
            <w:r w:rsidR="0086471D" w:rsidRPr="0086471D">
              <w:rPr>
                <w:sz w:val="18"/>
                <w:szCs w:val="18"/>
              </w:rPr>
              <w:t xml:space="preserve">19 </w:t>
            </w:r>
            <w:proofErr w:type="spellStart"/>
            <w:r w:rsidR="0086471D" w:rsidRPr="0086471D">
              <w:rPr>
                <w:sz w:val="18"/>
                <w:szCs w:val="18"/>
              </w:rPr>
              <w:t>KIIs</w:t>
            </w:r>
            <w:proofErr w:type="spellEnd"/>
            <w:r w:rsidR="0086471D" w:rsidRPr="0086471D">
              <w:rPr>
                <w:sz w:val="18"/>
                <w:szCs w:val="18"/>
              </w:rPr>
              <w:t xml:space="preserve"> with external stakeholders</w:t>
            </w:r>
          </w:p>
          <w:p w14:paraId="4C4215A8" w14:textId="77777777" w:rsidR="0086471D" w:rsidRPr="0086471D" w:rsidRDefault="00820EC7" w:rsidP="00400406">
            <w:pPr>
              <w:spacing w:line="240" w:lineRule="auto"/>
              <w:rPr>
                <w:sz w:val="18"/>
                <w:szCs w:val="18"/>
              </w:rPr>
            </w:pPr>
            <w:r>
              <w:rPr>
                <w:sz w:val="18"/>
                <w:szCs w:val="18"/>
              </w:rPr>
              <w:t xml:space="preserve">- </w:t>
            </w:r>
            <w:r w:rsidR="0086471D" w:rsidRPr="0086471D">
              <w:rPr>
                <w:sz w:val="18"/>
                <w:szCs w:val="18"/>
              </w:rPr>
              <w:t xml:space="preserve">9 </w:t>
            </w:r>
            <w:proofErr w:type="spellStart"/>
            <w:r w:rsidR="0086471D" w:rsidRPr="0086471D">
              <w:rPr>
                <w:sz w:val="18"/>
                <w:szCs w:val="18"/>
              </w:rPr>
              <w:t>FGDs</w:t>
            </w:r>
            <w:proofErr w:type="spellEnd"/>
            <w:r w:rsidR="0086471D" w:rsidRPr="0086471D">
              <w:rPr>
                <w:sz w:val="18"/>
                <w:szCs w:val="18"/>
              </w:rPr>
              <w:t xml:space="preserve"> with young people participating in programmes</w:t>
            </w:r>
          </w:p>
          <w:p w14:paraId="3689BDE6" w14:textId="37F4B60E" w:rsidR="0086471D" w:rsidRPr="00400406" w:rsidRDefault="00820EC7" w:rsidP="00400406">
            <w:pPr>
              <w:spacing w:line="240" w:lineRule="auto"/>
              <w:rPr>
                <w:sz w:val="18"/>
                <w:szCs w:val="18"/>
              </w:rPr>
            </w:pPr>
            <w:r>
              <w:rPr>
                <w:sz w:val="18"/>
                <w:szCs w:val="18"/>
              </w:rPr>
              <w:t xml:space="preserve">- </w:t>
            </w:r>
            <w:r w:rsidR="0086471D" w:rsidRPr="0086471D">
              <w:rPr>
                <w:sz w:val="18"/>
                <w:szCs w:val="18"/>
              </w:rPr>
              <w:t xml:space="preserve">4 </w:t>
            </w:r>
            <w:proofErr w:type="spellStart"/>
            <w:r w:rsidR="0086471D" w:rsidRPr="0086471D">
              <w:rPr>
                <w:sz w:val="18"/>
                <w:szCs w:val="18"/>
              </w:rPr>
              <w:t>FGDs</w:t>
            </w:r>
            <w:proofErr w:type="spellEnd"/>
            <w:r w:rsidR="0086471D" w:rsidRPr="0086471D">
              <w:rPr>
                <w:sz w:val="18"/>
                <w:szCs w:val="18"/>
              </w:rPr>
              <w:t xml:space="preserve"> with young people not participating in programmes</w:t>
            </w:r>
          </w:p>
        </w:tc>
      </w:tr>
      <w:tr w:rsidR="008E3F58" w:rsidRPr="007C6F9F" w14:paraId="4C1CF612" w14:textId="77777777" w:rsidTr="00400406">
        <w:tc>
          <w:tcPr>
            <w:tcW w:w="5000" w:type="pct"/>
            <w:gridSpan w:val="4"/>
            <w:shd w:val="clear" w:color="auto" w:fill="A6A6A6" w:themeFill="background1" w:themeFillShade="A6"/>
          </w:tcPr>
          <w:p w14:paraId="043DA62E" w14:textId="77777777" w:rsidR="008E3F58" w:rsidRPr="0027722E" w:rsidRDefault="008E3F58" w:rsidP="00734EF1">
            <w:pPr>
              <w:spacing w:before="60" w:after="60"/>
              <w:rPr>
                <w:b/>
                <w:sz w:val="18"/>
                <w:szCs w:val="18"/>
                <w:lang w:val="en-ZA"/>
              </w:rPr>
            </w:pPr>
            <w:r w:rsidRPr="0027722E">
              <w:rPr>
                <w:b/>
                <w:sz w:val="18"/>
                <w:szCs w:val="18"/>
                <w:lang w:val="en-ZA"/>
              </w:rPr>
              <w:t>Criteria 3. Coverage</w:t>
            </w:r>
          </w:p>
        </w:tc>
      </w:tr>
      <w:tr w:rsidR="0086471D" w:rsidRPr="007C6F9F" w14:paraId="2DB9A28E" w14:textId="77777777" w:rsidTr="00400406">
        <w:trPr>
          <w:gridAfter w:val="1"/>
          <w:wAfter w:w="7" w:type="pct"/>
        </w:trPr>
        <w:tc>
          <w:tcPr>
            <w:tcW w:w="1975" w:type="pct"/>
          </w:tcPr>
          <w:p w14:paraId="0E18F5B2" w14:textId="77777777" w:rsidR="0086471D" w:rsidRDefault="0086471D" w:rsidP="00400406">
            <w:pPr>
              <w:spacing w:line="240" w:lineRule="auto"/>
              <w:rPr>
                <w:sz w:val="18"/>
                <w:szCs w:val="18"/>
                <w:lang w:val="en-ZA"/>
              </w:rPr>
            </w:pPr>
            <w:r>
              <w:rPr>
                <w:i/>
                <w:sz w:val="18"/>
                <w:szCs w:val="18"/>
                <w:u w:val="single"/>
                <w:lang w:val="en-ZA"/>
              </w:rPr>
              <w:t xml:space="preserve">Reach: </w:t>
            </w:r>
            <w:r w:rsidRPr="007C6F9F">
              <w:rPr>
                <w:sz w:val="18"/>
                <w:szCs w:val="18"/>
                <w:lang w:val="en-ZA"/>
              </w:rPr>
              <w:t xml:space="preserve">numerical and geographical </w:t>
            </w:r>
          </w:p>
          <w:p w14:paraId="6E966961" w14:textId="77777777" w:rsidR="0086471D" w:rsidRDefault="0086471D" w:rsidP="00400406">
            <w:pPr>
              <w:spacing w:line="240" w:lineRule="auto"/>
              <w:rPr>
                <w:sz w:val="18"/>
                <w:szCs w:val="18"/>
                <w:lang w:val="en-ZA"/>
              </w:rPr>
            </w:pPr>
          </w:p>
          <w:p w14:paraId="1B55A587" w14:textId="77777777" w:rsidR="0086471D" w:rsidRDefault="0086471D" w:rsidP="00400406">
            <w:pPr>
              <w:spacing w:line="240" w:lineRule="auto"/>
              <w:rPr>
                <w:sz w:val="18"/>
                <w:szCs w:val="18"/>
                <w:lang w:val="en-ZA"/>
              </w:rPr>
            </w:pPr>
            <w:r>
              <w:rPr>
                <w:i/>
                <w:sz w:val="18"/>
                <w:szCs w:val="18"/>
                <w:u w:val="single"/>
                <w:lang w:val="en-ZA"/>
              </w:rPr>
              <w:t>I</w:t>
            </w:r>
            <w:r w:rsidRPr="007C6F9F">
              <w:rPr>
                <w:i/>
                <w:sz w:val="18"/>
                <w:szCs w:val="18"/>
                <w:u w:val="single"/>
                <w:lang w:val="en-ZA"/>
              </w:rPr>
              <w:t>nclusivity:</w:t>
            </w:r>
            <w:r>
              <w:rPr>
                <w:sz w:val="18"/>
                <w:szCs w:val="18"/>
                <w:lang w:val="en-ZA"/>
              </w:rPr>
              <w:t xml:space="preserve"> </w:t>
            </w:r>
          </w:p>
          <w:p w14:paraId="3FBBE61D" w14:textId="77777777" w:rsidR="0086471D" w:rsidRDefault="0086471D" w:rsidP="00400406">
            <w:pPr>
              <w:spacing w:line="240" w:lineRule="auto"/>
              <w:rPr>
                <w:sz w:val="18"/>
                <w:szCs w:val="18"/>
                <w:lang w:val="en-ZA"/>
              </w:rPr>
            </w:pPr>
            <w:r>
              <w:rPr>
                <w:sz w:val="18"/>
                <w:szCs w:val="18"/>
                <w:lang w:val="en-ZA"/>
              </w:rPr>
              <w:t xml:space="preserve">- diverse inclusion of </w:t>
            </w:r>
            <w:r w:rsidRPr="007C6F9F">
              <w:rPr>
                <w:sz w:val="18"/>
                <w:szCs w:val="18"/>
                <w:lang w:val="en-ZA"/>
              </w:rPr>
              <w:t xml:space="preserve">gender, </w:t>
            </w:r>
            <w:r>
              <w:rPr>
                <w:sz w:val="18"/>
                <w:szCs w:val="18"/>
                <w:lang w:val="en-ZA"/>
              </w:rPr>
              <w:t xml:space="preserve">ethnic, religious, </w:t>
            </w:r>
            <w:proofErr w:type="spellStart"/>
            <w:r>
              <w:rPr>
                <w:sz w:val="18"/>
                <w:szCs w:val="18"/>
                <w:lang w:val="en-ZA"/>
              </w:rPr>
              <w:t>idnetity</w:t>
            </w:r>
            <w:proofErr w:type="spellEnd"/>
            <w:r>
              <w:rPr>
                <w:sz w:val="18"/>
                <w:szCs w:val="18"/>
                <w:lang w:val="en-ZA"/>
              </w:rPr>
              <w:t>, groups</w:t>
            </w:r>
          </w:p>
          <w:p w14:paraId="2677B79C" w14:textId="77777777" w:rsidR="0086471D" w:rsidRDefault="0086471D" w:rsidP="00400406">
            <w:pPr>
              <w:spacing w:line="240" w:lineRule="auto"/>
              <w:rPr>
                <w:sz w:val="18"/>
                <w:szCs w:val="18"/>
                <w:lang w:val="en-ZA"/>
              </w:rPr>
            </w:pPr>
            <w:r>
              <w:rPr>
                <w:sz w:val="18"/>
                <w:szCs w:val="18"/>
                <w:lang w:val="en-ZA"/>
              </w:rPr>
              <w:t xml:space="preserve">- inclusion of </w:t>
            </w:r>
            <w:r w:rsidRPr="007C6F9F">
              <w:rPr>
                <w:sz w:val="18"/>
                <w:szCs w:val="18"/>
                <w:lang w:val="en-ZA"/>
              </w:rPr>
              <w:t>marginalised youth</w:t>
            </w:r>
          </w:p>
          <w:p w14:paraId="59CBA3AD" w14:textId="77777777" w:rsidR="0086471D" w:rsidRDefault="0086471D" w:rsidP="00400406">
            <w:pPr>
              <w:spacing w:line="240" w:lineRule="auto"/>
              <w:rPr>
                <w:sz w:val="18"/>
                <w:szCs w:val="18"/>
                <w:lang w:val="en-ZA"/>
              </w:rPr>
            </w:pPr>
            <w:r>
              <w:rPr>
                <w:sz w:val="18"/>
                <w:szCs w:val="18"/>
                <w:lang w:val="en-ZA"/>
              </w:rPr>
              <w:t xml:space="preserve">- </w:t>
            </w:r>
            <w:proofErr w:type="spellStart"/>
            <w:r>
              <w:rPr>
                <w:sz w:val="18"/>
                <w:szCs w:val="18"/>
                <w:lang w:val="en-ZA"/>
              </w:rPr>
              <w:t>inculsion</w:t>
            </w:r>
            <w:proofErr w:type="spellEnd"/>
            <w:r>
              <w:rPr>
                <w:sz w:val="18"/>
                <w:szCs w:val="18"/>
                <w:lang w:val="en-ZA"/>
              </w:rPr>
              <w:t xml:space="preserve"> of rural/urban, poor/elite</w:t>
            </w:r>
          </w:p>
          <w:p w14:paraId="7453130A" w14:textId="77777777" w:rsidR="0086471D" w:rsidRPr="00160676" w:rsidRDefault="0086471D" w:rsidP="00400406">
            <w:pPr>
              <w:spacing w:line="240" w:lineRule="auto"/>
              <w:rPr>
                <w:i/>
                <w:sz w:val="18"/>
                <w:szCs w:val="18"/>
                <w:u w:val="single"/>
                <w:lang w:val="en-ZA"/>
              </w:rPr>
            </w:pPr>
            <w:r>
              <w:rPr>
                <w:sz w:val="18"/>
                <w:szCs w:val="18"/>
                <w:lang w:val="en-ZA"/>
              </w:rPr>
              <w:t>- inclusion of age groups (younger adolescents, older adolescents, 19+ youth)</w:t>
            </w:r>
          </w:p>
          <w:p w14:paraId="320E55C1" w14:textId="77777777" w:rsidR="0086471D" w:rsidRPr="007C6F9F" w:rsidRDefault="0086471D" w:rsidP="00400406">
            <w:pPr>
              <w:spacing w:line="240" w:lineRule="auto"/>
              <w:rPr>
                <w:sz w:val="18"/>
                <w:szCs w:val="18"/>
                <w:lang w:val="en-ZA"/>
              </w:rPr>
            </w:pPr>
          </w:p>
          <w:p w14:paraId="6AFC8EF9" w14:textId="77777777" w:rsidR="0086471D" w:rsidRPr="007C6F9F" w:rsidRDefault="0086471D" w:rsidP="00400406">
            <w:pPr>
              <w:spacing w:line="240" w:lineRule="auto"/>
              <w:rPr>
                <w:sz w:val="18"/>
                <w:szCs w:val="18"/>
                <w:lang w:val="en-ZA"/>
              </w:rPr>
            </w:pPr>
          </w:p>
        </w:tc>
        <w:tc>
          <w:tcPr>
            <w:tcW w:w="860" w:type="pct"/>
          </w:tcPr>
          <w:p w14:paraId="7605D9B2" w14:textId="77777777" w:rsidR="0086471D" w:rsidRDefault="0086471D" w:rsidP="00400406">
            <w:pPr>
              <w:spacing w:line="240" w:lineRule="auto"/>
              <w:rPr>
                <w:sz w:val="18"/>
                <w:szCs w:val="18"/>
                <w:lang w:val="en-ZA"/>
              </w:rPr>
            </w:pPr>
            <w:r w:rsidRPr="007C6F9F">
              <w:rPr>
                <w:sz w:val="18"/>
                <w:szCs w:val="18"/>
                <w:lang w:val="en-ZA"/>
              </w:rPr>
              <w:t xml:space="preserve">Globally recognized policy guidance and frameworks: </w:t>
            </w:r>
          </w:p>
          <w:p w14:paraId="597D6997" w14:textId="77777777" w:rsidR="0086471D" w:rsidRDefault="0086471D" w:rsidP="00400406">
            <w:pPr>
              <w:spacing w:line="240" w:lineRule="auto"/>
              <w:rPr>
                <w:sz w:val="18"/>
                <w:szCs w:val="18"/>
                <w:lang w:val="en-ZA"/>
              </w:rPr>
            </w:pPr>
            <w:r>
              <w:rPr>
                <w:sz w:val="18"/>
                <w:szCs w:val="18"/>
                <w:lang w:val="en-ZA"/>
              </w:rPr>
              <w:t>- 2250 progress study</w:t>
            </w:r>
          </w:p>
          <w:p w14:paraId="3B489D4C" w14:textId="77777777" w:rsidR="0086471D" w:rsidRDefault="0086471D" w:rsidP="00400406">
            <w:pPr>
              <w:spacing w:line="240" w:lineRule="auto"/>
              <w:rPr>
                <w:sz w:val="18"/>
                <w:szCs w:val="18"/>
                <w:lang w:val="en-ZA"/>
              </w:rPr>
            </w:pPr>
            <w:r>
              <w:rPr>
                <w:sz w:val="18"/>
                <w:szCs w:val="18"/>
                <w:lang w:val="en-ZA"/>
              </w:rPr>
              <w:t>- Practice Note</w:t>
            </w:r>
          </w:p>
          <w:p w14:paraId="6BC74579" w14:textId="77777777" w:rsidR="0086471D" w:rsidRPr="007C6F9F" w:rsidRDefault="0086471D" w:rsidP="00400406">
            <w:pPr>
              <w:spacing w:line="240" w:lineRule="auto"/>
              <w:rPr>
                <w:sz w:val="18"/>
                <w:szCs w:val="18"/>
                <w:lang w:val="en-ZA"/>
              </w:rPr>
            </w:pPr>
            <w:r>
              <w:rPr>
                <w:sz w:val="18"/>
                <w:szCs w:val="18"/>
                <w:lang w:val="en-ZA"/>
              </w:rPr>
              <w:t xml:space="preserve">- </w:t>
            </w:r>
            <w:r w:rsidRPr="007C6F9F">
              <w:rPr>
                <w:sz w:val="18"/>
                <w:szCs w:val="18"/>
                <w:lang w:val="en-ZA"/>
              </w:rPr>
              <w:t xml:space="preserve">UNICEF Policy documents </w:t>
            </w:r>
          </w:p>
          <w:p w14:paraId="56C11D21" w14:textId="77777777" w:rsidR="0086471D" w:rsidRPr="007C6F9F" w:rsidRDefault="0086471D" w:rsidP="00400406">
            <w:pPr>
              <w:spacing w:line="240" w:lineRule="auto"/>
              <w:rPr>
                <w:sz w:val="18"/>
                <w:szCs w:val="18"/>
                <w:lang w:val="en-ZA"/>
              </w:rPr>
            </w:pPr>
          </w:p>
        </w:tc>
        <w:tc>
          <w:tcPr>
            <w:tcW w:w="2159" w:type="pct"/>
          </w:tcPr>
          <w:p w14:paraId="4CD607C0" w14:textId="77777777" w:rsidR="0086471D" w:rsidRDefault="0086471D" w:rsidP="00400406">
            <w:pPr>
              <w:spacing w:line="240" w:lineRule="auto"/>
              <w:rPr>
                <w:sz w:val="18"/>
                <w:szCs w:val="18"/>
                <w:lang w:val="en-ZA"/>
              </w:rPr>
            </w:pPr>
            <w:r>
              <w:rPr>
                <w:sz w:val="18"/>
                <w:szCs w:val="18"/>
                <w:lang w:val="en-ZA"/>
              </w:rPr>
              <w:t>Desk review:</w:t>
            </w:r>
          </w:p>
          <w:p w14:paraId="49F42EDC" w14:textId="77777777" w:rsidR="0086471D" w:rsidRPr="00160676" w:rsidRDefault="0086471D" w:rsidP="00400406">
            <w:pPr>
              <w:spacing w:line="240" w:lineRule="auto"/>
              <w:rPr>
                <w:sz w:val="18"/>
                <w:szCs w:val="18"/>
                <w:lang w:val="en-ZA"/>
              </w:rPr>
            </w:pPr>
            <w:r>
              <w:rPr>
                <w:sz w:val="18"/>
                <w:szCs w:val="18"/>
                <w:lang w:val="en-ZA"/>
              </w:rPr>
              <w:t xml:space="preserve">- </w:t>
            </w:r>
            <w:r w:rsidRPr="00160676">
              <w:rPr>
                <w:sz w:val="18"/>
                <w:szCs w:val="18"/>
                <w:lang w:val="en-ZA"/>
              </w:rPr>
              <w:t>CO documents from 20 sampled UNICEF programmes</w:t>
            </w:r>
          </w:p>
          <w:p w14:paraId="37B68D28" w14:textId="77777777" w:rsidR="0086471D" w:rsidRPr="00160676" w:rsidRDefault="0086471D" w:rsidP="00400406">
            <w:pPr>
              <w:spacing w:line="240" w:lineRule="auto"/>
              <w:rPr>
                <w:sz w:val="18"/>
                <w:szCs w:val="18"/>
                <w:lang w:val="en-ZA"/>
              </w:rPr>
            </w:pPr>
            <w:r>
              <w:rPr>
                <w:sz w:val="18"/>
                <w:szCs w:val="18"/>
                <w:lang w:val="en-ZA"/>
              </w:rPr>
              <w:t xml:space="preserve">- </w:t>
            </w:r>
            <w:r w:rsidRPr="00160676">
              <w:rPr>
                <w:sz w:val="18"/>
                <w:szCs w:val="18"/>
                <w:lang w:val="en-ZA"/>
              </w:rPr>
              <w:t xml:space="preserve">UNICEF/Non-UNICEF Policy documents </w:t>
            </w:r>
          </w:p>
          <w:p w14:paraId="71520C33" w14:textId="77777777" w:rsidR="0086471D" w:rsidRDefault="0086471D" w:rsidP="00400406">
            <w:pPr>
              <w:spacing w:line="240" w:lineRule="auto"/>
              <w:rPr>
                <w:sz w:val="18"/>
                <w:szCs w:val="18"/>
                <w:lang w:val="en-ZA"/>
              </w:rPr>
            </w:pPr>
          </w:p>
          <w:p w14:paraId="73AAE41B" w14:textId="77777777" w:rsidR="0086471D" w:rsidRPr="00160676" w:rsidRDefault="0086471D" w:rsidP="00400406">
            <w:pPr>
              <w:spacing w:line="240" w:lineRule="auto"/>
              <w:rPr>
                <w:sz w:val="18"/>
                <w:szCs w:val="18"/>
                <w:lang w:val="en-ZA"/>
              </w:rPr>
            </w:pPr>
            <w:proofErr w:type="spellStart"/>
            <w:r>
              <w:rPr>
                <w:sz w:val="18"/>
                <w:szCs w:val="18"/>
                <w:lang w:val="en-ZA"/>
              </w:rPr>
              <w:t>KIIs</w:t>
            </w:r>
            <w:proofErr w:type="spellEnd"/>
            <w:r>
              <w:rPr>
                <w:sz w:val="18"/>
                <w:szCs w:val="18"/>
                <w:lang w:val="en-ZA"/>
              </w:rPr>
              <w:t>:</w:t>
            </w:r>
          </w:p>
          <w:p w14:paraId="7DFDC914" w14:textId="77777777" w:rsidR="0086471D" w:rsidRPr="002D31B4" w:rsidRDefault="0086471D" w:rsidP="00400406">
            <w:pPr>
              <w:spacing w:line="240" w:lineRule="auto"/>
              <w:rPr>
                <w:bCs/>
                <w:sz w:val="18"/>
                <w:szCs w:val="18"/>
              </w:rPr>
            </w:pPr>
            <w:r>
              <w:rPr>
                <w:bCs/>
                <w:sz w:val="18"/>
                <w:szCs w:val="18"/>
              </w:rPr>
              <w:t xml:space="preserve">- </w:t>
            </w:r>
            <w:r w:rsidRPr="002D31B4">
              <w:rPr>
                <w:bCs/>
                <w:sz w:val="18"/>
                <w:szCs w:val="18"/>
              </w:rPr>
              <w:t>10 UNICEF global and regional respondents</w:t>
            </w:r>
          </w:p>
          <w:p w14:paraId="0C180C6A" w14:textId="77777777" w:rsidR="0086471D" w:rsidRPr="002D31B4" w:rsidRDefault="0086471D" w:rsidP="00400406">
            <w:pPr>
              <w:spacing w:line="240" w:lineRule="auto"/>
              <w:rPr>
                <w:sz w:val="18"/>
                <w:szCs w:val="18"/>
              </w:rPr>
            </w:pPr>
            <w:r>
              <w:rPr>
                <w:sz w:val="18"/>
                <w:szCs w:val="18"/>
              </w:rPr>
              <w:t xml:space="preserve">- </w:t>
            </w:r>
            <w:r w:rsidRPr="002D31B4">
              <w:rPr>
                <w:sz w:val="18"/>
                <w:szCs w:val="18"/>
              </w:rPr>
              <w:t>8 country and regional peace &amp; development advisors</w:t>
            </w:r>
          </w:p>
          <w:p w14:paraId="11A0F3A3" w14:textId="77777777" w:rsidR="0086471D" w:rsidRPr="002D31B4" w:rsidRDefault="0086471D" w:rsidP="00400406">
            <w:pPr>
              <w:spacing w:line="240" w:lineRule="auto"/>
              <w:rPr>
                <w:sz w:val="18"/>
                <w:szCs w:val="18"/>
              </w:rPr>
            </w:pPr>
            <w:r>
              <w:rPr>
                <w:sz w:val="18"/>
                <w:szCs w:val="18"/>
              </w:rPr>
              <w:t xml:space="preserve">- </w:t>
            </w:r>
            <w:r w:rsidRPr="002D31B4">
              <w:rPr>
                <w:sz w:val="18"/>
                <w:szCs w:val="18"/>
              </w:rPr>
              <w:t>36 UNICEF country office respondents</w:t>
            </w:r>
          </w:p>
          <w:p w14:paraId="66AF5F5F" w14:textId="77777777" w:rsidR="0086471D" w:rsidRDefault="0086471D" w:rsidP="00400406">
            <w:pPr>
              <w:spacing w:line="240" w:lineRule="auto"/>
              <w:rPr>
                <w:sz w:val="18"/>
                <w:szCs w:val="18"/>
              </w:rPr>
            </w:pPr>
            <w:r>
              <w:rPr>
                <w:sz w:val="18"/>
                <w:szCs w:val="18"/>
              </w:rPr>
              <w:t xml:space="preserve">- </w:t>
            </w:r>
            <w:r w:rsidRPr="002D31B4">
              <w:rPr>
                <w:sz w:val="18"/>
                <w:szCs w:val="18"/>
              </w:rPr>
              <w:t xml:space="preserve">10 partners and </w:t>
            </w:r>
            <w:proofErr w:type="spellStart"/>
            <w:r w:rsidRPr="002D31B4">
              <w:rPr>
                <w:sz w:val="18"/>
                <w:szCs w:val="18"/>
              </w:rPr>
              <w:t>YPS</w:t>
            </w:r>
            <w:proofErr w:type="spellEnd"/>
            <w:r w:rsidRPr="002D31B4">
              <w:rPr>
                <w:sz w:val="18"/>
                <w:szCs w:val="18"/>
              </w:rPr>
              <w:t xml:space="preserve"> practitioners</w:t>
            </w:r>
          </w:p>
          <w:p w14:paraId="70EAB153" w14:textId="77777777" w:rsidR="0086471D" w:rsidRDefault="0086471D" w:rsidP="00400406">
            <w:pPr>
              <w:spacing w:line="240" w:lineRule="auto"/>
              <w:rPr>
                <w:sz w:val="18"/>
                <w:szCs w:val="18"/>
              </w:rPr>
            </w:pPr>
          </w:p>
          <w:p w14:paraId="7228FD77" w14:textId="77777777" w:rsidR="00820EC7" w:rsidRPr="0086471D" w:rsidRDefault="00820EC7" w:rsidP="00400406">
            <w:pPr>
              <w:spacing w:line="240" w:lineRule="auto"/>
              <w:rPr>
                <w:sz w:val="18"/>
                <w:szCs w:val="18"/>
              </w:rPr>
            </w:pPr>
            <w:r w:rsidRPr="0086471D">
              <w:rPr>
                <w:sz w:val="18"/>
                <w:szCs w:val="18"/>
              </w:rPr>
              <w:t>Data collected during field visits in 3 countries:</w:t>
            </w:r>
          </w:p>
          <w:p w14:paraId="2990AB54" w14:textId="77777777" w:rsidR="00820EC7" w:rsidRDefault="00820EC7" w:rsidP="00400406">
            <w:pPr>
              <w:spacing w:line="240" w:lineRule="auto"/>
              <w:rPr>
                <w:sz w:val="18"/>
                <w:szCs w:val="18"/>
              </w:rPr>
            </w:pPr>
            <w:r>
              <w:rPr>
                <w:sz w:val="18"/>
                <w:szCs w:val="18"/>
              </w:rPr>
              <w:t xml:space="preserve">- </w:t>
            </w:r>
            <w:r w:rsidR="0086471D" w:rsidRPr="0086471D">
              <w:rPr>
                <w:sz w:val="18"/>
                <w:szCs w:val="18"/>
              </w:rPr>
              <w:t xml:space="preserve">14 </w:t>
            </w:r>
            <w:proofErr w:type="spellStart"/>
            <w:r w:rsidR="0086471D" w:rsidRPr="0086471D">
              <w:rPr>
                <w:sz w:val="18"/>
                <w:szCs w:val="18"/>
              </w:rPr>
              <w:t>KIIs</w:t>
            </w:r>
            <w:proofErr w:type="spellEnd"/>
            <w:r w:rsidR="0086471D" w:rsidRPr="0086471D">
              <w:rPr>
                <w:sz w:val="18"/>
                <w:szCs w:val="18"/>
              </w:rPr>
              <w:t xml:space="preserve"> with UNICEF staff </w:t>
            </w:r>
          </w:p>
          <w:p w14:paraId="2E097AFA" w14:textId="77777777" w:rsidR="00820EC7" w:rsidRDefault="00820EC7" w:rsidP="00400406">
            <w:pPr>
              <w:spacing w:line="240" w:lineRule="auto"/>
              <w:rPr>
                <w:sz w:val="18"/>
                <w:szCs w:val="18"/>
              </w:rPr>
            </w:pPr>
            <w:r>
              <w:rPr>
                <w:sz w:val="18"/>
                <w:szCs w:val="18"/>
              </w:rPr>
              <w:t xml:space="preserve">- </w:t>
            </w:r>
            <w:r w:rsidR="0086471D" w:rsidRPr="0086471D">
              <w:rPr>
                <w:sz w:val="18"/>
                <w:szCs w:val="18"/>
              </w:rPr>
              <w:t xml:space="preserve">11 </w:t>
            </w:r>
            <w:proofErr w:type="spellStart"/>
            <w:r w:rsidR="0086471D" w:rsidRPr="0086471D">
              <w:rPr>
                <w:sz w:val="18"/>
                <w:szCs w:val="18"/>
              </w:rPr>
              <w:t>KIIS</w:t>
            </w:r>
            <w:proofErr w:type="spellEnd"/>
            <w:r w:rsidR="0086471D" w:rsidRPr="0086471D">
              <w:rPr>
                <w:sz w:val="18"/>
                <w:szCs w:val="18"/>
              </w:rPr>
              <w:t xml:space="preserve"> with implementing partners</w:t>
            </w:r>
          </w:p>
          <w:p w14:paraId="3CBF8AE8" w14:textId="77777777" w:rsidR="0086471D" w:rsidRPr="0086471D" w:rsidRDefault="00820EC7" w:rsidP="00400406">
            <w:pPr>
              <w:spacing w:line="240" w:lineRule="auto"/>
              <w:rPr>
                <w:sz w:val="18"/>
                <w:szCs w:val="18"/>
              </w:rPr>
            </w:pPr>
            <w:r>
              <w:rPr>
                <w:sz w:val="18"/>
                <w:szCs w:val="18"/>
              </w:rPr>
              <w:t xml:space="preserve">- </w:t>
            </w:r>
            <w:r w:rsidR="0086471D" w:rsidRPr="0086471D">
              <w:rPr>
                <w:sz w:val="18"/>
                <w:szCs w:val="18"/>
              </w:rPr>
              <w:t xml:space="preserve">19 </w:t>
            </w:r>
            <w:proofErr w:type="spellStart"/>
            <w:r w:rsidR="0086471D" w:rsidRPr="0086471D">
              <w:rPr>
                <w:sz w:val="18"/>
                <w:szCs w:val="18"/>
              </w:rPr>
              <w:t>KIIs</w:t>
            </w:r>
            <w:proofErr w:type="spellEnd"/>
            <w:r w:rsidR="0086471D" w:rsidRPr="0086471D">
              <w:rPr>
                <w:sz w:val="18"/>
                <w:szCs w:val="18"/>
              </w:rPr>
              <w:t xml:space="preserve"> with external stakeholders</w:t>
            </w:r>
          </w:p>
          <w:p w14:paraId="1B40C811" w14:textId="77777777" w:rsidR="0086471D" w:rsidRPr="0086471D" w:rsidRDefault="00820EC7" w:rsidP="00400406">
            <w:pPr>
              <w:spacing w:line="240" w:lineRule="auto"/>
              <w:rPr>
                <w:sz w:val="18"/>
                <w:szCs w:val="18"/>
              </w:rPr>
            </w:pPr>
            <w:r>
              <w:rPr>
                <w:sz w:val="18"/>
                <w:szCs w:val="18"/>
              </w:rPr>
              <w:t xml:space="preserve">- </w:t>
            </w:r>
            <w:r w:rsidR="0086471D" w:rsidRPr="0086471D">
              <w:rPr>
                <w:sz w:val="18"/>
                <w:szCs w:val="18"/>
              </w:rPr>
              <w:t xml:space="preserve">9 </w:t>
            </w:r>
            <w:proofErr w:type="spellStart"/>
            <w:r w:rsidR="0086471D" w:rsidRPr="0086471D">
              <w:rPr>
                <w:sz w:val="18"/>
                <w:szCs w:val="18"/>
              </w:rPr>
              <w:t>FGDs</w:t>
            </w:r>
            <w:proofErr w:type="spellEnd"/>
            <w:r w:rsidR="0086471D" w:rsidRPr="0086471D">
              <w:rPr>
                <w:sz w:val="18"/>
                <w:szCs w:val="18"/>
              </w:rPr>
              <w:t xml:space="preserve"> with young people participating in programmes</w:t>
            </w:r>
          </w:p>
          <w:p w14:paraId="503C208D" w14:textId="64F8B483" w:rsidR="0086471D" w:rsidRPr="00400406" w:rsidRDefault="00820EC7" w:rsidP="00400406">
            <w:pPr>
              <w:spacing w:line="240" w:lineRule="auto"/>
              <w:rPr>
                <w:sz w:val="18"/>
                <w:szCs w:val="18"/>
              </w:rPr>
            </w:pPr>
            <w:r>
              <w:rPr>
                <w:sz w:val="18"/>
                <w:szCs w:val="18"/>
              </w:rPr>
              <w:t xml:space="preserve">- </w:t>
            </w:r>
            <w:r w:rsidR="0086471D" w:rsidRPr="0086471D">
              <w:rPr>
                <w:sz w:val="18"/>
                <w:szCs w:val="18"/>
              </w:rPr>
              <w:t xml:space="preserve">4 </w:t>
            </w:r>
            <w:proofErr w:type="spellStart"/>
            <w:r w:rsidR="0086471D" w:rsidRPr="0086471D">
              <w:rPr>
                <w:sz w:val="18"/>
                <w:szCs w:val="18"/>
              </w:rPr>
              <w:t>FGDs</w:t>
            </w:r>
            <w:proofErr w:type="spellEnd"/>
            <w:r w:rsidR="0086471D" w:rsidRPr="0086471D">
              <w:rPr>
                <w:sz w:val="18"/>
                <w:szCs w:val="18"/>
              </w:rPr>
              <w:t xml:space="preserve"> with young people not participating in programmes</w:t>
            </w:r>
          </w:p>
        </w:tc>
      </w:tr>
      <w:tr w:rsidR="008E3F58" w:rsidRPr="007C6F9F" w14:paraId="587B7980" w14:textId="77777777" w:rsidTr="00400406">
        <w:tc>
          <w:tcPr>
            <w:tcW w:w="5000" w:type="pct"/>
            <w:gridSpan w:val="4"/>
            <w:shd w:val="clear" w:color="auto" w:fill="A6A6A6" w:themeFill="background1" w:themeFillShade="A6"/>
          </w:tcPr>
          <w:p w14:paraId="459DF98D" w14:textId="77777777" w:rsidR="008E3F58" w:rsidRPr="0027722E" w:rsidRDefault="008E3F58" w:rsidP="00734EF1">
            <w:pPr>
              <w:spacing w:before="60" w:after="60"/>
              <w:rPr>
                <w:b/>
                <w:sz w:val="18"/>
                <w:szCs w:val="18"/>
                <w:lang w:val="en-ZA"/>
              </w:rPr>
            </w:pPr>
            <w:r w:rsidRPr="0027722E">
              <w:rPr>
                <w:b/>
                <w:sz w:val="18"/>
                <w:szCs w:val="18"/>
                <w:lang w:val="en-ZA"/>
              </w:rPr>
              <w:t>Criteria 4. Effectiveness</w:t>
            </w:r>
          </w:p>
        </w:tc>
      </w:tr>
      <w:tr w:rsidR="0086471D" w:rsidRPr="007C6F9F" w14:paraId="5E220C78" w14:textId="77777777" w:rsidTr="00400406">
        <w:trPr>
          <w:gridAfter w:val="1"/>
          <w:wAfter w:w="7" w:type="pct"/>
        </w:trPr>
        <w:tc>
          <w:tcPr>
            <w:tcW w:w="1975" w:type="pct"/>
          </w:tcPr>
          <w:p w14:paraId="13F11731" w14:textId="77777777" w:rsidR="0086471D" w:rsidRDefault="0086471D" w:rsidP="00400406">
            <w:pPr>
              <w:spacing w:line="240" w:lineRule="auto"/>
              <w:rPr>
                <w:sz w:val="18"/>
                <w:szCs w:val="18"/>
              </w:rPr>
            </w:pPr>
            <w:r>
              <w:rPr>
                <w:sz w:val="18"/>
                <w:szCs w:val="18"/>
              </w:rPr>
              <w:t>Change in</w:t>
            </w:r>
            <w:r w:rsidRPr="003B2697">
              <w:rPr>
                <w:sz w:val="18"/>
                <w:szCs w:val="18"/>
              </w:rPr>
              <w:t xml:space="preserve"> causes of violent conflict</w:t>
            </w:r>
            <w:r>
              <w:rPr>
                <w:sz w:val="18"/>
                <w:szCs w:val="18"/>
              </w:rPr>
              <w:t>:</w:t>
            </w:r>
          </w:p>
          <w:p w14:paraId="231377A9" w14:textId="77777777" w:rsidR="0086471D" w:rsidRDefault="0086471D" w:rsidP="00400406">
            <w:pPr>
              <w:spacing w:line="240" w:lineRule="auto"/>
              <w:rPr>
                <w:sz w:val="18"/>
                <w:szCs w:val="18"/>
              </w:rPr>
            </w:pPr>
            <w:r>
              <w:rPr>
                <w:sz w:val="18"/>
                <w:szCs w:val="18"/>
              </w:rPr>
              <w:t>-</w:t>
            </w:r>
            <w:r w:rsidRPr="003B2697">
              <w:rPr>
                <w:sz w:val="18"/>
                <w:szCs w:val="18"/>
              </w:rPr>
              <w:t xml:space="preserve"> changes in structures or policies adopted by businesses, governments, organizations, institutio</w:t>
            </w:r>
            <w:r>
              <w:rPr>
                <w:sz w:val="18"/>
                <w:szCs w:val="18"/>
              </w:rPr>
              <w:t xml:space="preserve">ns or </w:t>
            </w:r>
            <w:proofErr w:type="gramStart"/>
            <w:r>
              <w:rPr>
                <w:sz w:val="18"/>
                <w:szCs w:val="18"/>
              </w:rPr>
              <w:t>decision making</w:t>
            </w:r>
            <w:proofErr w:type="gramEnd"/>
            <w:r>
              <w:rPr>
                <w:sz w:val="18"/>
                <w:szCs w:val="18"/>
              </w:rPr>
              <w:t xml:space="preserve"> bodies</w:t>
            </w:r>
          </w:p>
          <w:p w14:paraId="3CE26576" w14:textId="77777777" w:rsidR="0086471D" w:rsidRDefault="0086471D" w:rsidP="00400406">
            <w:pPr>
              <w:spacing w:line="240" w:lineRule="auto"/>
              <w:rPr>
                <w:sz w:val="18"/>
                <w:szCs w:val="18"/>
              </w:rPr>
            </w:pPr>
            <w:r>
              <w:rPr>
                <w:sz w:val="18"/>
                <w:szCs w:val="18"/>
              </w:rPr>
              <w:t xml:space="preserve">- </w:t>
            </w:r>
            <w:proofErr w:type="spellStart"/>
            <w:r>
              <w:rPr>
                <w:sz w:val="18"/>
                <w:szCs w:val="18"/>
              </w:rPr>
              <w:t>Behaviour</w:t>
            </w:r>
            <w:proofErr w:type="spellEnd"/>
            <w:r>
              <w:rPr>
                <w:sz w:val="18"/>
                <w:szCs w:val="18"/>
              </w:rPr>
              <w:t xml:space="preserve"> change amongst c</w:t>
            </w:r>
            <w:r w:rsidRPr="003B2697">
              <w:rPr>
                <w:sz w:val="18"/>
                <w:szCs w:val="18"/>
              </w:rPr>
              <w:t xml:space="preserve">ommunity </w:t>
            </w:r>
            <w:r>
              <w:rPr>
                <w:sz w:val="18"/>
                <w:szCs w:val="18"/>
              </w:rPr>
              <w:t xml:space="preserve">change </w:t>
            </w:r>
          </w:p>
          <w:p w14:paraId="545B3C41" w14:textId="77777777" w:rsidR="0086471D" w:rsidRDefault="0086471D" w:rsidP="00400406">
            <w:pPr>
              <w:spacing w:line="240" w:lineRule="auto"/>
              <w:rPr>
                <w:sz w:val="18"/>
                <w:szCs w:val="18"/>
              </w:rPr>
            </w:pPr>
            <w:r>
              <w:rPr>
                <w:sz w:val="18"/>
                <w:szCs w:val="18"/>
              </w:rPr>
              <w:t xml:space="preserve">- </w:t>
            </w:r>
            <w:proofErr w:type="spellStart"/>
            <w:r>
              <w:rPr>
                <w:sz w:val="18"/>
                <w:szCs w:val="18"/>
              </w:rPr>
              <w:t>Behaviour</w:t>
            </w:r>
            <w:proofErr w:type="spellEnd"/>
            <w:r>
              <w:rPr>
                <w:sz w:val="18"/>
                <w:szCs w:val="18"/>
              </w:rPr>
              <w:t xml:space="preserve"> change amongst participants or other beneficiaries</w:t>
            </w:r>
          </w:p>
          <w:p w14:paraId="4B236207" w14:textId="77777777" w:rsidR="0086471D" w:rsidRDefault="0086471D" w:rsidP="00400406">
            <w:pPr>
              <w:spacing w:line="240" w:lineRule="auto"/>
              <w:rPr>
                <w:sz w:val="18"/>
                <w:szCs w:val="18"/>
              </w:rPr>
            </w:pPr>
          </w:p>
          <w:p w14:paraId="27748D45" w14:textId="77777777" w:rsidR="0086471D" w:rsidRDefault="0086471D" w:rsidP="00400406">
            <w:pPr>
              <w:spacing w:line="240" w:lineRule="auto"/>
              <w:rPr>
                <w:sz w:val="18"/>
                <w:szCs w:val="18"/>
              </w:rPr>
            </w:pPr>
            <w:r>
              <w:rPr>
                <w:sz w:val="18"/>
                <w:szCs w:val="18"/>
              </w:rPr>
              <w:t>Changes in s</w:t>
            </w:r>
            <w:r w:rsidRPr="003B2697">
              <w:rPr>
                <w:sz w:val="18"/>
                <w:szCs w:val="18"/>
              </w:rPr>
              <w:t>tate-society and inter-group relations</w:t>
            </w:r>
            <w:r>
              <w:rPr>
                <w:sz w:val="18"/>
                <w:szCs w:val="18"/>
              </w:rPr>
              <w:t>:</w:t>
            </w:r>
          </w:p>
          <w:p w14:paraId="3D5C6B08" w14:textId="77777777" w:rsidR="0086471D" w:rsidRDefault="0086471D" w:rsidP="00400406">
            <w:pPr>
              <w:spacing w:line="240" w:lineRule="auto"/>
              <w:rPr>
                <w:sz w:val="18"/>
                <w:szCs w:val="18"/>
              </w:rPr>
            </w:pPr>
            <w:r>
              <w:rPr>
                <w:sz w:val="18"/>
                <w:szCs w:val="18"/>
              </w:rPr>
              <w:t>- changes in interactions amongst diverse community groups/stakeholders</w:t>
            </w:r>
          </w:p>
          <w:p w14:paraId="1D82D904" w14:textId="77777777" w:rsidR="0086471D" w:rsidRPr="00232F24" w:rsidRDefault="0086471D" w:rsidP="00400406">
            <w:pPr>
              <w:spacing w:line="240" w:lineRule="auto"/>
              <w:rPr>
                <w:sz w:val="18"/>
                <w:szCs w:val="18"/>
              </w:rPr>
            </w:pPr>
            <w:r>
              <w:rPr>
                <w:sz w:val="18"/>
                <w:szCs w:val="18"/>
              </w:rPr>
              <w:t>- changes in interactions between community groups/stakeholders and policy makers</w:t>
            </w:r>
          </w:p>
        </w:tc>
        <w:tc>
          <w:tcPr>
            <w:tcW w:w="860" w:type="pct"/>
          </w:tcPr>
          <w:p w14:paraId="3FCC3064" w14:textId="77777777" w:rsidR="0086471D" w:rsidRDefault="0086471D" w:rsidP="00400406">
            <w:pPr>
              <w:spacing w:line="240" w:lineRule="auto"/>
              <w:rPr>
                <w:sz w:val="18"/>
                <w:szCs w:val="18"/>
                <w:lang w:val="en-ZA"/>
              </w:rPr>
            </w:pPr>
            <w:r w:rsidRPr="007C6F9F">
              <w:rPr>
                <w:sz w:val="18"/>
                <w:szCs w:val="18"/>
                <w:lang w:val="en-ZA"/>
              </w:rPr>
              <w:t xml:space="preserve">Globally recognized policy guidance and frameworks: </w:t>
            </w:r>
          </w:p>
          <w:p w14:paraId="1769402D" w14:textId="77777777" w:rsidR="0086471D" w:rsidRDefault="0086471D" w:rsidP="00400406">
            <w:pPr>
              <w:spacing w:line="240" w:lineRule="auto"/>
              <w:rPr>
                <w:bCs/>
                <w:sz w:val="18"/>
                <w:szCs w:val="18"/>
              </w:rPr>
            </w:pPr>
            <w:r>
              <w:rPr>
                <w:sz w:val="18"/>
                <w:szCs w:val="18"/>
                <w:lang w:val="en-ZA"/>
              </w:rPr>
              <w:t xml:space="preserve">- </w:t>
            </w:r>
            <w:r w:rsidRPr="00217A6D">
              <w:rPr>
                <w:bCs/>
                <w:sz w:val="18"/>
                <w:szCs w:val="18"/>
              </w:rPr>
              <w:t xml:space="preserve">OECD </w:t>
            </w:r>
            <w:r>
              <w:rPr>
                <w:bCs/>
                <w:sz w:val="18"/>
                <w:szCs w:val="18"/>
              </w:rPr>
              <w:t>criteria and peacebuilding evaluation guidance</w:t>
            </w:r>
          </w:p>
          <w:p w14:paraId="3BCFBBA4" w14:textId="77777777" w:rsidR="0086471D" w:rsidRDefault="0086471D" w:rsidP="00400406">
            <w:pPr>
              <w:spacing w:line="240" w:lineRule="auto"/>
              <w:rPr>
                <w:sz w:val="18"/>
                <w:szCs w:val="18"/>
                <w:lang w:val="en-ZA"/>
              </w:rPr>
            </w:pPr>
            <w:r>
              <w:rPr>
                <w:sz w:val="18"/>
                <w:szCs w:val="18"/>
                <w:lang w:val="en-ZA"/>
              </w:rPr>
              <w:t xml:space="preserve">- </w:t>
            </w:r>
            <w:r w:rsidRPr="007C6F9F">
              <w:rPr>
                <w:sz w:val="18"/>
                <w:szCs w:val="18"/>
                <w:lang w:val="en-ZA"/>
              </w:rPr>
              <w:t>UNICEF policy ad learning documents (espe</w:t>
            </w:r>
            <w:r>
              <w:rPr>
                <w:sz w:val="18"/>
                <w:szCs w:val="18"/>
                <w:lang w:val="en-ZA"/>
              </w:rPr>
              <w:t>cially on education for peace)</w:t>
            </w:r>
          </w:p>
          <w:p w14:paraId="2B5E4C62" w14:textId="77777777" w:rsidR="0086471D" w:rsidRPr="007C6F9F" w:rsidRDefault="0086471D" w:rsidP="00400406">
            <w:pPr>
              <w:spacing w:line="240" w:lineRule="auto"/>
              <w:rPr>
                <w:sz w:val="18"/>
                <w:szCs w:val="18"/>
                <w:lang w:val="en-ZA"/>
              </w:rPr>
            </w:pPr>
          </w:p>
        </w:tc>
        <w:tc>
          <w:tcPr>
            <w:tcW w:w="2159" w:type="pct"/>
          </w:tcPr>
          <w:p w14:paraId="3781EF3F" w14:textId="77777777" w:rsidR="0086471D" w:rsidRDefault="0086471D" w:rsidP="00400406">
            <w:pPr>
              <w:spacing w:line="240" w:lineRule="auto"/>
              <w:rPr>
                <w:sz w:val="18"/>
                <w:szCs w:val="18"/>
                <w:lang w:val="en-ZA"/>
              </w:rPr>
            </w:pPr>
            <w:r>
              <w:rPr>
                <w:sz w:val="18"/>
                <w:szCs w:val="18"/>
                <w:lang w:val="en-ZA"/>
              </w:rPr>
              <w:t>Desk review:</w:t>
            </w:r>
          </w:p>
          <w:p w14:paraId="0EC41842" w14:textId="77777777" w:rsidR="0086471D" w:rsidRPr="00160676" w:rsidRDefault="0086471D" w:rsidP="00400406">
            <w:pPr>
              <w:spacing w:line="240" w:lineRule="auto"/>
              <w:rPr>
                <w:sz w:val="18"/>
                <w:szCs w:val="18"/>
                <w:lang w:val="en-ZA"/>
              </w:rPr>
            </w:pPr>
            <w:r>
              <w:rPr>
                <w:sz w:val="18"/>
                <w:szCs w:val="18"/>
                <w:lang w:val="en-ZA"/>
              </w:rPr>
              <w:t xml:space="preserve">- </w:t>
            </w:r>
            <w:r w:rsidRPr="00160676">
              <w:rPr>
                <w:sz w:val="18"/>
                <w:szCs w:val="18"/>
                <w:lang w:val="en-ZA"/>
              </w:rPr>
              <w:t>CO documents from 20 sampled UNICEF programmes</w:t>
            </w:r>
          </w:p>
          <w:p w14:paraId="13E363B0" w14:textId="77777777" w:rsidR="0086471D" w:rsidRPr="00160676" w:rsidRDefault="0086471D" w:rsidP="00400406">
            <w:pPr>
              <w:spacing w:line="240" w:lineRule="auto"/>
              <w:rPr>
                <w:sz w:val="18"/>
                <w:szCs w:val="18"/>
                <w:lang w:val="en-ZA"/>
              </w:rPr>
            </w:pPr>
            <w:r>
              <w:rPr>
                <w:sz w:val="18"/>
                <w:szCs w:val="18"/>
                <w:lang w:val="en-ZA"/>
              </w:rPr>
              <w:t xml:space="preserve">- </w:t>
            </w:r>
            <w:r w:rsidRPr="00160676">
              <w:rPr>
                <w:sz w:val="18"/>
                <w:szCs w:val="18"/>
                <w:lang w:val="en-ZA"/>
              </w:rPr>
              <w:t xml:space="preserve">UNICEF/Non-UNICEF Policy documents </w:t>
            </w:r>
          </w:p>
          <w:p w14:paraId="157403E6" w14:textId="77777777" w:rsidR="0086471D" w:rsidRDefault="0086471D" w:rsidP="00400406">
            <w:pPr>
              <w:spacing w:line="240" w:lineRule="auto"/>
              <w:rPr>
                <w:sz w:val="18"/>
                <w:szCs w:val="18"/>
                <w:lang w:val="en-ZA"/>
              </w:rPr>
            </w:pPr>
          </w:p>
          <w:p w14:paraId="1EC6416F" w14:textId="77777777" w:rsidR="0086471D" w:rsidRPr="00160676" w:rsidRDefault="0086471D" w:rsidP="00400406">
            <w:pPr>
              <w:spacing w:line="240" w:lineRule="auto"/>
              <w:rPr>
                <w:sz w:val="18"/>
                <w:szCs w:val="18"/>
                <w:lang w:val="en-ZA"/>
              </w:rPr>
            </w:pPr>
            <w:proofErr w:type="spellStart"/>
            <w:r>
              <w:rPr>
                <w:sz w:val="18"/>
                <w:szCs w:val="18"/>
                <w:lang w:val="en-ZA"/>
              </w:rPr>
              <w:t>KIIs</w:t>
            </w:r>
            <w:proofErr w:type="spellEnd"/>
            <w:r>
              <w:rPr>
                <w:sz w:val="18"/>
                <w:szCs w:val="18"/>
                <w:lang w:val="en-ZA"/>
              </w:rPr>
              <w:t>:</w:t>
            </w:r>
          </w:p>
          <w:p w14:paraId="36C8FF9D" w14:textId="77777777" w:rsidR="0086471D" w:rsidRPr="002D31B4" w:rsidRDefault="0086471D" w:rsidP="00400406">
            <w:pPr>
              <w:spacing w:line="240" w:lineRule="auto"/>
              <w:rPr>
                <w:bCs/>
                <w:sz w:val="18"/>
                <w:szCs w:val="18"/>
              </w:rPr>
            </w:pPr>
            <w:r>
              <w:rPr>
                <w:bCs/>
                <w:sz w:val="18"/>
                <w:szCs w:val="18"/>
              </w:rPr>
              <w:t xml:space="preserve">- </w:t>
            </w:r>
            <w:r w:rsidRPr="002D31B4">
              <w:rPr>
                <w:bCs/>
                <w:sz w:val="18"/>
                <w:szCs w:val="18"/>
              </w:rPr>
              <w:t>10 UNICEF global and regional respondents</w:t>
            </w:r>
          </w:p>
          <w:p w14:paraId="5802FE07" w14:textId="77777777" w:rsidR="0086471D" w:rsidRPr="002D31B4" w:rsidRDefault="0086471D" w:rsidP="00400406">
            <w:pPr>
              <w:spacing w:line="240" w:lineRule="auto"/>
              <w:rPr>
                <w:sz w:val="18"/>
                <w:szCs w:val="18"/>
              </w:rPr>
            </w:pPr>
            <w:r>
              <w:rPr>
                <w:sz w:val="18"/>
                <w:szCs w:val="18"/>
              </w:rPr>
              <w:t xml:space="preserve">- </w:t>
            </w:r>
            <w:r w:rsidRPr="002D31B4">
              <w:rPr>
                <w:sz w:val="18"/>
                <w:szCs w:val="18"/>
              </w:rPr>
              <w:t>8 country and regional peace &amp; development advisors</w:t>
            </w:r>
          </w:p>
          <w:p w14:paraId="05D84423" w14:textId="77777777" w:rsidR="0086471D" w:rsidRPr="002D31B4" w:rsidRDefault="0086471D" w:rsidP="00400406">
            <w:pPr>
              <w:spacing w:line="240" w:lineRule="auto"/>
              <w:rPr>
                <w:sz w:val="18"/>
                <w:szCs w:val="18"/>
              </w:rPr>
            </w:pPr>
            <w:r>
              <w:rPr>
                <w:sz w:val="18"/>
                <w:szCs w:val="18"/>
              </w:rPr>
              <w:t xml:space="preserve">- </w:t>
            </w:r>
            <w:r w:rsidRPr="002D31B4">
              <w:rPr>
                <w:sz w:val="18"/>
                <w:szCs w:val="18"/>
              </w:rPr>
              <w:t>36 UNICEF country office respondents</w:t>
            </w:r>
          </w:p>
          <w:p w14:paraId="54BAB447" w14:textId="77777777" w:rsidR="0086471D" w:rsidRDefault="0086471D" w:rsidP="00400406">
            <w:pPr>
              <w:spacing w:line="240" w:lineRule="auto"/>
              <w:rPr>
                <w:sz w:val="18"/>
                <w:szCs w:val="18"/>
              </w:rPr>
            </w:pPr>
            <w:r>
              <w:rPr>
                <w:sz w:val="18"/>
                <w:szCs w:val="18"/>
              </w:rPr>
              <w:t xml:space="preserve">- </w:t>
            </w:r>
            <w:r w:rsidRPr="002D31B4">
              <w:rPr>
                <w:sz w:val="18"/>
                <w:szCs w:val="18"/>
              </w:rPr>
              <w:t xml:space="preserve">10 partners and </w:t>
            </w:r>
            <w:proofErr w:type="spellStart"/>
            <w:r w:rsidRPr="002D31B4">
              <w:rPr>
                <w:sz w:val="18"/>
                <w:szCs w:val="18"/>
              </w:rPr>
              <w:t>YPS</w:t>
            </w:r>
            <w:proofErr w:type="spellEnd"/>
            <w:r w:rsidRPr="002D31B4">
              <w:rPr>
                <w:sz w:val="18"/>
                <w:szCs w:val="18"/>
              </w:rPr>
              <w:t xml:space="preserve"> practitioners</w:t>
            </w:r>
          </w:p>
          <w:p w14:paraId="19A2DF29" w14:textId="77777777" w:rsidR="0086471D" w:rsidRDefault="0086471D" w:rsidP="00400406">
            <w:pPr>
              <w:spacing w:line="240" w:lineRule="auto"/>
              <w:rPr>
                <w:sz w:val="18"/>
                <w:szCs w:val="18"/>
              </w:rPr>
            </w:pPr>
          </w:p>
          <w:p w14:paraId="24CB20A0" w14:textId="77777777" w:rsidR="00820EC7" w:rsidRPr="0086471D" w:rsidRDefault="00820EC7" w:rsidP="00400406">
            <w:pPr>
              <w:spacing w:line="240" w:lineRule="auto"/>
              <w:rPr>
                <w:sz w:val="18"/>
                <w:szCs w:val="18"/>
              </w:rPr>
            </w:pPr>
            <w:r w:rsidRPr="0086471D">
              <w:rPr>
                <w:sz w:val="18"/>
                <w:szCs w:val="18"/>
              </w:rPr>
              <w:t>Data collected during field visits in 3 countries:</w:t>
            </w:r>
          </w:p>
          <w:p w14:paraId="1FAF69B3" w14:textId="77777777" w:rsidR="00820EC7" w:rsidRDefault="00820EC7" w:rsidP="00400406">
            <w:pPr>
              <w:spacing w:line="240" w:lineRule="auto"/>
              <w:rPr>
                <w:sz w:val="18"/>
                <w:szCs w:val="18"/>
              </w:rPr>
            </w:pPr>
            <w:r>
              <w:rPr>
                <w:sz w:val="18"/>
                <w:szCs w:val="18"/>
              </w:rPr>
              <w:t xml:space="preserve">- </w:t>
            </w:r>
            <w:r w:rsidR="0086471D" w:rsidRPr="0086471D">
              <w:rPr>
                <w:sz w:val="18"/>
                <w:szCs w:val="18"/>
              </w:rPr>
              <w:t xml:space="preserve">14 </w:t>
            </w:r>
            <w:proofErr w:type="spellStart"/>
            <w:r w:rsidR="0086471D" w:rsidRPr="0086471D">
              <w:rPr>
                <w:sz w:val="18"/>
                <w:szCs w:val="18"/>
              </w:rPr>
              <w:t>KIIs</w:t>
            </w:r>
            <w:proofErr w:type="spellEnd"/>
            <w:r w:rsidR="0086471D" w:rsidRPr="0086471D">
              <w:rPr>
                <w:sz w:val="18"/>
                <w:szCs w:val="18"/>
              </w:rPr>
              <w:t xml:space="preserve"> with UNICEF staff </w:t>
            </w:r>
          </w:p>
          <w:p w14:paraId="2776CE1F" w14:textId="77777777" w:rsidR="00820EC7" w:rsidRDefault="00820EC7" w:rsidP="00400406">
            <w:pPr>
              <w:spacing w:line="240" w:lineRule="auto"/>
              <w:rPr>
                <w:sz w:val="18"/>
                <w:szCs w:val="18"/>
              </w:rPr>
            </w:pPr>
            <w:r>
              <w:rPr>
                <w:sz w:val="18"/>
                <w:szCs w:val="18"/>
              </w:rPr>
              <w:t xml:space="preserve">- </w:t>
            </w:r>
            <w:r w:rsidR="0086471D" w:rsidRPr="0086471D">
              <w:rPr>
                <w:sz w:val="18"/>
                <w:szCs w:val="18"/>
              </w:rPr>
              <w:t xml:space="preserve">11 </w:t>
            </w:r>
            <w:proofErr w:type="spellStart"/>
            <w:r w:rsidR="0086471D" w:rsidRPr="0086471D">
              <w:rPr>
                <w:sz w:val="18"/>
                <w:szCs w:val="18"/>
              </w:rPr>
              <w:t>KIIS</w:t>
            </w:r>
            <w:proofErr w:type="spellEnd"/>
            <w:r w:rsidR="0086471D" w:rsidRPr="0086471D">
              <w:rPr>
                <w:sz w:val="18"/>
                <w:szCs w:val="18"/>
              </w:rPr>
              <w:t xml:space="preserve"> with implementing partners</w:t>
            </w:r>
          </w:p>
          <w:p w14:paraId="13CE49CA" w14:textId="77777777" w:rsidR="0086471D" w:rsidRPr="0086471D" w:rsidRDefault="00820EC7" w:rsidP="00400406">
            <w:pPr>
              <w:spacing w:line="240" w:lineRule="auto"/>
              <w:rPr>
                <w:sz w:val="18"/>
                <w:szCs w:val="18"/>
              </w:rPr>
            </w:pPr>
            <w:r>
              <w:rPr>
                <w:sz w:val="18"/>
                <w:szCs w:val="18"/>
              </w:rPr>
              <w:t xml:space="preserve">- </w:t>
            </w:r>
            <w:r w:rsidR="0086471D" w:rsidRPr="0086471D">
              <w:rPr>
                <w:sz w:val="18"/>
                <w:szCs w:val="18"/>
              </w:rPr>
              <w:t xml:space="preserve">19 </w:t>
            </w:r>
            <w:proofErr w:type="spellStart"/>
            <w:r w:rsidR="0086471D" w:rsidRPr="0086471D">
              <w:rPr>
                <w:sz w:val="18"/>
                <w:szCs w:val="18"/>
              </w:rPr>
              <w:t>KIIs</w:t>
            </w:r>
            <w:proofErr w:type="spellEnd"/>
            <w:r w:rsidR="0086471D" w:rsidRPr="0086471D">
              <w:rPr>
                <w:sz w:val="18"/>
                <w:szCs w:val="18"/>
              </w:rPr>
              <w:t xml:space="preserve"> with external stakeholders</w:t>
            </w:r>
          </w:p>
          <w:p w14:paraId="6BF18BA5" w14:textId="77777777" w:rsidR="0086471D" w:rsidRPr="0086471D" w:rsidRDefault="00820EC7" w:rsidP="00400406">
            <w:pPr>
              <w:spacing w:line="240" w:lineRule="auto"/>
              <w:rPr>
                <w:sz w:val="18"/>
                <w:szCs w:val="18"/>
              </w:rPr>
            </w:pPr>
            <w:r>
              <w:rPr>
                <w:sz w:val="18"/>
                <w:szCs w:val="18"/>
              </w:rPr>
              <w:t xml:space="preserve">- </w:t>
            </w:r>
            <w:r w:rsidR="0086471D" w:rsidRPr="0086471D">
              <w:rPr>
                <w:sz w:val="18"/>
                <w:szCs w:val="18"/>
              </w:rPr>
              <w:t xml:space="preserve">9 </w:t>
            </w:r>
            <w:proofErr w:type="spellStart"/>
            <w:r w:rsidR="0086471D" w:rsidRPr="0086471D">
              <w:rPr>
                <w:sz w:val="18"/>
                <w:szCs w:val="18"/>
              </w:rPr>
              <w:t>FGDs</w:t>
            </w:r>
            <w:proofErr w:type="spellEnd"/>
            <w:r w:rsidR="0086471D" w:rsidRPr="0086471D">
              <w:rPr>
                <w:sz w:val="18"/>
                <w:szCs w:val="18"/>
              </w:rPr>
              <w:t xml:space="preserve"> with young people participating in programmes</w:t>
            </w:r>
          </w:p>
          <w:p w14:paraId="2C871ACD" w14:textId="77777777" w:rsidR="0086471D" w:rsidRPr="0086471D" w:rsidRDefault="00820EC7" w:rsidP="00400406">
            <w:pPr>
              <w:spacing w:line="240" w:lineRule="auto"/>
              <w:rPr>
                <w:sz w:val="18"/>
                <w:szCs w:val="18"/>
              </w:rPr>
            </w:pPr>
            <w:r>
              <w:rPr>
                <w:sz w:val="18"/>
                <w:szCs w:val="18"/>
              </w:rPr>
              <w:t xml:space="preserve">- </w:t>
            </w:r>
            <w:r w:rsidR="0086471D" w:rsidRPr="0086471D">
              <w:rPr>
                <w:sz w:val="18"/>
                <w:szCs w:val="18"/>
              </w:rPr>
              <w:t xml:space="preserve">4 </w:t>
            </w:r>
            <w:proofErr w:type="spellStart"/>
            <w:r w:rsidR="0086471D" w:rsidRPr="0086471D">
              <w:rPr>
                <w:sz w:val="18"/>
                <w:szCs w:val="18"/>
              </w:rPr>
              <w:t>FGDs</w:t>
            </w:r>
            <w:proofErr w:type="spellEnd"/>
            <w:r w:rsidR="0086471D" w:rsidRPr="0086471D">
              <w:rPr>
                <w:sz w:val="18"/>
                <w:szCs w:val="18"/>
              </w:rPr>
              <w:t xml:space="preserve"> with young people not participating in programmes</w:t>
            </w:r>
          </w:p>
          <w:p w14:paraId="6098B9F0" w14:textId="106D1FAC" w:rsidR="0086471D" w:rsidRPr="007C6F9F" w:rsidRDefault="0086471D" w:rsidP="00400406">
            <w:pPr>
              <w:spacing w:line="240" w:lineRule="auto"/>
              <w:rPr>
                <w:sz w:val="18"/>
                <w:szCs w:val="18"/>
                <w:lang w:val="en-ZA"/>
              </w:rPr>
            </w:pPr>
          </w:p>
        </w:tc>
      </w:tr>
      <w:tr w:rsidR="008E3F58" w:rsidRPr="007C6F9F" w14:paraId="0ADF05F8" w14:textId="77777777" w:rsidTr="00400406">
        <w:tc>
          <w:tcPr>
            <w:tcW w:w="5000" w:type="pct"/>
            <w:gridSpan w:val="4"/>
            <w:shd w:val="clear" w:color="auto" w:fill="A6A6A6" w:themeFill="background1" w:themeFillShade="A6"/>
          </w:tcPr>
          <w:p w14:paraId="5B454117" w14:textId="77777777" w:rsidR="008E3F58" w:rsidRPr="0027722E" w:rsidRDefault="008E3F58" w:rsidP="00400406">
            <w:pPr>
              <w:spacing w:line="240" w:lineRule="auto"/>
              <w:rPr>
                <w:b/>
                <w:sz w:val="18"/>
                <w:szCs w:val="18"/>
                <w:lang w:val="en-ZA"/>
              </w:rPr>
            </w:pPr>
            <w:r w:rsidRPr="0027722E">
              <w:rPr>
                <w:b/>
                <w:sz w:val="18"/>
                <w:szCs w:val="18"/>
                <w:lang w:val="en-ZA"/>
              </w:rPr>
              <w:t>Criteria 5. Scalability</w:t>
            </w:r>
          </w:p>
        </w:tc>
      </w:tr>
      <w:tr w:rsidR="0086471D" w:rsidRPr="007C6F9F" w14:paraId="48A1FCEA" w14:textId="77777777" w:rsidTr="00400406">
        <w:trPr>
          <w:gridAfter w:val="1"/>
          <w:wAfter w:w="7" w:type="pct"/>
        </w:trPr>
        <w:tc>
          <w:tcPr>
            <w:tcW w:w="1975" w:type="pct"/>
          </w:tcPr>
          <w:p w14:paraId="28F4C32D" w14:textId="77777777" w:rsidR="0086471D" w:rsidRPr="007C6F9F" w:rsidRDefault="0086471D" w:rsidP="00400406">
            <w:pPr>
              <w:spacing w:line="240" w:lineRule="auto"/>
              <w:rPr>
                <w:i/>
                <w:sz w:val="18"/>
                <w:szCs w:val="18"/>
                <w:u w:val="single"/>
                <w:lang w:val="en-ZA"/>
              </w:rPr>
            </w:pPr>
            <w:r w:rsidRPr="007C6F9F">
              <w:rPr>
                <w:i/>
                <w:sz w:val="18"/>
                <w:szCs w:val="18"/>
                <w:u w:val="single"/>
                <w:lang w:val="en-ZA"/>
              </w:rPr>
              <w:t>Possible milestones of success</w:t>
            </w:r>
          </w:p>
          <w:p w14:paraId="50F06525" w14:textId="77777777" w:rsidR="0086471D" w:rsidRPr="007C6F9F" w:rsidRDefault="0086471D" w:rsidP="00400406">
            <w:pPr>
              <w:spacing w:line="240" w:lineRule="auto"/>
              <w:rPr>
                <w:sz w:val="18"/>
                <w:szCs w:val="18"/>
                <w:lang w:val="en-ZA"/>
              </w:rPr>
            </w:pPr>
            <w:r w:rsidRPr="007C6F9F">
              <w:rPr>
                <w:sz w:val="18"/>
                <w:szCs w:val="18"/>
                <w:lang w:val="en-ZA"/>
              </w:rPr>
              <w:t>- substantive change in peacebuilding outcomes achieved; systems and structural barriers of exclusion addressed</w:t>
            </w:r>
          </w:p>
          <w:p w14:paraId="31652771" w14:textId="77777777" w:rsidR="0086471D" w:rsidRPr="007C6F9F" w:rsidRDefault="0086471D" w:rsidP="00400406">
            <w:pPr>
              <w:spacing w:line="240" w:lineRule="auto"/>
              <w:rPr>
                <w:sz w:val="18"/>
                <w:szCs w:val="18"/>
                <w:lang w:val="en-ZA"/>
              </w:rPr>
            </w:pPr>
            <w:r w:rsidRPr="007C6F9F">
              <w:rPr>
                <w:sz w:val="18"/>
                <w:szCs w:val="18"/>
                <w:lang w:val="en-ZA"/>
              </w:rPr>
              <w:t>- participatory structures, processes and mechanisms created or strengthened (including formal peace making processes)</w:t>
            </w:r>
          </w:p>
          <w:p w14:paraId="10A6DC37" w14:textId="77777777" w:rsidR="0086471D" w:rsidRPr="007C6F9F" w:rsidRDefault="0086471D" w:rsidP="00400406">
            <w:pPr>
              <w:spacing w:line="240" w:lineRule="auto"/>
              <w:rPr>
                <w:sz w:val="18"/>
                <w:szCs w:val="18"/>
                <w:lang w:val="en-ZA"/>
              </w:rPr>
            </w:pPr>
            <w:r w:rsidRPr="007C6F9F">
              <w:rPr>
                <w:sz w:val="18"/>
                <w:szCs w:val="18"/>
                <w:lang w:val="en-ZA"/>
              </w:rPr>
              <w:t>- success in meaningfully engaging young women and/or marginalized constituencies</w:t>
            </w:r>
          </w:p>
          <w:p w14:paraId="6C5AEC5D" w14:textId="77777777" w:rsidR="0086471D" w:rsidRPr="007C6F9F" w:rsidRDefault="0086471D" w:rsidP="00400406">
            <w:pPr>
              <w:spacing w:line="240" w:lineRule="auto"/>
              <w:rPr>
                <w:sz w:val="18"/>
                <w:szCs w:val="18"/>
                <w:lang w:val="en-ZA"/>
              </w:rPr>
            </w:pPr>
            <w:r w:rsidRPr="007C6F9F">
              <w:rPr>
                <w:sz w:val="18"/>
                <w:szCs w:val="18"/>
                <w:lang w:val="en-ZA"/>
              </w:rPr>
              <w:t>- wide numerical reach achieved</w:t>
            </w:r>
          </w:p>
          <w:p w14:paraId="772AA970" w14:textId="77777777" w:rsidR="0086471D" w:rsidRPr="007C6F9F" w:rsidRDefault="0086471D" w:rsidP="00400406">
            <w:pPr>
              <w:spacing w:line="240" w:lineRule="auto"/>
              <w:rPr>
                <w:sz w:val="18"/>
                <w:szCs w:val="18"/>
                <w:lang w:val="en-ZA"/>
              </w:rPr>
            </w:pPr>
            <w:r w:rsidRPr="007C6F9F">
              <w:rPr>
                <w:sz w:val="18"/>
                <w:szCs w:val="18"/>
                <w:lang w:val="en-ZA"/>
              </w:rPr>
              <w:t xml:space="preserve">- capacity development for youth organizations and leaders strengthened (funding support, network-building and capacity-strengthening) </w:t>
            </w:r>
          </w:p>
          <w:p w14:paraId="3AB31F0E" w14:textId="77777777" w:rsidR="0086471D" w:rsidRPr="007C6F9F" w:rsidRDefault="0086471D" w:rsidP="00400406">
            <w:pPr>
              <w:spacing w:line="240" w:lineRule="auto"/>
              <w:rPr>
                <w:sz w:val="18"/>
                <w:szCs w:val="18"/>
                <w:lang w:val="en-ZA"/>
              </w:rPr>
            </w:pPr>
            <w:r w:rsidRPr="007C6F9F">
              <w:rPr>
                <w:sz w:val="18"/>
                <w:szCs w:val="18"/>
                <w:lang w:val="en-ZA"/>
              </w:rPr>
              <w:t>- innovative partnerships and programmes established</w:t>
            </w:r>
          </w:p>
          <w:p w14:paraId="04BB2F2F" w14:textId="77777777" w:rsidR="0086471D" w:rsidRPr="007C6F9F" w:rsidRDefault="0086471D" w:rsidP="00400406">
            <w:pPr>
              <w:spacing w:line="240" w:lineRule="auto"/>
              <w:rPr>
                <w:sz w:val="18"/>
                <w:szCs w:val="18"/>
                <w:lang w:val="en-ZA"/>
              </w:rPr>
            </w:pPr>
            <w:r w:rsidRPr="007C6F9F">
              <w:rPr>
                <w:sz w:val="18"/>
                <w:szCs w:val="18"/>
                <w:lang w:val="en-ZA"/>
              </w:rPr>
              <w:t>- UNICEF comparative strengths and advantages demonstrated</w:t>
            </w:r>
          </w:p>
          <w:p w14:paraId="1C0DE269" w14:textId="77777777" w:rsidR="0086471D" w:rsidRPr="007C6F9F" w:rsidRDefault="0086471D" w:rsidP="00400406">
            <w:pPr>
              <w:spacing w:line="240" w:lineRule="auto"/>
              <w:rPr>
                <w:sz w:val="18"/>
                <w:szCs w:val="18"/>
                <w:lang w:val="en-ZA"/>
              </w:rPr>
            </w:pPr>
            <w:r w:rsidRPr="007C6F9F">
              <w:rPr>
                <w:sz w:val="18"/>
                <w:szCs w:val="18"/>
                <w:lang w:val="en-ZA"/>
              </w:rPr>
              <w:t>- Other critical gaps for youth and peacebuilding in addressed</w:t>
            </w:r>
          </w:p>
        </w:tc>
        <w:tc>
          <w:tcPr>
            <w:tcW w:w="860" w:type="pct"/>
          </w:tcPr>
          <w:p w14:paraId="5BB3A2CB" w14:textId="77777777" w:rsidR="0086471D" w:rsidRDefault="0086471D" w:rsidP="00400406">
            <w:pPr>
              <w:spacing w:line="240" w:lineRule="auto"/>
              <w:rPr>
                <w:sz w:val="18"/>
                <w:szCs w:val="18"/>
                <w:lang w:val="en-ZA"/>
              </w:rPr>
            </w:pPr>
            <w:r w:rsidRPr="007C6F9F">
              <w:rPr>
                <w:sz w:val="18"/>
                <w:szCs w:val="18"/>
                <w:lang w:val="en-ZA"/>
              </w:rPr>
              <w:t xml:space="preserve">Globally recognized policy guidance and frameworks: </w:t>
            </w:r>
          </w:p>
          <w:p w14:paraId="15793EFC" w14:textId="77777777" w:rsidR="0086471D" w:rsidRDefault="0086471D" w:rsidP="00400406">
            <w:pPr>
              <w:spacing w:line="240" w:lineRule="auto"/>
              <w:rPr>
                <w:sz w:val="18"/>
                <w:szCs w:val="18"/>
                <w:lang w:val="en-ZA"/>
              </w:rPr>
            </w:pPr>
            <w:r>
              <w:rPr>
                <w:sz w:val="18"/>
                <w:szCs w:val="18"/>
                <w:lang w:val="en-ZA"/>
              </w:rPr>
              <w:t>- 2250 progress study</w:t>
            </w:r>
          </w:p>
          <w:p w14:paraId="6771F8F9" w14:textId="77777777" w:rsidR="0086471D" w:rsidRDefault="0086471D" w:rsidP="00400406">
            <w:pPr>
              <w:spacing w:line="240" w:lineRule="auto"/>
              <w:rPr>
                <w:sz w:val="18"/>
                <w:szCs w:val="18"/>
                <w:lang w:val="en-ZA"/>
              </w:rPr>
            </w:pPr>
            <w:r>
              <w:rPr>
                <w:sz w:val="18"/>
                <w:szCs w:val="18"/>
                <w:lang w:val="en-ZA"/>
              </w:rPr>
              <w:t xml:space="preserve">- </w:t>
            </w:r>
            <w:r w:rsidRPr="007C6F9F">
              <w:rPr>
                <w:sz w:val="18"/>
                <w:szCs w:val="18"/>
                <w:lang w:val="en-ZA"/>
              </w:rPr>
              <w:t>UNICEF policy ad learning documents (espe</w:t>
            </w:r>
            <w:r>
              <w:rPr>
                <w:sz w:val="18"/>
                <w:szCs w:val="18"/>
                <w:lang w:val="en-ZA"/>
              </w:rPr>
              <w:t>cially on education for peace)</w:t>
            </w:r>
          </w:p>
          <w:p w14:paraId="1A6967D6" w14:textId="77777777" w:rsidR="0086471D" w:rsidRPr="007C6F9F" w:rsidRDefault="0086471D" w:rsidP="00400406">
            <w:pPr>
              <w:spacing w:line="240" w:lineRule="auto"/>
              <w:rPr>
                <w:sz w:val="18"/>
                <w:szCs w:val="18"/>
                <w:lang w:val="en-ZA"/>
              </w:rPr>
            </w:pPr>
            <w:r>
              <w:rPr>
                <w:sz w:val="18"/>
                <w:szCs w:val="18"/>
                <w:lang w:val="en-ZA"/>
              </w:rPr>
              <w:t xml:space="preserve">- </w:t>
            </w:r>
            <w:r w:rsidRPr="007C6F9F">
              <w:rPr>
                <w:sz w:val="18"/>
                <w:szCs w:val="18"/>
                <w:lang w:val="en-ZA"/>
              </w:rPr>
              <w:t>selected academic literature</w:t>
            </w:r>
          </w:p>
          <w:p w14:paraId="58C14E7D" w14:textId="77777777" w:rsidR="0086471D" w:rsidRPr="007C6F9F" w:rsidRDefault="0086471D" w:rsidP="00400406">
            <w:pPr>
              <w:spacing w:line="240" w:lineRule="auto"/>
              <w:rPr>
                <w:sz w:val="18"/>
                <w:szCs w:val="18"/>
                <w:lang w:val="en-ZA"/>
              </w:rPr>
            </w:pPr>
          </w:p>
        </w:tc>
        <w:tc>
          <w:tcPr>
            <w:tcW w:w="2159" w:type="pct"/>
          </w:tcPr>
          <w:p w14:paraId="73B55E5B" w14:textId="77777777" w:rsidR="0086471D" w:rsidRDefault="0086471D" w:rsidP="00400406">
            <w:pPr>
              <w:spacing w:line="240" w:lineRule="auto"/>
              <w:rPr>
                <w:sz w:val="18"/>
                <w:szCs w:val="18"/>
                <w:lang w:val="en-ZA"/>
              </w:rPr>
            </w:pPr>
            <w:r>
              <w:rPr>
                <w:sz w:val="18"/>
                <w:szCs w:val="18"/>
                <w:lang w:val="en-ZA"/>
              </w:rPr>
              <w:t>Desk review:</w:t>
            </w:r>
          </w:p>
          <w:p w14:paraId="0FF1C6F1" w14:textId="77777777" w:rsidR="0086471D" w:rsidRPr="00160676" w:rsidRDefault="0086471D" w:rsidP="00400406">
            <w:pPr>
              <w:spacing w:line="240" w:lineRule="auto"/>
              <w:rPr>
                <w:sz w:val="18"/>
                <w:szCs w:val="18"/>
                <w:lang w:val="en-ZA"/>
              </w:rPr>
            </w:pPr>
            <w:r>
              <w:rPr>
                <w:sz w:val="18"/>
                <w:szCs w:val="18"/>
                <w:lang w:val="en-ZA"/>
              </w:rPr>
              <w:t xml:space="preserve">- </w:t>
            </w:r>
            <w:r w:rsidRPr="00160676">
              <w:rPr>
                <w:sz w:val="18"/>
                <w:szCs w:val="18"/>
                <w:lang w:val="en-ZA"/>
              </w:rPr>
              <w:t>CO documents from 20 sampled UNICEF programmes</w:t>
            </w:r>
          </w:p>
          <w:p w14:paraId="4969C505" w14:textId="77777777" w:rsidR="0086471D" w:rsidRPr="00160676" w:rsidRDefault="0086471D" w:rsidP="00400406">
            <w:pPr>
              <w:spacing w:line="240" w:lineRule="auto"/>
              <w:rPr>
                <w:sz w:val="18"/>
                <w:szCs w:val="18"/>
                <w:lang w:val="en-ZA"/>
              </w:rPr>
            </w:pPr>
            <w:r>
              <w:rPr>
                <w:sz w:val="18"/>
                <w:szCs w:val="18"/>
                <w:lang w:val="en-ZA"/>
              </w:rPr>
              <w:t xml:space="preserve">- </w:t>
            </w:r>
            <w:r w:rsidRPr="00160676">
              <w:rPr>
                <w:sz w:val="18"/>
                <w:szCs w:val="18"/>
                <w:lang w:val="en-ZA"/>
              </w:rPr>
              <w:t xml:space="preserve">UNICEF/Non-UNICEF Policy documents </w:t>
            </w:r>
          </w:p>
          <w:p w14:paraId="79B836DE" w14:textId="77777777" w:rsidR="0086471D" w:rsidRDefault="0086471D" w:rsidP="00400406">
            <w:pPr>
              <w:spacing w:line="240" w:lineRule="auto"/>
              <w:rPr>
                <w:sz w:val="18"/>
                <w:szCs w:val="18"/>
                <w:lang w:val="en-ZA"/>
              </w:rPr>
            </w:pPr>
          </w:p>
          <w:p w14:paraId="2B1DCBA0" w14:textId="77777777" w:rsidR="0086471D" w:rsidRPr="00160676" w:rsidRDefault="0086471D" w:rsidP="00400406">
            <w:pPr>
              <w:spacing w:line="240" w:lineRule="auto"/>
              <w:rPr>
                <w:sz w:val="18"/>
                <w:szCs w:val="18"/>
                <w:lang w:val="en-ZA"/>
              </w:rPr>
            </w:pPr>
            <w:proofErr w:type="spellStart"/>
            <w:r>
              <w:rPr>
                <w:sz w:val="18"/>
                <w:szCs w:val="18"/>
                <w:lang w:val="en-ZA"/>
              </w:rPr>
              <w:t>KIIs</w:t>
            </w:r>
            <w:proofErr w:type="spellEnd"/>
            <w:r>
              <w:rPr>
                <w:sz w:val="18"/>
                <w:szCs w:val="18"/>
                <w:lang w:val="en-ZA"/>
              </w:rPr>
              <w:t>:</w:t>
            </w:r>
          </w:p>
          <w:p w14:paraId="31197F09" w14:textId="77777777" w:rsidR="0086471D" w:rsidRPr="002D31B4" w:rsidRDefault="0086471D" w:rsidP="00400406">
            <w:pPr>
              <w:spacing w:line="240" w:lineRule="auto"/>
              <w:rPr>
                <w:bCs/>
                <w:sz w:val="18"/>
                <w:szCs w:val="18"/>
              </w:rPr>
            </w:pPr>
            <w:r>
              <w:rPr>
                <w:bCs/>
                <w:sz w:val="18"/>
                <w:szCs w:val="18"/>
              </w:rPr>
              <w:t xml:space="preserve">- </w:t>
            </w:r>
            <w:r w:rsidRPr="002D31B4">
              <w:rPr>
                <w:bCs/>
                <w:sz w:val="18"/>
                <w:szCs w:val="18"/>
              </w:rPr>
              <w:t>10 UNICEF global and regional respondents</w:t>
            </w:r>
          </w:p>
          <w:p w14:paraId="3A2B41CE" w14:textId="77777777" w:rsidR="0086471D" w:rsidRPr="002D31B4" w:rsidRDefault="0086471D" w:rsidP="00400406">
            <w:pPr>
              <w:spacing w:line="240" w:lineRule="auto"/>
              <w:rPr>
                <w:sz w:val="18"/>
                <w:szCs w:val="18"/>
              </w:rPr>
            </w:pPr>
            <w:r>
              <w:rPr>
                <w:sz w:val="18"/>
                <w:szCs w:val="18"/>
              </w:rPr>
              <w:t xml:space="preserve">- </w:t>
            </w:r>
            <w:r w:rsidRPr="002D31B4">
              <w:rPr>
                <w:sz w:val="18"/>
                <w:szCs w:val="18"/>
              </w:rPr>
              <w:t>8 country and regional peace &amp; development advisors</w:t>
            </w:r>
          </w:p>
          <w:p w14:paraId="288844E5" w14:textId="77777777" w:rsidR="0086471D" w:rsidRPr="002D31B4" w:rsidRDefault="0086471D" w:rsidP="00400406">
            <w:pPr>
              <w:spacing w:line="240" w:lineRule="auto"/>
              <w:rPr>
                <w:sz w:val="18"/>
                <w:szCs w:val="18"/>
              </w:rPr>
            </w:pPr>
            <w:r>
              <w:rPr>
                <w:sz w:val="18"/>
                <w:szCs w:val="18"/>
              </w:rPr>
              <w:t xml:space="preserve">- </w:t>
            </w:r>
            <w:r w:rsidRPr="002D31B4">
              <w:rPr>
                <w:sz w:val="18"/>
                <w:szCs w:val="18"/>
              </w:rPr>
              <w:t>36 UNICEF country office respondents</w:t>
            </w:r>
          </w:p>
          <w:p w14:paraId="0EC7BC7E" w14:textId="77777777" w:rsidR="0086471D" w:rsidRDefault="0086471D" w:rsidP="00400406">
            <w:pPr>
              <w:spacing w:line="240" w:lineRule="auto"/>
              <w:rPr>
                <w:sz w:val="18"/>
                <w:szCs w:val="18"/>
              </w:rPr>
            </w:pPr>
            <w:r>
              <w:rPr>
                <w:sz w:val="18"/>
                <w:szCs w:val="18"/>
              </w:rPr>
              <w:t xml:space="preserve">- </w:t>
            </w:r>
            <w:r w:rsidRPr="002D31B4">
              <w:rPr>
                <w:sz w:val="18"/>
                <w:szCs w:val="18"/>
              </w:rPr>
              <w:t xml:space="preserve">10 partners and </w:t>
            </w:r>
            <w:proofErr w:type="spellStart"/>
            <w:r w:rsidRPr="002D31B4">
              <w:rPr>
                <w:sz w:val="18"/>
                <w:szCs w:val="18"/>
              </w:rPr>
              <w:t>YPS</w:t>
            </w:r>
            <w:proofErr w:type="spellEnd"/>
            <w:r w:rsidRPr="002D31B4">
              <w:rPr>
                <w:sz w:val="18"/>
                <w:szCs w:val="18"/>
              </w:rPr>
              <w:t xml:space="preserve"> practitioners</w:t>
            </w:r>
          </w:p>
          <w:p w14:paraId="1F96E333" w14:textId="77777777" w:rsidR="0086471D" w:rsidRDefault="0086471D" w:rsidP="00400406">
            <w:pPr>
              <w:spacing w:line="240" w:lineRule="auto"/>
              <w:rPr>
                <w:sz w:val="18"/>
                <w:szCs w:val="18"/>
              </w:rPr>
            </w:pPr>
          </w:p>
          <w:p w14:paraId="561BE6A4" w14:textId="77777777" w:rsidR="00820EC7" w:rsidRPr="0086471D" w:rsidRDefault="00820EC7" w:rsidP="00400406">
            <w:pPr>
              <w:spacing w:line="240" w:lineRule="auto"/>
              <w:rPr>
                <w:sz w:val="18"/>
                <w:szCs w:val="18"/>
              </w:rPr>
            </w:pPr>
            <w:r w:rsidRPr="0086471D">
              <w:rPr>
                <w:sz w:val="18"/>
                <w:szCs w:val="18"/>
              </w:rPr>
              <w:t>Data collected during field visits in 3 countries:</w:t>
            </w:r>
          </w:p>
          <w:p w14:paraId="076BF5F3" w14:textId="77777777" w:rsidR="00820EC7" w:rsidRDefault="00820EC7" w:rsidP="00400406">
            <w:pPr>
              <w:spacing w:line="240" w:lineRule="auto"/>
              <w:rPr>
                <w:sz w:val="18"/>
                <w:szCs w:val="18"/>
              </w:rPr>
            </w:pPr>
            <w:r>
              <w:rPr>
                <w:sz w:val="18"/>
                <w:szCs w:val="18"/>
              </w:rPr>
              <w:t xml:space="preserve">- </w:t>
            </w:r>
            <w:r w:rsidR="0086471D" w:rsidRPr="0086471D">
              <w:rPr>
                <w:sz w:val="18"/>
                <w:szCs w:val="18"/>
              </w:rPr>
              <w:t xml:space="preserve">14 </w:t>
            </w:r>
            <w:proofErr w:type="spellStart"/>
            <w:r w:rsidR="0086471D" w:rsidRPr="0086471D">
              <w:rPr>
                <w:sz w:val="18"/>
                <w:szCs w:val="18"/>
              </w:rPr>
              <w:t>KIIs</w:t>
            </w:r>
            <w:proofErr w:type="spellEnd"/>
            <w:r w:rsidR="0086471D" w:rsidRPr="0086471D">
              <w:rPr>
                <w:sz w:val="18"/>
                <w:szCs w:val="18"/>
              </w:rPr>
              <w:t xml:space="preserve"> with UNICEF staff </w:t>
            </w:r>
          </w:p>
          <w:p w14:paraId="53C732FC" w14:textId="77777777" w:rsidR="00820EC7" w:rsidRDefault="00820EC7" w:rsidP="00400406">
            <w:pPr>
              <w:spacing w:line="240" w:lineRule="auto"/>
              <w:rPr>
                <w:sz w:val="18"/>
                <w:szCs w:val="18"/>
              </w:rPr>
            </w:pPr>
            <w:r>
              <w:rPr>
                <w:sz w:val="18"/>
                <w:szCs w:val="18"/>
              </w:rPr>
              <w:t xml:space="preserve">- </w:t>
            </w:r>
            <w:r w:rsidR="0086471D" w:rsidRPr="0086471D">
              <w:rPr>
                <w:sz w:val="18"/>
                <w:szCs w:val="18"/>
              </w:rPr>
              <w:t xml:space="preserve">11 </w:t>
            </w:r>
            <w:proofErr w:type="spellStart"/>
            <w:r w:rsidR="0086471D" w:rsidRPr="0086471D">
              <w:rPr>
                <w:sz w:val="18"/>
                <w:szCs w:val="18"/>
              </w:rPr>
              <w:t>KIIS</w:t>
            </w:r>
            <w:proofErr w:type="spellEnd"/>
            <w:r w:rsidR="0086471D" w:rsidRPr="0086471D">
              <w:rPr>
                <w:sz w:val="18"/>
                <w:szCs w:val="18"/>
              </w:rPr>
              <w:t xml:space="preserve"> with implementing partners</w:t>
            </w:r>
          </w:p>
          <w:p w14:paraId="1BFBC0DF" w14:textId="77777777" w:rsidR="0086471D" w:rsidRPr="0086471D" w:rsidRDefault="00820EC7" w:rsidP="00400406">
            <w:pPr>
              <w:spacing w:line="240" w:lineRule="auto"/>
              <w:rPr>
                <w:sz w:val="18"/>
                <w:szCs w:val="18"/>
              </w:rPr>
            </w:pPr>
            <w:r>
              <w:rPr>
                <w:sz w:val="18"/>
                <w:szCs w:val="18"/>
              </w:rPr>
              <w:t xml:space="preserve">- </w:t>
            </w:r>
            <w:r w:rsidR="0086471D" w:rsidRPr="0086471D">
              <w:rPr>
                <w:sz w:val="18"/>
                <w:szCs w:val="18"/>
              </w:rPr>
              <w:t xml:space="preserve">19 </w:t>
            </w:r>
            <w:proofErr w:type="spellStart"/>
            <w:r w:rsidR="0086471D" w:rsidRPr="0086471D">
              <w:rPr>
                <w:sz w:val="18"/>
                <w:szCs w:val="18"/>
              </w:rPr>
              <w:t>KIIs</w:t>
            </w:r>
            <w:proofErr w:type="spellEnd"/>
            <w:r w:rsidR="0086471D" w:rsidRPr="0086471D">
              <w:rPr>
                <w:sz w:val="18"/>
                <w:szCs w:val="18"/>
              </w:rPr>
              <w:t xml:space="preserve"> with external stakeholders</w:t>
            </w:r>
          </w:p>
          <w:p w14:paraId="2422DDE4" w14:textId="77777777" w:rsidR="0086471D" w:rsidRPr="0086471D" w:rsidRDefault="00820EC7" w:rsidP="00400406">
            <w:pPr>
              <w:spacing w:line="240" w:lineRule="auto"/>
              <w:rPr>
                <w:sz w:val="18"/>
                <w:szCs w:val="18"/>
              </w:rPr>
            </w:pPr>
            <w:r>
              <w:rPr>
                <w:sz w:val="18"/>
                <w:szCs w:val="18"/>
              </w:rPr>
              <w:t xml:space="preserve">- </w:t>
            </w:r>
            <w:r w:rsidR="0086471D" w:rsidRPr="0086471D">
              <w:rPr>
                <w:sz w:val="18"/>
                <w:szCs w:val="18"/>
              </w:rPr>
              <w:t xml:space="preserve">9 </w:t>
            </w:r>
            <w:proofErr w:type="spellStart"/>
            <w:r w:rsidR="0086471D" w:rsidRPr="0086471D">
              <w:rPr>
                <w:sz w:val="18"/>
                <w:szCs w:val="18"/>
              </w:rPr>
              <w:t>FGDs</w:t>
            </w:r>
            <w:proofErr w:type="spellEnd"/>
            <w:r w:rsidR="0086471D" w:rsidRPr="0086471D">
              <w:rPr>
                <w:sz w:val="18"/>
                <w:szCs w:val="18"/>
              </w:rPr>
              <w:t xml:space="preserve"> with young people participating in programmes</w:t>
            </w:r>
          </w:p>
          <w:p w14:paraId="19721525" w14:textId="19BB7DB0" w:rsidR="0086471D" w:rsidRPr="007C6F9F" w:rsidRDefault="0086471D" w:rsidP="00400406">
            <w:pPr>
              <w:spacing w:line="240" w:lineRule="auto"/>
              <w:rPr>
                <w:sz w:val="18"/>
                <w:szCs w:val="18"/>
                <w:lang w:val="en-ZA"/>
              </w:rPr>
            </w:pPr>
          </w:p>
        </w:tc>
      </w:tr>
      <w:tr w:rsidR="008E3F58" w:rsidRPr="007C6F9F" w14:paraId="3B04EF13" w14:textId="77777777" w:rsidTr="00400406">
        <w:tc>
          <w:tcPr>
            <w:tcW w:w="5000" w:type="pct"/>
            <w:gridSpan w:val="4"/>
            <w:shd w:val="clear" w:color="auto" w:fill="A6A6A6" w:themeFill="background1" w:themeFillShade="A6"/>
          </w:tcPr>
          <w:p w14:paraId="097079FF" w14:textId="77777777" w:rsidR="008E3F58" w:rsidRPr="0027722E" w:rsidRDefault="008E3F58" w:rsidP="00400406">
            <w:pPr>
              <w:spacing w:line="240" w:lineRule="auto"/>
              <w:rPr>
                <w:b/>
                <w:sz w:val="18"/>
                <w:szCs w:val="18"/>
                <w:lang w:val="en-ZA"/>
              </w:rPr>
            </w:pPr>
            <w:r w:rsidRPr="0027722E">
              <w:rPr>
                <w:b/>
                <w:sz w:val="18"/>
                <w:szCs w:val="18"/>
                <w:lang w:val="en-ZA"/>
              </w:rPr>
              <w:t>Criteria 6. Efficiency</w:t>
            </w:r>
          </w:p>
        </w:tc>
      </w:tr>
      <w:tr w:rsidR="0086471D" w:rsidRPr="007C6F9F" w14:paraId="420C1F5D" w14:textId="77777777" w:rsidTr="00400406">
        <w:trPr>
          <w:gridAfter w:val="1"/>
          <w:wAfter w:w="7" w:type="pct"/>
        </w:trPr>
        <w:tc>
          <w:tcPr>
            <w:tcW w:w="1975" w:type="pct"/>
          </w:tcPr>
          <w:p w14:paraId="475471A9" w14:textId="77777777" w:rsidR="0086471D" w:rsidRPr="001E07A8" w:rsidRDefault="0086471D" w:rsidP="00400406">
            <w:pPr>
              <w:spacing w:line="240" w:lineRule="auto"/>
              <w:rPr>
                <w:i/>
                <w:iCs/>
                <w:sz w:val="18"/>
                <w:szCs w:val="18"/>
                <w:u w:val="single"/>
              </w:rPr>
            </w:pPr>
            <w:r w:rsidRPr="007C6F9F">
              <w:rPr>
                <w:i/>
                <w:iCs/>
                <w:sz w:val="18"/>
                <w:szCs w:val="18"/>
                <w:u w:val="single"/>
              </w:rPr>
              <w:t>Possible comparative strengths</w:t>
            </w:r>
          </w:p>
          <w:p w14:paraId="0D993E5C" w14:textId="77777777" w:rsidR="0086471D" w:rsidRPr="007C6F9F" w:rsidRDefault="0086471D" w:rsidP="00400406">
            <w:pPr>
              <w:spacing w:line="240" w:lineRule="auto"/>
              <w:rPr>
                <w:iCs/>
                <w:sz w:val="18"/>
                <w:szCs w:val="18"/>
              </w:rPr>
            </w:pPr>
            <w:r w:rsidRPr="007C6F9F">
              <w:rPr>
                <w:iCs/>
                <w:sz w:val="18"/>
                <w:szCs w:val="18"/>
              </w:rPr>
              <w:t>- UNICEF unique roles/position at different levels</w:t>
            </w:r>
          </w:p>
          <w:p w14:paraId="4AF9FA5B" w14:textId="77777777" w:rsidR="0086471D" w:rsidRPr="007C6F9F" w:rsidRDefault="0086471D" w:rsidP="00400406">
            <w:pPr>
              <w:spacing w:line="240" w:lineRule="auto"/>
              <w:rPr>
                <w:iCs/>
                <w:sz w:val="18"/>
                <w:szCs w:val="18"/>
              </w:rPr>
            </w:pPr>
            <w:r w:rsidRPr="007C6F9F">
              <w:rPr>
                <w:iCs/>
                <w:sz w:val="18"/>
                <w:szCs w:val="18"/>
              </w:rPr>
              <w:t>- expertise working with specific constituencies (age, geography, gender, etc.)</w:t>
            </w:r>
          </w:p>
          <w:p w14:paraId="730651F8" w14:textId="77777777" w:rsidR="0086471D" w:rsidRPr="007C6F9F" w:rsidRDefault="0086471D" w:rsidP="00400406">
            <w:pPr>
              <w:spacing w:line="240" w:lineRule="auto"/>
              <w:rPr>
                <w:iCs/>
                <w:sz w:val="18"/>
                <w:szCs w:val="18"/>
              </w:rPr>
            </w:pPr>
            <w:r w:rsidRPr="007C6F9F">
              <w:rPr>
                <w:iCs/>
                <w:sz w:val="18"/>
                <w:szCs w:val="18"/>
              </w:rPr>
              <w:t xml:space="preserve">- existing areas of adolescent and youth peacebuilding expertise </w:t>
            </w:r>
          </w:p>
          <w:p w14:paraId="548379EC" w14:textId="77777777" w:rsidR="0086471D" w:rsidRPr="007C6F9F" w:rsidRDefault="0086471D" w:rsidP="00400406">
            <w:pPr>
              <w:spacing w:line="240" w:lineRule="auto"/>
              <w:rPr>
                <w:iCs/>
                <w:sz w:val="18"/>
                <w:szCs w:val="18"/>
              </w:rPr>
            </w:pPr>
            <w:r w:rsidRPr="007C6F9F">
              <w:rPr>
                <w:iCs/>
                <w:sz w:val="18"/>
                <w:szCs w:val="18"/>
              </w:rPr>
              <w:t>- existing areas of sectoral expertise</w:t>
            </w:r>
          </w:p>
          <w:p w14:paraId="52E9430D" w14:textId="77777777" w:rsidR="0086471D" w:rsidRPr="007C6F9F" w:rsidRDefault="0086471D" w:rsidP="00400406">
            <w:pPr>
              <w:spacing w:line="240" w:lineRule="auto"/>
              <w:rPr>
                <w:sz w:val="18"/>
                <w:szCs w:val="18"/>
                <w:lang w:val="en-ZA"/>
              </w:rPr>
            </w:pPr>
            <w:r w:rsidRPr="007C6F9F">
              <w:rPr>
                <w:iCs/>
                <w:sz w:val="18"/>
                <w:szCs w:val="18"/>
              </w:rPr>
              <w:t>- existing gaps in policy and programming on adolescent and youth peacebuilding</w:t>
            </w:r>
          </w:p>
        </w:tc>
        <w:tc>
          <w:tcPr>
            <w:tcW w:w="860" w:type="pct"/>
          </w:tcPr>
          <w:p w14:paraId="59BE2E46" w14:textId="77777777" w:rsidR="0086471D" w:rsidRDefault="0086471D" w:rsidP="00400406">
            <w:pPr>
              <w:spacing w:line="240" w:lineRule="auto"/>
              <w:rPr>
                <w:sz w:val="18"/>
                <w:szCs w:val="18"/>
                <w:lang w:val="en-ZA"/>
              </w:rPr>
            </w:pPr>
            <w:r w:rsidRPr="007C6F9F">
              <w:rPr>
                <w:sz w:val="18"/>
                <w:szCs w:val="18"/>
                <w:lang w:val="en-ZA"/>
              </w:rPr>
              <w:t xml:space="preserve">Globally recognized policy </w:t>
            </w:r>
            <w:r>
              <w:rPr>
                <w:sz w:val="18"/>
                <w:szCs w:val="18"/>
                <w:lang w:val="en-ZA"/>
              </w:rPr>
              <w:t xml:space="preserve">documents: </w:t>
            </w:r>
          </w:p>
          <w:p w14:paraId="70022A7D" w14:textId="77777777" w:rsidR="0086471D" w:rsidRDefault="0086471D" w:rsidP="00400406">
            <w:pPr>
              <w:spacing w:line="240" w:lineRule="auto"/>
              <w:rPr>
                <w:sz w:val="18"/>
                <w:szCs w:val="18"/>
                <w:lang w:val="en-ZA"/>
              </w:rPr>
            </w:pPr>
            <w:r>
              <w:rPr>
                <w:sz w:val="18"/>
                <w:szCs w:val="18"/>
                <w:lang w:val="en-ZA"/>
              </w:rPr>
              <w:t>- 2250 progress study</w:t>
            </w:r>
          </w:p>
          <w:p w14:paraId="1E24EF4E" w14:textId="77777777" w:rsidR="0086471D" w:rsidRPr="007C6F9F" w:rsidRDefault="0086471D" w:rsidP="00400406">
            <w:pPr>
              <w:spacing w:line="240" w:lineRule="auto"/>
              <w:rPr>
                <w:sz w:val="18"/>
                <w:szCs w:val="18"/>
                <w:lang w:val="en-ZA"/>
              </w:rPr>
            </w:pPr>
            <w:r>
              <w:rPr>
                <w:sz w:val="18"/>
                <w:szCs w:val="18"/>
                <w:lang w:val="en-ZA"/>
              </w:rPr>
              <w:t xml:space="preserve">- </w:t>
            </w:r>
            <w:r w:rsidRPr="007C6F9F">
              <w:rPr>
                <w:sz w:val="18"/>
                <w:szCs w:val="18"/>
                <w:lang w:val="en-ZA"/>
              </w:rPr>
              <w:t xml:space="preserve">relevant UNICEF policy and learning documents </w:t>
            </w:r>
          </w:p>
          <w:p w14:paraId="09FD3A69" w14:textId="77777777" w:rsidR="0086471D" w:rsidRPr="007C6F9F" w:rsidRDefault="0086471D" w:rsidP="00400406">
            <w:pPr>
              <w:spacing w:line="240" w:lineRule="auto"/>
              <w:rPr>
                <w:sz w:val="18"/>
                <w:szCs w:val="18"/>
                <w:lang w:val="en-ZA"/>
              </w:rPr>
            </w:pPr>
          </w:p>
        </w:tc>
        <w:tc>
          <w:tcPr>
            <w:tcW w:w="2159" w:type="pct"/>
          </w:tcPr>
          <w:p w14:paraId="31D4ACF7" w14:textId="77777777" w:rsidR="0086471D" w:rsidRDefault="0086471D" w:rsidP="00400406">
            <w:pPr>
              <w:spacing w:line="240" w:lineRule="auto"/>
              <w:rPr>
                <w:sz w:val="18"/>
                <w:szCs w:val="18"/>
                <w:lang w:val="en-ZA"/>
              </w:rPr>
            </w:pPr>
            <w:r>
              <w:rPr>
                <w:sz w:val="18"/>
                <w:szCs w:val="18"/>
                <w:lang w:val="en-ZA"/>
              </w:rPr>
              <w:t>Desk review:</w:t>
            </w:r>
          </w:p>
          <w:p w14:paraId="46FC3C92" w14:textId="77777777" w:rsidR="0086471D" w:rsidRPr="00160676" w:rsidRDefault="0086471D" w:rsidP="00400406">
            <w:pPr>
              <w:spacing w:line="240" w:lineRule="auto"/>
              <w:rPr>
                <w:sz w:val="18"/>
                <w:szCs w:val="18"/>
                <w:lang w:val="en-ZA"/>
              </w:rPr>
            </w:pPr>
            <w:r>
              <w:rPr>
                <w:sz w:val="18"/>
                <w:szCs w:val="18"/>
                <w:lang w:val="en-ZA"/>
              </w:rPr>
              <w:t xml:space="preserve">- </w:t>
            </w:r>
            <w:r w:rsidRPr="00160676">
              <w:rPr>
                <w:sz w:val="18"/>
                <w:szCs w:val="18"/>
                <w:lang w:val="en-ZA"/>
              </w:rPr>
              <w:t>CO documents from 20 sampled UNICEF programmes</w:t>
            </w:r>
          </w:p>
          <w:p w14:paraId="55AC99C2" w14:textId="77777777" w:rsidR="0086471D" w:rsidRPr="00160676" w:rsidRDefault="0086471D" w:rsidP="00400406">
            <w:pPr>
              <w:spacing w:line="240" w:lineRule="auto"/>
              <w:rPr>
                <w:sz w:val="18"/>
                <w:szCs w:val="18"/>
                <w:lang w:val="en-ZA"/>
              </w:rPr>
            </w:pPr>
            <w:r>
              <w:rPr>
                <w:sz w:val="18"/>
                <w:szCs w:val="18"/>
                <w:lang w:val="en-ZA"/>
              </w:rPr>
              <w:t xml:space="preserve">- </w:t>
            </w:r>
            <w:r w:rsidRPr="00160676">
              <w:rPr>
                <w:sz w:val="18"/>
                <w:szCs w:val="18"/>
                <w:lang w:val="en-ZA"/>
              </w:rPr>
              <w:t xml:space="preserve">UNICEF/Non-UNICEF Policy documents </w:t>
            </w:r>
          </w:p>
          <w:p w14:paraId="599396D2" w14:textId="77777777" w:rsidR="0086471D" w:rsidRDefault="0086471D" w:rsidP="00400406">
            <w:pPr>
              <w:spacing w:line="240" w:lineRule="auto"/>
              <w:rPr>
                <w:sz w:val="18"/>
                <w:szCs w:val="18"/>
                <w:lang w:val="en-ZA"/>
              </w:rPr>
            </w:pPr>
          </w:p>
          <w:p w14:paraId="0E0DCCFC" w14:textId="77777777" w:rsidR="0086471D" w:rsidRPr="00160676" w:rsidRDefault="0086471D" w:rsidP="00400406">
            <w:pPr>
              <w:spacing w:line="240" w:lineRule="auto"/>
              <w:rPr>
                <w:sz w:val="18"/>
                <w:szCs w:val="18"/>
                <w:lang w:val="en-ZA"/>
              </w:rPr>
            </w:pPr>
            <w:proofErr w:type="spellStart"/>
            <w:r>
              <w:rPr>
                <w:sz w:val="18"/>
                <w:szCs w:val="18"/>
                <w:lang w:val="en-ZA"/>
              </w:rPr>
              <w:t>KIIs</w:t>
            </w:r>
            <w:proofErr w:type="spellEnd"/>
            <w:r>
              <w:rPr>
                <w:sz w:val="18"/>
                <w:szCs w:val="18"/>
                <w:lang w:val="en-ZA"/>
              </w:rPr>
              <w:t>:</w:t>
            </w:r>
          </w:p>
          <w:p w14:paraId="427D9918" w14:textId="77777777" w:rsidR="0086471D" w:rsidRPr="002D31B4" w:rsidRDefault="0086471D" w:rsidP="00400406">
            <w:pPr>
              <w:spacing w:line="240" w:lineRule="auto"/>
              <w:rPr>
                <w:bCs/>
                <w:sz w:val="18"/>
                <w:szCs w:val="18"/>
              </w:rPr>
            </w:pPr>
            <w:r>
              <w:rPr>
                <w:bCs/>
                <w:sz w:val="18"/>
                <w:szCs w:val="18"/>
              </w:rPr>
              <w:t xml:space="preserve">- </w:t>
            </w:r>
            <w:r w:rsidRPr="002D31B4">
              <w:rPr>
                <w:bCs/>
                <w:sz w:val="18"/>
                <w:szCs w:val="18"/>
              </w:rPr>
              <w:t>10 UNICEF global and regional respondents</w:t>
            </w:r>
          </w:p>
          <w:p w14:paraId="6766F460" w14:textId="77777777" w:rsidR="0086471D" w:rsidRPr="002D31B4" w:rsidRDefault="0086471D" w:rsidP="00400406">
            <w:pPr>
              <w:spacing w:line="240" w:lineRule="auto"/>
              <w:rPr>
                <w:sz w:val="18"/>
                <w:szCs w:val="18"/>
              </w:rPr>
            </w:pPr>
            <w:r>
              <w:rPr>
                <w:sz w:val="18"/>
                <w:szCs w:val="18"/>
              </w:rPr>
              <w:t xml:space="preserve">- </w:t>
            </w:r>
            <w:r w:rsidRPr="002D31B4">
              <w:rPr>
                <w:sz w:val="18"/>
                <w:szCs w:val="18"/>
              </w:rPr>
              <w:t>8 country and regional peace &amp; development advisors</w:t>
            </w:r>
          </w:p>
          <w:p w14:paraId="73B9EBBA" w14:textId="77777777" w:rsidR="0086471D" w:rsidRPr="002D31B4" w:rsidRDefault="0086471D" w:rsidP="00400406">
            <w:pPr>
              <w:spacing w:line="240" w:lineRule="auto"/>
              <w:rPr>
                <w:sz w:val="18"/>
                <w:szCs w:val="18"/>
              </w:rPr>
            </w:pPr>
            <w:r>
              <w:rPr>
                <w:sz w:val="18"/>
                <w:szCs w:val="18"/>
              </w:rPr>
              <w:t xml:space="preserve">- </w:t>
            </w:r>
            <w:r w:rsidRPr="002D31B4">
              <w:rPr>
                <w:sz w:val="18"/>
                <w:szCs w:val="18"/>
              </w:rPr>
              <w:t>36 UNICEF country office respondents</w:t>
            </w:r>
          </w:p>
          <w:p w14:paraId="3E952B24" w14:textId="77777777" w:rsidR="0086471D" w:rsidRDefault="0086471D" w:rsidP="00400406">
            <w:pPr>
              <w:spacing w:line="240" w:lineRule="auto"/>
              <w:rPr>
                <w:sz w:val="18"/>
                <w:szCs w:val="18"/>
              </w:rPr>
            </w:pPr>
            <w:r>
              <w:rPr>
                <w:sz w:val="18"/>
                <w:szCs w:val="18"/>
              </w:rPr>
              <w:t xml:space="preserve">- </w:t>
            </w:r>
            <w:r w:rsidRPr="002D31B4">
              <w:rPr>
                <w:sz w:val="18"/>
                <w:szCs w:val="18"/>
              </w:rPr>
              <w:t xml:space="preserve">10 partners and </w:t>
            </w:r>
            <w:proofErr w:type="spellStart"/>
            <w:r w:rsidRPr="002D31B4">
              <w:rPr>
                <w:sz w:val="18"/>
                <w:szCs w:val="18"/>
              </w:rPr>
              <w:t>YPS</w:t>
            </w:r>
            <w:proofErr w:type="spellEnd"/>
            <w:r w:rsidRPr="002D31B4">
              <w:rPr>
                <w:sz w:val="18"/>
                <w:szCs w:val="18"/>
              </w:rPr>
              <w:t xml:space="preserve"> practitioners</w:t>
            </w:r>
          </w:p>
          <w:p w14:paraId="7BA4E58E" w14:textId="77777777" w:rsidR="0086471D" w:rsidRDefault="0086471D" w:rsidP="00400406">
            <w:pPr>
              <w:spacing w:line="240" w:lineRule="auto"/>
              <w:rPr>
                <w:sz w:val="18"/>
                <w:szCs w:val="18"/>
              </w:rPr>
            </w:pPr>
          </w:p>
          <w:p w14:paraId="718736E4" w14:textId="77777777" w:rsidR="00820EC7" w:rsidRPr="0086471D" w:rsidRDefault="00820EC7" w:rsidP="00400406">
            <w:pPr>
              <w:spacing w:line="240" w:lineRule="auto"/>
              <w:rPr>
                <w:sz w:val="18"/>
                <w:szCs w:val="18"/>
              </w:rPr>
            </w:pPr>
            <w:r w:rsidRPr="0086471D">
              <w:rPr>
                <w:sz w:val="18"/>
                <w:szCs w:val="18"/>
              </w:rPr>
              <w:t>Data collected during field visits in 3 countries:</w:t>
            </w:r>
          </w:p>
          <w:p w14:paraId="6B51BA6B" w14:textId="77777777" w:rsidR="00820EC7" w:rsidRDefault="00820EC7" w:rsidP="00400406">
            <w:pPr>
              <w:spacing w:line="240" w:lineRule="auto"/>
              <w:rPr>
                <w:sz w:val="18"/>
                <w:szCs w:val="18"/>
              </w:rPr>
            </w:pPr>
            <w:r>
              <w:rPr>
                <w:sz w:val="18"/>
                <w:szCs w:val="18"/>
              </w:rPr>
              <w:t xml:space="preserve">- </w:t>
            </w:r>
            <w:r w:rsidR="0086471D" w:rsidRPr="0086471D">
              <w:rPr>
                <w:sz w:val="18"/>
                <w:szCs w:val="18"/>
              </w:rPr>
              <w:t xml:space="preserve">14 </w:t>
            </w:r>
            <w:proofErr w:type="spellStart"/>
            <w:r w:rsidR="0086471D" w:rsidRPr="0086471D">
              <w:rPr>
                <w:sz w:val="18"/>
                <w:szCs w:val="18"/>
              </w:rPr>
              <w:t>KIIs</w:t>
            </w:r>
            <w:proofErr w:type="spellEnd"/>
            <w:r w:rsidR="0086471D" w:rsidRPr="0086471D">
              <w:rPr>
                <w:sz w:val="18"/>
                <w:szCs w:val="18"/>
              </w:rPr>
              <w:t xml:space="preserve"> with UNICEF staff </w:t>
            </w:r>
          </w:p>
          <w:p w14:paraId="396982CC" w14:textId="77777777" w:rsidR="00820EC7" w:rsidRDefault="00820EC7" w:rsidP="00400406">
            <w:pPr>
              <w:spacing w:line="240" w:lineRule="auto"/>
              <w:rPr>
                <w:sz w:val="18"/>
                <w:szCs w:val="18"/>
              </w:rPr>
            </w:pPr>
            <w:r>
              <w:rPr>
                <w:sz w:val="18"/>
                <w:szCs w:val="18"/>
              </w:rPr>
              <w:t xml:space="preserve">- </w:t>
            </w:r>
            <w:r w:rsidR="0086471D" w:rsidRPr="0086471D">
              <w:rPr>
                <w:sz w:val="18"/>
                <w:szCs w:val="18"/>
              </w:rPr>
              <w:t xml:space="preserve">11 </w:t>
            </w:r>
            <w:proofErr w:type="spellStart"/>
            <w:r w:rsidR="0086471D" w:rsidRPr="0086471D">
              <w:rPr>
                <w:sz w:val="18"/>
                <w:szCs w:val="18"/>
              </w:rPr>
              <w:t>KIIS</w:t>
            </w:r>
            <w:proofErr w:type="spellEnd"/>
            <w:r w:rsidR="0086471D" w:rsidRPr="0086471D">
              <w:rPr>
                <w:sz w:val="18"/>
                <w:szCs w:val="18"/>
              </w:rPr>
              <w:t xml:space="preserve"> with implementing partners</w:t>
            </w:r>
          </w:p>
          <w:p w14:paraId="1FCBA38E" w14:textId="77777777" w:rsidR="0086471D" w:rsidRPr="0086471D" w:rsidRDefault="00820EC7" w:rsidP="00400406">
            <w:pPr>
              <w:spacing w:line="240" w:lineRule="auto"/>
              <w:rPr>
                <w:sz w:val="18"/>
                <w:szCs w:val="18"/>
              </w:rPr>
            </w:pPr>
            <w:r>
              <w:rPr>
                <w:sz w:val="18"/>
                <w:szCs w:val="18"/>
              </w:rPr>
              <w:t xml:space="preserve">- </w:t>
            </w:r>
            <w:r w:rsidR="0086471D" w:rsidRPr="0086471D">
              <w:rPr>
                <w:sz w:val="18"/>
                <w:szCs w:val="18"/>
              </w:rPr>
              <w:t xml:space="preserve">19 </w:t>
            </w:r>
            <w:proofErr w:type="spellStart"/>
            <w:r w:rsidR="0086471D" w:rsidRPr="0086471D">
              <w:rPr>
                <w:sz w:val="18"/>
                <w:szCs w:val="18"/>
              </w:rPr>
              <w:t>KIIs</w:t>
            </w:r>
            <w:proofErr w:type="spellEnd"/>
            <w:r w:rsidR="0086471D" w:rsidRPr="0086471D">
              <w:rPr>
                <w:sz w:val="18"/>
                <w:szCs w:val="18"/>
              </w:rPr>
              <w:t xml:space="preserve"> with external stakeholders</w:t>
            </w:r>
          </w:p>
          <w:p w14:paraId="624E3116" w14:textId="77777777" w:rsidR="0086471D" w:rsidRPr="0086471D" w:rsidRDefault="00820EC7" w:rsidP="00400406">
            <w:pPr>
              <w:spacing w:line="240" w:lineRule="auto"/>
              <w:rPr>
                <w:sz w:val="18"/>
                <w:szCs w:val="18"/>
              </w:rPr>
            </w:pPr>
            <w:r>
              <w:rPr>
                <w:sz w:val="18"/>
                <w:szCs w:val="18"/>
              </w:rPr>
              <w:t xml:space="preserve">- </w:t>
            </w:r>
            <w:r w:rsidR="0086471D" w:rsidRPr="0086471D">
              <w:rPr>
                <w:sz w:val="18"/>
                <w:szCs w:val="18"/>
              </w:rPr>
              <w:t xml:space="preserve">9 </w:t>
            </w:r>
            <w:proofErr w:type="spellStart"/>
            <w:r w:rsidR="0086471D" w:rsidRPr="0086471D">
              <w:rPr>
                <w:sz w:val="18"/>
                <w:szCs w:val="18"/>
              </w:rPr>
              <w:t>FGDs</w:t>
            </w:r>
            <w:proofErr w:type="spellEnd"/>
            <w:r w:rsidR="0086471D" w:rsidRPr="0086471D">
              <w:rPr>
                <w:sz w:val="18"/>
                <w:szCs w:val="18"/>
              </w:rPr>
              <w:t xml:space="preserve"> with young people participating in programmes</w:t>
            </w:r>
          </w:p>
          <w:p w14:paraId="733E8F4B" w14:textId="77777777" w:rsidR="0086471D" w:rsidRPr="007C6F9F" w:rsidRDefault="0086471D" w:rsidP="00400406">
            <w:pPr>
              <w:spacing w:line="240" w:lineRule="auto"/>
              <w:rPr>
                <w:sz w:val="18"/>
                <w:szCs w:val="18"/>
                <w:lang w:val="en-ZA"/>
              </w:rPr>
            </w:pPr>
          </w:p>
        </w:tc>
      </w:tr>
      <w:tr w:rsidR="008E3F58" w:rsidRPr="007C6F9F" w14:paraId="5F450EF7" w14:textId="77777777" w:rsidTr="00400406">
        <w:tc>
          <w:tcPr>
            <w:tcW w:w="5000" w:type="pct"/>
            <w:gridSpan w:val="4"/>
            <w:shd w:val="clear" w:color="auto" w:fill="A6A6A6" w:themeFill="background1" w:themeFillShade="A6"/>
          </w:tcPr>
          <w:p w14:paraId="661C1B02" w14:textId="77777777" w:rsidR="008E3F58" w:rsidRPr="0027722E" w:rsidRDefault="008E3F58" w:rsidP="00400406">
            <w:pPr>
              <w:spacing w:line="240" w:lineRule="auto"/>
              <w:rPr>
                <w:b/>
                <w:sz w:val="18"/>
                <w:szCs w:val="18"/>
                <w:lang w:val="en-ZA"/>
              </w:rPr>
            </w:pPr>
            <w:r w:rsidRPr="0027722E">
              <w:rPr>
                <w:b/>
                <w:sz w:val="18"/>
                <w:szCs w:val="18"/>
                <w:lang w:val="en-ZA"/>
              </w:rPr>
              <w:t>Criteria 7. Sustainability</w:t>
            </w:r>
          </w:p>
        </w:tc>
      </w:tr>
      <w:tr w:rsidR="0086471D" w:rsidRPr="007C6F9F" w14:paraId="4AA3D035" w14:textId="77777777" w:rsidTr="00400406">
        <w:trPr>
          <w:gridAfter w:val="1"/>
          <w:wAfter w:w="7" w:type="pct"/>
        </w:trPr>
        <w:tc>
          <w:tcPr>
            <w:tcW w:w="1975" w:type="pct"/>
          </w:tcPr>
          <w:p w14:paraId="775C0181" w14:textId="77777777" w:rsidR="0086471D" w:rsidRPr="007C626F" w:rsidRDefault="0086471D" w:rsidP="00400406">
            <w:pPr>
              <w:spacing w:line="240" w:lineRule="auto"/>
              <w:rPr>
                <w:i/>
                <w:sz w:val="18"/>
                <w:szCs w:val="18"/>
                <w:u w:val="single"/>
                <w:lang w:val="en-ZA"/>
              </w:rPr>
            </w:pPr>
            <w:r w:rsidRPr="007C626F">
              <w:rPr>
                <w:i/>
                <w:sz w:val="18"/>
                <w:szCs w:val="18"/>
                <w:u w:val="single"/>
                <w:lang w:val="en-ZA"/>
              </w:rPr>
              <w:t>Factors that enhance the likelihood of sustainable peace:</w:t>
            </w:r>
          </w:p>
          <w:p w14:paraId="1FB2A1A9" w14:textId="77777777" w:rsidR="0086471D" w:rsidRDefault="0086471D" w:rsidP="00400406">
            <w:pPr>
              <w:spacing w:line="240" w:lineRule="auto"/>
              <w:rPr>
                <w:sz w:val="18"/>
                <w:szCs w:val="18"/>
                <w:lang w:val="en-ZA"/>
              </w:rPr>
            </w:pPr>
            <w:r>
              <w:rPr>
                <w:sz w:val="18"/>
                <w:szCs w:val="18"/>
                <w:lang w:val="en-ZA"/>
              </w:rPr>
              <w:t xml:space="preserve">- strong </w:t>
            </w:r>
            <w:r w:rsidRPr="007C626F">
              <w:rPr>
                <w:sz w:val="18"/>
                <w:szCs w:val="18"/>
              </w:rPr>
              <w:t xml:space="preserve">local and national capacities </w:t>
            </w:r>
            <w:r>
              <w:rPr>
                <w:sz w:val="18"/>
                <w:szCs w:val="18"/>
              </w:rPr>
              <w:t xml:space="preserve">(knowledge, attitudes, and skills) </w:t>
            </w:r>
            <w:r w:rsidRPr="007C626F">
              <w:rPr>
                <w:sz w:val="18"/>
                <w:szCs w:val="18"/>
              </w:rPr>
              <w:t>to prevent, transform, and resolve conflict</w:t>
            </w:r>
          </w:p>
          <w:p w14:paraId="22F0842C" w14:textId="77777777" w:rsidR="0086471D" w:rsidRDefault="0086471D" w:rsidP="00400406">
            <w:pPr>
              <w:spacing w:line="240" w:lineRule="auto"/>
              <w:rPr>
                <w:sz w:val="18"/>
                <w:szCs w:val="18"/>
                <w:lang w:val="en-ZA"/>
              </w:rPr>
            </w:pPr>
            <w:r>
              <w:rPr>
                <w:sz w:val="18"/>
                <w:szCs w:val="18"/>
                <w:lang w:val="en-ZA"/>
              </w:rPr>
              <w:t>- strong young woman’s engagement in peacebuilding activities</w:t>
            </w:r>
          </w:p>
          <w:p w14:paraId="000B532C" w14:textId="77777777" w:rsidR="0086471D" w:rsidRDefault="0086471D" w:rsidP="00400406">
            <w:pPr>
              <w:spacing w:line="240" w:lineRule="auto"/>
              <w:rPr>
                <w:sz w:val="18"/>
                <w:szCs w:val="18"/>
                <w:lang w:val="en-ZA"/>
              </w:rPr>
            </w:pPr>
            <w:r>
              <w:rPr>
                <w:sz w:val="18"/>
                <w:szCs w:val="18"/>
                <w:lang w:val="en-ZA"/>
              </w:rPr>
              <w:t>- High level of ownership of young people in peacebuilding activities</w:t>
            </w:r>
          </w:p>
          <w:p w14:paraId="4D826187" w14:textId="77777777" w:rsidR="0086471D" w:rsidRDefault="0086471D" w:rsidP="00400406">
            <w:pPr>
              <w:spacing w:line="240" w:lineRule="auto"/>
              <w:rPr>
                <w:sz w:val="18"/>
                <w:szCs w:val="18"/>
                <w:lang w:val="en-ZA"/>
              </w:rPr>
            </w:pPr>
            <w:r>
              <w:rPr>
                <w:sz w:val="18"/>
                <w:szCs w:val="18"/>
                <w:lang w:val="en-ZA"/>
              </w:rPr>
              <w:t>- Young people serving as role models in peacebuilding for other young people</w:t>
            </w:r>
          </w:p>
          <w:p w14:paraId="1DE447C5" w14:textId="77777777" w:rsidR="0086471D" w:rsidRDefault="0086471D" w:rsidP="00400406">
            <w:pPr>
              <w:spacing w:line="240" w:lineRule="auto"/>
              <w:rPr>
                <w:sz w:val="18"/>
                <w:szCs w:val="18"/>
                <w:lang w:val="en-ZA"/>
              </w:rPr>
            </w:pPr>
            <w:r>
              <w:rPr>
                <w:sz w:val="18"/>
                <w:szCs w:val="18"/>
                <w:lang w:val="en-ZA"/>
              </w:rPr>
              <w:t>- intergenerational partnerships in young-people’s communities</w:t>
            </w:r>
          </w:p>
          <w:p w14:paraId="59A21BDE" w14:textId="77777777" w:rsidR="0086471D" w:rsidRDefault="0086471D" w:rsidP="00400406">
            <w:pPr>
              <w:spacing w:line="240" w:lineRule="auto"/>
              <w:rPr>
                <w:sz w:val="18"/>
                <w:szCs w:val="18"/>
                <w:lang w:val="en-ZA"/>
              </w:rPr>
            </w:pPr>
            <w:r>
              <w:rPr>
                <w:sz w:val="18"/>
                <w:szCs w:val="18"/>
                <w:lang w:val="en-ZA"/>
              </w:rPr>
              <w:t>- local, regional, and national forums enhance young people’s participation in the development of public policies</w:t>
            </w:r>
          </w:p>
          <w:p w14:paraId="3B14028B" w14:textId="77777777" w:rsidR="0086471D" w:rsidRPr="00232F24" w:rsidRDefault="0086471D" w:rsidP="00400406">
            <w:pPr>
              <w:spacing w:line="240" w:lineRule="auto"/>
              <w:rPr>
                <w:sz w:val="18"/>
                <w:szCs w:val="18"/>
              </w:rPr>
            </w:pPr>
            <w:r>
              <w:rPr>
                <w:sz w:val="18"/>
                <w:szCs w:val="18"/>
              </w:rPr>
              <w:t xml:space="preserve">- </w:t>
            </w:r>
            <w:r w:rsidRPr="003B2697">
              <w:rPr>
                <w:sz w:val="18"/>
                <w:szCs w:val="18"/>
              </w:rPr>
              <w:t xml:space="preserve">the establishment of new platforms for peacebuilding or mechanisms for conflict resolution. </w:t>
            </w:r>
          </w:p>
        </w:tc>
        <w:tc>
          <w:tcPr>
            <w:tcW w:w="860" w:type="pct"/>
          </w:tcPr>
          <w:p w14:paraId="09B261BF" w14:textId="77777777" w:rsidR="0086471D" w:rsidRDefault="0086471D" w:rsidP="00400406">
            <w:pPr>
              <w:spacing w:line="240" w:lineRule="auto"/>
              <w:rPr>
                <w:sz w:val="18"/>
                <w:szCs w:val="18"/>
                <w:lang w:val="en-ZA"/>
              </w:rPr>
            </w:pPr>
            <w:r w:rsidRPr="007C6F9F">
              <w:rPr>
                <w:sz w:val="18"/>
                <w:szCs w:val="18"/>
                <w:lang w:val="en-ZA"/>
              </w:rPr>
              <w:t xml:space="preserve">Globally recognized policy </w:t>
            </w:r>
            <w:r>
              <w:rPr>
                <w:sz w:val="18"/>
                <w:szCs w:val="18"/>
                <w:lang w:val="en-ZA"/>
              </w:rPr>
              <w:t xml:space="preserve">documents: </w:t>
            </w:r>
          </w:p>
          <w:p w14:paraId="1B5C884C" w14:textId="77777777" w:rsidR="0086471D" w:rsidRDefault="0086471D" w:rsidP="00400406">
            <w:pPr>
              <w:spacing w:line="240" w:lineRule="auto"/>
              <w:rPr>
                <w:sz w:val="18"/>
                <w:szCs w:val="18"/>
                <w:lang w:val="en-ZA"/>
              </w:rPr>
            </w:pPr>
            <w:r>
              <w:rPr>
                <w:sz w:val="18"/>
                <w:szCs w:val="18"/>
                <w:lang w:val="en-ZA"/>
              </w:rPr>
              <w:t>- 2250 progress study</w:t>
            </w:r>
          </w:p>
          <w:p w14:paraId="47E59005" w14:textId="77777777" w:rsidR="0086471D" w:rsidRPr="007C6F9F" w:rsidRDefault="0086471D" w:rsidP="00400406">
            <w:pPr>
              <w:spacing w:line="240" w:lineRule="auto"/>
              <w:rPr>
                <w:sz w:val="18"/>
                <w:szCs w:val="18"/>
                <w:lang w:val="en-ZA"/>
              </w:rPr>
            </w:pPr>
            <w:r>
              <w:rPr>
                <w:sz w:val="18"/>
                <w:szCs w:val="18"/>
                <w:lang w:val="en-ZA"/>
              </w:rPr>
              <w:t xml:space="preserve">- </w:t>
            </w:r>
            <w:r w:rsidRPr="007C6F9F">
              <w:rPr>
                <w:sz w:val="18"/>
                <w:szCs w:val="18"/>
                <w:lang w:val="en-ZA"/>
              </w:rPr>
              <w:t xml:space="preserve">relevant UNICEF policy and learning documents </w:t>
            </w:r>
          </w:p>
          <w:p w14:paraId="4CD2E370" w14:textId="77777777" w:rsidR="0086471D" w:rsidRPr="007C6F9F" w:rsidRDefault="0086471D" w:rsidP="00400406">
            <w:pPr>
              <w:spacing w:line="240" w:lineRule="auto"/>
              <w:rPr>
                <w:sz w:val="18"/>
                <w:szCs w:val="18"/>
                <w:lang w:val="en-ZA"/>
              </w:rPr>
            </w:pPr>
          </w:p>
        </w:tc>
        <w:tc>
          <w:tcPr>
            <w:tcW w:w="2159" w:type="pct"/>
          </w:tcPr>
          <w:p w14:paraId="60DC2400" w14:textId="77777777" w:rsidR="0086471D" w:rsidRDefault="0086471D" w:rsidP="00400406">
            <w:pPr>
              <w:spacing w:line="240" w:lineRule="auto"/>
              <w:rPr>
                <w:sz w:val="18"/>
                <w:szCs w:val="18"/>
                <w:lang w:val="en-ZA"/>
              </w:rPr>
            </w:pPr>
            <w:r>
              <w:rPr>
                <w:sz w:val="18"/>
                <w:szCs w:val="18"/>
                <w:lang w:val="en-ZA"/>
              </w:rPr>
              <w:t>Desk review:</w:t>
            </w:r>
          </w:p>
          <w:p w14:paraId="785DFC86" w14:textId="77777777" w:rsidR="0086471D" w:rsidRPr="00160676" w:rsidRDefault="0086471D" w:rsidP="00400406">
            <w:pPr>
              <w:spacing w:line="240" w:lineRule="auto"/>
              <w:rPr>
                <w:sz w:val="18"/>
                <w:szCs w:val="18"/>
                <w:lang w:val="en-ZA"/>
              </w:rPr>
            </w:pPr>
            <w:r>
              <w:rPr>
                <w:sz w:val="18"/>
                <w:szCs w:val="18"/>
                <w:lang w:val="en-ZA"/>
              </w:rPr>
              <w:t xml:space="preserve">- </w:t>
            </w:r>
            <w:r w:rsidRPr="00160676">
              <w:rPr>
                <w:sz w:val="18"/>
                <w:szCs w:val="18"/>
                <w:lang w:val="en-ZA"/>
              </w:rPr>
              <w:t>CO documents from 20 sampled UNICEF programmes</w:t>
            </w:r>
          </w:p>
          <w:p w14:paraId="48AD896E" w14:textId="77777777" w:rsidR="0086471D" w:rsidRPr="00160676" w:rsidRDefault="0086471D" w:rsidP="00400406">
            <w:pPr>
              <w:spacing w:line="240" w:lineRule="auto"/>
              <w:rPr>
                <w:sz w:val="18"/>
                <w:szCs w:val="18"/>
                <w:lang w:val="en-ZA"/>
              </w:rPr>
            </w:pPr>
            <w:r>
              <w:rPr>
                <w:sz w:val="18"/>
                <w:szCs w:val="18"/>
                <w:lang w:val="en-ZA"/>
              </w:rPr>
              <w:t xml:space="preserve">- </w:t>
            </w:r>
            <w:r w:rsidRPr="00160676">
              <w:rPr>
                <w:sz w:val="18"/>
                <w:szCs w:val="18"/>
                <w:lang w:val="en-ZA"/>
              </w:rPr>
              <w:t xml:space="preserve">UNICEF/Non-UNICEF Policy documents </w:t>
            </w:r>
          </w:p>
          <w:p w14:paraId="447E1867" w14:textId="77777777" w:rsidR="0086471D" w:rsidRDefault="0086471D" w:rsidP="00400406">
            <w:pPr>
              <w:spacing w:line="240" w:lineRule="auto"/>
              <w:rPr>
                <w:sz w:val="18"/>
                <w:szCs w:val="18"/>
                <w:lang w:val="en-ZA"/>
              </w:rPr>
            </w:pPr>
          </w:p>
          <w:p w14:paraId="347B0049" w14:textId="77777777" w:rsidR="0086471D" w:rsidRPr="00160676" w:rsidRDefault="0086471D" w:rsidP="00400406">
            <w:pPr>
              <w:spacing w:line="240" w:lineRule="auto"/>
              <w:rPr>
                <w:sz w:val="18"/>
                <w:szCs w:val="18"/>
                <w:lang w:val="en-ZA"/>
              </w:rPr>
            </w:pPr>
            <w:proofErr w:type="spellStart"/>
            <w:r>
              <w:rPr>
                <w:sz w:val="18"/>
                <w:szCs w:val="18"/>
                <w:lang w:val="en-ZA"/>
              </w:rPr>
              <w:t>KIIs</w:t>
            </w:r>
            <w:proofErr w:type="spellEnd"/>
            <w:r>
              <w:rPr>
                <w:sz w:val="18"/>
                <w:szCs w:val="18"/>
                <w:lang w:val="en-ZA"/>
              </w:rPr>
              <w:t>:</w:t>
            </w:r>
          </w:p>
          <w:p w14:paraId="6DC6B454" w14:textId="77777777" w:rsidR="0086471D" w:rsidRPr="002D31B4" w:rsidRDefault="0086471D" w:rsidP="00400406">
            <w:pPr>
              <w:spacing w:line="240" w:lineRule="auto"/>
              <w:rPr>
                <w:bCs/>
                <w:sz w:val="18"/>
                <w:szCs w:val="18"/>
              </w:rPr>
            </w:pPr>
            <w:r>
              <w:rPr>
                <w:bCs/>
                <w:sz w:val="18"/>
                <w:szCs w:val="18"/>
              </w:rPr>
              <w:t xml:space="preserve">- </w:t>
            </w:r>
            <w:r w:rsidRPr="002D31B4">
              <w:rPr>
                <w:bCs/>
                <w:sz w:val="18"/>
                <w:szCs w:val="18"/>
              </w:rPr>
              <w:t>10 UNICEF global and regional respondents</w:t>
            </w:r>
          </w:p>
          <w:p w14:paraId="7B00E31D" w14:textId="77777777" w:rsidR="0086471D" w:rsidRPr="002D31B4" w:rsidRDefault="0086471D" w:rsidP="00400406">
            <w:pPr>
              <w:spacing w:line="240" w:lineRule="auto"/>
              <w:rPr>
                <w:sz w:val="18"/>
                <w:szCs w:val="18"/>
              </w:rPr>
            </w:pPr>
            <w:r>
              <w:rPr>
                <w:sz w:val="18"/>
                <w:szCs w:val="18"/>
              </w:rPr>
              <w:t xml:space="preserve">- </w:t>
            </w:r>
            <w:r w:rsidRPr="002D31B4">
              <w:rPr>
                <w:sz w:val="18"/>
                <w:szCs w:val="18"/>
              </w:rPr>
              <w:t>8 country and regional peace &amp; development advisors</w:t>
            </w:r>
          </w:p>
          <w:p w14:paraId="6C15BF40" w14:textId="77777777" w:rsidR="0086471D" w:rsidRPr="002D31B4" w:rsidRDefault="0086471D" w:rsidP="00400406">
            <w:pPr>
              <w:spacing w:line="240" w:lineRule="auto"/>
              <w:rPr>
                <w:sz w:val="18"/>
                <w:szCs w:val="18"/>
              </w:rPr>
            </w:pPr>
            <w:r>
              <w:rPr>
                <w:sz w:val="18"/>
                <w:szCs w:val="18"/>
              </w:rPr>
              <w:t xml:space="preserve">- </w:t>
            </w:r>
            <w:r w:rsidRPr="002D31B4">
              <w:rPr>
                <w:sz w:val="18"/>
                <w:szCs w:val="18"/>
              </w:rPr>
              <w:t>36 UNICEF country office respondents</w:t>
            </w:r>
          </w:p>
          <w:p w14:paraId="1956F3DC" w14:textId="77777777" w:rsidR="0086471D" w:rsidRDefault="0086471D" w:rsidP="00400406">
            <w:pPr>
              <w:spacing w:line="240" w:lineRule="auto"/>
              <w:rPr>
                <w:sz w:val="18"/>
                <w:szCs w:val="18"/>
              </w:rPr>
            </w:pPr>
            <w:r>
              <w:rPr>
                <w:sz w:val="18"/>
                <w:szCs w:val="18"/>
              </w:rPr>
              <w:t xml:space="preserve">- </w:t>
            </w:r>
            <w:r w:rsidRPr="002D31B4">
              <w:rPr>
                <w:sz w:val="18"/>
                <w:szCs w:val="18"/>
              </w:rPr>
              <w:t xml:space="preserve">10 partners and </w:t>
            </w:r>
            <w:proofErr w:type="spellStart"/>
            <w:r w:rsidRPr="002D31B4">
              <w:rPr>
                <w:sz w:val="18"/>
                <w:szCs w:val="18"/>
              </w:rPr>
              <w:t>YPS</w:t>
            </w:r>
            <w:proofErr w:type="spellEnd"/>
            <w:r w:rsidRPr="002D31B4">
              <w:rPr>
                <w:sz w:val="18"/>
                <w:szCs w:val="18"/>
              </w:rPr>
              <w:t xml:space="preserve"> practitioners</w:t>
            </w:r>
          </w:p>
          <w:p w14:paraId="37D61145" w14:textId="77777777" w:rsidR="0086471D" w:rsidRDefault="0086471D" w:rsidP="00400406">
            <w:pPr>
              <w:spacing w:line="240" w:lineRule="auto"/>
              <w:rPr>
                <w:sz w:val="18"/>
                <w:szCs w:val="18"/>
              </w:rPr>
            </w:pPr>
          </w:p>
          <w:p w14:paraId="508C4ADB" w14:textId="77777777" w:rsidR="00820EC7" w:rsidRPr="0086471D" w:rsidRDefault="00820EC7" w:rsidP="00400406">
            <w:pPr>
              <w:spacing w:line="240" w:lineRule="auto"/>
              <w:rPr>
                <w:sz w:val="18"/>
                <w:szCs w:val="18"/>
              </w:rPr>
            </w:pPr>
            <w:r w:rsidRPr="0086471D">
              <w:rPr>
                <w:sz w:val="18"/>
                <w:szCs w:val="18"/>
              </w:rPr>
              <w:t>Data collected during field visits in 3 countries:</w:t>
            </w:r>
          </w:p>
          <w:p w14:paraId="3120A347" w14:textId="77777777" w:rsidR="00820EC7" w:rsidRDefault="00820EC7" w:rsidP="00400406">
            <w:pPr>
              <w:spacing w:line="240" w:lineRule="auto"/>
              <w:rPr>
                <w:sz w:val="18"/>
                <w:szCs w:val="18"/>
              </w:rPr>
            </w:pPr>
            <w:r>
              <w:rPr>
                <w:sz w:val="18"/>
                <w:szCs w:val="18"/>
              </w:rPr>
              <w:t xml:space="preserve">- </w:t>
            </w:r>
            <w:r w:rsidR="0086471D" w:rsidRPr="0086471D">
              <w:rPr>
                <w:sz w:val="18"/>
                <w:szCs w:val="18"/>
              </w:rPr>
              <w:t xml:space="preserve">14 </w:t>
            </w:r>
            <w:proofErr w:type="spellStart"/>
            <w:r w:rsidR="0086471D" w:rsidRPr="0086471D">
              <w:rPr>
                <w:sz w:val="18"/>
                <w:szCs w:val="18"/>
              </w:rPr>
              <w:t>KIIs</w:t>
            </w:r>
            <w:proofErr w:type="spellEnd"/>
            <w:r w:rsidR="0086471D" w:rsidRPr="0086471D">
              <w:rPr>
                <w:sz w:val="18"/>
                <w:szCs w:val="18"/>
              </w:rPr>
              <w:t xml:space="preserve"> with UNICEF staff </w:t>
            </w:r>
          </w:p>
          <w:p w14:paraId="4C24ADF7" w14:textId="77777777" w:rsidR="00820EC7" w:rsidRDefault="00820EC7" w:rsidP="00400406">
            <w:pPr>
              <w:spacing w:line="240" w:lineRule="auto"/>
              <w:rPr>
                <w:sz w:val="18"/>
                <w:szCs w:val="18"/>
              </w:rPr>
            </w:pPr>
            <w:r>
              <w:rPr>
                <w:sz w:val="18"/>
                <w:szCs w:val="18"/>
              </w:rPr>
              <w:t xml:space="preserve">- </w:t>
            </w:r>
            <w:r w:rsidR="0086471D" w:rsidRPr="0086471D">
              <w:rPr>
                <w:sz w:val="18"/>
                <w:szCs w:val="18"/>
              </w:rPr>
              <w:t xml:space="preserve">11 </w:t>
            </w:r>
            <w:proofErr w:type="spellStart"/>
            <w:r w:rsidR="0086471D" w:rsidRPr="0086471D">
              <w:rPr>
                <w:sz w:val="18"/>
                <w:szCs w:val="18"/>
              </w:rPr>
              <w:t>KIIS</w:t>
            </w:r>
            <w:proofErr w:type="spellEnd"/>
            <w:r w:rsidR="0086471D" w:rsidRPr="0086471D">
              <w:rPr>
                <w:sz w:val="18"/>
                <w:szCs w:val="18"/>
              </w:rPr>
              <w:t xml:space="preserve"> with implementing partners</w:t>
            </w:r>
          </w:p>
          <w:p w14:paraId="3632A809" w14:textId="77777777" w:rsidR="0086471D" w:rsidRPr="0086471D" w:rsidRDefault="00820EC7" w:rsidP="00400406">
            <w:pPr>
              <w:spacing w:line="240" w:lineRule="auto"/>
              <w:rPr>
                <w:sz w:val="18"/>
                <w:szCs w:val="18"/>
              </w:rPr>
            </w:pPr>
            <w:r>
              <w:rPr>
                <w:sz w:val="18"/>
                <w:szCs w:val="18"/>
              </w:rPr>
              <w:t xml:space="preserve">- </w:t>
            </w:r>
            <w:r w:rsidR="0086471D" w:rsidRPr="0086471D">
              <w:rPr>
                <w:sz w:val="18"/>
                <w:szCs w:val="18"/>
              </w:rPr>
              <w:t xml:space="preserve">19 </w:t>
            </w:r>
            <w:proofErr w:type="spellStart"/>
            <w:r w:rsidR="0086471D" w:rsidRPr="0086471D">
              <w:rPr>
                <w:sz w:val="18"/>
                <w:szCs w:val="18"/>
              </w:rPr>
              <w:t>KIIs</w:t>
            </w:r>
            <w:proofErr w:type="spellEnd"/>
            <w:r w:rsidR="0086471D" w:rsidRPr="0086471D">
              <w:rPr>
                <w:sz w:val="18"/>
                <w:szCs w:val="18"/>
              </w:rPr>
              <w:t xml:space="preserve"> with external stakeholders</w:t>
            </w:r>
          </w:p>
          <w:p w14:paraId="506529CD" w14:textId="77777777" w:rsidR="0086471D" w:rsidRPr="0086471D" w:rsidRDefault="00820EC7" w:rsidP="00400406">
            <w:pPr>
              <w:spacing w:line="240" w:lineRule="auto"/>
              <w:rPr>
                <w:sz w:val="18"/>
                <w:szCs w:val="18"/>
              </w:rPr>
            </w:pPr>
            <w:r>
              <w:rPr>
                <w:sz w:val="18"/>
                <w:szCs w:val="18"/>
              </w:rPr>
              <w:t xml:space="preserve">- </w:t>
            </w:r>
            <w:r w:rsidR="0086471D" w:rsidRPr="0086471D">
              <w:rPr>
                <w:sz w:val="18"/>
                <w:szCs w:val="18"/>
              </w:rPr>
              <w:t xml:space="preserve">9 </w:t>
            </w:r>
            <w:proofErr w:type="spellStart"/>
            <w:r w:rsidR="0086471D" w:rsidRPr="0086471D">
              <w:rPr>
                <w:sz w:val="18"/>
                <w:szCs w:val="18"/>
              </w:rPr>
              <w:t>FGDs</w:t>
            </w:r>
            <w:proofErr w:type="spellEnd"/>
            <w:r w:rsidR="0086471D" w:rsidRPr="0086471D">
              <w:rPr>
                <w:sz w:val="18"/>
                <w:szCs w:val="18"/>
              </w:rPr>
              <w:t xml:space="preserve"> with young people participating in programmes</w:t>
            </w:r>
          </w:p>
          <w:p w14:paraId="6D5756A4" w14:textId="564E151D" w:rsidR="0086471D" w:rsidRPr="00820EC7" w:rsidRDefault="00820EC7" w:rsidP="00400406">
            <w:pPr>
              <w:spacing w:line="240" w:lineRule="auto"/>
              <w:rPr>
                <w:sz w:val="18"/>
                <w:szCs w:val="18"/>
              </w:rPr>
            </w:pPr>
            <w:r>
              <w:rPr>
                <w:sz w:val="18"/>
                <w:szCs w:val="18"/>
              </w:rPr>
              <w:t xml:space="preserve">- </w:t>
            </w:r>
            <w:r w:rsidR="0086471D" w:rsidRPr="0086471D">
              <w:rPr>
                <w:sz w:val="18"/>
                <w:szCs w:val="18"/>
              </w:rPr>
              <w:t xml:space="preserve">4 </w:t>
            </w:r>
            <w:proofErr w:type="spellStart"/>
            <w:r w:rsidR="0086471D" w:rsidRPr="0086471D">
              <w:rPr>
                <w:sz w:val="18"/>
                <w:szCs w:val="18"/>
              </w:rPr>
              <w:t>FGDs</w:t>
            </w:r>
            <w:proofErr w:type="spellEnd"/>
            <w:r w:rsidR="0086471D" w:rsidRPr="0086471D">
              <w:rPr>
                <w:sz w:val="18"/>
                <w:szCs w:val="18"/>
              </w:rPr>
              <w:t xml:space="preserve"> with young people not participating in programmes</w:t>
            </w:r>
          </w:p>
        </w:tc>
      </w:tr>
    </w:tbl>
    <w:p w14:paraId="09775A33" w14:textId="77777777" w:rsidR="008E3F58" w:rsidRDefault="008E3F58" w:rsidP="00514CEC"/>
    <w:p w14:paraId="5FE53792" w14:textId="0C8CE450" w:rsidR="008E3F58" w:rsidRDefault="008E3F58" w:rsidP="00FB46A0"/>
    <w:p w14:paraId="141F7E52" w14:textId="173DDE8B" w:rsidR="00820EC7" w:rsidRDefault="00820EC7" w:rsidP="00FB46A0"/>
    <w:p w14:paraId="0FD935DF" w14:textId="475AA614" w:rsidR="008E3F58" w:rsidRDefault="008E3F58" w:rsidP="00FB46A0"/>
    <w:p w14:paraId="7BA23AE2" w14:textId="77777777" w:rsidR="00D6147E" w:rsidRDefault="00D6147E" w:rsidP="00FB46A0"/>
    <w:p w14:paraId="60B46E98" w14:textId="77777777" w:rsidR="00DA6890" w:rsidRDefault="00DA6890">
      <w:pPr>
        <w:spacing w:after="160" w:line="259" w:lineRule="auto"/>
        <w:rPr>
          <w:rFonts w:eastAsia="Times New Roman" w:cs="Calibri"/>
          <w:b/>
          <w:color w:val="00B0F0"/>
          <w:sz w:val="24"/>
          <w:szCs w:val="36"/>
          <w:lang w:val="en-GB" w:bidi="en-US"/>
        </w:rPr>
      </w:pPr>
      <w:bookmarkStart w:id="187" w:name="_Toc433788529"/>
      <w:r>
        <w:br w:type="page"/>
      </w:r>
    </w:p>
    <w:p w14:paraId="5F7EBCD4" w14:textId="72707E91" w:rsidR="008E3F58" w:rsidRPr="005D3601" w:rsidRDefault="008E3F58" w:rsidP="000C23AE">
      <w:pPr>
        <w:pStyle w:val="Heading1"/>
      </w:pPr>
      <w:bookmarkStart w:id="188" w:name="_Toc30434082"/>
      <w:r>
        <w:t xml:space="preserve">APPENDIX E: </w:t>
      </w:r>
      <w:r w:rsidRPr="005D3601">
        <w:t>List of sampled programmes</w:t>
      </w:r>
      <w:bookmarkEnd w:id="187"/>
      <w:bookmarkEnd w:id="188"/>
    </w:p>
    <w:p w14:paraId="1C1EED7B" w14:textId="260B5D0E" w:rsidR="008E3F58" w:rsidRPr="005D3601" w:rsidRDefault="008E3F58" w:rsidP="00292CCF">
      <w:pPr>
        <w:pStyle w:val="Heading4"/>
      </w:pPr>
      <w:r w:rsidRPr="005D3601">
        <w:t>List of UNICEF initiatives reviewed</w:t>
      </w:r>
    </w:p>
    <w:tbl>
      <w:tblPr>
        <w:tblW w:w="528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1690"/>
        <w:gridCol w:w="1245"/>
        <w:gridCol w:w="5417"/>
        <w:gridCol w:w="1587"/>
      </w:tblGrid>
      <w:tr w:rsidR="008E3F58" w:rsidRPr="00292CCF" w14:paraId="65472D09" w14:textId="77777777" w:rsidTr="00400406">
        <w:trPr>
          <w:trHeight w:val="323"/>
          <w:jc w:val="center"/>
        </w:trPr>
        <w:tc>
          <w:tcPr>
            <w:tcW w:w="265" w:type="pct"/>
            <w:shd w:val="clear" w:color="auto" w:fill="A6A6A6" w:themeFill="background1" w:themeFillShade="A6"/>
          </w:tcPr>
          <w:p w14:paraId="698940B4" w14:textId="77777777" w:rsidR="008E3F58" w:rsidRPr="00292CCF" w:rsidRDefault="008E3F58" w:rsidP="00292CCF">
            <w:pPr>
              <w:spacing w:before="60" w:after="60"/>
              <w:rPr>
                <w:b/>
                <w:sz w:val="18"/>
                <w:szCs w:val="18"/>
              </w:rPr>
            </w:pPr>
          </w:p>
        </w:tc>
        <w:tc>
          <w:tcPr>
            <w:tcW w:w="805" w:type="pct"/>
            <w:shd w:val="clear" w:color="auto" w:fill="A6A6A6" w:themeFill="background1" w:themeFillShade="A6"/>
            <w:noWrap/>
            <w:vAlign w:val="center"/>
            <w:hideMark/>
          </w:tcPr>
          <w:p w14:paraId="51841BFF" w14:textId="77777777" w:rsidR="008E3F58" w:rsidRPr="00292CCF" w:rsidRDefault="008E3F58" w:rsidP="00292CCF">
            <w:pPr>
              <w:spacing w:before="60" w:after="60"/>
              <w:rPr>
                <w:b/>
                <w:sz w:val="18"/>
                <w:szCs w:val="18"/>
              </w:rPr>
            </w:pPr>
            <w:r w:rsidRPr="00292CCF">
              <w:rPr>
                <w:b/>
                <w:sz w:val="18"/>
                <w:szCs w:val="18"/>
              </w:rPr>
              <w:t>Country Programme</w:t>
            </w:r>
          </w:p>
        </w:tc>
        <w:tc>
          <w:tcPr>
            <w:tcW w:w="593" w:type="pct"/>
            <w:shd w:val="clear" w:color="auto" w:fill="A6A6A6" w:themeFill="background1" w:themeFillShade="A6"/>
            <w:noWrap/>
            <w:vAlign w:val="center"/>
            <w:hideMark/>
          </w:tcPr>
          <w:p w14:paraId="5432E0F9" w14:textId="77777777" w:rsidR="008E3F58" w:rsidRPr="00292CCF" w:rsidRDefault="008E3F58" w:rsidP="00292CCF">
            <w:pPr>
              <w:spacing w:before="60" w:after="60"/>
              <w:rPr>
                <w:b/>
                <w:sz w:val="18"/>
                <w:szCs w:val="18"/>
              </w:rPr>
            </w:pPr>
            <w:r w:rsidRPr="00292CCF">
              <w:rPr>
                <w:b/>
                <w:sz w:val="18"/>
                <w:szCs w:val="18"/>
              </w:rPr>
              <w:t>Type of initiative</w:t>
            </w:r>
          </w:p>
        </w:tc>
        <w:tc>
          <w:tcPr>
            <w:tcW w:w="2581" w:type="pct"/>
            <w:shd w:val="clear" w:color="auto" w:fill="A6A6A6" w:themeFill="background1" w:themeFillShade="A6"/>
            <w:vAlign w:val="center"/>
          </w:tcPr>
          <w:p w14:paraId="3EED9A68" w14:textId="77777777" w:rsidR="008E3F58" w:rsidRPr="00292CCF" w:rsidRDefault="008E3F58" w:rsidP="00292CCF">
            <w:pPr>
              <w:spacing w:before="60" w:after="60"/>
              <w:rPr>
                <w:b/>
                <w:sz w:val="18"/>
                <w:szCs w:val="18"/>
              </w:rPr>
            </w:pPr>
            <w:r w:rsidRPr="00292CCF">
              <w:rPr>
                <w:b/>
                <w:sz w:val="18"/>
                <w:szCs w:val="18"/>
              </w:rPr>
              <w:t>Country Peacebuilding Initiatives</w:t>
            </w:r>
          </w:p>
        </w:tc>
        <w:tc>
          <w:tcPr>
            <w:tcW w:w="757" w:type="pct"/>
            <w:shd w:val="clear" w:color="auto" w:fill="A6A6A6" w:themeFill="background1" w:themeFillShade="A6"/>
            <w:vAlign w:val="center"/>
          </w:tcPr>
          <w:p w14:paraId="3C495B7A" w14:textId="77777777" w:rsidR="008E3F58" w:rsidRPr="00292CCF" w:rsidRDefault="008E3F58" w:rsidP="00292CCF">
            <w:pPr>
              <w:spacing w:before="60" w:after="60"/>
              <w:rPr>
                <w:b/>
                <w:sz w:val="18"/>
                <w:szCs w:val="18"/>
              </w:rPr>
            </w:pPr>
            <w:r w:rsidRPr="00292CCF">
              <w:rPr>
                <w:b/>
                <w:sz w:val="18"/>
                <w:szCs w:val="18"/>
              </w:rPr>
              <w:t>Initiative Dates</w:t>
            </w:r>
          </w:p>
        </w:tc>
      </w:tr>
      <w:tr w:rsidR="008E3F58" w:rsidRPr="00292CCF" w14:paraId="33287D29" w14:textId="77777777" w:rsidTr="00400406">
        <w:trPr>
          <w:trHeight w:val="288"/>
          <w:jc w:val="center"/>
        </w:trPr>
        <w:tc>
          <w:tcPr>
            <w:tcW w:w="265" w:type="pct"/>
          </w:tcPr>
          <w:p w14:paraId="7697AAAD" w14:textId="77777777" w:rsidR="008E3F58" w:rsidRPr="00292CCF" w:rsidRDefault="008E3F58" w:rsidP="00400406">
            <w:pPr>
              <w:spacing w:line="240" w:lineRule="auto"/>
              <w:rPr>
                <w:sz w:val="18"/>
                <w:szCs w:val="18"/>
              </w:rPr>
            </w:pPr>
            <w:r w:rsidRPr="00292CCF">
              <w:rPr>
                <w:sz w:val="18"/>
                <w:szCs w:val="18"/>
              </w:rPr>
              <w:t>1</w:t>
            </w:r>
          </w:p>
        </w:tc>
        <w:tc>
          <w:tcPr>
            <w:tcW w:w="805" w:type="pct"/>
            <w:noWrap/>
          </w:tcPr>
          <w:p w14:paraId="337BAB14" w14:textId="77777777" w:rsidR="008E3F58" w:rsidRPr="00292CCF" w:rsidRDefault="008E3F58" w:rsidP="00400406">
            <w:pPr>
              <w:spacing w:line="240" w:lineRule="auto"/>
              <w:rPr>
                <w:sz w:val="18"/>
                <w:szCs w:val="18"/>
              </w:rPr>
            </w:pPr>
            <w:r w:rsidRPr="00292CCF">
              <w:rPr>
                <w:sz w:val="18"/>
                <w:szCs w:val="18"/>
              </w:rPr>
              <w:t>Bosnia and Herzegovina</w:t>
            </w:r>
          </w:p>
        </w:tc>
        <w:tc>
          <w:tcPr>
            <w:tcW w:w="593" w:type="pct"/>
            <w:noWrap/>
          </w:tcPr>
          <w:p w14:paraId="2A5EFE66" w14:textId="77777777" w:rsidR="008E3F58" w:rsidRPr="00292CCF" w:rsidRDefault="008E3F58" w:rsidP="00400406">
            <w:pPr>
              <w:spacing w:line="240" w:lineRule="auto"/>
              <w:rPr>
                <w:sz w:val="18"/>
                <w:szCs w:val="18"/>
              </w:rPr>
            </w:pPr>
            <w:proofErr w:type="spellStart"/>
            <w:r w:rsidRPr="00292CCF">
              <w:rPr>
                <w:sz w:val="18"/>
                <w:szCs w:val="18"/>
              </w:rPr>
              <w:t>PBF</w:t>
            </w:r>
            <w:proofErr w:type="spellEnd"/>
          </w:p>
        </w:tc>
        <w:tc>
          <w:tcPr>
            <w:tcW w:w="2581" w:type="pct"/>
          </w:tcPr>
          <w:p w14:paraId="19526A9F" w14:textId="77777777" w:rsidR="008E3F58" w:rsidRPr="00292CCF" w:rsidRDefault="008E3F58" w:rsidP="00400406">
            <w:pPr>
              <w:spacing w:line="240" w:lineRule="auto"/>
              <w:rPr>
                <w:sz w:val="18"/>
                <w:szCs w:val="18"/>
              </w:rPr>
            </w:pPr>
            <w:r w:rsidRPr="00292CCF">
              <w:rPr>
                <w:sz w:val="18"/>
                <w:szCs w:val="18"/>
              </w:rPr>
              <w:t xml:space="preserve">A more equitable society promoting social cohesion and diversity in </w:t>
            </w:r>
            <w:proofErr w:type="spellStart"/>
            <w:r w:rsidRPr="00292CCF">
              <w:rPr>
                <w:sz w:val="18"/>
                <w:szCs w:val="18"/>
              </w:rPr>
              <w:t>BiH</w:t>
            </w:r>
            <w:proofErr w:type="spellEnd"/>
            <w:r w:rsidRPr="00292CCF">
              <w:rPr>
                <w:sz w:val="18"/>
                <w:szCs w:val="18"/>
              </w:rPr>
              <w:t xml:space="preserve"> (Dialogue for the Future II) </w:t>
            </w:r>
          </w:p>
        </w:tc>
        <w:tc>
          <w:tcPr>
            <w:tcW w:w="757" w:type="pct"/>
          </w:tcPr>
          <w:p w14:paraId="09D107E4" w14:textId="77777777" w:rsidR="008E3F58" w:rsidRPr="00292CCF" w:rsidRDefault="008E3F58" w:rsidP="00400406">
            <w:pPr>
              <w:spacing w:line="240" w:lineRule="auto"/>
              <w:rPr>
                <w:sz w:val="18"/>
                <w:szCs w:val="18"/>
              </w:rPr>
            </w:pPr>
            <w:r w:rsidRPr="00292CCF">
              <w:rPr>
                <w:sz w:val="18"/>
                <w:szCs w:val="18"/>
              </w:rPr>
              <w:t>Nov 2017-Nov 2019</w:t>
            </w:r>
          </w:p>
        </w:tc>
      </w:tr>
      <w:tr w:rsidR="008E3F58" w:rsidRPr="00292CCF" w14:paraId="465599CB" w14:textId="77777777" w:rsidTr="00400406">
        <w:trPr>
          <w:trHeight w:val="288"/>
          <w:jc w:val="center"/>
        </w:trPr>
        <w:tc>
          <w:tcPr>
            <w:tcW w:w="265" w:type="pct"/>
          </w:tcPr>
          <w:p w14:paraId="335664BD" w14:textId="77777777" w:rsidR="008E3F58" w:rsidRPr="00292CCF" w:rsidRDefault="008E3F58" w:rsidP="00400406">
            <w:pPr>
              <w:spacing w:line="240" w:lineRule="auto"/>
              <w:rPr>
                <w:sz w:val="18"/>
                <w:szCs w:val="18"/>
              </w:rPr>
            </w:pPr>
            <w:r w:rsidRPr="00292CCF">
              <w:rPr>
                <w:sz w:val="18"/>
                <w:szCs w:val="18"/>
              </w:rPr>
              <w:t>2</w:t>
            </w:r>
          </w:p>
        </w:tc>
        <w:tc>
          <w:tcPr>
            <w:tcW w:w="805" w:type="pct"/>
            <w:noWrap/>
            <w:hideMark/>
          </w:tcPr>
          <w:p w14:paraId="14636E25" w14:textId="77777777" w:rsidR="008E3F58" w:rsidRPr="00292CCF" w:rsidRDefault="008E3F58" w:rsidP="00400406">
            <w:pPr>
              <w:spacing w:line="240" w:lineRule="auto"/>
              <w:rPr>
                <w:sz w:val="18"/>
                <w:szCs w:val="18"/>
              </w:rPr>
            </w:pPr>
            <w:r w:rsidRPr="00292CCF">
              <w:rPr>
                <w:sz w:val="18"/>
                <w:szCs w:val="18"/>
              </w:rPr>
              <w:t xml:space="preserve">Burundi </w:t>
            </w:r>
          </w:p>
        </w:tc>
        <w:tc>
          <w:tcPr>
            <w:tcW w:w="593" w:type="pct"/>
            <w:noWrap/>
            <w:hideMark/>
          </w:tcPr>
          <w:p w14:paraId="45853FDB" w14:textId="77777777" w:rsidR="008E3F58" w:rsidRPr="00292CCF" w:rsidRDefault="008E3F58" w:rsidP="00400406">
            <w:pPr>
              <w:spacing w:line="240" w:lineRule="auto"/>
              <w:rPr>
                <w:sz w:val="18"/>
                <w:szCs w:val="18"/>
              </w:rPr>
            </w:pPr>
            <w:proofErr w:type="spellStart"/>
            <w:r w:rsidRPr="00292CCF">
              <w:rPr>
                <w:sz w:val="18"/>
                <w:szCs w:val="18"/>
              </w:rPr>
              <w:t>PBF</w:t>
            </w:r>
            <w:proofErr w:type="spellEnd"/>
          </w:p>
        </w:tc>
        <w:tc>
          <w:tcPr>
            <w:tcW w:w="2581" w:type="pct"/>
          </w:tcPr>
          <w:p w14:paraId="23EF9A2A" w14:textId="77777777" w:rsidR="008E3F58" w:rsidRPr="00292CCF" w:rsidRDefault="008E3F58" w:rsidP="00400406">
            <w:pPr>
              <w:spacing w:line="240" w:lineRule="auto"/>
              <w:rPr>
                <w:sz w:val="18"/>
                <w:szCs w:val="18"/>
                <w:lang w:val="fr-FR"/>
              </w:rPr>
            </w:pPr>
            <w:r w:rsidRPr="00292CCF">
              <w:rPr>
                <w:sz w:val="18"/>
                <w:szCs w:val="18"/>
                <w:lang w:val="fr-FR"/>
              </w:rPr>
              <w:t xml:space="preserve">Appui à la Résilience des jeunes face aux conflits sociopolitiques au Burundi </w:t>
            </w:r>
          </w:p>
        </w:tc>
        <w:tc>
          <w:tcPr>
            <w:tcW w:w="757" w:type="pct"/>
          </w:tcPr>
          <w:p w14:paraId="39F9FC6C" w14:textId="77777777" w:rsidR="008E3F58" w:rsidRPr="00292CCF" w:rsidRDefault="008E3F58" w:rsidP="00400406">
            <w:pPr>
              <w:spacing w:line="240" w:lineRule="auto"/>
              <w:rPr>
                <w:sz w:val="18"/>
                <w:szCs w:val="18"/>
              </w:rPr>
            </w:pPr>
            <w:r w:rsidRPr="00292CCF">
              <w:rPr>
                <w:sz w:val="18"/>
                <w:szCs w:val="18"/>
              </w:rPr>
              <w:t>Sep 2018- Feb 2020</w:t>
            </w:r>
          </w:p>
        </w:tc>
      </w:tr>
      <w:tr w:rsidR="008E3F58" w:rsidRPr="00292CCF" w14:paraId="628EBAB9" w14:textId="77777777" w:rsidTr="00400406">
        <w:trPr>
          <w:trHeight w:val="288"/>
          <w:jc w:val="center"/>
        </w:trPr>
        <w:tc>
          <w:tcPr>
            <w:tcW w:w="265" w:type="pct"/>
          </w:tcPr>
          <w:p w14:paraId="5CF9E36D" w14:textId="77777777" w:rsidR="008E3F58" w:rsidRPr="00292CCF" w:rsidRDefault="008E3F58" w:rsidP="00400406">
            <w:pPr>
              <w:spacing w:line="240" w:lineRule="auto"/>
              <w:rPr>
                <w:sz w:val="18"/>
                <w:szCs w:val="18"/>
              </w:rPr>
            </w:pPr>
            <w:r w:rsidRPr="00292CCF">
              <w:rPr>
                <w:sz w:val="18"/>
                <w:szCs w:val="18"/>
              </w:rPr>
              <w:t>3</w:t>
            </w:r>
          </w:p>
        </w:tc>
        <w:tc>
          <w:tcPr>
            <w:tcW w:w="805" w:type="pct"/>
            <w:noWrap/>
            <w:hideMark/>
          </w:tcPr>
          <w:p w14:paraId="7996AEE6" w14:textId="77777777" w:rsidR="008E3F58" w:rsidRPr="00292CCF" w:rsidRDefault="008E3F58" w:rsidP="00400406">
            <w:pPr>
              <w:spacing w:line="240" w:lineRule="auto"/>
              <w:rPr>
                <w:sz w:val="18"/>
                <w:szCs w:val="18"/>
              </w:rPr>
            </w:pPr>
            <w:r w:rsidRPr="00292CCF">
              <w:rPr>
                <w:sz w:val="18"/>
                <w:szCs w:val="18"/>
              </w:rPr>
              <w:t>Cameroon-Chad</w:t>
            </w:r>
          </w:p>
        </w:tc>
        <w:tc>
          <w:tcPr>
            <w:tcW w:w="593" w:type="pct"/>
            <w:noWrap/>
            <w:hideMark/>
          </w:tcPr>
          <w:p w14:paraId="24C0B9BF" w14:textId="77777777" w:rsidR="008E3F58" w:rsidRPr="00292CCF" w:rsidRDefault="008E3F58" w:rsidP="00400406">
            <w:pPr>
              <w:spacing w:line="240" w:lineRule="auto"/>
              <w:rPr>
                <w:sz w:val="18"/>
                <w:szCs w:val="18"/>
              </w:rPr>
            </w:pPr>
            <w:proofErr w:type="spellStart"/>
            <w:r w:rsidRPr="00292CCF">
              <w:rPr>
                <w:sz w:val="18"/>
                <w:szCs w:val="18"/>
              </w:rPr>
              <w:t>PBF</w:t>
            </w:r>
            <w:proofErr w:type="spellEnd"/>
          </w:p>
        </w:tc>
        <w:tc>
          <w:tcPr>
            <w:tcW w:w="2581" w:type="pct"/>
          </w:tcPr>
          <w:p w14:paraId="10A2A889" w14:textId="77777777" w:rsidR="008E3F58" w:rsidRPr="00292CCF" w:rsidRDefault="008E3F58" w:rsidP="00400406">
            <w:pPr>
              <w:spacing w:line="240" w:lineRule="auto"/>
              <w:rPr>
                <w:sz w:val="18"/>
                <w:szCs w:val="18"/>
              </w:rPr>
            </w:pPr>
            <w:proofErr w:type="spellStart"/>
            <w:r w:rsidRPr="00292CCF">
              <w:rPr>
                <w:sz w:val="18"/>
                <w:szCs w:val="18"/>
              </w:rPr>
              <w:t>Soutenir</w:t>
            </w:r>
            <w:proofErr w:type="spellEnd"/>
            <w:r w:rsidRPr="00292CCF">
              <w:rPr>
                <w:sz w:val="18"/>
                <w:szCs w:val="18"/>
              </w:rPr>
              <w:t xml:space="preserve"> les </w:t>
            </w:r>
            <w:proofErr w:type="spellStart"/>
            <w:r w:rsidRPr="00292CCF">
              <w:rPr>
                <w:sz w:val="18"/>
                <w:szCs w:val="18"/>
              </w:rPr>
              <w:t>mecanismes</w:t>
            </w:r>
            <w:proofErr w:type="spellEnd"/>
            <w:r w:rsidRPr="00292CCF">
              <w:rPr>
                <w:sz w:val="18"/>
                <w:szCs w:val="18"/>
              </w:rPr>
              <w:t xml:space="preserve"> de la consolidation de la </w:t>
            </w:r>
            <w:proofErr w:type="spellStart"/>
            <w:r w:rsidRPr="00292CCF">
              <w:rPr>
                <w:sz w:val="18"/>
                <w:szCs w:val="18"/>
              </w:rPr>
              <w:t>paix</w:t>
            </w:r>
            <w:proofErr w:type="spellEnd"/>
            <w:r w:rsidRPr="00292CCF">
              <w:rPr>
                <w:sz w:val="18"/>
                <w:szCs w:val="18"/>
              </w:rPr>
              <w:t xml:space="preserve"> au </w:t>
            </w:r>
            <w:proofErr w:type="spellStart"/>
            <w:r w:rsidRPr="00292CCF">
              <w:rPr>
                <w:sz w:val="18"/>
                <w:szCs w:val="18"/>
              </w:rPr>
              <w:t>niveau</w:t>
            </w:r>
            <w:proofErr w:type="spellEnd"/>
            <w:r w:rsidRPr="00292CCF">
              <w:rPr>
                <w:sz w:val="18"/>
                <w:szCs w:val="18"/>
              </w:rPr>
              <w:t xml:space="preserve"> </w:t>
            </w:r>
            <w:proofErr w:type="spellStart"/>
            <w:r w:rsidRPr="00292CCF">
              <w:rPr>
                <w:sz w:val="18"/>
                <w:szCs w:val="18"/>
              </w:rPr>
              <w:t>communautaire</w:t>
            </w:r>
            <w:proofErr w:type="spellEnd"/>
            <w:r w:rsidRPr="00292CCF">
              <w:rPr>
                <w:sz w:val="18"/>
                <w:szCs w:val="18"/>
              </w:rPr>
              <w:t xml:space="preserve"> et </w:t>
            </w:r>
            <w:proofErr w:type="spellStart"/>
            <w:r w:rsidRPr="00292CCF">
              <w:rPr>
                <w:sz w:val="18"/>
                <w:szCs w:val="18"/>
              </w:rPr>
              <w:t>l’inclusion</w:t>
            </w:r>
            <w:proofErr w:type="spellEnd"/>
            <w:r w:rsidRPr="00292CCF">
              <w:rPr>
                <w:sz w:val="18"/>
                <w:szCs w:val="18"/>
              </w:rPr>
              <w:t xml:space="preserve"> des </w:t>
            </w:r>
            <w:proofErr w:type="spellStart"/>
            <w:r w:rsidRPr="00292CCF">
              <w:rPr>
                <w:sz w:val="18"/>
                <w:szCs w:val="18"/>
              </w:rPr>
              <w:t>jeunes</w:t>
            </w:r>
            <w:proofErr w:type="spellEnd"/>
            <w:r w:rsidRPr="00292CCF">
              <w:rPr>
                <w:sz w:val="18"/>
                <w:szCs w:val="18"/>
              </w:rPr>
              <w:t xml:space="preserve"> dans les zones </w:t>
            </w:r>
            <w:proofErr w:type="spellStart"/>
            <w:r w:rsidRPr="00292CCF">
              <w:rPr>
                <w:sz w:val="18"/>
                <w:szCs w:val="18"/>
              </w:rPr>
              <w:t>situees</w:t>
            </w:r>
            <w:proofErr w:type="spellEnd"/>
            <w:r w:rsidRPr="00292CCF">
              <w:rPr>
                <w:sz w:val="18"/>
                <w:szCs w:val="18"/>
              </w:rPr>
              <w:t xml:space="preserve"> a la frontier entre le </w:t>
            </w:r>
            <w:proofErr w:type="spellStart"/>
            <w:r w:rsidRPr="00292CCF">
              <w:rPr>
                <w:sz w:val="18"/>
                <w:szCs w:val="18"/>
              </w:rPr>
              <w:t>Tchad</w:t>
            </w:r>
            <w:proofErr w:type="spellEnd"/>
            <w:r w:rsidRPr="00292CCF">
              <w:rPr>
                <w:sz w:val="18"/>
                <w:szCs w:val="18"/>
              </w:rPr>
              <w:t xml:space="preserve"> et le Cameroon</w:t>
            </w:r>
          </w:p>
        </w:tc>
        <w:tc>
          <w:tcPr>
            <w:tcW w:w="757" w:type="pct"/>
          </w:tcPr>
          <w:p w14:paraId="4B284292" w14:textId="77777777" w:rsidR="008E3F58" w:rsidRPr="00292CCF" w:rsidRDefault="008E3F58" w:rsidP="00400406">
            <w:pPr>
              <w:spacing w:line="240" w:lineRule="auto"/>
              <w:rPr>
                <w:sz w:val="18"/>
                <w:szCs w:val="18"/>
              </w:rPr>
            </w:pPr>
            <w:r w:rsidRPr="00292CCF">
              <w:rPr>
                <w:sz w:val="18"/>
                <w:szCs w:val="18"/>
              </w:rPr>
              <w:t>Dec 2017 – May 2019</w:t>
            </w:r>
          </w:p>
        </w:tc>
      </w:tr>
      <w:tr w:rsidR="008E3F58" w:rsidRPr="00292CCF" w14:paraId="03F10E45" w14:textId="77777777" w:rsidTr="00400406">
        <w:trPr>
          <w:trHeight w:val="64"/>
          <w:jc w:val="center"/>
        </w:trPr>
        <w:tc>
          <w:tcPr>
            <w:tcW w:w="265" w:type="pct"/>
            <w:vMerge w:val="restart"/>
          </w:tcPr>
          <w:p w14:paraId="189E2353" w14:textId="77777777" w:rsidR="008E3F58" w:rsidRPr="00292CCF" w:rsidRDefault="008E3F58" w:rsidP="00400406">
            <w:pPr>
              <w:spacing w:line="240" w:lineRule="auto"/>
              <w:rPr>
                <w:sz w:val="18"/>
                <w:szCs w:val="18"/>
              </w:rPr>
            </w:pPr>
            <w:r w:rsidRPr="00292CCF">
              <w:rPr>
                <w:sz w:val="18"/>
                <w:szCs w:val="18"/>
              </w:rPr>
              <w:t>4</w:t>
            </w:r>
          </w:p>
        </w:tc>
        <w:tc>
          <w:tcPr>
            <w:tcW w:w="805" w:type="pct"/>
            <w:vMerge w:val="restart"/>
            <w:noWrap/>
          </w:tcPr>
          <w:p w14:paraId="05BDF202" w14:textId="77777777" w:rsidR="008E3F58" w:rsidRPr="00292CCF" w:rsidRDefault="008E3F58" w:rsidP="00400406">
            <w:pPr>
              <w:spacing w:line="240" w:lineRule="auto"/>
              <w:rPr>
                <w:sz w:val="18"/>
                <w:szCs w:val="18"/>
              </w:rPr>
            </w:pPr>
            <w:r w:rsidRPr="00292CCF">
              <w:rPr>
                <w:sz w:val="18"/>
                <w:szCs w:val="18"/>
              </w:rPr>
              <w:t>Colombia</w:t>
            </w:r>
          </w:p>
        </w:tc>
        <w:tc>
          <w:tcPr>
            <w:tcW w:w="593" w:type="pct"/>
            <w:noWrap/>
          </w:tcPr>
          <w:p w14:paraId="62F9FBCF" w14:textId="77777777" w:rsidR="008E3F58" w:rsidRPr="00292CCF" w:rsidRDefault="008E3F58" w:rsidP="00400406">
            <w:pPr>
              <w:spacing w:line="240" w:lineRule="auto"/>
              <w:rPr>
                <w:sz w:val="18"/>
                <w:szCs w:val="18"/>
              </w:rPr>
            </w:pPr>
            <w:r w:rsidRPr="00292CCF">
              <w:rPr>
                <w:sz w:val="18"/>
                <w:szCs w:val="18"/>
              </w:rPr>
              <w:t>Non-</w:t>
            </w:r>
            <w:proofErr w:type="spellStart"/>
            <w:r w:rsidRPr="00292CCF">
              <w:rPr>
                <w:sz w:val="18"/>
                <w:szCs w:val="18"/>
              </w:rPr>
              <w:t>PBF</w:t>
            </w:r>
            <w:proofErr w:type="spellEnd"/>
          </w:p>
        </w:tc>
        <w:tc>
          <w:tcPr>
            <w:tcW w:w="2581" w:type="pct"/>
          </w:tcPr>
          <w:p w14:paraId="2B3E202C" w14:textId="77777777" w:rsidR="008E3F58" w:rsidRPr="00292CCF" w:rsidRDefault="008E3F58" w:rsidP="00400406">
            <w:pPr>
              <w:spacing w:line="240" w:lineRule="auto"/>
              <w:rPr>
                <w:sz w:val="18"/>
                <w:szCs w:val="18"/>
              </w:rPr>
            </w:pPr>
            <w:proofErr w:type="spellStart"/>
            <w:r w:rsidRPr="00292CCF">
              <w:rPr>
                <w:sz w:val="18"/>
                <w:szCs w:val="18"/>
              </w:rPr>
              <w:t>Somos</w:t>
            </w:r>
            <w:proofErr w:type="spellEnd"/>
            <w:r w:rsidRPr="00292CCF">
              <w:rPr>
                <w:sz w:val="18"/>
                <w:szCs w:val="18"/>
              </w:rPr>
              <w:t xml:space="preserve"> Paz</w:t>
            </w:r>
          </w:p>
        </w:tc>
        <w:tc>
          <w:tcPr>
            <w:tcW w:w="757" w:type="pct"/>
          </w:tcPr>
          <w:p w14:paraId="09650803" w14:textId="77777777" w:rsidR="008E3F58" w:rsidRPr="00292CCF" w:rsidRDefault="008E3F58" w:rsidP="00400406">
            <w:pPr>
              <w:spacing w:line="240" w:lineRule="auto"/>
              <w:rPr>
                <w:sz w:val="18"/>
                <w:szCs w:val="18"/>
              </w:rPr>
            </w:pPr>
            <w:r w:rsidRPr="00292CCF">
              <w:rPr>
                <w:sz w:val="18"/>
                <w:szCs w:val="18"/>
              </w:rPr>
              <w:t>2017 – N/A</w:t>
            </w:r>
          </w:p>
        </w:tc>
      </w:tr>
      <w:tr w:rsidR="008E3F58" w:rsidRPr="00292CCF" w14:paraId="1B3823BC" w14:textId="77777777" w:rsidTr="00400406">
        <w:trPr>
          <w:trHeight w:val="288"/>
          <w:jc w:val="center"/>
        </w:trPr>
        <w:tc>
          <w:tcPr>
            <w:tcW w:w="265" w:type="pct"/>
            <w:vMerge/>
          </w:tcPr>
          <w:p w14:paraId="51BD22DD" w14:textId="77777777" w:rsidR="008E3F58" w:rsidRPr="00292CCF" w:rsidRDefault="008E3F58" w:rsidP="00400406">
            <w:pPr>
              <w:spacing w:line="240" w:lineRule="auto"/>
              <w:rPr>
                <w:sz w:val="18"/>
                <w:szCs w:val="18"/>
              </w:rPr>
            </w:pPr>
          </w:p>
        </w:tc>
        <w:tc>
          <w:tcPr>
            <w:tcW w:w="805" w:type="pct"/>
            <w:vMerge/>
            <w:noWrap/>
          </w:tcPr>
          <w:p w14:paraId="5FEF6228" w14:textId="77777777" w:rsidR="008E3F58" w:rsidRPr="00292CCF" w:rsidRDefault="008E3F58" w:rsidP="00400406">
            <w:pPr>
              <w:spacing w:line="240" w:lineRule="auto"/>
              <w:rPr>
                <w:sz w:val="18"/>
                <w:szCs w:val="18"/>
              </w:rPr>
            </w:pPr>
          </w:p>
        </w:tc>
        <w:tc>
          <w:tcPr>
            <w:tcW w:w="593" w:type="pct"/>
            <w:noWrap/>
          </w:tcPr>
          <w:p w14:paraId="7D958B9E" w14:textId="77777777" w:rsidR="008E3F58" w:rsidRPr="00292CCF" w:rsidRDefault="008E3F58" w:rsidP="00400406">
            <w:pPr>
              <w:spacing w:line="240" w:lineRule="auto"/>
              <w:rPr>
                <w:sz w:val="18"/>
                <w:szCs w:val="18"/>
              </w:rPr>
            </w:pPr>
            <w:r w:rsidRPr="00292CCF">
              <w:rPr>
                <w:sz w:val="18"/>
                <w:szCs w:val="18"/>
              </w:rPr>
              <w:t>Non-</w:t>
            </w:r>
            <w:proofErr w:type="spellStart"/>
            <w:r w:rsidRPr="00292CCF">
              <w:rPr>
                <w:sz w:val="18"/>
                <w:szCs w:val="18"/>
              </w:rPr>
              <w:t>PBF</w:t>
            </w:r>
            <w:proofErr w:type="spellEnd"/>
          </w:p>
        </w:tc>
        <w:tc>
          <w:tcPr>
            <w:tcW w:w="2581" w:type="pct"/>
          </w:tcPr>
          <w:p w14:paraId="6D1A2C99" w14:textId="77777777" w:rsidR="008E3F58" w:rsidRPr="00292CCF" w:rsidRDefault="008E3F58" w:rsidP="00400406">
            <w:pPr>
              <w:spacing w:line="240" w:lineRule="auto"/>
              <w:rPr>
                <w:sz w:val="18"/>
                <w:szCs w:val="18"/>
              </w:rPr>
            </w:pPr>
            <w:proofErr w:type="spellStart"/>
            <w:r w:rsidRPr="00292CCF">
              <w:rPr>
                <w:sz w:val="18"/>
                <w:szCs w:val="18"/>
              </w:rPr>
              <w:t>Escuelas</w:t>
            </w:r>
            <w:proofErr w:type="spellEnd"/>
            <w:r w:rsidRPr="00292CCF">
              <w:rPr>
                <w:sz w:val="18"/>
                <w:szCs w:val="18"/>
              </w:rPr>
              <w:t xml:space="preserve"> </w:t>
            </w:r>
            <w:proofErr w:type="spellStart"/>
            <w:r w:rsidRPr="00292CCF">
              <w:rPr>
                <w:sz w:val="18"/>
                <w:szCs w:val="18"/>
              </w:rPr>
              <w:t>en</w:t>
            </w:r>
            <w:proofErr w:type="spellEnd"/>
            <w:r w:rsidRPr="00292CCF">
              <w:rPr>
                <w:sz w:val="18"/>
                <w:szCs w:val="18"/>
              </w:rPr>
              <w:t xml:space="preserve"> Paz</w:t>
            </w:r>
          </w:p>
        </w:tc>
        <w:tc>
          <w:tcPr>
            <w:tcW w:w="757" w:type="pct"/>
          </w:tcPr>
          <w:p w14:paraId="202DE1B2" w14:textId="77777777" w:rsidR="008E3F58" w:rsidRPr="00292CCF" w:rsidRDefault="008E3F58" w:rsidP="00400406">
            <w:pPr>
              <w:spacing w:line="240" w:lineRule="auto"/>
              <w:rPr>
                <w:sz w:val="18"/>
                <w:szCs w:val="18"/>
              </w:rPr>
            </w:pPr>
            <w:r w:rsidRPr="00292CCF">
              <w:rPr>
                <w:sz w:val="18"/>
                <w:szCs w:val="18"/>
              </w:rPr>
              <w:t>2017 – N/A</w:t>
            </w:r>
          </w:p>
        </w:tc>
      </w:tr>
      <w:tr w:rsidR="008E3F58" w:rsidRPr="00292CCF" w14:paraId="0ED12E5B" w14:textId="77777777" w:rsidTr="00400406">
        <w:trPr>
          <w:trHeight w:val="288"/>
          <w:jc w:val="center"/>
        </w:trPr>
        <w:tc>
          <w:tcPr>
            <w:tcW w:w="265" w:type="pct"/>
            <w:vMerge/>
          </w:tcPr>
          <w:p w14:paraId="53BFB45E" w14:textId="77777777" w:rsidR="008E3F58" w:rsidRPr="00292CCF" w:rsidRDefault="008E3F58" w:rsidP="00400406">
            <w:pPr>
              <w:spacing w:line="240" w:lineRule="auto"/>
              <w:rPr>
                <w:sz w:val="18"/>
                <w:szCs w:val="18"/>
              </w:rPr>
            </w:pPr>
          </w:p>
        </w:tc>
        <w:tc>
          <w:tcPr>
            <w:tcW w:w="805" w:type="pct"/>
            <w:vMerge/>
            <w:noWrap/>
          </w:tcPr>
          <w:p w14:paraId="7C776884" w14:textId="77777777" w:rsidR="008E3F58" w:rsidRPr="00292CCF" w:rsidRDefault="008E3F58" w:rsidP="00400406">
            <w:pPr>
              <w:spacing w:line="240" w:lineRule="auto"/>
              <w:rPr>
                <w:sz w:val="18"/>
                <w:szCs w:val="18"/>
              </w:rPr>
            </w:pPr>
          </w:p>
        </w:tc>
        <w:tc>
          <w:tcPr>
            <w:tcW w:w="593" w:type="pct"/>
            <w:noWrap/>
          </w:tcPr>
          <w:p w14:paraId="0BF17F26" w14:textId="77777777" w:rsidR="008E3F58" w:rsidRPr="00292CCF" w:rsidRDefault="008E3F58" w:rsidP="00400406">
            <w:pPr>
              <w:spacing w:line="240" w:lineRule="auto"/>
              <w:rPr>
                <w:sz w:val="18"/>
                <w:szCs w:val="18"/>
              </w:rPr>
            </w:pPr>
            <w:r w:rsidRPr="00292CCF">
              <w:rPr>
                <w:sz w:val="18"/>
                <w:szCs w:val="18"/>
              </w:rPr>
              <w:t>Non-</w:t>
            </w:r>
            <w:proofErr w:type="spellStart"/>
            <w:r w:rsidRPr="00292CCF">
              <w:rPr>
                <w:sz w:val="18"/>
                <w:szCs w:val="18"/>
              </w:rPr>
              <w:t>PBF</w:t>
            </w:r>
            <w:proofErr w:type="spellEnd"/>
          </w:p>
        </w:tc>
        <w:tc>
          <w:tcPr>
            <w:tcW w:w="2581" w:type="pct"/>
          </w:tcPr>
          <w:p w14:paraId="4AA79D8F" w14:textId="77777777" w:rsidR="008E3F58" w:rsidRPr="00292CCF" w:rsidRDefault="008E3F58" w:rsidP="00400406">
            <w:pPr>
              <w:spacing w:line="240" w:lineRule="auto"/>
              <w:rPr>
                <w:sz w:val="18"/>
                <w:szCs w:val="18"/>
              </w:rPr>
            </w:pPr>
            <w:r w:rsidRPr="00292CCF">
              <w:rPr>
                <w:sz w:val="18"/>
                <w:szCs w:val="18"/>
              </w:rPr>
              <w:t>Our UNICEF</w:t>
            </w:r>
          </w:p>
        </w:tc>
        <w:tc>
          <w:tcPr>
            <w:tcW w:w="757" w:type="pct"/>
          </w:tcPr>
          <w:p w14:paraId="1B545F1A" w14:textId="77777777" w:rsidR="008E3F58" w:rsidRPr="00292CCF" w:rsidRDefault="008E3F58" w:rsidP="00400406">
            <w:pPr>
              <w:spacing w:line="240" w:lineRule="auto"/>
              <w:rPr>
                <w:sz w:val="18"/>
                <w:szCs w:val="18"/>
              </w:rPr>
            </w:pPr>
            <w:r w:rsidRPr="00292CCF">
              <w:rPr>
                <w:sz w:val="18"/>
                <w:szCs w:val="18"/>
              </w:rPr>
              <w:t>2018 – N/A</w:t>
            </w:r>
          </w:p>
        </w:tc>
      </w:tr>
      <w:tr w:rsidR="008E3F58" w:rsidRPr="00292CCF" w14:paraId="5C7B284A" w14:textId="77777777" w:rsidTr="00400406">
        <w:trPr>
          <w:trHeight w:val="288"/>
          <w:jc w:val="center"/>
        </w:trPr>
        <w:tc>
          <w:tcPr>
            <w:tcW w:w="265" w:type="pct"/>
            <w:vMerge/>
          </w:tcPr>
          <w:p w14:paraId="09EC1E98" w14:textId="77777777" w:rsidR="008E3F58" w:rsidRPr="00292CCF" w:rsidRDefault="008E3F58" w:rsidP="00400406">
            <w:pPr>
              <w:spacing w:line="240" w:lineRule="auto"/>
              <w:rPr>
                <w:sz w:val="18"/>
                <w:szCs w:val="18"/>
              </w:rPr>
            </w:pPr>
          </w:p>
        </w:tc>
        <w:tc>
          <w:tcPr>
            <w:tcW w:w="805" w:type="pct"/>
            <w:vMerge/>
            <w:noWrap/>
          </w:tcPr>
          <w:p w14:paraId="425E7646" w14:textId="77777777" w:rsidR="008E3F58" w:rsidRPr="00292CCF" w:rsidRDefault="008E3F58" w:rsidP="00400406">
            <w:pPr>
              <w:spacing w:line="240" w:lineRule="auto"/>
              <w:rPr>
                <w:sz w:val="18"/>
                <w:szCs w:val="18"/>
              </w:rPr>
            </w:pPr>
          </w:p>
        </w:tc>
        <w:tc>
          <w:tcPr>
            <w:tcW w:w="593" w:type="pct"/>
            <w:noWrap/>
          </w:tcPr>
          <w:p w14:paraId="3CEC3917" w14:textId="77777777" w:rsidR="008E3F58" w:rsidRPr="00292CCF" w:rsidRDefault="008E3F58" w:rsidP="00400406">
            <w:pPr>
              <w:spacing w:line="240" w:lineRule="auto"/>
              <w:rPr>
                <w:sz w:val="18"/>
                <w:szCs w:val="18"/>
              </w:rPr>
            </w:pPr>
            <w:r w:rsidRPr="00292CCF">
              <w:rPr>
                <w:sz w:val="18"/>
                <w:szCs w:val="18"/>
              </w:rPr>
              <w:t>Non-</w:t>
            </w:r>
            <w:proofErr w:type="spellStart"/>
            <w:r w:rsidRPr="00292CCF">
              <w:rPr>
                <w:sz w:val="18"/>
                <w:szCs w:val="18"/>
              </w:rPr>
              <w:t>PBF</w:t>
            </w:r>
            <w:proofErr w:type="spellEnd"/>
          </w:p>
        </w:tc>
        <w:tc>
          <w:tcPr>
            <w:tcW w:w="2581" w:type="pct"/>
          </w:tcPr>
          <w:p w14:paraId="4D570324" w14:textId="77777777" w:rsidR="008E3F58" w:rsidRPr="00292CCF" w:rsidRDefault="008E3F58" w:rsidP="00400406">
            <w:pPr>
              <w:spacing w:line="240" w:lineRule="auto"/>
              <w:rPr>
                <w:sz w:val="18"/>
                <w:szCs w:val="18"/>
              </w:rPr>
            </w:pPr>
            <w:r w:rsidRPr="00292CCF">
              <w:rPr>
                <w:sz w:val="18"/>
                <w:szCs w:val="18"/>
              </w:rPr>
              <w:t>Mine risk education in schools</w:t>
            </w:r>
          </w:p>
        </w:tc>
        <w:tc>
          <w:tcPr>
            <w:tcW w:w="757" w:type="pct"/>
          </w:tcPr>
          <w:p w14:paraId="1E20697A" w14:textId="77777777" w:rsidR="008E3F58" w:rsidRPr="00292CCF" w:rsidRDefault="008E3F58" w:rsidP="00400406">
            <w:pPr>
              <w:spacing w:line="240" w:lineRule="auto"/>
              <w:rPr>
                <w:sz w:val="18"/>
                <w:szCs w:val="18"/>
              </w:rPr>
            </w:pPr>
            <w:r w:rsidRPr="00292CCF">
              <w:rPr>
                <w:sz w:val="18"/>
                <w:szCs w:val="18"/>
              </w:rPr>
              <w:t>2017 – 2019</w:t>
            </w:r>
          </w:p>
        </w:tc>
      </w:tr>
      <w:tr w:rsidR="008E3F58" w:rsidRPr="00292CCF" w14:paraId="6FE25BD0" w14:textId="77777777" w:rsidTr="00400406">
        <w:trPr>
          <w:trHeight w:val="288"/>
          <w:jc w:val="center"/>
        </w:trPr>
        <w:tc>
          <w:tcPr>
            <w:tcW w:w="265" w:type="pct"/>
            <w:vMerge w:val="restart"/>
          </w:tcPr>
          <w:p w14:paraId="7BC576D8" w14:textId="77777777" w:rsidR="008E3F58" w:rsidRPr="00292CCF" w:rsidRDefault="008E3F58" w:rsidP="00400406">
            <w:pPr>
              <w:spacing w:line="240" w:lineRule="auto"/>
              <w:rPr>
                <w:sz w:val="18"/>
                <w:szCs w:val="18"/>
              </w:rPr>
            </w:pPr>
            <w:r w:rsidRPr="00292CCF">
              <w:rPr>
                <w:sz w:val="18"/>
                <w:szCs w:val="18"/>
              </w:rPr>
              <w:t>5</w:t>
            </w:r>
          </w:p>
        </w:tc>
        <w:tc>
          <w:tcPr>
            <w:tcW w:w="805" w:type="pct"/>
            <w:vMerge w:val="restart"/>
            <w:noWrap/>
          </w:tcPr>
          <w:p w14:paraId="616D461C" w14:textId="77777777" w:rsidR="008E3F58" w:rsidRPr="00292CCF" w:rsidRDefault="008E3F58" w:rsidP="00400406">
            <w:pPr>
              <w:spacing w:line="240" w:lineRule="auto"/>
              <w:rPr>
                <w:sz w:val="18"/>
                <w:szCs w:val="18"/>
              </w:rPr>
            </w:pPr>
            <w:r w:rsidRPr="00292CCF">
              <w:rPr>
                <w:sz w:val="18"/>
                <w:szCs w:val="18"/>
              </w:rPr>
              <w:t>Cote D’Ivoire</w:t>
            </w:r>
          </w:p>
        </w:tc>
        <w:tc>
          <w:tcPr>
            <w:tcW w:w="593" w:type="pct"/>
            <w:noWrap/>
          </w:tcPr>
          <w:p w14:paraId="382793F0" w14:textId="77777777" w:rsidR="008E3F58" w:rsidRPr="00292CCF" w:rsidRDefault="008E3F58" w:rsidP="00400406">
            <w:pPr>
              <w:spacing w:line="240" w:lineRule="auto"/>
              <w:rPr>
                <w:sz w:val="18"/>
                <w:szCs w:val="18"/>
              </w:rPr>
            </w:pPr>
            <w:proofErr w:type="spellStart"/>
            <w:r w:rsidRPr="00292CCF">
              <w:rPr>
                <w:sz w:val="18"/>
                <w:szCs w:val="18"/>
              </w:rPr>
              <w:t>PBF</w:t>
            </w:r>
            <w:proofErr w:type="spellEnd"/>
          </w:p>
        </w:tc>
        <w:tc>
          <w:tcPr>
            <w:tcW w:w="2581" w:type="pct"/>
          </w:tcPr>
          <w:p w14:paraId="61632A03" w14:textId="77777777" w:rsidR="008E3F58" w:rsidRPr="00292CCF" w:rsidRDefault="008E3F58" w:rsidP="00400406">
            <w:pPr>
              <w:spacing w:line="240" w:lineRule="auto"/>
              <w:rPr>
                <w:sz w:val="18"/>
                <w:szCs w:val="18"/>
              </w:rPr>
            </w:pPr>
            <w:r w:rsidRPr="00292CCF">
              <w:rPr>
                <w:sz w:val="18"/>
                <w:szCs w:val="18"/>
                <w:lang w:val="fr-FR"/>
              </w:rPr>
              <w:t>Renforcement de la participation des jeunes à la consolidation de la paix dans le Nord, le Sud, le Centre et le Centre Ouest et l’Ouest de la Côte d’Ivoire</w:t>
            </w:r>
          </w:p>
        </w:tc>
        <w:tc>
          <w:tcPr>
            <w:tcW w:w="757" w:type="pct"/>
          </w:tcPr>
          <w:p w14:paraId="344FAE66" w14:textId="77777777" w:rsidR="008E3F58" w:rsidRPr="00292CCF" w:rsidRDefault="008E3F58" w:rsidP="00400406">
            <w:pPr>
              <w:spacing w:line="240" w:lineRule="auto"/>
              <w:rPr>
                <w:sz w:val="18"/>
                <w:szCs w:val="18"/>
              </w:rPr>
            </w:pPr>
            <w:r w:rsidRPr="00292CCF">
              <w:rPr>
                <w:sz w:val="18"/>
                <w:szCs w:val="18"/>
              </w:rPr>
              <w:t>2017- 2020</w:t>
            </w:r>
          </w:p>
        </w:tc>
      </w:tr>
      <w:tr w:rsidR="008E3F58" w:rsidRPr="00292CCF" w14:paraId="72EAE400" w14:textId="77777777" w:rsidTr="00400406">
        <w:trPr>
          <w:trHeight w:val="288"/>
          <w:jc w:val="center"/>
        </w:trPr>
        <w:tc>
          <w:tcPr>
            <w:tcW w:w="265" w:type="pct"/>
            <w:vMerge/>
          </w:tcPr>
          <w:p w14:paraId="59E935D1" w14:textId="77777777" w:rsidR="008E3F58" w:rsidRPr="00292CCF" w:rsidRDefault="008E3F58" w:rsidP="00400406">
            <w:pPr>
              <w:spacing w:line="240" w:lineRule="auto"/>
              <w:rPr>
                <w:sz w:val="18"/>
                <w:szCs w:val="18"/>
              </w:rPr>
            </w:pPr>
          </w:p>
        </w:tc>
        <w:tc>
          <w:tcPr>
            <w:tcW w:w="805" w:type="pct"/>
            <w:vMerge/>
            <w:noWrap/>
          </w:tcPr>
          <w:p w14:paraId="62C28B7C" w14:textId="77777777" w:rsidR="008E3F58" w:rsidRPr="00292CCF" w:rsidRDefault="008E3F58" w:rsidP="00400406">
            <w:pPr>
              <w:spacing w:line="240" w:lineRule="auto"/>
              <w:rPr>
                <w:sz w:val="18"/>
                <w:szCs w:val="18"/>
              </w:rPr>
            </w:pPr>
          </w:p>
        </w:tc>
        <w:tc>
          <w:tcPr>
            <w:tcW w:w="593" w:type="pct"/>
            <w:noWrap/>
          </w:tcPr>
          <w:p w14:paraId="5C6DF7DA" w14:textId="77777777" w:rsidR="008E3F58" w:rsidRPr="00292CCF" w:rsidRDefault="008E3F58" w:rsidP="00400406">
            <w:pPr>
              <w:spacing w:line="240" w:lineRule="auto"/>
              <w:rPr>
                <w:sz w:val="18"/>
                <w:szCs w:val="18"/>
              </w:rPr>
            </w:pPr>
            <w:r w:rsidRPr="00292CCF">
              <w:rPr>
                <w:sz w:val="18"/>
                <w:szCs w:val="18"/>
              </w:rPr>
              <w:t>Non-</w:t>
            </w:r>
            <w:proofErr w:type="spellStart"/>
            <w:r w:rsidRPr="00292CCF">
              <w:rPr>
                <w:sz w:val="18"/>
                <w:szCs w:val="18"/>
              </w:rPr>
              <w:t>PBF</w:t>
            </w:r>
            <w:proofErr w:type="spellEnd"/>
          </w:p>
        </w:tc>
        <w:tc>
          <w:tcPr>
            <w:tcW w:w="2581" w:type="pct"/>
          </w:tcPr>
          <w:p w14:paraId="01CA3DF1" w14:textId="77777777" w:rsidR="008E3F58" w:rsidRPr="00292CCF" w:rsidRDefault="008E3F58" w:rsidP="00400406">
            <w:pPr>
              <w:spacing w:line="240" w:lineRule="auto"/>
              <w:rPr>
                <w:sz w:val="18"/>
                <w:szCs w:val="18"/>
              </w:rPr>
            </w:pPr>
            <w:r w:rsidRPr="00292CCF">
              <w:rPr>
                <w:sz w:val="18"/>
                <w:szCs w:val="18"/>
              </w:rPr>
              <w:t xml:space="preserve">Country programme outcome - </w:t>
            </w:r>
            <w:proofErr w:type="spellStart"/>
            <w:r w:rsidRPr="00292CCF">
              <w:rPr>
                <w:sz w:val="18"/>
                <w:szCs w:val="18"/>
              </w:rPr>
              <w:t>ECD</w:t>
            </w:r>
            <w:proofErr w:type="spellEnd"/>
            <w:r w:rsidRPr="00292CCF">
              <w:rPr>
                <w:sz w:val="18"/>
                <w:szCs w:val="18"/>
              </w:rPr>
              <w:t xml:space="preserve"> and Basic Education - peace clubs</w:t>
            </w:r>
          </w:p>
        </w:tc>
        <w:tc>
          <w:tcPr>
            <w:tcW w:w="757" w:type="pct"/>
          </w:tcPr>
          <w:p w14:paraId="46B6EE90" w14:textId="77777777" w:rsidR="008E3F58" w:rsidRPr="00292CCF" w:rsidRDefault="008E3F58" w:rsidP="00400406">
            <w:pPr>
              <w:spacing w:line="240" w:lineRule="auto"/>
              <w:rPr>
                <w:sz w:val="18"/>
                <w:szCs w:val="18"/>
              </w:rPr>
            </w:pPr>
            <w:r w:rsidRPr="00292CCF">
              <w:rPr>
                <w:sz w:val="18"/>
                <w:szCs w:val="18"/>
              </w:rPr>
              <w:t>2017-2020</w:t>
            </w:r>
          </w:p>
        </w:tc>
      </w:tr>
      <w:tr w:rsidR="008E3F58" w:rsidRPr="00292CCF" w14:paraId="3D7F9364" w14:textId="77777777" w:rsidTr="00400406">
        <w:trPr>
          <w:trHeight w:val="288"/>
          <w:jc w:val="center"/>
        </w:trPr>
        <w:tc>
          <w:tcPr>
            <w:tcW w:w="265" w:type="pct"/>
          </w:tcPr>
          <w:p w14:paraId="3839D51A" w14:textId="77777777" w:rsidR="008E3F58" w:rsidRPr="00292CCF" w:rsidRDefault="008E3F58" w:rsidP="00400406">
            <w:pPr>
              <w:spacing w:line="240" w:lineRule="auto"/>
              <w:rPr>
                <w:sz w:val="18"/>
                <w:szCs w:val="18"/>
              </w:rPr>
            </w:pPr>
            <w:r w:rsidRPr="00292CCF">
              <w:rPr>
                <w:sz w:val="18"/>
                <w:szCs w:val="18"/>
              </w:rPr>
              <w:t>6</w:t>
            </w:r>
          </w:p>
        </w:tc>
        <w:tc>
          <w:tcPr>
            <w:tcW w:w="805" w:type="pct"/>
            <w:noWrap/>
          </w:tcPr>
          <w:p w14:paraId="1DB11F17" w14:textId="77777777" w:rsidR="008E3F58" w:rsidRPr="00292CCF" w:rsidRDefault="008E3F58" w:rsidP="00400406">
            <w:pPr>
              <w:spacing w:line="240" w:lineRule="auto"/>
              <w:rPr>
                <w:sz w:val="18"/>
                <w:szCs w:val="18"/>
              </w:rPr>
            </w:pPr>
            <w:r w:rsidRPr="00292CCF">
              <w:rPr>
                <w:sz w:val="18"/>
                <w:szCs w:val="18"/>
              </w:rPr>
              <w:t xml:space="preserve">DRC </w:t>
            </w:r>
          </w:p>
        </w:tc>
        <w:tc>
          <w:tcPr>
            <w:tcW w:w="593" w:type="pct"/>
            <w:noWrap/>
          </w:tcPr>
          <w:p w14:paraId="2F026443" w14:textId="77777777" w:rsidR="008E3F58" w:rsidRPr="00292CCF" w:rsidRDefault="008E3F58" w:rsidP="00400406">
            <w:pPr>
              <w:spacing w:line="240" w:lineRule="auto"/>
              <w:rPr>
                <w:sz w:val="18"/>
                <w:szCs w:val="18"/>
              </w:rPr>
            </w:pPr>
            <w:r w:rsidRPr="00292CCF">
              <w:rPr>
                <w:sz w:val="18"/>
                <w:szCs w:val="18"/>
              </w:rPr>
              <w:t>Non-</w:t>
            </w:r>
            <w:proofErr w:type="spellStart"/>
            <w:r w:rsidRPr="00292CCF">
              <w:rPr>
                <w:sz w:val="18"/>
                <w:szCs w:val="18"/>
              </w:rPr>
              <w:t>PBF</w:t>
            </w:r>
            <w:proofErr w:type="spellEnd"/>
          </w:p>
        </w:tc>
        <w:tc>
          <w:tcPr>
            <w:tcW w:w="2581" w:type="pct"/>
          </w:tcPr>
          <w:p w14:paraId="09CD2CF1" w14:textId="77777777" w:rsidR="008E3F58" w:rsidRPr="00292CCF" w:rsidRDefault="008E3F58" w:rsidP="00400406">
            <w:pPr>
              <w:spacing w:line="240" w:lineRule="auto"/>
              <w:rPr>
                <w:sz w:val="18"/>
                <w:szCs w:val="18"/>
              </w:rPr>
            </w:pPr>
            <w:r w:rsidRPr="00292CCF">
              <w:rPr>
                <w:sz w:val="18"/>
                <w:szCs w:val="18"/>
              </w:rPr>
              <w:t>PEAR + III – participatory community approaches for community resilience</w:t>
            </w:r>
          </w:p>
        </w:tc>
        <w:tc>
          <w:tcPr>
            <w:tcW w:w="757" w:type="pct"/>
          </w:tcPr>
          <w:p w14:paraId="1F41E1C9" w14:textId="77777777" w:rsidR="008E3F58" w:rsidRPr="00292CCF" w:rsidRDefault="008E3F58" w:rsidP="00400406">
            <w:pPr>
              <w:spacing w:line="240" w:lineRule="auto"/>
              <w:rPr>
                <w:sz w:val="18"/>
                <w:szCs w:val="18"/>
              </w:rPr>
            </w:pPr>
            <w:r w:rsidRPr="00292CCF">
              <w:rPr>
                <w:sz w:val="18"/>
                <w:szCs w:val="18"/>
              </w:rPr>
              <w:t>Nov 2015- May 2020</w:t>
            </w:r>
          </w:p>
        </w:tc>
      </w:tr>
      <w:tr w:rsidR="008E3F58" w:rsidRPr="00292CCF" w14:paraId="131143AF" w14:textId="77777777" w:rsidTr="00400406">
        <w:trPr>
          <w:trHeight w:val="288"/>
          <w:jc w:val="center"/>
        </w:trPr>
        <w:tc>
          <w:tcPr>
            <w:tcW w:w="265" w:type="pct"/>
          </w:tcPr>
          <w:p w14:paraId="62464615" w14:textId="77777777" w:rsidR="008E3F58" w:rsidRPr="00292CCF" w:rsidRDefault="008E3F58" w:rsidP="00400406">
            <w:pPr>
              <w:spacing w:line="240" w:lineRule="auto"/>
              <w:rPr>
                <w:sz w:val="18"/>
                <w:szCs w:val="18"/>
              </w:rPr>
            </w:pPr>
            <w:r w:rsidRPr="00292CCF">
              <w:rPr>
                <w:sz w:val="18"/>
                <w:szCs w:val="18"/>
              </w:rPr>
              <w:t>7</w:t>
            </w:r>
          </w:p>
        </w:tc>
        <w:tc>
          <w:tcPr>
            <w:tcW w:w="805" w:type="pct"/>
            <w:noWrap/>
          </w:tcPr>
          <w:p w14:paraId="3CFB7CE7" w14:textId="77777777" w:rsidR="008E3F58" w:rsidRPr="00292CCF" w:rsidRDefault="008E3F58" w:rsidP="00400406">
            <w:pPr>
              <w:spacing w:line="240" w:lineRule="auto"/>
              <w:rPr>
                <w:sz w:val="18"/>
                <w:szCs w:val="18"/>
              </w:rPr>
            </w:pPr>
            <w:r w:rsidRPr="00292CCF">
              <w:rPr>
                <w:sz w:val="18"/>
                <w:szCs w:val="18"/>
              </w:rPr>
              <w:t xml:space="preserve">Ethiopia </w:t>
            </w:r>
          </w:p>
        </w:tc>
        <w:tc>
          <w:tcPr>
            <w:tcW w:w="593" w:type="pct"/>
            <w:noWrap/>
          </w:tcPr>
          <w:p w14:paraId="16F38BA1" w14:textId="77777777" w:rsidR="008E3F58" w:rsidRPr="00292CCF" w:rsidRDefault="008E3F58" w:rsidP="00400406">
            <w:pPr>
              <w:spacing w:line="240" w:lineRule="auto"/>
              <w:rPr>
                <w:sz w:val="18"/>
                <w:szCs w:val="18"/>
              </w:rPr>
            </w:pPr>
            <w:r w:rsidRPr="00292CCF">
              <w:rPr>
                <w:sz w:val="18"/>
                <w:szCs w:val="18"/>
              </w:rPr>
              <w:t>Non-</w:t>
            </w:r>
            <w:proofErr w:type="spellStart"/>
            <w:r w:rsidRPr="00292CCF">
              <w:rPr>
                <w:sz w:val="18"/>
                <w:szCs w:val="18"/>
              </w:rPr>
              <w:t>PBF</w:t>
            </w:r>
            <w:proofErr w:type="spellEnd"/>
          </w:p>
        </w:tc>
        <w:tc>
          <w:tcPr>
            <w:tcW w:w="2581" w:type="pct"/>
          </w:tcPr>
          <w:p w14:paraId="18404D92" w14:textId="77777777" w:rsidR="008E3F58" w:rsidRPr="00292CCF" w:rsidRDefault="008E3F58" w:rsidP="00400406">
            <w:pPr>
              <w:spacing w:line="240" w:lineRule="auto"/>
              <w:rPr>
                <w:sz w:val="18"/>
                <w:szCs w:val="18"/>
              </w:rPr>
            </w:pPr>
            <w:r w:rsidRPr="00292CCF">
              <w:rPr>
                <w:sz w:val="18"/>
                <w:szCs w:val="18"/>
              </w:rPr>
              <w:t xml:space="preserve">Building self-reliance for refugees and vulnerable host community through basic social service delivery - </w:t>
            </w:r>
            <w:proofErr w:type="spellStart"/>
            <w:r w:rsidRPr="00292CCF">
              <w:rPr>
                <w:sz w:val="18"/>
                <w:szCs w:val="18"/>
              </w:rPr>
              <w:t>PCA</w:t>
            </w:r>
            <w:proofErr w:type="spellEnd"/>
            <w:r w:rsidRPr="00292CCF">
              <w:rPr>
                <w:sz w:val="18"/>
                <w:szCs w:val="18"/>
              </w:rPr>
              <w:t xml:space="preserve"> – Right to play</w:t>
            </w:r>
          </w:p>
        </w:tc>
        <w:tc>
          <w:tcPr>
            <w:tcW w:w="757" w:type="pct"/>
          </w:tcPr>
          <w:p w14:paraId="75ECA8B6" w14:textId="77777777" w:rsidR="008E3F58" w:rsidRPr="00292CCF" w:rsidRDefault="008E3F58" w:rsidP="00400406">
            <w:pPr>
              <w:spacing w:line="240" w:lineRule="auto"/>
              <w:rPr>
                <w:sz w:val="18"/>
                <w:szCs w:val="18"/>
              </w:rPr>
            </w:pPr>
            <w:r w:rsidRPr="00292CCF">
              <w:rPr>
                <w:sz w:val="18"/>
                <w:szCs w:val="18"/>
              </w:rPr>
              <w:t>March 2018 – Feb 2020 (</w:t>
            </w:r>
            <w:proofErr w:type="spellStart"/>
            <w:r w:rsidRPr="00292CCF">
              <w:rPr>
                <w:sz w:val="18"/>
                <w:szCs w:val="18"/>
              </w:rPr>
              <w:t>PCA</w:t>
            </w:r>
            <w:proofErr w:type="spellEnd"/>
            <w:r w:rsidRPr="00292CCF">
              <w:rPr>
                <w:sz w:val="18"/>
                <w:szCs w:val="18"/>
              </w:rPr>
              <w:t xml:space="preserve"> dates)</w:t>
            </w:r>
          </w:p>
        </w:tc>
      </w:tr>
      <w:tr w:rsidR="008E3F58" w:rsidRPr="00292CCF" w14:paraId="11EA651F" w14:textId="77777777" w:rsidTr="00400406">
        <w:trPr>
          <w:trHeight w:val="288"/>
          <w:jc w:val="center"/>
        </w:trPr>
        <w:tc>
          <w:tcPr>
            <w:tcW w:w="265" w:type="pct"/>
          </w:tcPr>
          <w:p w14:paraId="185E43E7" w14:textId="77777777" w:rsidR="008E3F58" w:rsidRPr="00292CCF" w:rsidRDefault="008E3F58" w:rsidP="00400406">
            <w:pPr>
              <w:spacing w:line="240" w:lineRule="auto"/>
              <w:rPr>
                <w:sz w:val="18"/>
                <w:szCs w:val="18"/>
              </w:rPr>
            </w:pPr>
            <w:r w:rsidRPr="00292CCF">
              <w:rPr>
                <w:sz w:val="18"/>
                <w:szCs w:val="18"/>
              </w:rPr>
              <w:t>8</w:t>
            </w:r>
          </w:p>
        </w:tc>
        <w:tc>
          <w:tcPr>
            <w:tcW w:w="805" w:type="pct"/>
            <w:noWrap/>
          </w:tcPr>
          <w:p w14:paraId="735FB8A6" w14:textId="77777777" w:rsidR="008E3F58" w:rsidRPr="00292CCF" w:rsidRDefault="008E3F58" w:rsidP="00400406">
            <w:pPr>
              <w:spacing w:line="240" w:lineRule="auto"/>
              <w:rPr>
                <w:sz w:val="18"/>
                <w:szCs w:val="18"/>
              </w:rPr>
            </w:pPr>
            <w:r w:rsidRPr="00292CCF">
              <w:rPr>
                <w:sz w:val="18"/>
                <w:szCs w:val="18"/>
              </w:rPr>
              <w:t xml:space="preserve">Guatemala </w:t>
            </w:r>
          </w:p>
        </w:tc>
        <w:tc>
          <w:tcPr>
            <w:tcW w:w="593" w:type="pct"/>
            <w:noWrap/>
          </w:tcPr>
          <w:p w14:paraId="3A3BC04D" w14:textId="77777777" w:rsidR="008E3F58" w:rsidRPr="00292CCF" w:rsidRDefault="008E3F58" w:rsidP="00400406">
            <w:pPr>
              <w:spacing w:line="240" w:lineRule="auto"/>
              <w:rPr>
                <w:sz w:val="18"/>
                <w:szCs w:val="18"/>
              </w:rPr>
            </w:pPr>
            <w:r w:rsidRPr="00292CCF">
              <w:rPr>
                <w:sz w:val="18"/>
                <w:szCs w:val="18"/>
              </w:rPr>
              <w:t>Non-</w:t>
            </w:r>
            <w:proofErr w:type="spellStart"/>
            <w:r w:rsidRPr="00292CCF">
              <w:rPr>
                <w:sz w:val="18"/>
                <w:szCs w:val="18"/>
              </w:rPr>
              <w:t>PBF</w:t>
            </w:r>
            <w:proofErr w:type="spellEnd"/>
          </w:p>
        </w:tc>
        <w:tc>
          <w:tcPr>
            <w:tcW w:w="2581" w:type="pct"/>
          </w:tcPr>
          <w:p w14:paraId="214D1787" w14:textId="77777777" w:rsidR="008E3F58" w:rsidRPr="00292CCF" w:rsidRDefault="008E3F58" w:rsidP="00400406">
            <w:pPr>
              <w:spacing w:line="240" w:lineRule="auto"/>
              <w:rPr>
                <w:sz w:val="18"/>
                <w:szCs w:val="18"/>
              </w:rPr>
            </w:pPr>
            <w:r w:rsidRPr="00292CCF">
              <w:rPr>
                <w:sz w:val="18"/>
                <w:szCs w:val="18"/>
              </w:rPr>
              <w:t>Support to the National Strategy for the Protection of the Human Rights of Children</w:t>
            </w:r>
          </w:p>
        </w:tc>
        <w:tc>
          <w:tcPr>
            <w:tcW w:w="757" w:type="pct"/>
          </w:tcPr>
          <w:p w14:paraId="258C4972" w14:textId="36FA98EE" w:rsidR="008E3F58" w:rsidRPr="00292CCF" w:rsidRDefault="006D7071" w:rsidP="00400406">
            <w:pPr>
              <w:spacing w:line="240" w:lineRule="auto"/>
              <w:rPr>
                <w:sz w:val="18"/>
                <w:szCs w:val="18"/>
              </w:rPr>
            </w:pPr>
            <w:r>
              <w:rPr>
                <w:sz w:val="18"/>
                <w:szCs w:val="18"/>
              </w:rPr>
              <w:t>2015 - 2019</w:t>
            </w:r>
          </w:p>
        </w:tc>
      </w:tr>
      <w:tr w:rsidR="008E3F58" w:rsidRPr="00292CCF" w14:paraId="5A1F672C" w14:textId="77777777" w:rsidTr="00400406">
        <w:trPr>
          <w:trHeight w:val="288"/>
          <w:jc w:val="center"/>
        </w:trPr>
        <w:tc>
          <w:tcPr>
            <w:tcW w:w="265" w:type="pct"/>
          </w:tcPr>
          <w:p w14:paraId="68360D68" w14:textId="77777777" w:rsidR="008E3F58" w:rsidRPr="00292CCF" w:rsidRDefault="008E3F58" w:rsidP="00400406">
            <w:pPr>
              <w:spacing w:line="240" w:lineRule="auto"/>
              <w:rPr>
                <w:sz w:val="18"/>
                <w:szCs w:val="18"/>
              </w:rPr>
            </w:pPr>
            <w:r w:rsidRPr="00292CCF">
              <w:rPr>
                <w:sz w:val="18"/>
                <w:szCs w:val="18"/>
              </w:rPr>
              <w:t>9</w:t>
            </w:r>
          </w:p>
        </w:tc>
        <w:tc>
          <w:tcPr>
            <w:tcW w:w="805" w:type="pct"/>
            <w:noWrap/>
            <w:hideMark/>
          </w:tcPr>
          <w:p w14:paraId="7CAD42FE" w14:textId="77777777" w:rsidR="008E3F58" w:rsidRPr="00292CCF" w:rsidRDefault="008E3F58" w:rsidP="00400406">
            <w:pPr>
              <w:spacing w:line="240" w:lineRule="auto"/>
              <w:rPr>
                <w:sz w:val="18"/>
                <w:szCs w:val="18"/>
              </w:rPr>
            </w:pPr>
            <w:r w:rsidRPr="00292CCF">
              <w:rPr>
                <w:sz w:val="18"/>
                <w:szCs w:val="18"/>
              </w:rPr>
              <w:t>Guinea-Bissau</w:t>
            </w:r>
          </w:p>
        </w:tc>
        <w:tc>
          <w:tcPr>
            <w:tcW w:w="593" w:type="pct"/>
            <w:noWrap/>
            <w:hideMark/>
          </w:tcPr>
          <w:p w14:paraId="1DEFFFEA" w14:textId="77777777" w:rsidR="008E3F58" w:rsidRPr="00292CCF" w:rsidRDefault="008E3F58" w:rsidP="00400406">
            <w:pPr>
              <w:spacing w:line="240" w:lineRule="auto"/>
              <w:rPr>
                <w:sz w:val="18"/>
                <w:szCs w:val="18"/>
              </w:rPr>
            </w:pPr>
            <w:proofErr w:type="spellStart"/>
            <w:r w:rsidRPr="00292CCF">
              <w:rPr>
                <w:sz w:val="18"/>
                <w:szCs w:val="18"/>
              </w:rPr>
              <w:t>PBF</w:t>
            </w:r>
            <w:proofErr w:type="spellEnd"/>
          </w:p>
        </w:tc>
        <w:tc>
          <w:tcPr>
            <w:tcW w:w="2581" w:type="pct"/>
          </w:tcPr>
          <w:p w14:paraId="1B396E61" w14:textId="77777777" w:rsidR="008E3F58" w:rsidRPr="00292CCF" w:rsidRDefault="008E3F58" w:rsidP="00400406">
            <w:pPr>
              <w:spacing w:line="240" w:lineRule="auto"/>
              <w:rPr>
                <w:sz w:val="18"/>
                <w:szCs w:val="18"/>
              </w:rPr>
            </w:pPr>
            <w:r w:rsidRPr="00292CCF">
              <w:rPr>
                <w:sz w:val="18"/>
                <w:szCs w:val="18"/>
              </w:rPr>
              <w:t>Mobilizing rural youth and adolescents to serve as peacebuilding leaders</w:t>
            </w:r>
          </w:p>
        </w:tc>
        <w:tc>
          <w:tcPr>
            <w:tcW w:w="757" w:type="pct"/>
          </w:tcPr>
          <w:p w14:paraId="054C45D3" w14:textId="77777777" w:rsidR="008E3F58" w:rsidRPr="00292CCF" w:rsidRDefault="008E3F58" w:rsidP="00400406">
            <w:pPr>
              <w:spacing w:line="240" w:lineRule="auto"/>
              <w:rPr>
                <w:sz w:val="18"/>
                <w:szCs w:val="18"/>
              </w:rPr>
            </w:pPr>
            <w:r w:rsidRPr="00292CCF">
              <w:rPr>
                <w:sz w:val="18"/>
                <w:szCs w:val="18"/>
              </w:rPr>
              <w:t>Jan 2018 – June 2019</w:t>
            </w:r>
          </w:p>
        </w:tc>
      </w:tr>
      <w:tr w:rsidR="008E3F58" w:rsidRPr="00292CCF" w14:paraId="116D2637" w14:textId="77777777" w:rsidTr="00400406">
        <w:trPr>
          <w:trHeight w:val="288"/>
          <w:jc w:val="center"/>
        </w:trPr>
        <w:tc>
          <w:tcPr>
            <w:tcW w:w="265" w:type="pct"/>
          </w:tcPr>
          <w:p w14:paraId="01C5F3AE" w14:textId="77777777" w:rsidR="008E3F58" w:rsidRPr="00292CCF" w:rsidRDefault="008E3F58" w:rsidP="00400406">
            <w:pPr>
              <w:spacing w:line="240" w:lineRule="auto"/>
              <w:rPr>
                <w:sz w:val="18"/>
                <w:szCs w:val="18"/>
              </w:rPr>
            </w:pPr>
            <w:r w:rsidRPr="00292CCF">
              <w:rPr>
                <w:sz w:val="18"/>
                <w:szCs w:val="18"/>
              </w:rPr>
              <w:t>10</w:t>
            </w:r>
          </w:p>
        </w:tc>
        <w:tc>
          <w:tcPr>
            <w:tcW w:w="805" w:type="pct"/>
            <w:noWrap/>
          </w:tcPr>
          <w:p w14:paraId="222214E2" w14:textId="77777777" w:rsidR="008E3F58" w:rsidRPr="00292CCF" w:rsidRDefault="008E3F58" w:rsidP="00400406">
            <w:pPr>
              <w:spacing w:line="240" w:lineRule="auto"/>
              <w:rPr>
                <w:sz w:val="18"/>
                <w:szCs w:val="18"/>
              </w:rPr>
            </w:pPr>
            <w:r w:rsidRPr="00292CCF">
              <w:rPr>
                <w:sz w:val="18"/>
                <w:szCs w:val="18"/>
              </w:rPr>
              <w:t xml:space="preserve">Iraq </w:t>
            </w:r>
          </w:p>
        </w:tc>
        <w:tc>
          <w:tcPr>
            <w:tcW w:w="593" w:type="pct"/>
            <w:noWrap/>
          </w:tcPr>
          <w:p w14:paraId="1087DE33" w14:textId="77777777" w:rsidR="008E3F58" w:rsidRPr="00292CCF" w:rsidRDefault="008E3F58" w:rsidP="00400406">
            <w:pPr>
              <w:spacing w:line="240" w:lineRule="auto"/>
              <w:rPr>
                <w:sz w:val="18"/>
                <w:szCs w:val="18"/>
              </w:rPr>
            </w:pPr>
            <w:r w:rsidRPr="00292CCF">
              <w:rPr>
                <w:sz w:val="18"/>
                <w:szCs w:val="18"/>
              </w:rPr>
              <w:t>Non-</w:t>
            </w:r>
            <w:proofErr w:type="spellStart"/>
            <w:r w:rsidRPr="00292CCF">
              <w:rPr>
                <w:sz w:val="18"/>
                <w:szCs w:val="18"/>
              </w:rPr>
              <w:t>PBF</w:t>
            </w:r>
            <w:proofErr w:type="spellEnd"/>
            <w:r w:rsidRPr="00292CCF">
              <w:rPr>
                <w:sz w:val="18"/>
                <w:szCs w:val="18"/>
              </w:rPr>
              <w:t xml:space="preserve"> </w:t>
            </w:r>
          </w:p>
        </w:tc>
        <w:tc>
          <w:tcPr>
            <w:tcW w:w="2581" w:type="pct"/>
          </w:tcPr>
          <w:p w14:paraId="47640891" w14:textId="77777777" w:rsidR="008E3F58" w:rsidRPr="00292CCF" w:rsidRDefault="008E3F58" w:rsidP="00400406">
            <w:pPr>
              <w:spacing w:line="240" w:lineRule="auto"/>
              <w:rPr>
                <w:sz w:val="18"/>
                <w:szCs w:val="18"/>
              </w:rPr>
            </w:pPr>
            <w:r w:rsidRPr="00292CCF">
              <w:rPr>
                <w:sz w:val="18"/>
                <w:szCs w:val="18"/>
                <w:lang w:val="en-GB"/>
              </w:rPr>
              <w:t>Adolescent outcome of country programme activities – adolescent access to development opportunities for social cohesion</w:t>
            </w:r>
          </w:p>
        </w:tc>
        <w:tc>
          <w:tcPr>
            <w:tcW w:w="757" w:type="pct"/>
          </w:tcPr>
          <w:p w14:paraId="63A98BCC" w14:textId="77777777" w:rsidR="008E3F58" w:rsidRPr="00292CCF" w:rsidRDefault="008E3F58" w:rsidP="00400406">
            <w:pPr>
              <w:spacing w:line="240" w:lineRule="auto"/>
              <w:rPr>
                <w:sz w:val="18"/>
                <w:szCs w:val="18"/>
              </w:rPr>
            </w:pPr>
            <w:r w:rsidRPr="00292CCF">
              <w:rPr>
                <w:sz w:val="18"/>
                <w:szCs w:val="18"/>
              </w:rPr>
              <w:t xml:space="preserve">2016-2019 </w:t>
            </w:r>
          </w:p>
          <w:p w14:paraId="7A650B3D" w14:textId="77777777" w:rsidR="008E3F58" w:rsidRPr="00292CCF" w:rsidRDefault="008E3F58" w:rsidP="00400406">
            <w:pPr>
              <w:spacing w:line="240" w:lineRule="auto"/>
              <w:rPr>
                <w:sz w:val="18"/>
                <w:szCs w:val="18"/>
              </w:rPr>
            </w:pPr>
          </w:p>
        </w:tc>
      </w:tr>
      <w:tr w:rsidR="008E3F58" w:rsidRPr="00292CCF" w14:paraId="1502D51B" w14:textId="77777777" w:rsidTr="00400406">
        <w:trPr>
          <w:trHeight w:val="288"/>
          <w:jc w:val="center"/>
        </w:trPr>
        <w:tc>
          <w:tcPr>
            <w:tcW w:w="265" w:type="pct"/>
            <w:vMerge w:val="restart"/>
          </w:tcPr>
          <w:p w14:paraId="235FB39F" w14:textId="77777777" w:rsidR="008E3F58" w:rsidRPr="00292CCF" w:rsidRDefault="008E3F58" w:rsidP="00400406">
            <w:pPr>
              <w:spacing w:line="240" w:lineRule="auto"/>
              <w:rPr>
                <w:sz w:val="18"/>
                <w:szCs w:val="18"/>
              </w:rPr>
            </w:pPr>
            <w:r w:rsidRPr="00292CCF">
              <w:rPr>
                <w:sz w:val="18"/>
                <w:szCs w:val="18"/>
              </w:rPr>
              <w:t>11</w:t>
            </w:r>
          </w:p>
        </w:tc>
        <w:tc>
          <w:tcPr>
            <w:tcW w:w="805" w:type="pct"/>
            <w:vMerge w:val="restart"/>
            <w:noWrap/>
          </w:tcPr>
          <w:p w14:paraId="297A919C" w14:textId="77777777" w:rsidR="008E3F58" w:rsidRPr="00292CCF" w:rsidRDefault="008E3F58" w:rsidP="00400406">
            <w:pPr>
              <w:spacing w:line="240" w:lineRule="auto"/>
              <w:rPr>
                <w:sz w:val="18"/>
                <w:szCs w:val="18"/>
              </w:rPr>
            </w:pPr>
            <w:r w:rsidRPr="00292CCF">
              <w:rPr>
                <w:sz w:val="18"/>
                <w:szCs w:val="18"/>
              </w:rPr>
              <w:t xml:space="preserve">Libya </w:t>
            </w:r>
          </w:p>
        </w:tc>
        <w:tc>
          <w:tcPr>
            <w:tcW w:w="593" w:type="pct"/>
            <w:noWrap/>
          </w:tcPr>
          <w:p w14:paraId="5E30E603" w14:textId="77777777" w:rsidR="008E3F58" w:rsidRPr="00292CCF" w:rsidRDefault="008E3F58" w:rsidP="00400406">
            <w:pPr>
              <w:spacing w:line="240" w:lineRule="auto"/>
              <w:rPr>
                <w:sz w:val="18"/>
                <w:szCs w:val="18"/>
              </w:rPr>
            </w:pPr>
            <w:r w:rsidRPr="00292CCF">
              <w:rPr>
                <w:sz w:val="18"/>
                <w:szCs w:val="18"/>
              </w:rPr>
              <w:t>Non-</w:t>
            </w:r>
            <w:proofErr w:type="spellStart"/>
            <w:r w:rsidRPr="00292CCF">
              <w:rPr>
                <w:sz w:val="18"/>
                <w:szCs w:val="18"/>
              </w:rPr>
              <w:t>PBF</w:t>
            </w:r>
            <w:proofErr w:type="spellEnd"/>
          </w:p>
        </w:tc>
        <w:tc>
          <w:tcPr>
            <w:tcW w:w="2581" w:type="pct"/>
          </w:tcPr>
          <w:p w14:paraId="14F4E0DA" w14:textId="77777777" w:rsidR="008E3F58" w:rsidRPr="00292CCF" w:rsidRDefault="008E3F58" w:rsidP="00400406">
            <w:pPr>
              <w:spacing w:line="240" w:lineRule="auto"/>
              <w:rPr>
                <w:sz w:val="18"/>
                <w:szCs w:val="18"/>
              </w:rPr>
            </w:pPr>
            <w:r w:rsidRPr="00292CCF">
              <w:rPr>
                <w:sz w:val="18"/>
                <w:szCs w:val="18"/>
              </w:rPr>
              <w:t>Towards Resilience and Social Inclusion of adolescents and young people in Libya</w:t>
            </w:r>
          </w:p>
        </w:tc>
        <w:tc>
          <w:tcPr>
            <w:tcW w:w="757" w:type="pct"/>
          </w:tcPr>
          <w:p w14:paraId="1162C3EB" w14:textId="77777777" w:rsidR="008E3F58" w:rsidRPr="00292CCF" w:rsidRDefault="008E3F58" w:rsidP="00400406">
            <w:pPr>
              <w:spacing w:line="240" w:lineRule="auto"/>
              <w:rPr>
                <w:sz w:val="18"/>
                <w:szCs w:val="18"/>
              </w:rPr>
            </w:pPr>
            <w:r w:rsidRPr="00292CCF">
              <w:rPr>
                <w:sz w:val="18"/>
                <w:szCs w:val="18"/>
              </w:rPr>
              <w:t>2016-2019</w:t>
            </w:r>
          </w:p>
        </w:tc>
      </w:tr>
      <w:tr w:rsidR="008E3F58" w:rsidRPr="00292CCF" w14:paraId="16709807" w14:textId="77777777" w:rsidTr="00400406">
        <w:trPr>
          <w:trHeight w:val="288"/>
          <w:jc w:val="center"/>
        </w:trPr>
        <w:tc>
          <w:tcPr>
            <w:tcW w:w="265" w:type="pct"/>
            <w:vMerge/>
          </w:tcPr>
          <w:p w14:paraId="28B63245" w14:textId="77777777" w:rsidR="008E3F58" w:rsidRPr="00292CCF" w:rsidRDefault="008E3F58" w:rsidP="00400406">
            <w:pPr>
              <w:spacing w:line="240" w:lineRule="auto"/>
              <w:rPr>
                <w:sz w:val="18"/>
                <w:szCs w:val="18"/>
              </w:rPr>
            </w:pPr>
          </w:p>
        </w:tc>
        <w:tc>
          <w:tcPr>
            <w:tcW w:w="805" w:type="pct"/>
            <w:vMerge/>
            <w:noWrap/>
          </w:tcPr>
          <w:p w14:paraId="70B34327" w14:textId="77777777" w:rsidR="008E3F58" w:rsidRPr="00292CCF" w:rsidRDefault="008E3F58" w:rsidP="00400406">
            <w:pPr>
              <w:spacing w:line="240" w:lineRule="auto"/>
              <w:rPr>
                <w:sz w:val="18"/>
                <w:szCs w:val="18"/>
              </w:rPr>
            </w:pPr>
          </w:p>
        </w:tc>
        <w:tc>
          <w:tcPr>
            <w:tcW w:w="593" w:type="pct"/>
            <w:noWrap/>
          </w:tcPr>
          <w:p w14:paraId="282410F4" w14:textId="77777777" w:rsidR="008E3F58" w:rsidRPr="00292CCF" w:rsidRDefault="008E3F58" w:rsidP="00400406">
            <w:pPr>
              <w:spacing w:line="240" w:lineRule="auto"/>
              <w:rPr>
                <w:sz w:val="18"/>
                <w:szCs w:val="18"/>
              </w:rPr>
            </w:pPr>
            <w:r w:rsidRPr="00292CCF">
              <w:rPr>
                <w:sz w:val="18"/>
                <w:szCs w:val="18"/>
              </w:rPr>
              <w:t>Non-</w:t>
            </w:r>
            <w:proofErr w:type="spellStart"/>
            <w:r w:rsidRPr="00292CCF">
              <w:rPr>
                <w:sz w:val="18"/>
                <w:szCs w:val="18"/>
              </w:rPr>
              <w:t>PBF</w:t>
            </w:r>
            <w:proofErr w:type="spellEnd"/>
          </w:p>
        </w:tc>
        <w:tc>
          <w:tcPr>
            <w:tcW w:w="2581" w:type="pct"/>
          </w:tcPr>
          <w:p w14:paraId="0AAB15C5" w14:textId="77777777" w:rsidR="008E3F58" w:rsidRPr="00292CCF" w:rsidRDefault="008E3F58" w:rsidP="00400406">
            <w:pPr>
              <w:spacing w:line="240" w:lineRule="auto"/>
              <w:rPr>
                <w:sz w:val="18"/>
                <w:szCs w:val="18"/>
              </w:rPr>
            </w:pPr>
            <w:r w:rsidRPr="00292CCF">
              <w:rPr>
                <w:sz w:val="18"/>
                <w:szCs w:val="18"/>
              </w:rPr>
              <w:t>Peace workshops</w:t>
            </w:r>
          </w:p>
        </w:tc>
        <w:tc>
          <w:tcPr>
            <w:tcW w:w="757" w:type="pct"/>
          </w:tcPr>
          <w:p w14:paraId="606ED1B9" w14:textId="77777777" w:rsidR="008E3F58" w:rsidRPr="00292CCF" w:rsidRDefault="008E3F58" w:rsidP="00400406">
            <w:pPr>
              <w:spacing w:line="240" w:lineRule="auto"/>
              <w:rPr>
                <w:sz w:val="18"/>
                <w:szCs w:val="18"/>
              </w:rPr>
            </w:pPr>
            <w:r w:rsidRPr="00292CCF">
              <w:rPr>
                <w:sz w:val="18"/>
                <w:szCs w:val="18"/>
              </w:rPr>
              <w:t>2017-2018</w:t>
            </w:r>
          </w:p>
        </w:tc>
      </w:tr>
      <w:tr w:rsidR="008E3F58" w:rsidRPr="00292CCF" w14:paraId="3851CB0C" w14:textId="77777777" w:rsidTr="00400406">
        <w:trPr>
          <w:trHeight w:val="288"/>
          <w:jc w:val="center"/>
        </w:trPr>
        <w:tc>
          <w:tcPr>
            <w:tcW w:w="265" w:type="pct"/>
          </w:tcPr>
          <w:p w14:paraId="7884F4A5" w14:textId="77777777" w:rsidR="008E3F58" w:rsidRPr="00292CCF" w:rsidRDefault="008E3F58" w:rsidP="00400406">
            <w:pPr>
              <w:spacing w:line="240" w:lineRule="auto"/>
              <w:rPr>
                <w:sz w:val="18"/>
                <w:szCs w:val="18"/>
              </w:rPr>
            </w:pPr>
            <w:r w:rsidRPr="00292CCF">
              <w:rPr>
                <w:sz w:val="18"/>
                <w:szCs w:val="18"/>
              </w:rPr>
              <w:t>12</w:t>
            </w:r>
          </w:p>
        </w:tc>
        <w:tc>
          <w:tcPr>
            <w:tcW w:w="805" w:type="pct"/>
            <w:noWrap/>
            <w:hideMark/>
          </w:tcPr>
          <w:p w14:paraId="1FAA4F4F" w14:textId="77777777" w:rsidR="008E3F58" w:rsidRPr="00292CCF" w:rsidRDefault="008E3F58" w:rsidP="00400406">
            <w:pPr>
              <w:spacing w:line="240" w:lineRule="auto"/>
              <w:rPr>
                <w:sz w:val="18"/>
                <w:szCs w:val="18"/>
              </w:rPr>
            </w:pPr>
            <w:r w:rsidRPr="00292CCF">
              <w:rPr>
                <w:sz w:val="18"/>
                <w:szCs w:val="18"/>
              </w:rPr>
              <w:t>Madagascar</w:t>
            </w:r>
          </w:p>
        </w:tc>
        <w:tc>
          <w:tcPr>
            <w:tcW w:w="593" w:type="pct"/>
            <w:noWrap/>
            <w:hideMark/>
          </w:tcPr>
          <w:p w14:paraId="63B15CCB" w14:textId="77777777" w:rsidR="008E3F58" w:rsidRPr="00292CCF" w:rsidRDefault="008E3F58" w:rsidP="00400406">
            <w:pPr>
              <w:spacing w:line="240" w:lineRule="auto"/>
              <w:rPr>
                <w:sz w:val="18"/>
                <w:szCs w:val="18"/>
              </w:rPr>
            </w:pPr>
            <w:proofErr w:type="spellStart"/>
            <w:r w:rsidRPr="00292CCF">
              <w:rPr>
                <w:sz w:val="18"/>
                <w:szCs w:val="18"/>
              </w:rPr>
              <w:t>PBF</w:t>
            </w:r>
            <w:proofErr w:type="spellEnd"/>
          </w:p>
        </w:tc>
        <w:tc>
          <w:tcPr>
            <w:tcW w:w="2581" w:type="pct"/>
          </w:tcPr>
          <w:p w14:paraId="2641C272" w14:textId="77777777" w:rsidR="008E3F58" w:rsidRPr="00292CCF" w:rsidRDefault="008E3F58" w:rsidP="00400406">
            <w:pPr>
              <w:spacing w:line="240" w:lineRule="auto"/>
              <w:rPr>
                <w:sz w:val="18"/>
                <w:szCs w:val="18"/>
              </w:rPr>
            </w:pPr>
            <w:proofErr w:type="spellStart"/>
            <w:r w:rsidRPr="00292CCF">
              <w:rPr>
                <w:sz w:val="18"/>
                <w:szCs w:val="18"/>
              </w:rPr>
              <w:t>Appui</w:t>
            </w:r>
            <w:proofErr w:type="spellEnd"/>
            <w:r w:rsidRPr="00292CCF">
              <w:rPr>
                <w:sz w:val="18"/>
                <w:szCs w:val="18"/>
              </w:rPr>
              <w:t xml:space="preserve"> a la RSS a Madagascar (</w:t>
            </w:r>
            <w:proofErr w:type="spellStart"/>
            <w:r w:rsidRPr="00292CCF">
              <w:rPr>
                <w:sz w:val="18"/>
                <w:szCs w:val="18"/>
              </w:rPr>
              <w:t>ARSSAM</w:t>
            </w:r>
            <w:proofErr w:type="spellEnd"/>
            <w:r w:rsidRPr="00292CCF">
              <w:rPr>
                <w:sz w:val="18"/>
                <w:szCs w:val="18"/>
              </w:rPr>
              <w:t>)</w:t>
            </w:r>
          </w:p>
        </w:tc>
        <w:tc>
          <w:tcPr>
            <w:tcW w:w="757" w:type="pct"/>
          </w:tcPr>
          <w:p w14:paraId="43CD5C11" w14:textId="77777777" w:rsidR="008E3F58" w:rsidRPr="00292CCF" w:rsidRDefault="008E3F58" w:rsidP="00400406">
            <w:pPr>
              <w:spacing w:line="240" w:lineRule="auto"/>
              <w:rPr>
                <w:sz w:val="18"/>
                <w:szCs w:val="18"/>
              </w:rPr>
            </w:pPr>
            <w:r w:rsidRPr="00292CCF">
              <w:rPr>
                <w:sz w:val="18"/>
                <w:szCs w:val="18"/>
              </w:rPr>
              <w:t>Sep 2016 – Dec 2018</w:t>
            </w:r>
          </w:p>
        </w:tc>
      </w:tr>
      <w:tr w:rsidR="008E3F58" w:rsidRPr="00292CCF" w14:paraId="3C03BC03" w14:textId="77777777" w:rsidTr="00400406">
        <w:trPr>
          <w:trHeight w:val="63"/>
          <w:jc w:val="center"/>
        </w:trPr>
        <w:tc>
          <w:tcPr>
            <w:tcW w:w="265" w:type="pct"/>
          </w:tcPr>
          <w:p w14:paraId="34E76127" w14:textId="77777777" w:rsidR="008E3F58" w:rsidRPr="00292CCF" w:rsidRDefault="008E3F58" w:rsidP="00400406">
            <w:pPr>
              <w:spacing w:line="240" w:lineRule="auto"/>
              <w:rPr>
                <w:sz w:val="18"/>
                <w:szCs w:val="18"/>
              </w:rPr>
            </w:pPr>
            <w:r w:rsidRPr="00292CCF">
              <w:rPr>
                <w:sz w:val="18"/>
                <w:szCs w:val="18"/>
              </w:rPr>
              <w:t>13</w:t>
            </w:r>
          </w:p>
        </w:tc>
        <w:tc>
          <w:tcPr>
            <w:tcW w:w="805" w:type="pct"/>
            <w:noWrap/>
            <w:hideMark/>
          </w:tcPr>
          <w:p w14:paraId="2B86EE2F" w14:textId="77777777" w:rsidR="008E3F58" w:rsidRPr="00292CCF" w:rsidRDefault="008E3F58" w:rsidP="00400406">
            <w:pPr>
              <w:spacing w:line="240" w:lineRule="auto"/>
              <w:rPr>
                <w:sz w:val="18"/>
                <w:szCs w:val="18"/>
              </w:rPr>
            </w:pPr>
            <w:r w:rsidRPr="00292CCF">
              <w:rPr>
                <w:sz w:val="18"/>
                <w:szCs w:val="18"/>
              </w:rPr>
              <w:t>Mali</w:t>
            </w:r>
          </w:p>
        </w:tc>
        <w:tc>
          <w:tcPr>
            <w:tcW w:w="593" w:type="pct"/>
            <w:noWrap/>
            <w:hideMark/>
          </w:tcPr>
          <w:p w14:paraId="726C52D1" w14:textId="77777777" w:rsidR="008E3F58" w:rsidRPr="00292CCF" w:rsidRDefault="008E3F58" w:rsidP="00400406">
            <w:pPr>
              <w:spacing w:line="240" w:lineRule="auto"/>
              <w:rPr>
                <w:sz w:val="18"/>
                <w:szCs w:val="18"/>
              </w:rPr>
            </w:pPr>
            <w:proofErr w:type="spellStart"/>
            <w:r w:rsidRPr="00292CCF">
              <w:rPr>
                <w:sz w:val="18"/>
                <w:szCs w:val="18"/>
              </w:rPr>
              <w:t>PBF</w:t>
            </w:r>
            <w:proofErr w:type="spellEnd"/>
          </w:p>
        </w:tc>
        <w:tc>
          <w:tcPr>
            <w:tcW w:w="2581" w:type="pct"/>
          </w:tcPr>
          <w:p w14:paraId="40B222A6" w14:textId="77777777" w:rsidR="008E3F58" w:rsidRPr="00292CCF" w:rsidRDefault="008E3F58" w:rsidP="00400406">
            <w:pPr>
              <w:spacing w:line="240" w:lineRule="auto"/>
              <w:rPr>
                <w:sz w:val="18"/>
                <w:szCs w:val="18"/>
              </w:rPr>
            </w:pPr>
            <w:r w:rsidRPr="00292CCF">
              <w:rPr>
                <w:sz w:val="18"/>
                <w:szCs w:val="18"/>
                <w:lang w:val="fr-FR"/>
              </w:rPr>
              <w:t xml:space="preserve">Jeunes Acteurs pour la Paix et la </w:t>
            </w:r>
            <w:proofErr w:type="spellStart"/>
            <w:r w:rsidRPr="00292CCF">
              <w:rPr>
                <w:sz w:val="18"/>
                <w:szCs w:val="18"/>
                <w:lang w:val="fr-FR"/>
              </w:rPr>
              <w:t>Reconciliation</w:t>
            </w:r>
            <w:proofErr w:type="spellEnd"/>
            <w:r w:rsidRPr="00292CCF">
              <w:rPr>
                <w:sz w:val="18"/>
                <w:szCs w:val="18"/>
                <w:lang w:val="fr-FR"/>
              </w:rPr>
              <w:t xml:space="preserve"> National</w:t>
            </w:r>
          </w:p>
        </w:tc>
        <w:tc>
          <w:tcPr>
            <w:tcW w:w="757" w:type="pct"/>
          </w:tcPr>
          <w:p w14:paraId="0CE80490" w14:textId="77777777" w:rsidR="008E3F58" w:rsidRPr="00292CCF" w:rsidRDefault="008E3F58" w:rsidP="00400406">
            <w:pPr>
              <w:spacing w:line="240" w:lineRule="auto"/>
              <w:rPr>
                <w:sz w:val="18"/>
                <w:szCs w:val="18"/>
              </w:rPr>
            </w:pPr>
            <w:r w:rsidRPr="00292CCF">
              <w:rPr>
                <w:sz w:val="18"/>
                <w:szCs w:val="18"/>
              </w:rPr>
              <w:t>Jan 2018- June 2019</w:t>
            </w:r>
          </w:p>
        </w:tc>
      </w:tr>
      <w:tr w:rsidR="008E3F58" w:rsidRPr="00292CCF" w14:paraId="09F4BF71" w14:textId="77777777" w:rsidTr="00400406">
        <w:trPr>
          <w:trHeight w:val="288"/>
          <w:jc w:val="center"/>
        </w:trPr>
        <w:tc>
          <w:tcPr>
            <w:tcW w:w="265" w:type="pct"/>
            <w:tcBorders>
              <w:bottom w:val="single" w:sz="4" w:space="0" w:color="auto"/>
            </w:tcBorders>
          </w:tcPr>
          <w:p w14:paraId="7650A5AA" w14:textId="77777777" w:rsidR="008E3F58" w:rsidRPr="00292CCF" w:rsidRDefault="008E3F58" w:rsidP="00400406">
            <w:pPr>
              <w:spacing w:line="240" w:lineRule="auto"/>
              <w:rPr>
                <w:sz w:val="18"/>
                <w:szCs w:val="18"/>
              </w:rPr>
            </w:pPr>
            <w:r w:rsidRPr="00292CCF">
              <w:rPr>
                <w:sz w:val="18"/>
                <w:szCs w:val="18"/>
              </w:rPr>
              <w:t>14</w:t>
            </w:r>
          </w:p>
        </w:tc>
        <w:tc>
          <w:tcPr>
            <w:tcW w:w="805" w:type="pct"/>
            <w:tcBorders>
              <w:bottom w:val="single" w:sz="4" w:space="0" w:color="auto"/>
            </w:tcBorders>
            <w:noWrap/>
            <w:hideMark/>
          </w:tcPr>
          <w:p w14:paraId="0EF05E27" w14:textId="77777777" w:rsidR="008E3F58" w:rsidRPr="00292CCF" w:rsidRDefault="008E3F58" w:rsidP="00400406">
            <w:pPr>
              <w:spacing w:line="240" w:lineRule="auto"/>
              <w:rPr>
                <w:sz w:val="18"/>
                <w:szCs w:val="18"/>
              </w:rPr>
            </w:pPr>
            <w:r w:rsidRPr="00292CCF">
              <w:rPr>
                <w:sz w:val="18"/>
                <w:szCs w:val="18"/>
              </w:rPr>
              <w:t>Myanmar</w:t>
            </w:r>
          </w:p>
        </w:tc>
        <w:tc>
          <w:tcPr>
            <w:tcW w:w="593" w:type="pct"/>
            <w:noWrap/>
            <w:hideMark/>
          </w:tcPr>
          <w:p w14:paraId="3658A728" w14:textId="77777777" w:rsidR="008E3F58" w:rsidRPr="00292CCF" w:rsidRDefault="008E3F58" w:rsidP="00400406">
            <w:pPr>
              <w:spacing w:line="240" w:lineRule="auto"/>
              <w:rPr>
                <w:sz w:val="18"/>
                <w:szCs w:val="18"/>
              </w:rPr>
            </w:pPr>
            <w:proofErr w:type="spellStart"/>
            <w:r w:rsidRPr="00292CCF">
              <w:rPr>
                <w:sz w:val="18"/>
                <w:szCs w:val="18"/>
              </w:rPr>
              <w:t>PBF</w:t>
            </w:r>
            <w:proofErr w:type="spellEnd"/>
            <w:r w:rsidRPr="00292CCF">
              <w:rPr>
                <w:sz w:val="18"/>
                <w:szCs w:val="18"/>
              </w:rPr>
              <w:t>/</w:t>
            </w:r>
            <w:proofErr w:type="spellStart"/>
            <w:r w:rsidRPr="00292CCF">
              <w:rPr>
                <w:sz w:val="18"/>
                <w:szCs w:val="18"/>
              </w:rPr>
              <w:t>YPI</w:t>
            </w:r>
            <w:proofErr w:type="spellEnd"/>
          </w:p>
        </w:tc>
        <w:tc>
          <w:tcPr>
            <w:tcW w:w="2581" w:type="pct"/>
          </w:tcPr>
          <w:p w14:paraId="02116AB9" w14:textId="77777777" w:rsidR="008E3F58" w:rsidRPr="00292CCF" w:rsidRDefault="008E3F58" w:rsidP="00400406">
            <w:pPr>
              <w:spacing w:line="240" w:lineRule="auto"/>
              <w:rPr>
                <w:sz w:val="18"/>
                <w:szCs w:val="18"/>
              </w:rPr>
            </w:pPr>
            <w:r w:rsidRPr="00292CCF">
              <w:rPr>
                <w:sz w:val="18"/>
                <w:szCs w:val="18"/>
              </w:rPr>
              <w:t xml:space="preserve">Empowering young women and men as agents in peacebuilding                        </w:t>
            </w:r>
          </w:p>
        </w:tc>
        <w:tc>
          <w:tcPr>
            <w:tcW w:w="757" w:type="pct"/>
          </w:tcPr>
          <w:p w14:paraId="7137EFBB" w14:textId="77777777" w:rsidR="008E3F58" w:rsidRPr="00292CCF" w:rsidRDefault="008E3F58" w:rsidP="00400406">
            <w:pPr>
              <w:spacing w:line="240" w:lineRule="auto"/>
              <w:rPr>
                <w:sz w:val="18"/>
                <w:szCs w:val="18"/>
              </w:rPr>
            </w:pPr>
            <w:r w:rsidRPr="00292CCF">
              <w:rPr>
                <w:sz w:val="18"/>
                <w:szCs w:val="18"/>
              </w:rPr>
              <w:t>Jan 2018 – June 2019</w:t>
            </w:r>
          </w:p>
        </w:tc>
      </w:tr>
      <w:tr w:rsidR="008E3F58" w:rsidRPr="00292CCF" w14:paraId="7A92B6DE" w14:textId="77777777" w:rsidTr="00400406">
        <w:trPr>
          <w:trHeight w:val="288"/>
          <w:jc w:val="center"/>
        </w:trPr>
        <w:tc>
          <w:tcPr>
            <w:tcW w:w="265" w:type="pct"/>
            <w:vMerge w:val="restart"/>
          </w:tcPr>
          <w:p w14:paraId="0D6108D4" w14:textId="77777777" w:rsidR="008E3F58" w:rsidRPr="00292CCF" w:rsidRDefault="008E3F58" w:rsidP="00400406">
            <w:pPr>
              <w:spacing w:line="240" w:lineRule="auto"/>
              <w:rPr>
                <w:sz w:val="18"/>
                <w:szCs w:val="18"/>
              </w:rPr>
            </w:pPr>
            <w:r w:rsidRPr="00292CCF">
              <w:rPr>
                <w:sz w:val="18"/>
                <w:szCs w:val="18"/>
              </w:rPr>
              <w:t>15</w:t>
            </w:r>
          </w:p>
        </w:tc>
        <w:tc>
          <w:tcPr>
            <w:tcW w:w="805" w:type="pct"/>
            <w:vMerge w:val="restart"/>
            <w:noWrap/>
          </w:tcPr>
          <w:p w14:paraId="5E9C5806" w14:textId="77777777" w:rsidR="008E3F58" w:rsidRPr="00292CCF" w:rsidRDefault="008E3F58" w:rsidP="00400406">
            <w:pPr>
              <w:spacing w:line="240" w:lineRule="auto"/>
              <w:rPr>
                <w:sz w:val="18"/>
                <w:szCs w:val="18"/>
              </w:rPr>
            </w:pPr>
            <w:r w:rsidRPr="00292CCF">
              <w:rPr>
                <w:sz w:val="18"/>
                <w:szCs w:val="18"/>
              </w:rPr>
              <w:t>Niger</w:t>
            </w:r>
          </w:p>
        </w:tc>
        <w:tc>
          <w:tcPr>
            <w:tcW w:w="593" w:type="pct"/>
            <w:noWrap/>
          </w:tcPr>
          <w:p w14:paraId="2EE9C20F" w14:textId="77777777" w:rsidR="008E3F58" w:rsidRPr="00292CCF" w:rsidRDefault="008E3F58" w:rsidP="00400406">
            <w:pPr>
              <w:spacing w:line="240" w:lineRule="auto"/>
              <w:rPr>
                <w:sz w:val="18"/>
                <w:szCs w:val="18"/>
              </w:rPr>
            </w:pPr>
            <w:proofErr w:type="spellStart"/>
            <w:r w:rsidRPr="00292CCF">
              <w:rPr>
                <w:sz w:val="18"/>
                <w:szCs w:val="18"/>
              </w:rPr>
              <w:t>PBF</w:t>
            </w:r>
            <w:proofErr w:type="spellEnd"/>
          </w:p>
        </w:tc>
        <w:tc>
          <w:tcPr>
            <w:tcW w:w="2581" w:type="pct"/>
          </w:tcPr>
          <w:p w14:paraId="58C69828" w14:textId="77777777" w:rsidR="008E3F58" w:rsidRPr="00292CCF" w:rsidRDefault="008E3F58" w:rsidP="00400406">
            <w:pPr>
              <w:spacing w:line="240" w:lineRule="auto"/>
              <w:rPr>
                <w:sz w:val="18"/>
                <w:szCs w:val="18"/>
              </w:rPr>
            </w:pPr>
            <w:r w:rsidRPr="00292CCF">
              <w:rPr>
                <w:sz w:val="18"/>
                <w:szCs w:val="18"/>
                <w:lang w:val="fr-FR"/>
              </w:rPr>
              <w:t>Les jeunes filles nigériennes avec les leaders s’engagent pour une participation pacifique et inclusive</w:t>
            </w:r>
          </w:p>
        </w:tc>
        <w:tc>
          <w:tcPr>
            <w:tcW w:w="757" w:type="pct"/>
          </w:tcPr>
          <w:p w14:paraId="55C82726" w14:textId="77777777" w:rsidR="008E3F58" w:rsidRPr="00292CCF" w:rsidRDefault="008E3F58" w:rsidP="00400406">
            <w:pPr>
              <w:spacing w:line="240" w:lineRule="auto"/>
              <w:rPr>
                <w:sz w:val="18"/>
                <w:szCs w:val="18"/>
              </w:rPr>
            </w:pPr>
            <w:r w:rsidRPr="00292CCF">
              <w:rPr>
                <w:sz w:val="18"/>
                <w:szCs w:val="18"/>
              </w:rPr>
              <w:t>Dec 2018 – May 2020</w:t>
            </w:r>
          </w:p>
        </w:tc>
      </w:tr>
      <w:tr w:rsidR="008E3F58" w:rsidRPr="00292CCF" w14:paraId="30250631" w14:textId="77777777" w:rsidTr="00400406">
        <w:trPr>
          <w:trHeight w:val="288"/>
          <w:jc w:val="center"/>
        </w:trPr>
        <w:tc>
          <w:tcPr>
            <w:tcW w:w="265" w:type="pct"/>
            <w:vMerge/>
          </w:tcPr>
          <w:p w14:paraId="697E4939" w14:textId="77777777" w:rsidR="008E3F58" w:rsidRPr="00292CCF" w:rsidRDefault="008E3F58" w:rsidP="00400406">
            <w:pPr>
              <w:spacing w:line="240" w:lineRule="auto"/>
              <w:rPr>
                <w:sz w:val="18"/>
                <w:szCs w:val="18"/>
              </w:rPr>
            </w:pPr>
          </w:p>
        </w:tc>
        <w:tc>
          <w:tcPr>
            <w:tcW w:w="805" w:type="pct"/>
            <w:vMerge/>
            <w:noWrap/>
          </w:tcPr>
          <w:p w14:paraId="2CCC032C" w14:textId="77777777" w:rsidR="008E3F58" w:rsidRPr="00292CCF" w:rsidRDefault="008E3F58" w:rsidP="00400406">
            <w:pPr>
              <w:spacing w:line="240" w:lineRule="auto"/>
              <w:rPr>
                <w:sz w:val="18"/>
                <w:szCs w:val="18"/>
              </w:rPr>
            </w:pPr>
          </w:p>
        </w:tc>
        <w:tc>
          <w:tcPr>
            <w:tcW w:w="593" w:type="pct"/>
            <w:noWrap/>
          </w:tcPr>
          <w:p w14:paraId="29A2854E" w14:textId="77777777" w:rsidR="008E3F58" w:rsidRPr="00292CCF" w:rsidRDefault="008E3F58" w:rsidP="00400406">
            <w:pPr>
              <w:spacing w:line="240" w:lineRule="auto"/>
              <w:rPr>
                <w:sz w:val="18"/>
                <w:szCs w:val="18"/>
              </w:rPr>
            </w:pPr>
            <w:proofErr w:type="spellStart"/>
            <w:r w:rsidRPr="00292CCF">
              <w:rPr>
                <w:sz w:val="18"/>
                <w:szCs w:val="18"/>
              </w:rPr>
              <w:t>PBF</w:t>
            </w:r>
            <w:proofErr w:type="spellEnd"/>
            <w:r w:rsidRPr="00292CCF">
              <w:rPr>
                <w:sz w:val="18"/>
                <w:szCs w:val="18"/>
              </w:rPr>
              <w:t xml:space="preserve"> </w:t>
            </w:r>
          </w:p>
        </w:tc>
        <w:tc>
          <w:tcPr>
            <w:tcW w:w="2581" w:type="pct"/>
          </w:tcPr>
          <w:p w14:paraId="5AE0BE67" w14:textId="77777777" w:rsidR="008E3F58" w:rsidRPr="00292CCF" w:rsidRDefault="008E3F58" w:rsidP="00400406">
            <w:pPr>
              <w:spacing w:line="240" w:lineRule="auto"/>
              <w:rPr>
                <w:sz w:val="18"/>
                <w:szCs w:val="18"/>
              </w:rPr>
            </w:pPr>
            <w:r w:rsidRPr="00292CCF">
              <w:rPr>
                <w:sz w:val="18"/>
                <w:szCs w:val="18"/>
              </w:rPr>
              <w:t xml:space="preserve">The involvement of young people and women in the peaceful resolution of community conflicts in the northern </w:t>
            </w:r>
            <w:proofErr w:type="spellStart"/>
            <w:r w:rsidRPr="00292CCF">
              <w:rPr>
                <w:sz w:val="18"/>
                <w:szCs w:val="18"/>
              </w:rPr>
              <w:t>Tillabéry</w:t>
            </w:r>
            <w:proofErr w:type="spellEnd"/>
            <w:r w:rsidRPr="00292CCF">
              <w:rPr>
                <w:sz w:val="18"/>
                <w:szCs w:val="18"/>
              </w:rPr>
              <w:t xml:space="preserve"> area</w:t>
            </w:r>
          </w:p>
        </w:tc>
        <w:tc>
          <w:tcPr>
            <w:tcW w:w="757" w:type="pct"/>
          </w:tcPr>
          <w:p w14:paraId="7AF550AD" w14:textId="77777777" w:rsidR="008E3F58" w:rsidRPr="00292CCF" w:rsidRDefault="008E3F58" w:rsidP="00400406">
            <w:pPr>
              <w:spacing w:line="240" w:lineRule="auto"/>
              <w:rPr>
                <w:sz w:val="18"/>
                <w:szCs w:val="18"/>
              </w:rPr>
            </w:pPr>
            <w:r w:rsidRPr="00292CCF">
              <w:rPr>
                <w:sz w:val="18"/>
                <w:szCs w:val="18"/>
              </w:rPr>
              <w:t>Jan 2019 – Sep 2020</w:t>
            </w:r>
          </w:p>
        </w:tc>
      </w:tr>
      <w:tr w:rsidR="008E3F58" w:rsidRPr="00292CCF" w14:paraId="31152444" w14:textId="77777777" w:rsidTr="00400406">
        <w:trPr>
          <w:trHeight w:val="288"/>
          <w:jc w:val="center"/>
        </w:trPr>
        <w:tc>
          <w:tcPr>
            <w:tcW w:w="265" w:type="pct"/>
            <w:vMerge/>
            <w:tcBorders>
              <w:bottom w:val="single" w:sz="4" w:space="0" w:color="auto"/>
            </w:tcBorders>
          </w:tcPr>
          <w:p w14:paraId="176B5DB2" w14:textId="77777777" w:rsidR="008E3F58" w:rsidRPr="00292CCF" w:rsidRDefault="008E3F58" w:rsidP="00400406">
            <w:pPr>
              <w:spacing w:line="240" w:lineRule="auto"/>
              <w:rPr>
                <w:sz w:val="18"/>
                <w:szCs w:val="18"/>
              </w:rPr>
            </w:pPr>
          </w:p>
        </w:tc>
        <w:tc>
          <w:tcPr>
            <w:tcW w:w="805" w:type="pct"/>
            <w:vMerge/>
            <w:tcBorders>
              <w:bottom w:val="single" w:sz="4" w:space="0" w:color="auto"/>
            </w:tcBorders>
            <w:noWrap/>
          </w:tcPr>
          <w:p w14:paraId="0CF62B9E" w14:textId="77777777" w:rsidR="008E3F58" w:rsidRPr="00292CCF" w:rsidRDefault="008E3F58" w:rsidP="00400406">
            <w:pPr>
              <w:spacing w:line="240" w:lineRule="auto"/>
              <w:rPr>
                <w:sz w:val="18"/>
                <w:szCs w:val="18"/>
              </w:rPr>
            </w:pPr>
          </w:p>
        </w:tc>
        <w:tc>
          <w:tcPr>
            <w:tcW w:w="593" w:type="pct"/>
            <w:noWrap/>
          </w:tcPr>
          <w:p w14:paraId="5AF3F77B" w14:textId="77777777" w:rsidR="008E3F58" w:rsidRPr="00292CCF" w:rsidRDefault="008E3F58" w:rsidP="00400406">
            <w:pPr>
              <w:spacing w:line="240" w:lineRule="auto"/>
              <w:rPr>
                <w:sz w:val="18"/>
                <w:szCs w:val="18"/>
              </w:rPr>
            </w:pPr>
            <w:r w:rsidRPr="00292CCF">
              <w:rPr>
                <w:sz w:val="18"/>
                <w:szCs w:val="18"/>
              </w:rPr>
              <w:t>Non-</w:t>
            </w:r>
            <w:proofErr w:type="spellStart"/>
            <w:r w:rsidRPr="00292CCF">
              <w:rPr>
                <w:sz w:val="18"/>
                <w:szCs w:val="18"/>
              </w:rPr>
              <w:t>PBF</w:t>
            </w:r>
            <w:proofErr w:type="spellEnd"/>
          </w:p>
        </w:tc>
        <w:tc>
          <w:tcPr>
            <w:tcW w:w="2581" w:type="pct"/>
          </w:tcPr>
          <w:p w14:paraId="5C6A1488" w14:textId="77777777" w:rsidR="008E3F58" w:rsidRPr="00292CCF" w:rsidRDefault="008E3F58" w:rsidP="00400406">
            <w:pPr>
              <w:spacing w:line="240" w:lineRule="auto"/>
              <w:rPr>
                <w:sz w:val="18"/>
                <w:szCs w:val="18"/>
              </w:rPr>
            </w:pPr>
            <w:r w:rsidRPr="00292CCF">
              <w:rPr>
                <w:sz w:val="18"/>
                <w:szCs w:val="18"/>
              </w:rPr>
              <w:t>Niger peace brigades</w:t>
            </w:r>
          </w:p>
        </w:tc>
        <w:tc>
          <w:tcPr>
            <w:tcW w:w="757" w:type="pct"/>
          </w:tcPr>
          <w:p w14:paraId="6CA27FFE" w14:textId="77777777" w:rsidR="008E3F58" w:rsidRPr="00292CCF" w:rsidRDefault="008E3F58" w:rsidP="00400406">
            <w:pPr>
              <w:spacing w:line="240" w:lineRule="auto"/>
              <w:rPr>
                <w:sz w:val="18"/>
                <w:szCs w:val="18"/>
              </w:rPr>
            </w:pPr>
            <w:r w:rsidRPr="00292CCF">
              <w:rPr>
                <w:sz w:val="18"/>
                <w:szCs w:val="18"/>
              </w:rPr>
              <w:t>2016 – N/A</w:t>
            </w:r>
          </w:p>
        </w:tc>
      </w:tr>
      <w:tr w:rsidR="008E3F58" w:rsidRPr="00292CCF" w14:paraId="0DA5CFCF" w14:textId="77777777" w:rsidTr="00400406">
        <w:trPr>
          <w:trHeight w:val="288"/>
          <w:jc w:val="center"/>
        </w:trPr>
        <w:tc>
          <w:tcPr>
            <w:tcW w:w="265" w:type="pct"/>
            <w:vMerge w:val="restart"/>
          </w:tcPr>
          <w:p w14:paraId="131D1B40" w14:textId="77777777" w:rsidR="008E3F58" w:rsidRPr="00292CCF" w:rsidRDefault="008E3F58" w:rsidP="00400406">
            <w:pPr>
              <w:spacing w:line="240" w:lineRule="auto"/>
              <w:rPr>
                <w:sz w:val="18"/>
                <w:szCs w:val="18"/>
              </w:rPr>
            </w:pPr>
            <w:r w:rsidRPr="00292CCF">
              <w:rPr>
                <w:sz w:val="18"/>
                <w:szCs w:val="18"/>
              </w:rPr>
              <w:t>16</w:t>
            </w:r>
          </w:p>
        </w:tc>
        <w:tc>
          <w:tcPr>
            <w:tcW w:w="805" w:type="pct"/>
            <w:vMerge w:val="restart"/>
            <w:noWrap/>
          </w:tcPr>
          <w:p w14:paraId="5EAB11DB" w14:textId="77777777" w:rsidR="008E3F58" w:rsidRPr="00292CCF" w:rsidRDefault="008E3F58" w:rsidP="00400406">
            <w:pPr>
              <w:spacing w:line="240" w:lineRule="auto"/>
              <w:rPr>
                <w:sz w:val="18"/>
                <w:szCs w:val="18"/>
              </w:rPr>
            </w:pPr>
            <w:r w:rsidRPr="00292CCF">
              <w:rPr>
                <w:sz w:val="18"/>
                <w:szCs w:val="18"/>
              </w:rPr>
              <w:t xml:space="preserve">Philippines </w:t>
            </w:r>
          </w:p>
        </w:tc>
        <w:tc>
          <w:tcPr>
            <w:tcW w:w="593" w:type="pct"/>
            <w:noWrap/>
          </w:tcPr>
          <w:p w14:paraId="63D8F3D2" w14:textId="77777777" w:rsidR="008E3F58" w:rsidRPr="00292CCF" w:rsidRDefault="008E3F58" w:rsidP="00400406">
            <w:pPr>
              <w:spacing w:line="240" w:lineRule="auto"/>
              <w:rPr>
                <w:sz w:val="18"/>
                <w:szCs w:val="18"/>
              </w:rPr>
            </w:pPr>
            <w:proofErr w:type="spellStart"/>
            <w:r w:rsidRPr="00292CCF">
              <w:rPr>
                <w:sz w:val="18"/>
                <w:szCs w:val="18"/>
              </w:rPr>
              <w:t>PBF</w:t>
            </w:r>
            <w:proofErr w:type="spellEnd"/>
          </w:p>
        </w:tc>
        <w:tc>
          <w:tcPr>
            <w:tcW w:w="2581" w:type="pct"/>
          </w:tcPr>
          <w:p w14:paraId="150EA365" w14:textId="77777777" w:rsidR="008E3F58" w:rsidRPr="00292CCF" w:rsidRDefault="008E3F58" w:rsidP="00400406">
            <w:pPr>
              <w:spacing w:line="240" w:lineRule="auto"/>
              <w:rPr>
                <w:sz w:val="18"/>
                <w:szCs w:val="18"/>
              </w:rPr>
            </w:pPr>
            <w:r w:rsidRPr="00292CCF">
              <w:rPr>
                <w:sz w:val="18"/>
                <w:szCs w:val="18"/>
                <w:lang w:val="en-GB"/>
              </w:rPr>
              <w:t>Building capacities for sustaining peace in Mindanao</w:t>
            </w:r>
          </w:p>
        </w:tc>
        <w:tc>
          <w:tcPr>
            <w:tcW w:w="757" w:type="pct"/>
          </w:tcPr>
          <w:p w14:paraId="6D9F26F1" w14:textId="77777777" w:rsidR="008E3F58" w:rsidRPr="00292CCF" w:rsidRDefault="008E3F58" w:rsidP="00400406">
            <w:pPr>
              <w:spacing w:line="240" w:lineRule="auto"/>
              <w:rPr>
                <w:sz w:val="18"/>
                <w:szCs w:val="18"/>
              </w:rPr>
            </w:pPr>
            <w:r w:rsidRPr="00292CCF">
              <w:rPr>
                <w:sz w:val="18"/>
                <w:szCs w:val="18"/>
              </w:rPr>
              <w:t>July 2017 – Dec 2018</w:t>
            </w:r>
          </w:p>
        </w:tc>
      </w:tr>
      <w:tr w:rsidR="008E3F58" w:rsidRPr="00292CCF" w14:paraId="53696A4B" w14:textId="77777777" w:rsidTr="00400406">
        <w:trPr>
          <w:trHeight w:val="288"/>
          <w:jc w:val="center"/>
        </w:trPr>
        <w:tc>
          <w:tcPr>
            <w:tcW w:w="265" w:type="pct"/>
            <w:vMerge/>
            <w:tcBorders>
              <w:bottom w:val="single" w:sz="4" w:space="0" w:color="auto"/>
            </w:tcBorders>
          </w:tcPr>
          <w:p w14:paraId="2D21ED2D" w14:textId="77777777" w:rsidR="008E3F58" w:rsidRPr="00292CCF" w:rsidRDefault="008E3F58" w:rsidP="00400406">
            <w:pPr>
              <w:spacing w:line="240" w:lineRule="auto"/>
              <w:rPr>
                <w:sz w:val="18"/>
                <w:szCs w:val="18"/>
              </w:rPr>
            </w:pPr>
          </w:p>
        </w:tc>
        <w:tc>
          <w:tcPr>
            <w:tcW w:w="805" w:type="pct"/>
            <w:vMerge/>
            <w:tcBorders>
              <w:bottom w:val="single" w:sz="4" w:space="0" w:color="auto"/>
            </w:tcBorders>
            <w:noWrap/>
          </w:tcPr>
          <w:p w14:paraId="09949AF0" w14:textId="77777777" w:rsidR="008E3F58" w:rsidRPr="00292CCF" w:rsidRDefault="008E3F58" w:rsidP="00400406">
            <w:pPr>
              <w:spacing w:line="240" w:lineRule="auto"/>
              <w:rPr>
                <w:sz w:val="18"/>
                <w:szCs w:val="18"/>
              </w:rPr>
            </w:pPr>
          </w:p>
        </w:tc>
        <w:tc>
          <w:tcPr>
            <w:tcW w:w="593" w:type="pct"/>
            <w:noWrap/>
          </w:tcPr>
          <w:p w14:paraId="25089685" w14:textId="77777777" w:rsidR="008E3F58" w:rsidRPr="00292CCF" w:rsidRDefault="008E3F58" w:rsidP="00400406">
            <w:pPr>
              <w:spacing w:line="240" w:lineRule="auto"/>
              <w:rPr>
                <w:sz w:val="18"/>
                <w:szCs w:val="18"/>
              </w:rPr>
            </w:pPr>
            <w:r w:rsidRPr="00292CCF">
              <w:rPr>
                <w:sz w:val="18"/>
                <w:szCs w:val="18"/>
              </w:rPr>
              <w:t>Non-</w:t>
            </w:r>
            <w:proofErr w:type="spellStart"/>
            <w:r w:rsidRPr="00292CCF">
              <w:rPr>
                <w:sz w:val="18"/>
                <w:szCs w:val="18"/>
              </w:rPr>
              <w:t>PBF</w:t>
            </w:r>
            <w:proofErr w:type="spellEnd"/>
          </w:p>
        </w:tc>
        <w:tc>
          <w:tcPr>
            <w:tcW w:w="2581" w:type="pct"/>
          </w:tcPr>
          <w:p w14:paraId="55834209" w14:textId="77777777" w:rsidR="008E3F58" w:rsidRPr="00292CCF" w:rsidRDefault="008E3F58" w:rsidP="00400406">
            <w:pPr>
              <w:spacing w:line="240" w:lineRule="auto"/>
              <w:rPr>
                <w:sz w:val="18"/>
                <w:szCs w:val="18"/>
              </w:rPr>
            </w:pPr>
            <w:r w:rsidRPr="00292CCF">
              <w:rPr>
                <w:sz w:val="18"/>
                <w:szCs w:val="18"/>
                <w:lang w:val="en-PH"/>
              </w:rPr>
              <w:t xml:space="preserve">Peacebuilding and normalization in Mindanao </w:t>
            </w:r>
          </w:p>
        </w:tc>
        <w:tc>
          <w:tcPr>
            <w:tcW w:w="757" w:type="pct"/>
          </w:tcPr>
          <w:p w14:paraId="27892551" w14:textId="77777777" w:rsidR="008E3F58" w:rsidRPr="00292CCF" w:rsidRDefault="008E3F58" w:rsidP="00400406">
            <w:pPr>
              <w:spacing w:line="240" w:lineRule="auto"/>
              <w:rPr>
                <w:sz w:val="18"/>
                <w:szCs w:val="18"/>
              </w:rPr>
            </w:pPr>
            <w:r w:rsidRPr="00292CCF">
              <w:rPr>
                <w:sz w:val="18"/>
                <w:szCs w:val="18"/>
              </w:rPr>
              <w:t>2017 - 2018</w:t>
            </w:r>
          </w:p>
        </w:tc>
      </w:tr>
      <w:tr w:rsidR="008E3F58" w:rsidRPr="00292CCF" w14:paraId="6704AE97" w14:textId="77777777" w:rsidTr="00400406">
        <w:trPr>
          <w:trHeight w:val="288"/>
          <w:jc w:val="center"/>
        </w:trPr>
        <w:tc>
          <w:tcPr>
            <w:tcW w:w="265" w:type="pct"/>
          </w:tcPr>
          <w:p w14:paraId="0E1F9F3C" w14:textId="77777777" w:rsidR="008E3F58" w:rsidRPr="00292CCF" w:rsidRDefault="008E3F58" w:rsidP="00400406">
            <w:pPr>
              <w:spacing w:line="240" w:lineRule="auto"/>
              <w:rPr>
                <w:sz w:val="18"/>
                <w:szCs w:val="18"/>
              </w:rPr>
            </w:pPr>
            <w:r w:rsidRPr="00292CCF">
              <w:rPr>
                <w:sz w:val="18"/>
                <w:szCs w:val="18"/>
              </w:rPr>
              <w:t>17</w:t>
            </w:r>
          </w:p>
        </w:tc>
        <w:tc>
          <w:tcPr>
            <w:tcW w:w="805" w:type="pct"/>
            <w:noWrap/>
          </w:tcPr>
          <w:p w14:paraId="6E2C680F" w14:textId="77777777" w:rsidR="008E3F58" w:rsidRPr="00292CCF" w:rsidRDefault="008E3F58" w:rsidP="00400406">
            <w:pPr>
              <w:spacing w:line="240" w:lineRule="auto"/>
              <w:rPr>
                <w:sz w:val="18"/>
                <w:szCs w:val="18"/>
              </w:rPr>
            </w:pPr>
            <w:r w:rsidRPr="00292CCF">
              <w:rPr>
                <w:sz w:val="18"/>
                <w:szCs w:val="18"/>
              </w:rPr>
              <w:t xml:space="preserve">Sierra Leone </w:t>
            </w:r>
          </w:p>
        </w:tc>
        <w:tc>
          <w:tcPr>
            <w:tcW w:w="593" w:type="pct"/>
            <w:noWrap/>
          </w:tcPr>
          <w:p w14:paraId="38A0E82F" w14:textId="77777777" w:rsidR="008E3F58" w:rsidRPr="00292CCF" w:rsidRDefault="008E3F58" w:rsidP="00400406">
            <w:pPr>
              <w:spacing w:line="240" w:lineRule="auto"/>
              <w:rPr>
                <w:sz w:val="18"/>
                <w:szCs w:val="18"/>
              </w:rPr>
            </w:pPr>
            <w:r w:rsidRPr="00292CCF">
              <w:rPr>
                <w:sz w:val="18"/>
                <w:szCs w:val="18"/>
              </w:rPr>
              <w:t>Non-</w:t>
            </w:r>
            <w:proofErr w:type="spellStart"/>
            <w:r w:rsidRPr="00292CCF">
              <w:rPr>
                <w:sz w:val="18"/>
                <w:szCs w:val="18"/>
              </w:rPr>
              <w:t>PBF</w:t>
            </w:r>
            <w:proofErr w:type="spellEnd"/>
          </w:p>
        </w:tc>
        <w:tc>
          <w:tcPr>
            <w:tcW w:w="2581" w:type="pct"/>
          </w:tcPr>
          <w:p w14:paraId="0FF819BC" w14:textId="77777777" w:rsidR="008E3F58" w:rsidRPr="00292CCF" w:rsidRDefault="008E3F58" w:rsidP="00400406">
            <w:pPr>
              <w:spacing w:line="240" w:lineRule="auto"/>
              <w:rPr>
                <w:sz w:val="18"/>
                <w:szCs w:val="18"/>
                <w:lang w:val="en-GB"/>
              </w:rPr>
            </w:pPr>
            <w:r w:rsidRPr="00292CCF">
              <w:rPr>
                <w:sz w:val="18"/>
                <w:szCs w:val="18"/>
              </w:rPr>
              <w:t>Supporting adolescents for peace and stability in Sierra Leone</w:t>
            </w:r>
          </w:p>
        </w:tc>
        <w:tc>
          <w:tcPr>
            <w:tcW w:w="757" w:type="pct"/>
          </w:tcPr>
          <w:p w14:paraId="3BFFFFCA" w14:textId="77777777" w:rsidR="008E3F58" w:rsidRPr="00292CCF" w:rsidRDefault="008E3F58" w:rsidP="00400406">
            <w:pPr>
              <w:spacing w:line="240" w:lineRule="auto"/>
              <w:rPr>
                <w:sz w:val="18"/>
                <w:szCs w:val="18"/>
              </w:rPr>
            </w:pPr>
            <w:r w:rsidRPr="00292CCF">
              <w:rPr>
                <w:sz w:val="18"/>
                <w:szCs w:val="18"/>
              </w:rPr>
              <w:t>June 2018 – June 2019</w:t>
            </w:r>
          </w:p>
        </w:tc>
      </w:tr>
      <w:tr w:rsidR="008E3F58" w:rsidRPr="00292CCF" w14:paraId="757B8736" w14:textId="77777777" w:rsidTr="00400406">
        <w:trPr>
          <w:trHeight w:val="288"/>
          <w:jc w:val="center"/>
        </w:trPr>
        <w:tc>
          <w:tcPr>
            <w:tcW w:w="265" w:type="pct"/>
          </w:tcPr>
          <w:p w14:paraId="39AAB843" w14:textId="77777777" w:rsidR="008E3F58" w:rsidRPr="00292CCF" w:rsidRDefault="008E3F58" w:rsidP="00400406">
            <w:pPr>
              <w:spacing w:line="240" w:lineRule="auto"/>
              <w:rPr>
                <w:sz w:val="18"/>
                <w:szCs w:val="18"/>
              </w:rPr>
            </w:pPr>
            <w:r w:rsidRPr="00292CCF">
              <w:rPr>
                <w:sz w:val="18"/>
                <w:szCs w:val="18"/>
              </w:rPr>
              <w:t>18</w:t>
            </w:r>
          </w:p>
        </w:tc>
        <w:tc>
          <w:tcPr>
            <w:tcW w:w="805" w:type="pct"/>
            <w:noWrap/>
          </w:tcPr>
          <w:p w14:paraId="656BC146" w14:textId="77777777" w:rsidR="008E3F58" w:rsidRPr="00292CCF" w:rsidRDefault="008E3F58" w:rsidP="00400406">
            <w:pPr>
              <w:spacing w:line="240" w:lineRule="auto"/>
              <w:rPr>
                <w:sz w:val="18"/>
                <w:szCs w:val="18"/>
              </w:rPr>
            </w:pPr>
            <w:r w:rsidRPr="00292CCF">
              <w:rPr>
                <w:sz w:val="18"/>
                <w:szCs w:val="18"/>
              </w:rPr>
              <w:t>Somalia</w:t>
            </w:r>
          </w:p>
        </w:tc>
        <w:tc>
          <w:tcPr>
            <w:tcW w:w="593" w:type="pct"/>
            <w:noWrap/>
          </w:tcPr>
          <w:p w14:paraId="71E27996" w14:textId="77777777" w:rsidR="008E3F58" w:rsidRPr="00292CCF" w:rsidRDefault="008E3F58" w:rsidP="00400406">
            <w:pPr>
              <w:spacing w:line="240" w:lineRule="auto"/>
              <w:rPr>
                <w:sz w:val="18"/>
                <w:szCs w:val="18"/>
              </w:rPr>
            </w:pPr>
            <w:proofErr w:type="spellStart"/>
            <w:r w:rsidRPr="00292CCF">
              <w:rPr>
                <w:sz w:val="18"/>
                <w:szCs w:val="18"/>
              </w:rPr>
              <w:t>PBF</w:t>
            </w:r>
            <w:proofErr w:type="spellEnd"/>
          </w:p>
        </w:tc>
        <w:tc>
          <w:tcPr>
            <w:tcW w:w="2581" w:type="pct"/>
          </w:tcPr>
          <w:p w14:paraId="185F638F" w14:textId="77777777" w:rsidR="008E3F58" w:rsidRPr="00292CCF" w:rsidRDefault="008E3F58" w:rsidP="00400406">
            <w:pPr>
              <w:spacing w:line="240" w:lineRule="auto"/>
              <w:rPr>
                <w:sz w:val="18"/>
                <w:szCs w:val="18"/>
              </w:rPr>
            </w:pPr>
            <w:r w:rsidRPr="00292CCF">
              <w:rPr>
                <w:sz w:val="18"/>
                <w:szCs w:val="18"/>
                <w:lang w:val="en-GB"/>
              </w:rPr>
              <w:t>The Kenya- Somalia refugees and peacebuilding cross border pilot project for voluntary return, co-existence and sustainable reintegration in the areas of return</w:t>
            </w:r>
          </w:p>
        </w:tc>
        <w:tc>
          <w:tcPr>
            <w:tcW w:w="757" w:type="pct"/>
          </w:tcPr>
          <w:p w14:paraId="1E7B265D" w14:textId="77777777" w:rsidR="008E3F58" w:rsidRPr="00292CCF" w:rsidRDefault="008E3F58" w:rsidP="00400406">
            <w:pPr>
              <w:spacing w:line="240" w:lineRule="auto"/>
              <w:rPr>
                <w:sz w:val="18"/>
                <w:szCs w:val="18"/>
              </w:rPr>
            </w:pPr>
            <w:r w:rsidRPr="00292CCF">
              <w:rPr>
                <w:sz w:val="18"/>
                <w:szCs w:val="18"/>
              </w:rPr>
              <w:t>Jan 2017-Jun 2018</w:t>
            </w:r>
          </w:p>
        </w:tc>
      </w:tr>
      <w:tr w:rsidR="008E3F58" w:rsidRPr="00292CCF" w14:paraId="12174C6B" w14:textId="77777777" w:rsidTr="00400406">
        <w:trPr>
          <w:trHeight w:val="64"/>
          <w:jc w:val="center"/>
        </w:trPr>
        <w:tc>
          <w:tcPr>
            <w:tcW w:w="265" w:type="pct"/>
          </w:tcPr>
          <w:p w14:paraId="1EFF231F" w14:textId="77777777" w:rsidR="008E3F58" w:rsidRPr="00292CCF" w:rsidRDefault="008E3F58" w:rsidP="00400406">
            <w:pPr>
              <w:spacing w:line="240" w:lineRule="auto"/>
              <w:rPr>
                <w:sz w:val="18"/>
                <w:szCs w:val="18"/>
              </w:rPr>
            </w:pPr>
            <w:r w:rsidRPr="00292CCF">
              <w:rPr>
                <w:sz w:val="18"/>
                <w:szCs w:val="18"/>
              </w:rPr>
              <w:t>19</w:t>
            </w:r>
          </w:p>
        </w:tc>
        <w:tc>
          <w:tcPr>
            <w:tcW w:w="805" w:type="pct"/>
            <w:noWrap/>
            <w:hideMark/>
          </w:tcPr>
          <w:p w14:paraId="3CF32385" w14:textId="77777777" w:rsidR="008E3F58" w:rsidRPr="00292CCF" w:rsidRDefault="008E3F58" w:rsidP="00400406">
            <w:pPr>
              <w:spacing w:line="240" w:lineRule="auto"/>
              <w:rPr>
                <w:sz w:val="18"/>
                <w:szCs w:val="18"/>
              </w:rPr>
            </w:pPr>
            <w:r w:rsidRPr="00292CCF">
              <w:rPr>
                <w:sz w:val="18"/>
                <w:szCs w:val="18"/>
              </w:rPr>
              <w:t xml:space="preserve">Sri Lanka </w:t>
            </w:r>
          </w:p>
        </w:tc>
        <w:tc>
          <w:tcPr>
            <w:tcW w:w="593" w:type="pct"/>
            <w:noWrap/>
            <w:hideMark/>
          </w:tcPr>
          <w:p w14:paraId="56A67530" w14:textId="77777777" w:rsidR="008E3F58" w:rsidRPr="00292CCF" w:rsidRDefault="008E3F58" w:rsidP="00400406">
            <w:pPr>
              <w:spacing w:line="240" w:lineRule="auto"/>
              <w:rPr>
                <w:sz w:val="18"/>
                <w:szCs w:val="18"/>
              </w:rPr>
            </w:pPr>
            <w:proofErr w:type="spellStart"/>
            <w:r w:rsidRPr="00292CCF">
              <w:rPr>
                <w:sz w:val="18"/>
                <w:szCs w:val="18"/>
              </w:rPr>
              <w:t>PBF</w:t>
            </w:r>
            <w:proofErr w:type="spellEnd"/>
          </w:p>
        </w:tc>
        <w:tc>
          <w:tcPr>
            <w:tcW w:w="2581" w:type="pct"/>
          </w:tcPr>
          <w:p w14:paraId="4AEAA467" w14:textId="77777777" w:rsidR="008E3F58" w:rsidRPr="00292CCF" w:rsidRDefault="008E3F58" w:rsidP="00400406">
            <w:pPr>
              <w:spacing w:line="240" w:lineRule="auto"/>
              <w:rPr>
                <w:sz w:val="18"/>
                <w:szCs w:val="18"/>
              </w:rPr>
            </w:pPr>
            <w:r w:rsidRPr="00292CCF">
              <w:rPr>
                <w:sz w:val="18"/>
                <w:szCs w:val="18"/>
              </w:rPr>
              <w:t xml:space="preserve">Promoting reconciliation in Sri Lanka </w:t>
            </w:r>
          </w:p>
        </w:tc>
        <w:tc>
          <w:tcPr>
            <w:tcW w:w="757" w:type="pct"/>
          </w:tcPr>
          <w:p w14:paraId="26B1E7D3" w14:textId="77777777" w:rsidR="008E3F58" w:rsidRPr="00292CCF" w:rsidRDefault="008E3F58" w:rsidP="00400406">
            <w:pPr>
              <w:spacing w:line="240" w:lineRule="auto"/>
              <w:rPr>
                <w:sz w:val="18"/>
                <w:szCs w:val="18"/>
              </w:rPr>
            </w:pPr>
            <w:r w:rsidRPr="00292CCF">
              <w:rPr>
                <w:sz w:val="18"/>
                <w:szCs w:val="18"/>
              </w:rPr>
              <w:t>April 2017 -Sep 2019</w:t>
            </w:r>
          </w:p>
        </w:tc>
      </w:tr>
      <w:tr w:rsidR="008E3F58" w:rsidRPr="00292CCF" w14:paraId="7470EFF9" w14:textId="77777777" w:rsidTr="00400406">
        <w:trPr>
          <w:trHeight w:val="286"/>
          <w:jc w:val="center"/>
        </w:trPr>
        <w:tc>
          <w:tcPr>
            <w:tcW w:w="265" w:type="pct"/>
            <w:vMerge w:val="restart"/>
          </w:tcPr>
          <w:p w14:paraId="22DB5248" w14:textId="77777777" w:rsidR="008E3F58" w:rsidRPr="00292CCF" w:rsidRDefault="008E3F58" w:rsidP="001A1EC7">
            <w:pPr>
              <w:spacing w:line="240" w:lineRule="auto"/>
              <w:rPr>
                <w:sz w:val="18"/>
                <w:szCs w:val="18"/>
              </w:rPr>
            </w:pPr>
            <w:r w:rsidRPr="00292CCF">
              <w:rPr>
                <w:sz w:val="18"/>
                <w:szCs w:val="18"/>
              </w:rPr>
              <w:t>20</w:t>
            </w:r>
          </w:p>
        </w:tc>
        <w:tc>
          <w:tcPr>
            <w:tcW w:w="805" w:type="pct"/>
            <w:vMerge w:val="restart"/>
            <w:noWrap/>
            <w:hideMark/>
          </w:tcPr>
          <w:p w14:paraId="52F04A7A" w14:textId="77777777" w:rsidR="008E3F58" w:rsidRPr="00292CCF" w:rsidRDefault="008E3F58" w:rsidP="001A1EC7">
            <w:pPr>
              <w:spacing w:line="240" w:lineRule="auto"/>
              <w:rPr>
                <w:sz w:val="18"/>
                <w:szCs w:val="18"/>
              </w:rPr>
            </w:pPr>
            <w:r w:rsidRPr="00292CCF">
              <w:rPr>
                <w:sz w:val="18"/>
                <w:szCs w:val="18"/>
              </w:rPr>
              <w:t>Tajik-Kyrgyzstan</w:t>
            </w:r>
          </w:p>
        </w:tc>
        <w:tc>
          <w:tcPr>
            <w:tcW w:w="593" w:type="pct"/>
            <w:noWrap/>
            <w:hideMark/>
          </w:tcPr>
          <w:p w14:paraId="67661E9B" w14:textId="77777777" w:rsidR="008E3F58" w:rsidRPr="00292CCF" w:rsidRDefault="008E3F58" w:rsidP="001A1EC7">
            <w:pPr>
              <w:spacing w:line="240" w:lineRule="auto"/>
              <w:rPr>
                <w:sz w:val="18"/>
                <w:szCs w:val="18"/>
              </w:rPr>
            </w:pPr>
            <w:proofErr w:type="spellStart"/>
            <w:r w:rsidRPr="00292CCF">
              <w:rPr>
                <w:sz w:val="18"/>
                <w:szCs w:val="18"/>
              </w:rPr>
              <w:t>PBF</w:t>
            </w:r>
            <w:proofErr w:type="spellEnd"/>
          </w:p>
        </w:tc>
        <w:tc>
          <w:tcPr>
            <w:tcW w:w="2581" w:type="pct"/>
          </w:tcPr>
          <w:p w14:paraId="53B11CEA" w14:textId="77777777" w:rsidR="008E3F58" w:rsidRPr="00292CCF" w:rsidRDefault="008E3F58" w:rsidP="001A1EC7">
            <w:pPr>
              <w:spacing w:line="240" w:lineRule="auto"/>
              <w:rPr>
                <w:sz w:val="18"/>
                <w:szCs w:val="18"/>
              </w:rPr>
            </w:pPr>
            <w:r w:rsidRPr="00292CCF">
              <w:rPr>
                <w:sz w:val="18"/>
                <w:szCs w:val="18"/>
              </w:rPr>
              <w:t>Cross-border Cooperation for Sustainable Peace and Development i</w:t>
            </w:r>
            <w:r w:rsidRPr="00292CCF">
              <w:rPr>
                <w:iCs/>
                <w:sz w:val="18"/>
                <w:szCs w:val="18"/>
              </w:rPr>
              <w:t>n the border area of Kyrgyzstan &amp; Tajikistan</w:t>
            </w:r>
          </w:p>
        </w:tc>
        <w:tc>
          <w:tcPr>
            <w:tcW w:w="757" w:type="pct"/>
          </w:tcPr>
          <w:p w14:paraId="4CAF1978" w14:textId="77777777" w:rsidR="008E3F58" w:rsidRPr="00292CCF" w:rsidRDefault="008E3F58" w:rsidP="001A1EC7">
            <w:pPr>
              <w:spacing w:line="240" w:lineRule="auto"/>
              <w:rPr>
                <w:sz w:val="18"/>
                <w:szCs w:val="18"/>
              </w:rPr>
            </w:pPr>
            <w:r w:rsidRPr="00292CCF">
              <w:rPr>
                <w:sz w:val="18"/>
                <w:szCs w:val="18"/>
              </w:rPr>
              <w:t>Dec 2015 – June 2019</w:t>
            </w:r>
          </w:p>
        </w:tc>
      </w:tr>
      <w:tr w:rsidR="008E3F58" w:rsidRPr="00292CCF" w14:paraId="1CFEA885" w14:textId="77777777" w:rsidTr="00400406">
        <w:trPr>
          <w:trHeight w:val="288"/>
          <w:jc w:val="center"/>
        </w:trPr>
        <w:tc>
          <w:tcPr>
            <w:tcW w:w="265" w:type="pct"/>
            <w:vMerge/>
          </w:tcPr>
          <w:p w14:paraId="2BB32C6D" w14:textId="77777777" w:rsidR="008E3F58" w:rsidRPr="00292CCF" w:rsidRDefault="008E3F58" w:rsidP="001A1EC7">
            <w:pPr>
              <w:spacing w:line="240" w:lineRule="auto"/>
              <w:rPr>
                <w:sz w:val="18"/>
                <w:szCs w:val="18"/>
              </w:rPr>
            </w:pPr>
          </w:p>
        </w:tc>
        <w:tc>
          <w:tcPr>
            <w:tcW w:w="805" w:type="pct"/>
            <w:vMerge/>
            <w:noWrap/>
          </w:tcPr>
          <w:p w14:paraId="13BC2CF0" w14:textId="77777777" w:rsidR="008E3F58" w:rsidRPr="00292CCF" w:rsidRDefault="008E3F58" w:rsidP="001A1EC7">
            <w:pPr>
              <w:spacing w:line="240" w:lineRule="auto"/>
              <w:rPr>
                <w:sz w:val="18"/>
                <w:szCs w:val="18"/>
              </w:rPr>
            </w:pPr>
          </w:p>
        </w:tc>
        <w:tc>
          <w:tcPr>
            <w:tcW w:w="593" w:type="pct"/>
            <w:noWrap/>
          </w:tcPr>
          <w:p w14:paraId="3514B6C6" w14:textId="77777777" w:rsidR="008E3F58" w:rsidRPr="00292CCF" w:rsidRDefault="008E3F58" w:rsidP="001A1EC7">
            <w:pPr>
              <w:spacing w:line="240" w:lineRule="auto"/>
              <w:rPr>
                <w:sz w:val="18"/>
                <w:szCs w:val="18"/>
              </w:rPr>
            </w:pPr>
            <w:r w:rsidRPr="00292CCF">
              <w:rPr>
                <w:sz w:val="18"/>
                <w:szCs w:val="18"/>
              </w:rPr>
              <w:t>Non-</w:t>
            </w:r>
            <w:proofErr w:type="spellStart"/>
            <w:r w:rsidRPr="00292CCF">
              <w:rPr>
                <w:sz w:val="18"/>
                <w:szCs w:val="18"/>
              </w:rPr>
              <w:t>PBF</w:t>
            </w:r>
            <w:proofErr w:type="spellEnd"/>
            <w:r w:rsidRPr="00292CCF">
              <w:rPr>
                <w:sz w:val="18"/>
                <w:szCs w:val="18"/>
              </w:rPr>
              <w:t xml:space="preserve"> </w:t>
            </w:r>
          </w:p>
        </w:tc>
        <w:tc>
          <w:tcPr>
            <w:tcW w:w="2581" w:type="pct"/>
          </w:tcPr>
          <w:p w14:paraId="76B49D9F" w14:textId="77777777" w:rsidR="008E3F58" w:rsidRPr="00292CCF" w:rsidRDefault="008E3F58" w:rsidP="001A1EC7">
            <w:pPr>
              <w:spacing w:line="240" w:lineRule="auto"/>
              <w:rPr>
                <w:sz w:val="18"/>
                <w:szCs w:val="18"/>
                <w:lang w:val="en-GB"/>
              </w:rPr>
            </w:pPr>
            <w:r w:rsidRPr="00292CCF">
              <w:rPr>
                <w:sz w:val="18"/>
                <w:szCs w:val="18"/>
                <w:lang w:val="en-GB"/>
              </w:rPr>
              <w:t>Empowered Youth and Adolescents for Peaceful and Fair Communities in Central Asia</w:t>
            </w:r>
          </w:p>
        </w:tc>
        <w:tc>
          <w:tcPr>
            <w:tcW w:w="757" w:type="pct"/>
          </w:tcPr>
          <w:p w14:paraId="0A0FD8D9" w14:textId="77777777" w:rsidR="008E3F58" w:rsidRPr="00292CCF" w:rsidRDefault="008E3F58" w:rsidP="001A1EC7">
            <w:pPr>
              <w:spacing w:line="240" w:lineRule="auto"/>
              <w:rPr>
                <w:sz w:val="18"/>
                <w:szCs w:val="18"/>
              </w:rPr>
            </w:pPr>
            <w:r w:rsidRPr="00292CCF">
              <w:rPr>
                <w:sz w:val="18"/>
                <w:szCs w:val="18"/>
              </w:rPr>
              <w:t>Nov 2016- April 2020</w:t>
            </w:r>
          </w:p>
        </w:tc>
      </w:tr>
    </w:tbl>
    <w:p w14:paraId="0DC7F435" w14:textId="77777777" w:rsidR="00292CCF" w:rsidRDefault="00292CCF" w:rsidP="001A1EC7">
      <w:pPr>
        <w:pStyle w:val="Heading5"/>
      </w:pPr>
    </w:p>
    <w:p w14:paraId="583ABD81" w14:textId="5CFF1D5E" w:rsidR="006F2841" w:rsidRDefault="008E3F58" w:rsidP="001A1EC7">
      <w:pPr>
        <w:pStyle w:val="Heading4"/>
      </w:pPr>
      <w:r w:rsidRPr="005D3601">
        <w:t xml:space="preserve">List of non-UNICEF initiatives </w:t>
      </w:r>
      <w:bookmarkStart w:id="189" w:name="_Toc433788530"/>
    </w:p>
    <w:p w14:paraId="42169563" w14:textId="77777777" w:rsidR="001A1EC7" w:rsidRPr="001A1EC7" w:rsidRDefault="001A1EC7" w:rsidP="001A1EC7">
      <w:pPr>
        <w:spacing w:line="240" w:lineRule="auto"/>
      </w:pPr>
    </w:p>
    <w:tbl>
      <w:tblPr>
        <w:tblStyle w:val="TableGrid"/>
        <w:tblW w:w="10530" w:type="dxa"/>
        <w:tblInd w:w="-275" w:type="dxa"/>
        <w:tblLook w:val="04A0" w:firstRow="1" w:lastRow="0" w:firstColumn="1" w:lastColumn="0" w:noHBand="0" w:noVBand="1"/>
      </w:tblPr>
      <w:tblGrid>
        <w:gridCol w:w="534"/>
        <w:gridCol w:w="1357"/>
        <w:gridCol w:w="1985"/>
        <w:gridCol w:w="5034"/>
        <w:gridCol w:w="1620"/>
      </w:tblGrid>
      <w:tr w:rsidR="006F2841" w:rsidRPr="00D03DF1" w14:paraId="42FA32E8" w14:textId="77777777" w:rsidTr="006F2841">
        <w:tc>
          <w:tcPr>
            <w:tcW w:w="535" w:type="dxa"/>
            <w:shd w:val="clear" w:color="auto" w:fill="A7A7A7"/>
          </w:tcPr>
          <w:p w14:paraId="151DAB90" w14:textId="77777777" w:rsidR="006F2841" w:rsidRPr="00D03DF1" w:rsidRDefault="006F2841" w:rsidP="001A1EC7">
            <w:pPr>
              <w:spacing w:line="240" w:lineRule="auto"/>
              <w:rPr>
                <w:rFonts w:eastAsia="Times New Roman" w:cs="Calibri"/>
                <w:b/>
                <w:color w:val="000000" w:themeColor="text1"/>
                <w:sz w:val="18"/>
                <w:szCs w:val="18"/>
                <w:lang w:val="en-GB" w:bidi="en-US"/>
              </w:rPr>
            </w:pPr>
          </w:p>
        </w:tc>
        <w:tc>
          <w:tcPr>
            <w:tcW w:w="1355" w:type="dxa"/>
            <w:shd w:val="clear" w:color="auto" w:fill="A7A7A7"/>
          </w:tcPr>
          <w:p w14:paraId="2E4B6EF5" w14:textId="357D8C68" w:rsidR="006F2841" w:rsidRPr="00D03DF1" w:rsidRDefault="006F2841" w:rsidP="001A1EC7">
            <w:pPr>
              <w:spacing w:line="240" w:lineRule="auto"/>
              <w:rPr>
                <w:rFonts w:eastAsia="Times New Roman" w:cs="Calibri"/>
                <w:b/>
                <w:color w:val="000000" w:themeColor="text1"/>
                <w:sz w:val="18"/>
                <w:szCs w:val="18"/>
                <w:lang w:val="en-GB" w:bidi="en-US"/>
              </w:rPr>
            </w:pPr>
            <w:r w:rsidRPr="00D03DF1">
              <w:rPr>
                <w:rFonts w:eastAsia="Times New Roman" w:cs="Calibri"/>
                <w:b/>
                <w:color w:val="000000" w:themeColor="text1"/>
                <w:sz w:val="18"/>
                <w:szCs w:val="18"/>
                <w:lang w:val="en-GB" w:bidi="en-US"/>
              </w:rPr>
              <w:t>Country/Region</w:t>
            </w:r>
          </w:p>
        </w:tc>
        <w:tc>
          <w:tcPr>
            <w:tcW w:w="1985" w:type="dxa"/>
            <w:shd w:val="clear" w:color="auto" w:fill="A7A7A7"/>
          </w:tcPr>
          <w:p w14:paraId="1EEC76F6" w14:textId="35543437" w:rsidR="006F2841" w:rsidRPr="00D03DF1" w:rsidRDefault="006F2841" w:rsidP="001A1EC7">
            <w:pPr>
              <w:spacing w:line="240" w:lineRule="auto"/>
              <w:rPr>
                <w:rFonts w:eastAsia="Times New Roman" w:cs="Calibri"/>
                <w:b/>
                <w:color w:val="000000" w:themeColor="text1"/>
                <w:sz w:val="18"/>
                <w:szCs w:val="18"/>
                <w:lang w:val="en-GB" w:bidi="en-US"/>
              </w:rPr>
            </w:pPr>
            <w:r w:rsidRPr="00D03DF1">
              <w:rPr>
                <w:rFonts w:eastAsia="Times New Roman" w:cs="Calibri"/>
                <w:b/>
                <w:color w:val="000000" w:themeColor="text1"/>
                <w:sz w:val="18"/>
                <w:szCs w:val="18"/>
                <w:lang w:val="en-GB" w:bidi="en-US"/>
              </w:rPr>
              <w:t>Organization</w:t>
            </w:r>
          </w:p>
        </w:tc>
        <w:tc>
          <w:tcPr>
            <w:tcW w:w="5035" w:type="dxa"/>
            <w:shd w:val="clear" w:color="auto" w:fill="A7A7A7"/>
          </w:tcPr>
          <w:p w14:paraId="709C798E" w14:textId="3BEB086F" w:rsidR="006F2841" w:rsidRPr="00D03DF1" w:rsidRDefault="006F2841" w:rsidP="001A1EC7">
            <w:pPr>
              <w:spacing w:line="240" w:lineRule="auto"/>
              <w:rPr>
                <w:rFonts w:eastAsia="Times New Roman" w:cs="Calibri"/>
                <w:b/>
                <w:color w:val="000000" w:themeColor="text1"/>
                <w:sz w:val="18"/>
                <w:szCs w:val="18"/>
                <w:lang w:val="en-GB" w:bidi="en-US"/>
              </w:rPr>
            </w:pPr>
            <w:r w:rsidRPr="00D03DF1">
              <w:rPr>
                <w:rFonts w:eastAsia="Times New Roman" w:cs="Calibri"/>
                <w:b/>
                <w:color w:val="000000" w:themeColor="text1"/>
                <w:sz w:val="18"/>
                <w:szCs w:val="18"/>
                <w:lang w:val="en-GB" w:bidi="en-US"/>
              </w:rPr>
              <w:t>Project Name</w:t>
            </w:r>
          </w:p>
        </w:tc>
        <w:tc>
          <w:tcPr>
            <w:tcW w:w="1620" w:type="dxa"/>
            <w:shd w:val="clear" w:color="auto" w:fill="A7A7A7"/>
          </w:tcPr>
          <w:p w14:paraId="3DF033A6" w14:textId="3B9E60D8" w:rsidR="006F2841" w:rsidRPr="00D03DF1" w:rsidRDefault="006F2841" w:rsidP="001A1EC7">
            <w:pPr>
              <w:spacing w:line="240" w:lineRule="auto"/>
              <w:rPr>
                <w:rFonts w:eastAsia="Times New Roman" w:cs="Calibri"/>
                <w:b/>
                <w:color w:val="000000" w:themeColor="text1"/>
                <w:sz w:val="18"/>
                <w:szCs w:val="18"/>
                <w:lang w:val="en-GB" w:bidi="en-US"/>
              </w:rPr>
            </w:pPr>
            <w:r w:rsidRPr="00D03DF1">
              <w:rPr>
                <w:rFonts w:eastAsia="Times New Roman" w:cs="Calibri"/>
                <w:b/>
                <w:color w:val="000000" w:themeColor="text1"/>
                <w:sz w:val="18"/>
                <w:szCs w:val="18"/>
                <w:lang w:val="en-GB" w:bidi="en-US"/>
              </w:rPr>
              <w:t>Date</w:t>
            </w:r>
          </w:p>
        </w:tc>
      </w:tr>
      <w:tr w:rsidR="006F2841" w14:paraId="0603D784" w14:textId="77777777" w:rsidTr="006F2841">
        <w:tc>
          <w:tcPr>
            <w:tcW w:w="535" w:type="dxa"/>
          </w:tcPr>
          <w:p w14:paraId="137FD2B0" w14:textId="4857B955" w:rsidR="006F2841" w:rsidRDefault="006F2841" w:rsidP="001A1EC7">
            <w:pPr>
              <w:spacing w:line="240" w:lineRule="auto"/>
              <w:rPr>
                <w:rFonts w:eastAsia="Times New Roman" w:cs="Calibri"/>
                <w:b/>
                <w:color w:val="00B0F0"/>
                <w:sz w:val="24"/>
                <w:szCs w:val="36"/>
                <w:lang w:val="en-GB" w:bidi="en-US"/>
              </w:rPr>
            </w:pPr>
            <w:r w:rsidRPr="00292CCF">
              <w:rPr>
                <w:sz w:val="18"/>
                <w:szCs w:val="18"/>
              </w:rPr>
              <w:t>1</w:t>
            </w:r>
          </w:p>
        </w:tc>
        <w:tc>
          <w:tcPr>
            <w:tcW w:w="1355" w:type="dxa"/>
          </w:tcPr>
          <w:p w14:paraId="29C26CB3" w14:textId="686DC56C" w:rsidR="006F2841" w:rsidRDefault="006F2841" w:rsidP="001A1EC7">
            <w:pPr>
              <w:spacing w:line="240" w:lineRule="auto"/>
              <w:rPr>
                <w:rFonts w:eastAsia="Times New Roman" w:cs="Calibri"/>
                <w:b/>
                <w:color w:val="00B0F0"/>
                <w:sz w:val="24"/>
                <w:szCs w:val="36"/>
                <w:lang w:val="en-GB" w:bidi="en-US"/>
              </w:rPr>
            </w:pPr>
            <w:r w:rsidRPr="00292CCF">
              <w:rPr>
                <w:sz w:val="18"/>
                <w:szCs w:val="18"/>
              </w:rPr>
              <w:t>Burundi</w:t>
            </w:r>
          </w:p>
        </w:tc>
        <w:tc>
          <w:tcPr>
            <w:tcW w:w="1985" w:type="dxa"/>
          </w:tcPr>
          <w:p w14:paraId="22D0E2CD" w14:textId="563BAE61" w:rsidR="006F2841" w:rsidRDefault="006F2841" w:rsidP="001A1EC7">
            <w:pPr>
              <w:spacing w:line="240" w:lineRule="auto"/>
              <w:rPr>
                <w:rFonts w:eastAsia="Times New Roman" w:cs="Calibri"/>
                <w:b/>
                <w:color w:val="00B0F0"/>
                <w:sz w:val="24"/>
                <w:szCs w:val="36"/>
                <w:lang w:val="en-GB" w:bidi="en-US"/>
              </w:rPr>
            </w:pPr>
            <w:r w:rsidRPr="00292CCF">
              <w:rPr>
                <w:sz w:val="18"/>
                <w:szCs w:val="18"/>
              </w:rPr>
              <w:t>Search for Common Ground</w:t>
            </w:r>
          </w:p>
        </w:tc>
        <w:tc>
          <w:tcPr>
            <w:tcW w:w="5035" w:type="dxa"/>
          </w:tcPr>
          <w:p w14:paraId="429988CC" w14:textId="4A9D9987" w:rsidR="006F2841" w:rsidRDefault="006F2841" w:rsidP="001A1EC7">
            <w:pPr>
              <w:spacing w:line="240" w:lineRule="auto"/>
              <w:rPr>
                <w:rFonts w:eastAsia="Times New Roman" w:cs="Calibri"/>
                <w:b/>
                <w:color w:val="00B0F0"/>
                <w:sz w:val="24"/>
                <w:szCs w:val="36"/>
                <w:lang w:val="en-GB" w:bidi="en-US"/>
              </w:rPr>
            </w:pPr>
            <w:proofErr w:type="spellStart"/>
            <w:r w:rsidRPr="00292CCF">
              <w:rPr>
                <w:sz w:val="18"/>
                <w:szCs w:val="18"/>
              </w:rPr>
              <w:t>Duteramire</w:t>
            </w:r>
            <w:proofErr w:type="spellEnd"/>
            <w:r w:rsidRPr="00292CCF">
              <w:rPr>
                <w:sz w:val="18"/>
                <w:szCs w:val="18"/>
              </w:rPr>
              <w:t xml:space="preserve"> </w:t>
            </w:r>
            <w:proofErr w:type="spellStart"/>
            <w:r w:rsidRPr="00292CCF">
              <w:rPr>
                <w:sz w:val="18"/>
                <w:szCs w:val="18"/>
              </w:rPr>
              <w:t>Umutekano</w:t>
            </w:r>
            <w:proofErr w:type="spellEnd"/>
            <w:r w:rsidRPr="00292CCF">
              <w:rPr>
                <w:sz w:val="18"/>
                <w:szCs w:val="18"/>
              </w:rPr>
              <w:t xml:space="preserve">: Rebuilding Trust between Youth and the Police in Bujumbura </w:t>
            </w:r>
            <w:proofErr w:type="spellStart"/>
            <w:r w:rsidRPr="00292CCF">
              <w:rPr>
                <w:sz w:val="18"/>
                <w:szCs w:val="18"/>
              </w:rPr>
              <w:t>Mairie</w:t>
            </w:r>
            <w:proofErr w:type="spellEnd"/>
            <w:r w:rsidRPr="00292CCF">
              <w:rPr>
                <w:sz w:val="18"/>
                <w:szCs w:val="18"/>
              </w:rPr>
              <w:t>, Burundi</w:t>
            </w:r>
          </w:p>
        </w:tc>
        <w:tc>
          <w:tcPr>
            <w:tcW w:w="1620" w:type="dxa"/>
          </w:tcPr>
          <w:p w14:paraId="1721C80A" w14:textId="1B17A52A" w:rsidR="006F2841" w:rsidRDefault="006F2841" w:rsidP="001A1EC7">
            <w:pPr>
              <w:spacing w:line="240" w:lineRule="auto"/>
              <w:rPr>
                <w:rFonts w:eastAsia="Times New Roman" w:cs="Calibri"/>
                <w:b/>
                <w:color w:val="00B0F0"/>
                <w:sz w:val="24"/>
                <w:szCs w:val="36"/>
                <w:lang w:val="en-GB" w:bidi="en-US"/>
              </w:rPr>
            </w:pPr>
            <w:r w:rsidRPr="00292CCF">
              <w:rPr>
                <w:sz w:val="18"/>
                <w:szCs w:val="18"/>
              </w:rPr>
              <w:t>Jan 2017 – Dec 2017</w:t>
            </w:r>
          </w:p>
        </w:tc>
      </w:tr>
      <w:tr w:rsidR="006F2841" w14:paraId="75E22690" w14:textId="77777777" w:rsidTr="006F2841">
        <w:tc>
          <w:tcPr>
            <w:tcW w:w="535" w:type="dxa"/>
          </w:tcPr>
          <w:p w14:paraId="5C6F990D" w14:textId="7527FCEB" w:rsidR="006F2841" w:rsidRDefault="006F2841" w:rsidP="001A1EC7">
            <w:pPr>
              <w:spacing w:line="240" w:lineRule="auto"/>
              <w:rPr>
                <w:rFonts w:eastAsia="Times New Roman" w:cs="Calibri"/>
                <w:b/>
                <w:color w:val="00B0F0"/>
                <w:sz w:val="24"/>
                <w:szCs w:val="36"/>
                <w:lang w:val="en-GB" w:bidi="en-US"/>
              </w:rPr>
            </w:pPr>
            <w:r w:rsidRPr="00292CCF">
              <w:rPr>
                <w:sz w:val="18"/>
                <w:szCs w:val="18"/>
              </w:rPr>
              <w:t>2</w:t>
            </w:r>
          </w:p>
        </w:tc>
        <w:tc>
          <w:tcPr>
            <w:tcW w:w="1355" w:type="dxa"/>
          </w:tcPr>
          <w:p w14:paraId="404F671B" w14:textId="1A1EBA36" w:rsidR="006F2841" w:rsidRDefault="006F2841" w:rsidP="001A1EC7">
            <w:pPr>
              <w:spacing w:line="240" w:lineRule="auto"/>
              <w:rPr>
                <w:rFonts w:eastAsia="Times New Roman" w:cs="Calibri"/>
                <w:b/>
                <w:color w:val="00B0F0"/>
                <w:sz w:val="24"/>
                <w:szCs w:val="36"/>
                <w:lang w:val="en-GB" w:bidi="en-US"/>
              </w:rPr>
            </w:pPr>
            <w:r w:rsidRPr="00292CCF">
              <w:rPr>
                <w:sz w:val="18"/>
                <w:szCs w:val="18"/>
              </w:rPr>
              <w:t>Kyrgyzstan</w:t>
            </w:r>
          </w:p>
        </w:tc>
        <w:tc>
          <w:tcPr>
            <w:tcW w:w="1985" w:type="dxa"/>
          </w:tcPr>
          <w:p w14:paraId="4133596A" w14:textId="27DA6064" w:rsidR="006F2841" w:rsidRDefault="006F2841" w:rsidP="001A1EC7">
            <w:pPr>
              <w:spacing w:line="240" w:lineRule="auto"/>
              <w:rPr>
                <w:rFonts w:eastAsia="Times New Roman" w:cs="Calibri"/>
                <w:b/>
                <w:color w:val="00B0F0"/>
                <w:sz w:val="24"/>
                <w:szCs w:val="36"/>
                <w:lang w:val="en-GB" w:bidi="en-US"/>
              </w:rPr>
            </w:pPr>
            <w:r w:rsidRPr="00292CCF">
              <w:rPr>
                <w:sz w:val="18"/>
                <w:szCs w:val="18"/>
              </w:rPr>
              <w:t>Search for Common Ground</w:t>
            </w:r>
          </w:p>
        </w:tc>
        <w:tc>
          <w:tcPr>
            <w:tcW w:w="5035" w:type="dxa"/>
          </w:tcPr>
          <w:p w14:paraId="69FA12D8" w14:textId="7FB0ADB2" w:rsidR="006F2841" w:rsidRDefault="006F2841" w:rsidP="001A1EC7">
            <w:pPr>
              <w:spacing w:line="240" w:lineRule="auto"/>
              <w:rPr>
                <w:rFonts w:eastAsia="Times New Roman" w:cs="Calibri"/>
                <w:b/>
                <w:color w:val="00B0F0"/>
                <w:sz w:val="24"/>
                <w:szCs w:val="36"/>
                <w:lang w:val="en-GB" w:bidi="en-US"/>
              </w:rPr>
            </w:pPr>
            <w:r w:rsidRPr="00292CCF">
              <w:rPr>
                <w:sz w:val="18"/>
                <w:szCs w:val="18"/>
              </w:rPr>
              <w:t>Youth as agents of stability and peace</w:t>
            </w:r>
          </w:p>
        </w:tc>
        <w:tc>
          <w:tcPr>
            <w:tcW w:w="1620" w:type="dxa"/>
          </w:tcPr>
          <w:p w14:paraId="39B1D26B" w14:textId="38048FE8" w:rsidR="006F2841" w:rsidRDefault="006F2841" w:rsidP="001A1EC7">
            <w:pPr>
              <w:spacing w:line="240" w:lineRule="auto"/>
              <w:rPr>
                <w:rFonts w:eastAsia="Times New Roman" w:cs="Calibri"/>
                <w:b/>
                <w:color w:val="00B0F0"/>
                <w:sz w:val="24"/>
                <w:szCs w:val="36"/>
                <w:lang w:val="en-GB" w:bidi="en-US"/>
              </w:rPr>
            </w:pPr>
            <w:r w:rsidRPr="00292CCF">
              <w:rPr>
                <w:sz w:val="18"/>
                <w:szCs w:val="18"/>
              </w:rPr>
              <w:t>Mar 2017 – Mar 2020</w:t>
            </w:r>
          </w:p>
        </w:tc>
      </w:tr>
      <w:tr w:rsidR="006F2841" w14:paraId="3AB87373" w14:textId="77777777" w:rsidTr="006F2841">
        <w:tc>
          <w:tcPr>
            <w:tcW w:w="535" w:type="dxa"/>
          </w:tcPr>
          <w:p w14:paraId="7FEE5E64" w14:textId="22119611" w:rsidR="006F2841" w:rsidRDefault="006F2841" w:rsidP="001A1EC7">
            <w:pPr>
              <w:spacing w:line="240" w:lineRule="auto"/>
              <w:rPr>
                <w:rFonts w:eastAsia="Times New Roman" w:cs="Calibri"/>
                <w:b/>
                <w:color w:val="00B0F0"/>
                <w:sz w:val="24"/>
                <w:szCs w:val="36"/>
                <w:lang w:val="en-GB" w:bidi="en-US"/>
              </w:rPr>
            </w:pPr>
            <w:r w:rsidRPr="00292CCF">
              <w:rPr>
                <w:sz w:val="18"/>
                <w:szCs w:val="18"/>
              </w:rPr>
              <w:t>3</w:t>
            </w:r>
          </w:p>
        </w:tc>
        <w:tc>
          <w:tcPr>
            <w:tcW w:w="1355" w:type="dxa"/>
          </w:tcPr>
          <w:p w14:paraId="76A81ABC" w14:textId="17B6DB67" w:rsidR="006F2841" w:rsidRDefault="006F2841" w:rsidP="001A1EC7">
            <w:pPr>
              <w:spacing w:line="240" w:lineRule="auto"/>
              <w:rPr>
                <w:rFonts w:eastAsia="Times New Roman" w:cs="Calibri"/>
                <w:b/>
                <w:color w:val="00B0F0"/>
                <w:sz w:val="24"/>
                <w:szCs w:val="36"/>
                <w:lang w:val="en-GB" w:bidi="en-US"/>
              </w:rPr>
            </w:pPr>
            <w:r w:rsidRPr="00292CCF">
              <w:rPr>
                <w:sz w:val="18"/>
                <w:szCs w:val="18"/>
              </w:rPr>
              <w:t>MENA Region</w:t>
            </w:r>
          </w:p>
        </w:tc>
        <w:tc>
          <w:tcPr>
            <w:tcW w:w="1985" w:type="dxa"/>
          </w:tcPr>
          <w:p w14:paraId="2A169A9B" w14:textId="5D0BADFF" w:rsidR="006F2841" w:rsidRDefault="006F2841" w:rsidP="001A1EC7">
            <w:pPr>
              <w:spacing w:line="240" w:lineRule="auto"/>
              <w:rPr>
                <w:rFonts w:eastAsia="Times New Roman" w:cs="Calibri"/>
                <w:b/>
                <w:color w:val="00B0F0"/>
                <w:sz w:val="24"/>
                <w:szCs w:val="36"/>
                <w:lang w:val="en-GB" w:bidi="en-US"/>
              </w:rPr>
            </w:pPr>
            <w:r w:rsidRPr="00292CCF">
              <w:rPr>
                <w:sz w:val="18"/>
                <w:szCs w:val="18"/>
              </w:rPr>
              <w:t>UNDP, UNESCO</w:t>
            </w:r>
          </w:p>
        </w:tc>
        <w:tc>
          <w:tcPr>
            <w:tcW w:w="5035" w:type="dxa"/>
          </w:tcPr>
          <w:p w14:paraId="4035ECF9" w14:textId="241EF697" w:rsidR="006F2841" w:rsidRDefault="006F2841" w:rsidP="001A1EC7">
            <w:pPr>
              <w:spacing w:line="240" w:lineRule="auto"/>
              <w:rPr>
                <w:rFonts w:eastAsia="Times New Roman" w:cs="Calibri"/>
                <w:b/>
                <w:color w:val="00B0F0"/>
                <w:sz w:val="24"/>
                <w:szCs w:val="36"/>
                <w:lang w:val="en-GB" w:bidi="en-US"/>
              </w:rPr>
            </w:pPr>
            <w:proofErr w:type="spellStart"/>
            <w:r w:rsidRPr="00292CCF">
              <w:rPr>
                <w:sz w:val="18"/>
                <w:szCs w:val="18"/>
              </w:rPr>
              <w:t>Shughel</w:t>
            </w:r>
            <w:proofErr w:type="spellEnd"/>
            <w:r w:rsidRPr="00292CCF">
              <w:rPr>
                <w:sz w:val="18"/>
                <w:szCs w:val="18"/>
              </w:rPr>
              <w:t xml:space="preserve"> Shabab </w:t>
            </w:r>
          </w:p>
        </w:tc>
        <w:tc>
          <w:tcPr>
            <w:tcW w:w="1620" w:type="dxa"/>
          </w:tcPr>
          <w:p w14:paraId="6FD0DCED" w14:textId="52E6C85C" w:rsidR="006F2841" w:rsidRDefault="006F2841" w:rsidP="001A1EC7">
            <w:pPr>
              <w:spacing w:line="240" w:lineRule="auto"/>
              <w:rPr>
                <w:rFonts w:eastAsia="Times New Roman" w:cs="Calibri"/>
                <w:b/>
                <w:color w:val="00B0F0"/>
                <w:sz w:val="24"/>
                <w:szCs w:val="36"/>
                <w:lang w:val="en-GB" w:bidi="en-US"/>
              </w:rPr>
            </w:pPr>
            <w:r w:rsidRPr="00292CCF">
              <w:rPr>
                <w:sz w:val="18"/>
                <w:szCs w:val="18"/>
              </w:rPr>
              <w:t>2017-2019</w:t>
            </w:r>
          </w:p>
        </w:tc>
      </w:tr>
      <w:tr w:rsidR="006F2841" w14:paraId="5F29C30C" w14:textId="77777777" w:rsidTr="006F2841">
        <w:tc>
          <w:tcPr>
            <w:tcW w:w="535" w:type="dxa"/>
          </w:tcPr>
          <w:p w14:paraId="5131C649" w14:textId="7AA15287" w:rsidR="006F2841" w:rsidRDefault="006F2841" w:rsidP="001A1EC7">
            <w:pPr>
              <w:spacing w:line="240" w:lineRule="auto"/>
              <w:rPr>
                <w:rFonts w:eastAsia="Times New Roman" w:cs="Calibri"/>
                <w:b/>
                <w:color w:val="00B0F0"/>
                <w:sz w:val="24"/>
                <w:szCs w:val="36"/>
                <w:lang w:val="en-GB" w:bidi="en-US"/>
              </w:rPr>
            </w:pPr>
            <w:r w:rsidRPr="00292CCF">
              <w:rPr>
                <w:sz w:val="18"/>
                <w:szCs w:val="18"/>
              </w:rPr>
              <w:t>4</w:t>
            </w:r>
          </w:p>
        </w:tc>
        <w:tc>
          <w:tcPr>
            <w:tcW w:w="1355" w:type="dxa"/>
          </w:tcPr>
          <w:p w14:paraId="7D90D19B" w14:textId="19E7EE78" w:rsidR="006F2841" w:rsidRDefault="006F2841" w:rsidP="001A1EC7">
            <w:pPr>
              <w:spacing w:line="240" w:lineRule="auto"/>
              <w:rPr>
                <w:rFonts w:eastAsia="Times New Roman" w:cs="Calibri"/>
                <w:b/>
                <w:color w:val="00B0F0"/>
                <w:sz w:val="24"/>
                <w:szCs w:val="36"/>
                <w:lang w:val="en-GB" w:bidi="en-US"/>
              </w:rPr>
            </w:pPr>
            <w:r w:rsidRPr="00292CCF">
              <w:rPr>
                <w:sz w:val="18"/>
                <w:szCs w:val="18"/>
              </w:rPr>
              <w:t xml:space="preserve">Sri Lanka </w:t>
            </w:r>
          </w:p>
        </w:tc>
        <w:tc>
          <w:tcPr>
            <w:tcW w:w="1985" w:type="dxa"/>
          </w:tcPr>
          <w:p w14:paraId="37C62783" w14:textId="71B43AF2" w:rsidR="006F2841" w:rsidRDefault="006F2841" w:rsidP="001A1EC7">
            <w:pPr>
              <w:spacing w:line="240" w:lineRule="auto"/>
              <w:rPr>
                <w:rFonts w:eastAsia="Times New Roman" w:cs="Calibri"/>
                <w:b/>
                <w:color w:val="00B0F0"/>
                <w:sz w:val="24"/>
                <w:szCs w:val="36"/>
                <w:lang w:val="en-GB" w:bidi="en-US"/>
              </w:rPr>
            </w:pPr>
            <w:r w:rsidRPr="00292CCF">
              <w:rPr>
                <w:sz w:val="18"/>
                <w:szCs w:val="18"/>
              </w:rPr>
              <w:t>National Peace Council -Sri Lanka</w:t>
            </w:r>
          </w:p>
        </w:tc>
        <w:tc>
          <w:tcPr>
            <w:tcW w:w="5035" w:type="dxa"/>
          </w:tcPr>
          <w:p w14:paraId="47E69E56" w14:textId="2A464F73" w:rsidR="006F2841" w:rsidRDefault="006F2841" w:rsidP="001A1EC7">
            <w:pPr>
              <w:spacing w:line="240" w:lineRule="auto"/>
              <w:rPr>
                <w:rFonts w:eastAsia="Times New Roman" w:cs="Calibri"/>
                <w:b/>
                <w:color w:val="00B0F0"/>
                <w:sz w:val="24"/>
                <w:szCs w:val="36"/>
                <w:lang w:val="en-GB" w:bidi="en-US"/>
              </w:rPr>
            </w:pPr>
            <w:r w:rsidRPr="00292CCF">
              <w:rPr>
                <w:sz w:val="18"/>
                <w:szCs w:val="18"/>
              </w:rPr>
              <w:t>Youth engagement with transitional justice</w:t>
            </w:r>
          </w:p>
        </w:tc>
        <w:tc>
          <w:tcPr>
            <w:tcW w:w="1620" w:type="dxa"/>
          </w:tcPr>
          <w:p w14:paraId="75552999" w14:textId="6662BA3A" w:rsidR="006F2841" w:rsidRDefault="006F2841" w:rsidP="001A1EC7">
            <w:pPr>
              <w:spacing w:line="240" w:lineRule="auto"/>
              <w:rPr>
                <w:rFonts w:eastAsia="Times New Roman" w:cs="Calibri"/>
                <w:b/>
                <w:color w:val="00B0F0"/>
                <w:sz w:val="24"/>
                <w:szCs w:val="36"/>
                <w:lang w:val="en-GB" w:bidi="en-US"/>
              </w:rPr>
            </w:pPr>
            <w:r w:rsidRPr="00292CCF">
              <w:rPr>
                <w:sz w:val="18"/>
                <w:szCs w:val="18"/>
              </w:rPr>
              <w:t>Mar 2018 – May 2019</w:t>
            </w:r>
          </w:p>
        </w:tc>
      </w:tr>
      <w:tr w:rsidR="006F2841" w14:paraId="71F99058" w14:textId="77777777" w:rsidTr="006F2841">
        <w:tc>
          <w:tcPr>
            <w:tcW w:w="535" w:type="dxa"/>
          </w:tcPr>
          <w:p w14:paraId="602C95EC" w14:textId="748F3FE6" w:rsidR="006F2841" w:rsidRDefault="006F2841" w:rsidP="006F2841">
            <w:pPr>
              <w:spacing w:line="240" w:lineRule="auto"/>
              <w:rPr>
                <w:rFonts w:eastAsia="Times New Roman" w:cs="Calibri"/>
                <w:b/>
                <w:color w:val="00B0F0"/>
                <w:sz w:val="24"/>
                <w:szCs w:val="36"/>
                <w:lang w:val="en-GB" w:bidi="en-US"/>
              </w:rPr>
            </w:pPr>
            <w:r w:rsidRPr="00292CCF">
              <w:rPr>
                <w:sz w:val="18"/>
                <w:szCs w:val="18"/>
              </w:rPr>
              <w:t>5</w:t>
            </w:r>
          </w:p>
        </w:tc>
        <w:tc>
          <w:tcPr>
            <w:tcW w:w="1355" w:type="dxa"/>
          </w:tcPr>
          <w:p w14:paraId="29807486" w14:textId="36934BEC" w:rsidR="006F2841" w:rsidRDefault="006F2841" w:rsidP="006F2841">
            <w:pPr>
              <w:spacing w:line="240" w:lineRule="auto"/>
              <w:rPr>
                <w:rFonts w:eastAsia="Times New Roman" w:cs="Calibri"/>
                <w:b/>
                <w:color w:val="00B0F0"/>
                <w:sz w:val="24"/>
                <w:szCs w:val="36"/>
                <w:lang w:val="en-GB" w:bidi="en-US"/>
              </w:rPr>
            </w:pPr>
            <w:r w:rsidRPr="00292CCF">
              <w:rPr>
                <w:sz w:val="18"/>
                <w:szCs w:val="18"/>
              </w:rPr>
              <w:t>Somalia</w:t>
            </w:r>
          </w:p>
        </w:tc>
        <w:tc>
          <w:tcPr>
            <w:tcW w:w="1985" w:type="dxa"/>
          </w:tcPr>
          <w:p w14:paraId="400300D6" w14:textId="4BD46FD4" w:rsidR="006F2841" w:rsidRDefault="006F2841" w:rsidP="006F2841">
            <w:pPr>
              <w:spacing w:line="240" w:lineRule="auto"/>
              <w:rPr>
                <w:rFonts w:eastAsia="Times New Roman" w:cs="Calibri"/>
                <w:b/>
                <w:color w:val="00B0F0"/>
                <w:sz w:val="24"/>
                <w:szCs w:val="36"/>
                <w:lang w:val="en-GB" w:bidi="en-US"/>
              </w:rPr>
            </w:pPr>
            <w:r w:rsidRPr="00292CCF">
              <w:rPr>
                <w:sz w:val="18"/>
                <w:szCs w:val="18"/>
              </w:rPr>
              <w:t xml:space="preserve">UN-Habitat. </w:t>
            </w:r>
            <w:proofErr w:type="spellStart"/>
            <w:r w:rsidRPr="00292CCF">
              <w:rPr>
                <w:sz w:val="18"/>
                <w:szCs w:val="18"/>
              </w:rPr>
              <w:t>UNFPA</w:t>
            </w:r>
            <w:proofErr w:type="spellEnd"/>
          </w:p>
        </w:tc>
        <w:tc>
          <w:tcPr>
            <w:tcW w:w="5035" w:type="dxa"/>
          </w:tcPr>
          <w:p w14:paraId="4E43E882" w14:textId="2FD302B7" w:rsidR="006F2841" w:rsidRDefault="006F2841" w:rsidP="006F2841">
            <w:pPr>
              <w:spacing w:line="240" w:lineRule="auto"/>
              <w:rPr>
                <w:rFonts w:eastAsia="Times New Roman" w:cs="Calibri"/>
                <w:b/>
                <w:color w:val="00B0F0"/>
                <w:sz w:val="24"/>
                <w:szCs w:val="36"/>
                <w:lang w:val="en-GB" w:bidi="en-US"/>
              </w:rPr>
            </w:pPr>
            <w:r w:rsidRPr="00292CCF">
              <w:rPr>
                <w:sz w:val="18"/>
                <w:szCs w:val="18"/>
              </w:rPr>
              <w:t>Youth political empowerment: enabling Somali young men and women to meaningfully engage in governance, peacebuilding and reconciliation</w:t>
            </w:r>
          </w:p>
        </w:tc>
        <w:tc>
          <w:tcPr>
            <w:tcW w:w="1620" w:type="dxa"/>
          </w:tcPr>
          <w:p w14:paraId="1E3BAA1B" w14:textId="4D1BF322" w:rsidR="006F2841" w:rsidRDefault="006F2841" w:rsidP="006F2841">
            <w:pPr>
              <w:spacing w:line="240" w:lineRule="auto"/>
              <w:rPr>
                <w:rFonts w:eastAsia="Times New Roman" w:cs="Calibri"/>
                <w:b/>
                <w:color w:val="00B0F0"/>
                <w:sz w:val="24"/>
                <w:szCs w:val="36"/>
                <w:lang w:val="en-GB" w:bidi="en-US"/>
              </w:rPr>
            </w:pPr>
            <w:r w:rsidRPr="00292CCF">
              <w:rPr>
                <w:sz w:val="18"/>
                <w:szCs w:val="18"/>
              </w:rPr>
              <w:t>Dec 2017-May 2019</w:t>
            </w:r>
          </w:p>
        </w:tc>
      </w:tr>
    </w:tbl>
    <w:p w14:paraId="7878CD14" w14:textId="5A0D37B6" w:rsidR="00DA6890" w:rsidRDefault="00DA6890">
      <w:pPr>
        <w:spacing w:after="160" w:line="259" w:lineRule="auto"/>
        <w:rPr>
          <w:rFonts w:eastAsia="Times New Roman" w:cs="Calibri"/>
          <w:b/>
          <w:color w:val="00B0F0"/>
          <w:sz w:val="24"/>
          <w:szCs w:val="36"/>
          <w:lang w:val="en-GB" w:bidi="en-US"/>
        </w:rPr>
      </w:pPr>
    </w:p>
    <w:p w14:paraId="63A18292" w14:textId="77777777" w:rsidR="006F2841" w:rsidRDefault="006F2841">
      <w:pPr>
        <w:spacing w:after="160" w:line="259" w:lineRule="auto"/>
        <w:rPr>
          <w:rFonts w:eastAsia="Times New Roman" w:cs="Calibri"/>
          <w:b/>
          <w:color w:val="00B0F0"/>
          <w:sz w:val="24"/>
          <w:szCs w:val="36"/>
          <w:lang w:val="en-GB" w:bidi="en-US"/>
        </w:rPr>
      </w:pPr>
      <w:r>
        <w:br w:type="page"/>
      </w:r>
    </w:p>
    <w:p w14:paraId="1B06F420" w14:textId="6084D9B9" w:rsidR="008E3F58" w:rsidRPr="005D3601" w:rsidRDefault="008E3F58" w:rsidP="000C23AE">
      <w:pPr>
        <w:pStyle w:val="Heading1"/>
      </w:pPr>
      <w:bookmarkStart w:id="190" w:name="_Toc30434083"/>
      <w:r>
        <w:t>APPENDIX F</w:t>
      </w:r>
      <w:r w:rsidRPr="005D3601">
        <w:t>: Desk review documents list</w:t>
      </w:r>
      <w:bookmarkEnd w:id="189"/>
      <w:bookmarkEnd w:id="190"/>
    </w:p>
    <w:p w14:paraId="74D02AF7" w14:textId="77777777" w:rsidR="008E3F58" w:rsidRPr="00F72535" w:rsidRDefault="008E3F58" w:rsidP="000C23AE">
      <w:pPr>
        <w:pStyle w:val="Heading4"/>
      </w:pPr>
      <w:r w:rsidRPr="005D3601">
        <w:t>Background documents and resources</w:t>
      </w:r>
    </w:p>
    <w:p w14:paraId="710D4089" w14:textId="77777777" w:rsidR="008E3F58" w:rsidRPr="005D3601" w:rsidRDefault="008E3F58" w:rsidP="000C23AE">
      <w:r w:rsidRPr="005D3601">
        <w:t>A non-exhaustive list background and referen</w:t>
      </w:r>
      <w:r>
        <w:t>ce documents is provided below:</w:t>
      </w:r>
    </w:p>
    <w:p w14:paraId="2471BCE2" w14:textId="77777777" w:rsidR="008E3F58" w:rsidRPr="00F72535" w:rsidRDefault="008E3F58" w:rsidP="000C23AE">
      <w:pPr>
        <w:pStyle w:val="Heading5"/>
        <w:rPr>
          <w:lang w:val="en-GB"/>
        </w:rPr>
      </w:pPr>
      <w:r w:rsidRPr="005D3601">
        <w:rPr>
          <w:lang w:val="en-GB"/>
        </w:rPr>
        <w:t>Global reference frameworks:</w:t>
      </w:r>
    </w:p>
    <w:p w14:paraId="3A680058" w14:textId="77777777" w:rsidR="008E3F58" w:rsidRPr="005D3601" w:rsidRDefault="008E3F58" w:rsidP="00EA3844">
      <w:pPr>
        <w:numPr>
          <w:ilvl w:val="0"/>
          <w:numId w:val="7"/>
        </w:numPr>
        <w:rPr>
          <w:lang w:val="en-GB"/>
        </w:rPr>
      </w:pPr>
      <w:r w:rsidRPr="005D3601">
        <w:rPr>
          <w:lang w:val="en-GB"/>
        </w:rPr>
        <w:t xml:space="preserve">Youth Peace and Security </w:t>
      </w:r>
    </w:p>
    <w:p w14:paraId="42E20C6E" w14:textId="77777777" w:rsidR="008E3F58" w:rsidRPr="005D3601" w:rsidRDefault="00120803" w:rsidP="00EA3844">
      <w:pPr>
        <w:numPr>
          <w:ilvl w:val="1"/>
          <w:numId w:val="3"/>
        </w:numPr>
        <w:rPr>
          <w:lang w:val="en-GB"/>
        </w:rPr>
      </w:pPr>
      <w:hyperlink r:id="rId17" w:history="1">
        <w:r w:rsidR="008E3F58" w:rsidRPr="005D3601">
          <w:rPr>
            <w:rStyle w:val="Hyperlink"/>
            <w:lang w:val="en-GB"/>
          </w:rPr>
          <w:t>SC Resolution 2250 on Youth, Peace and Security</w:t>
        </w:r>
      </w:hyperlink>
      <w:r w:rsidR="008E3F58" w:rsidRPr="005D3601">
        <w:rPr>
          <w:lang w:val="en-GB"/>
        </w:rPr>
        <w:t xml:space="preserve"> (2015)</w:t>
      </w:r>
    </w:p>
    <w:p w14:paraId="7503B757" w14:textId="77777777" w:rsidR="008E3F58" w:rsidRPr="005D3601" w:rsidRDefault="00120803" w:rsidP="00EA3844">
      <w:pPr>
        <w:numPr>
          <w:ilvl w:val="1"/>
          <w:numId w:val="3"/>
        </w:numPr>
        <w:rPr>
          <w:lang w:val="en-GB"/>
        </w:rPr>
      </w:pPr>
      <w:hyperlink r:id="rId18" w:history="1">
        <w:r w:rsidR="008E3F58" w:rsidRPr="005D3601">
          <w:rPr>
            <w:rStyle w:val="Hyperlink"/>
            <w:lang w:val="en-GB"/>
          </w:rPr>
          <w:t>SC Resolution on Youth, Peace and Security (2018)</w:t>
        </w:r>
      </w:hyperlink>
    </w:p>
    <w:p w14:paraId="2A9D8D93" w14:textId="77777777" w:rsidR="008E3F58" w:rsidRPr="005D3601" w:rsidRDefault="00120803" w:rsidP="00EA3844">
      <w:pPr>
        <w:numPr>
          <w:ilvl w:val="1"/>
          <w:numId w:val="3"/>
        </w:numPr>
        <w:rPr>
          <w:lang w:val="en-GB"/>
        </w:rPr>
      </w:pPr>
      <w:hyperlink r:id="rId19" w:history="1">
        <w:r w:rsidR="008E3F58" w:rsidRPr="005D3601">
          <w:rPr>
            <w:rStyle w:val="Hyperlink"/>
            <w:lang w:val="en-GB"/>
          </w:rPr>
          <w:t>The Missing Peace: Independent Progress Study on Youth, Peace and Security</w:t>
        </w:r>
      </w:hyperlink>
      <w:r w:rsidR="008E3F58" w:rsidRPr="005D3601">
        <w:rPr>
          <w:lang w:val="en-GB"/>
        </w:rPr>
        <w:t xml:space="preserve"> (2018) </w:t>
      </w:r>
    </w:p>
    <w:p w14:paraId="794D1BBD" w14:textId="77777777" w:rsidR="008E3F58" w:rsidRPr="005D3601" w:rsidRDefault="00120803" w:rsidP="00EA3844">
      <w:pPr>
        <w:numPr>
          <w:ilvl w:val="1"/>
          <w:numId w:val="3"/>
        </w:numPr>
        <w:rPr>
          <w:lang w:val="en-GB"/>
        </w:rPr>
      </w:pPr>
      <w:hyperlink r:id="rId20" w:history="1">
        <w:r w:rsidR="008E3F58" w:rsidRPr="005D3601">
          <w:rPr>
            <w:rStyle w:val="Hyperlink"/>
            <w:lang w:val="en-GB"/>
          </w:rPr>
          <w:t>Guiding Principles for Young People’s Participation in Peacebuilding</w:t>
        </w:r>
      </w:hyperlink>
      <w:r w:rsidR="008E3F58" w:rsidRPr="005D3601">
        <w:rPr>
          <w:lang w:val="en-GB"/>
        </w:rPr>
        <w:t xml:space="preserve"> (2016)</w:t>
      </w:r>
    </w:p>
    <w:p w14:paraId="1E2E0B9C" w14:textId="77777777" w:rsidR="008E3F58" w:rsidRPr="005D3601" w:rsidRDefault="008E3F58" w:rsidP="00EA3844">
      <w:pPr>
        <w:numPr>
          <w:ilvl w:val="0"/>
          <w:numId w:val="7"/>
        </w:numPr>
        <w:rPr>
          <w:lang w:val="en-GB"/>
        </w:rPr>
      </w:pPr>
      <w:r w:rsidRPr="005D3601">
        <w:rPr>
          <w:lang w:val="en-GB"/>
        </w:rPr>
        <w:t>UN-World Bank Report ‘Pathways for Peace: Inclusive Approaches to Preventing Violent Conflict’ (2018)</w:t>
      </w:r>
    </w:p>
    <w:p w14:paraId="67803384" w14:textId="77777777" w:rsidR="008E3F58" w:rsidRPr="005D3601" w:rsidRDefault="00120803" w:rsidP="00EA3844">
      <w:pPr>
        <w:numPr>
          <w:ilvl w:val="1"/>
          <w:numId w:val="3"/>
        </w:numPr>
        <w:rPr>
          <w:lang w:val="en-GB"/>
        </w:rPr>
      </w:pPr>
      <w:hyperlink r:id="rId21" w:history="1">
        <w:r w:rsidR="008E3F58" w:rsidRPr="005D3601">
          <w:rPr>
            <w:rStyle w:val="Hyperlink"/>
            <w:lang w:val="en-GB"/>
          </w:rPr>
          <w:t>Full report, executive summary and related documents</w:t>
        </w:r>
      </w:hyperlink>
    </w:p>
    <w:p w14:paraId="3C45329C" w14:textId="77777777" w:rsidR="008E3F58" w:rsidRPr="005D3601" w:rsidRDefault="008E3F58" w:rsidP="00EA3844">
      <w:pPr>
        <w:numPr>
          <w:ilvl w:val="0"/>
          <w:numId w:val="7"/>
        </w:numPr>
        <w:rPr>
          <w:lang w:val="en-GB"/>
        </w:rPr>
      </w:pPr>
      <w:r w:rsidRPr="005D3601">
        <w:rPr>
          <w:lang w:val="en-GB"/>
        </w:rPr>
        <w:t>UN Sustaining Peace Agenda</w:t>
      </w:r>
    </w:p>
    <w:p w14:paraId="45B3547A" w14:textId="77777777" w:rsidR="008E3F58" w:rsidRPr="005D3601" w:rsidRDefault="008E3F58" w:rsidP="00EA3844">
      <w:pPr>
        <w:numPr>
          <w:ilvl w:val="1"/>
          <w:numId w:val="3"/>
        </w:numPr>
        <w:rPr>
          <w:lang w:val="en-GB"/>
        </w:rPr>
      </w:pPr>
      <w:r w:rsidRPr="005D3601">
        <w:rPr>
          <w:lang w:val="en-GB"/>
        </w:rPr>
        <w:t>Twin Resolutions on Peacebuilding and Sustaining Peace (2016)</w:t>
      </w:r>
    </w:p>
    <w:p w14:paraId="0BBCA2F1" w14:textId="77777777" w:rsidR="008E3F58" w:rsidRPr="005D3601" w:rsidRDefault="00120803" w:rsidP="00EA3844">
      <w:pPr>
        <w:numPr>
          <w:ilvl w:val="2"/>
          <w:numId w:val="3"/>
        </w:numPr>
        <w:rPr>
          <w:lang w:val="en-GB"/>
        </w:rPr>
      </w:pPr>
      <w:hyperlink r:id="rId22" w:history="1">
        <w:r w:rsidR="008E3F58" w:rsidRPr="005D3601">
          <w:rPr>
            <w:rStyle w:val="Hyperlink"/>
            <w:lang w:val="en-GB"/>
          </w:rPr>
          <w:t>GA Res 70/262</w:t>
        </w:r>
      </w:hyperlink>
    </w:p>
    <w:p w14:paraId="5EC3AA20" w14:textId="77777777" w:rsidR="008E3F58" w:rsidRPr="005D3601" w:rsidRDefault="00120803" w:rsidP="00EA3844">
      <w:pPr>
        <w:numPr>
          <w:ilvl w:val="2"/>
          <w:numId w:val="3"/>
        </w:numPr>
        <w:rPr>
          <w:lang w:val="en-GB"/>
        </w:rPr>
      </w:pPr>
      <w:hyperlink r:id="rId23" w:history="1">
        <w:r w:rsidR="008E3F58" w:rsidRPr="005D3601">
          <w:rPr>
            <w:rStyle w:val="Hyperlink"/>
            <w:lang w:val="en-GB"/>
          </w:rPr>
          <w:t>SC Res 2282</w:t>
        </w:r>
      </w:hyperlink>
    </w:p>
    <w:p w14:paraId="13627EC5" w14:textId="77777777" w:rsidR="008E3F58" w:rsidRPr="005D3601" w:rsidRDefault="00120803" w:rsidP="00EA3844">
      <w:pPr>
        <w:numPr>
          <w:ilvl w:val="1"/>
          <w:numId w:val="3"/>
        </w:numPr>
        <w:rPr>
          <w:lang w:val="en-GB"/>
        </w:rPr>
      </w:pPr>
      <w:hyperlink r:id="rId24" w:history="1">
        <w:r w:rsidR="008E3F58" w:rsidRPr="005D3601">
          <w:rPr>
            <w:rStyle w:val="Hyperlink"/>
            <w:lang w:val="en-GB"/>
          </w:rPr>
          <w:t>Secretary General’s Report on Peacebuilding and Sustaining Peace</w:t>
        </w:r>
      </w:hyperlink>
      <w:r w:rsidR="008E3F58" w:rsidRPr="005D3601">
        <w:rPr>
          <w:lang w:val="en-GB"/>
        </w:rPr>
        <w:t xml:space="preserve"> (2018)</w:t>
      </w:r>
    </w:p>
    <w:p w14:paraId="44A609AF" w14:textId="77777777" w:rsidR="008E3F58" w:rsidRPr="005D3601" w:rsidRDefault="00120803" w:rsidP="00EA3844">
      <w:pPr>
        <w:numPr>
          <w:ilvl w:val="1"/>
          <w:numId w:val="3"/>
        </w:numPr>
        <w:rPr>
          <w:lang w:val="en-GB"/>
        </w:rPr>
      </w:pPr>
      <w:hyperlink r:id="rId25" w:history="1">
        <w:r w:rsidR="008E3F58" w:rsidRPr="005D3601">
          <w:rPr>
            <w:rStyle w:val="Hyperlink"/>
            <w:lang w:val="en-GB"/>
          </w:rPr>
          <w:t>UN High Level Meeting on Sustaining Peace</w:t>
        </w:r>
      </w:hyperlink>
      <w:r w:rsidR="008E3F58" w:rsidRPr="005D3601">
        <w:rPr>
          <w:lang w:val="en-GB"/>
        </w:rPr>
        <w:t xml:space="preserve"> (2018)</w:t>
      </w:r>
    </w:p>
    <w:p w14:paraId="30CE484E" w14:textId="0E3E3411" w:rsidR="008E3F58" w:rsidRDefault="00120803" w:rsidP="00EA3844">
      <w:pPr>
        <w:numPr>
          <w:ilvl w:val="0"/>
          <w:numId w:val="7"/>
        </w:numPr>
        <w:rPr>
          <w:lang w:val="en-GB"/>
        </w:rPr>
      </w:pPr>
      <w:hyperlink r:id="rId26" w:history="1">
        <w:r w:rsidR="008E3F58" w:rsidRPr="005D3601">
          <w:rPr>
            <w:rStyle w:val="Hyperlink"/>
            <w:lang w:val="en-GB"/>
          </w:rPr>
          <w:t>UN Youth Strategy</w:t>
        </w:r>
      </w:hyperlink>
      <w:r w:rsidR="008E3F58" w:rsidRPr="005D3601">
        <w:rPr>
          <w:lang w:val="en-GB"/>
        </w:rPr>
        <w:t xml:space="preserve"> (2018)</w:t>
      </w:r>
    </w:p>
    <w:p w14:paraId="0360265A" w14:textId="77777777" w:rsidR="00292CCF" w:rsidRPr="00F72535" w:rsidRDefault="00292CCF" w:rsidP="00292CCF">
      <w:pPr>
        <w:rPr>
          <w:lang w:val="en-GB"/>
        </w:rPr>
      </w:pPr>
    </w:p>
    <w:p w14:paraId="74B8A7FB" w14:textId="77777777" w:rsidR="008E3F58" w:rsidRPr="00F72535" w:rsidRDefault="008E3F58" w:rsidP="000C23AE">
      <w:pPr>
        <w:pStyle w:val="Heading5"/>
        <w:rPr>
          <w:lang w:val="en-GB"/>
        </w:rPr>
      </w:pPr>
      <w:r w:rsidRPr="005D3601">
        <w:rPr>
          <w:lang w:val="en-GB"/>
        </w:rPr>
        <w:t>UNICEF ongoing programmatic work:</w:t>
      </w:r>
    </w:p>
    <w:p w14:paraId="6B114B9B" w14:textId="77777777" w:rsidR="008E3F58" w:rsidRPr="005D3601" w:rsidRDefault="008E3F58" w:rsidP="00EA3844">
      <w:pPr>
        <w:numPr>
          <w:ilvl w:val="0"/>
          <w:numId w:val="8"/>
        </w:numPr>
        <w:rPr>
          <w:lang w:val="en-GB"/>
        </w:rPr>
      </w:pPr>
      <w:r w:rsidRPr="005D3601">
        <w:rPr>
          <w:lang w:val="en-GB"/>
        </w:rPr>
        <w:t>Initial mapping exercise of peacebuilding programmes based on a search of the Country Office Portal</w:t>
      </w:r>
    </w:p>
    <w:p w14:paraId="118E6A3B" w14:textId="77777777" w:rsidR="008E3F58" w:rsidRPr="005D3601" w:rsidRDefault="008E3F58" w:rsidP="00EA3844">
      <w:pPr>
        <w:numPr>
          <w:ilvl w:val="0"/>
          <w:numId w:val="8"/>
        </w:numPr>
        <w:rPr>
          <w:lang w:val="en-GB"/>
        </w:rPr>
      </w:pPr>
      <w:r w:rsidRPr="005D3601">
        <w:rPr>
          <w:lang w:val="en-GB"/>
        </w:rPr>
        <w:t>List of UN Peacebuilding Fund projects with UNICEF contribution</w:t>
      </w:r>
    </w:p>
    <w:p w14:paraId="1F8E02B9" w14:textId="77777777" w:rsidR="008E3F58" w:rsidRPr="005D3601" w:rsidRDefault="008E3F58" w:rsidP="00EA3844">
      <w:pPr>
        <w:numPr>
          <w:ilvl w:val="1"/>
          <w:numId w:val="4"/>
        </w:numPr>
        <w:rPr>
          <w:lang w:val="en-GB"/>
        </w:rPr>
      </w:pPr>
      <w:r w:rsidRPr="005D3601">
        <w:rPr>
          <w:lang w:val="en-GB"/>
        </w:rPr>
        <w:t xml:space="preserve"> (Note: this list is based on the information available on the MPTF website. The latest project entry there is from January 2018. We know that several new projects have since been approved or preliminarily approved. We can share the project proposals for upcoming projects upon request)</w:t>
      </w:r>
    </w:p>
    <w:p w14:paraId="260B29E8" w14:textId="77777777" w:rsidR="008E3F58" w:rsidRPr="005D3601" w:rsidRDefault="008E3F58" w:rsidP="00EA3844">
      <w:pPr>
        <w:numPr>
          <w:ilvl w:val="0"/>
          <w:numId w:val="8"/>
        </w:numPr>
        <w:rPr>
          <w:lang w:val="en-GB"/>
        </w:rPr>
      </w:pPr>
      <w:r w:rsidRPr="005D3601">
        <w:rPr>
          <w:lang w:val="en-GB"/>
        </w:rPr>
        <w:t xml:space="preserve">Examples of UNICEF work on education and peacebuilding, May 2018 </w:t>
      </w:r>
    </w:p>
    <w:p w14:paraId="155373B0" w14:textId="77777777" w:rsidR="008E3F58" w:rsidRPr="005D3601" w:rsidRDefault="008E3F58" w:rsidP="00EA3844">
      <w:pPr>
        <w:numPr>
          <w:ilvl w:val="0"/>
          <w:numId w:val="8"/>
        </w:numPr>
        <w:rPr>
          <w:lang w:val="en-GB"/>
        </w:rPr>
      </w:pPr>
      <w:r w:rsidRPr="005D3601">
        <w:rPr>
          <w:lang w:val="en-GB"/>
        </w:rPr>
        <w:t xml:space="preserve">Two-pager on UNICEF work on water, peace and security, June 2018 </w:t>
      </w:r>
    </w:p>
    <w:p w14:paraId="3D89E893" w14:textId="1AAC0AB0" w:rsidR="008E3F58" w:rsidRDefault="008E3F58" w:rsidP="00EA3844">
      <w:pPr>
        <w:numPr>
          <w:ilvl w:val="0"/>
          <w:numId w:val="8"/>
        </w:numPr>
        <w:rPr>
          <w:lang w:val="en-GB"/>
        </w:rPr>
      </w:pPr>
      <w:r w:rsidRPr="005D3601">
        <w:rPr>
          <w:lang w:val="en-GB"/>
        </w:rPr>
        <w:t xml:space="preserve">Documentation of </w:t>
      </w:r>
      <w:proofErr w:type="spellStart"/>
      <w:r w:rsidRPr="005D3601">
        <w:rPr>
          <w:lang w:val="en-GB"/>
        </w:rPr>
        <w:t>PBEA</w:t>
      </w:r>
      <w:proofErr w:type="spellEnd"/>
      <w:r w:rsidRPr="005D3601">
        <w:rPr>
          <w:lang w:val="en-GB"/>
        </w:rPr>
        <w:t xml:space="preserve"> programmes: </w:t>
      </w:r>
      <w:hyperlink r:id="rId27" w:history="1">
        <w:r w:rsidRPr="005D3601">
          <w:rPr>
            <w:rStyle w:val="Hyperlink"/>
            <w:lang w:val="en-GB"/>
          </w:rPr>
          <w:t>https://eccnetwork.net/resources/learning-for-peace/</w:t>
        </w:r>
      </w:hyperlink>
      <w:r w:rsidRPr="005D3601">
        <w:rPr>
          <w:lang w:val="en-GB"/>
        </w:rPr>
        <w:t xml:space="preserve"> .</w:t>
      </w:r>
    </w:p>
    <w:p w14:paraId="5522BA0F" w14:textId="77777777" w:rsidR="00292CCF" w:rsidRPr="00F72535" w:rsidRDefault="00292CCF" w:rsidP="00292CCF">
      <w:pPr>
        <w:rPr>
          <w:lang w:val="en-GB"/>
        </w:rPr>
      </w:pPr>
    </w:p>
    <w:p w14:paraId="6EAC2DBC" w14:textId="77777777" w:rsidR="008E3F58" w:rsidRPr="005D3601" w:rsidRDefault="008E3F58" w:rsidP="000C23AE">
      <w:pPr>
        <w:pStyle w:val="Heading5"/>
        <w:rPr>
          <w:lang w:val="en-GB"/>
        </w:rPr>
      </w:pPr>
      <w:r w:rsidRPr="005D3601">
        <w:rPr>
          <w:lang w:val="en-GB"/>
        </w:rPr>
        <w:t xml:space="preserve">UNICEF positioning on peacebuilding: </w:t>
      </w:r>
    </w:p>
    <w:p w14:paraId="5E63796F" w14:textId="77777777" w:rsidR="008E3F58" w:rsidRPr="00F72535" w:rsidRDefault="008E3F58" w:rsidP="00EA3844">
      <w:pPr>
        <w:pStyle w:val="ListParagraph"/>
        <w:numPr>
          <w:ilvl w:val="0"/>
          <w:numId w:val="10"/>
        </w:numPr>
        <w:rPr>
          <w:lang w:val="en-GB"/>
        </w:rPr>
      </w:pPr>
      <w:r w:rsidRPr="00F72535">
        <w:rPr>
          <w:lang w:val="en-GB"/>
        </w:rPr>
        <w:t>Relevant guidance</w:t>
      </w:r>
    </w:p>
    <w:p w14:paraId="29368625" w14:textId="77777777" w:rsidR="008E3F58" w:rsidRPr="005D3601" w:rsidRDefault="00120803" w:rsidP="00EA3844">
      <w:pPr>
        <w:numPr>
          <w:ilvl w:val="1"/>
          <w:numId w:val="5"/>
        </w:numPr>
        <w:rPr>
          <w:lang w:val="en-GB"/>
        </w:rPr>
      </w:pPr>
      <w:hyperlink r:id="rId28" w:history="1">
        <w:r w:rsidR="008E3F58" w:rsidRPr="005D3601">
          <w:rPr>
            <w:rStyle w:val="Hyperlink"/>
            <w:lang w:val="en-GB"/>
          </w:rPr>
          <w:t>Practice Note: Young People's Participation in Peacebuilding</w:t>
        </w:r>
      </w:hyperlink>
      <w:r w:rsidR="008E3F58" w:rsidRPr="005D3601">
        <w:rPr>
          <w:lang w:val="en-GB"/>
        </w:rPr>
        <w:t xml:space="preserve"> (2016)</w:t>
      </w:r>
    </w:p>
    <w:p w14:paraId="2BC505B8" w14:textId="77777777" w:rsidR="008E3F58" w:rsidRPr="005D3601" w:rsidRDefault="00120803" w:rsidP="00EA3844">
      <w:pPr>
        <w:numPr>
          <w:ilvl w:val="1"/>
          <w:numId w:val="5"/>
        </w:numPr>
        <w:rPr>
          <w:lang w:val="en-GB"/>
        </w:rPr>
      </w:pPr>
      <w:hyperlink r:id="rId29" w:history="1">
        <w:r w:rsidR="008E3F58" w:rsidRPr="005D3601">
          <w:rPr>
            <w:rStyle w:val="Hyperlink"/>
            <w:lang w:val="en-GB"/>
          </w:rPr>
          <w:t>UNICEF Guide to Conflict Analysis</w:t>
        </w:r>
      </w:hyperlink>
      <w:r w:rsidR="008E3F58" w:rsidRPr="005D3601">
        <w:rPr>
          <w:lang w:val="en-GB"/>
        </w:rPr>
        <w:t xml:space="preserve"> (2016)</w:t>
      </w:r>
    </w:p>
    <w:p w14:paraId="40793A3D" w14:textId="77777777" w:rsidR="008E3F58" w:rsidRPr="005D3601" w:rsidRDefault="00120803" w:rsidP="00EA3844">
      <w:pPr>
        <w:numPr>
          <w:ilvl w:val="1"/>
          <w:numId w:val="5"/>
        </w:numPr>
        <w:rPr>
          <w:lang w:val="en-GB"/>
        </w:rPr>
      </w:pPr>
      <w:hyperlink r:id="rId30" w:history="1">
        <w:r w:rsidR="008E3F58" w:rsidRPr="005D3601">
          <w:rPr>
            <w:rStyle w:val="Hyperlink"/>
            <w:lang w:val="en-GB"/>
          </w:rPr>
          <w:t>UNICEF Conflict Sensitivity and Peacebuilding Programming Guide</w:t>
        </w:r>
      </w:hyperlink>
      <w:r w:rsidR="008E3F58" w:rsidRPr="005D3601">
        <w:rPr>
          <w:lang w:val="en-GB"/>
        </w:rPr>
        <w:t xml:space="preserve"> (2016)</w:t>
      </w:r>
    </w:p>
    <w:p w14:paraId="05BBFA33" w14:textId="77777777" w:rsidR="008E3F58" w:rsidRPr="005D3601" w:rsidRDefault="00120803" w:rsidP="00EA3844">
      <w:pPr>
        <w:numPr>
          <w:ilvl w:val="1"/>
          <w:numId w:val="5"/>
        </w:numPr>
        <w:rPr>
          <w:lang w:val="en-GB"/>
        </w:rPr>
      </w:pPr>
      <w:hyperlink r:id="rId31" w:history="1">
        <w:r w:rsidR="008E3F58" w:rsidRPr="005D3601">
          <w:rPr>
            <w:rStyle w:val="Hyperlink"/>
            <w:lang w:val="en-GB"/>
          </w:rPr>
          <w:t>UNICEF Programme Framework for Fragile Contexts</w:t>
        </w:r>
      </w:hyperlink>
      <w:r w:rsidR="008E3F58" w:rsidRPr="005D3601">
        <w:rPr>
          <w:lang w:val="en-GB"/>
        </w:rPr>
        <w:t xml:space="preserve"> (2018)</w:t>
      </w:r>
    </w:p>
    <w:p w14:paraId="177A274F" w14:textId="77777777" w:rsidR="008E3F58" w:rsidRPr="00F72535" w:rsidRDefault="00120803" w:rsidP="00EA3844">
      <w:pPr>
        <w:numPr>
          <w:ilvl w:val="1"/>
          <w:numId w:val="5"/>
        </w:numPr>
        <w:rPr>
          <w:lang w:val="en-GB"/>
        </w:rPr>
      </w:pPr>
      <w:hyperlink r:id="rId32" w:history="1">
        <w:r w:rsidR="008E3F58" w:rsidRPr="005D3601">
          <w:rPr>
            <w:rStyle w:val="Hyperlink"/>
            <w:lang w:val="en-GB"/>
          </w:rPr>
          <w:t>UNICEF Guidance on Risk-Informed Programming</w:t>
        </w:r>
      </w:hyperlink>
      <w:r w:rsidR="008E3F58" w:rsidRPr="005D3601">
        <w:rPr>
          <w:lang w:val="en-GB"/>
        </w:rPr>
        <w:t xml:space="preserve"> (2018)</w:t>
      </w:r>
    </w:p>
    <w:p w14:paraId="4442BEB1" w14:textId="77777777" w:rsidR="008E3F58" w:rsidRPr="00F72535" w:rsidRDefault="008E3F58" w:rsidP="00EA3844">
      <w:pPr>
        <w:numPr>
          <w:ilvl w:val="0"/>
          <w:numId w:val="9"/>
        </w:numPr>
        <w:rPr>
          <w:lang w:val="en-GB"/>
        </w:rPr>
      </w:pPr>
      <w:r w:rsidRPr="00F72535">
        <w:rPr>
          <w:lang w:val="en-GB"/>
        </w:rPr>
        <w:t>Briefing notes and reflections on UNICEF positioning:</w:t>
      </w:r>
    </w:p>
    <w:p w14:paraId="4F9A6098" w14:textId="77777777" w:rsidR="008E3F58" w:rsidRPr="005D3601" w:rsidRDefault="008E3F58" w:rsidP="00EA3844">
      <w:pPr>
        <w:numPr>
          <w:ilvl w:val="1"/>
          <w:numId w:val="6"/>
        </w:numPr>
        <w:rPr>
          <w:lang w:val="en-GB"/>
        </w:rPr>
      </w:pPr>
      <w:r w:rsidRPr="005D3601">
        <w:rPr>
          <w:lang w:val="en-GB"/>
        </w:rPr>
        <w:t>‘Engaging young people for the promotion of peaceful and inclusive societies’ (23 May 2018)</w:t>
      </w:r>
    </w:p>
    <w:p w14:paraId="70788E51" w14:textId="77777777" w:rsidR="008E3F58" w:rsidRPr="005D3601" w:rsidRDefault="008E3F58" w:rsidP="00EA3844">
      <w:pPr>
        <w:numPr>
          <w:ilvl w:val="1"/>
          <w:numId w:val="6"/>
        </w:numPr>
        <w:rPr>
          <w:lang w:val="en-GB"/>
        </w:rPr>
      </w:pPr>
      <w:r w:rsidRPr="005D3601">
        <w:rPr>
          <w:lang w:val="en-GB"/>
        </w:rPr>
        <w:t xml:space="preserve">BN for ED Fore for Bilateral with </w:t>
      </w:r>
      <w:proofErr w:type="spellStart"/>
      <w:r w:rsidRPr="005D3601">
        <w:rPr>
          <w:lang w:val="en-GB"/>
        </w:rPr>
        <w:t>ASG</w:t>
      </w:r>
      <w:proofErr w:type="spellEnd"/>
      <w:r w:rsidRPr="005D3601">
        <w:rPr>
          <w:lang w:val="en-GB"/>
        </w:rPr>
        <w:t xml:space="preserve"> </w:t>
      </w:r>
      <w:proofErr w:type="spellStart"/>
      <w:r w:rsidRPr="005D3601">
        <w:rPr>
          <w:lang w:val="en-GB"/>
        </w:rPr>
        <w:t>PBSO</w:t>
      </w:r>
      <w:proofErr w:type="spellEnd"/>
      <w:r w:rsidRPr="005D3601">
        <w:rPr>
          <w:lang w:val="en-GB"/>
        </w:rPr>
        <w:t xml:space="preserve"> on Youth and Peacebuilding and related issues</w:t>
      </w:r>
    </w:p>
    <w:p w14:paraId="5BF8B73B" w14:textId="77777777" w:rsidR="008E3F58" w:rsidRPr="005D3601" w:rsidRDefault="008E3F58" w:rsidP="00EA3844">
      <w:pPr>
        <w:numPr>
          <w:ilvl w:val="1"/>
          <w:numId w:val="6"/>
        </w:numPr>
        <w:rPr>
          <w:lang w:val="en-GB"/>
        </w:rPr>
      </w:pPr>
      <w:proofErr w:type="spellStart"/>
      <w:r w:rsidRPr="005D3601">
        <w:rPr>
          <w:lang w:val="en-GB"/>
        </w:rPr>
        <w:t>NFR</w:t>
      </w:r>
      <w:proofErr w:type="spellEnd"/>
      <w:r w:rsidRPr="005D3601">
        <w:rPr>
          <w:lang w:val="en-GB"/>
        </w:rPr>
        <w:t xml:space="preserve"> of the BN for ED Fore for Bilateral with </w:t>
      </w:r>
      <w:proofErr w:type="spellStart"/>
      <w:r w:rsidRPr="005D3601">
        <w:rPr>
          <w:lang w:val="en-GB"/>
        </w:rPr>
        <w:t>ASG</w:t>
      </w:r>
      <w:proofErr w:type="spellEnd"/>
      <w:r w:rsidRPr="005D3601">
        <w:rPr>
          <w:lang w:val="en-GB"/>
        </w:rPr>
        <w:t xml:space="preserve"> </w:t>
      </w:r>
      <w:proofErr w:type="spellStart"/>
      <w:r w:rsidRPr="005D3601">
        <w:rPr>
          <w:lang w:val="en-GB"/>
        </w:rPr>
        <w:t>PBSO</w:t>
      </w:r>
      <w:proofErr w:type="spellEnd"/>
      <w:r w:rsidRPr="005D3601">
        <w:rPr>
          <w:lang w:val="en-GB"/>
        </w:rPr>
        <w:t xml:space="preserve"> on Youth and Peacebuilding and related issues</w:t>
      </w:r>
    </w:p>
    <w:p w14:paraId="6F9A2B5F" w14:textId="3048AD2A" w:rsidR="008E3F58" w:rsidRDefault="008E3F58" w:rsidP="00EA3844">
      <w:pPr>
        <w:numPr>
          <w:ilvl w:val="1"/>
          <w:numId w:val="6"/>
        </w:numPr>
        <w:rPr>
          <w:lang w:val="en-GB"/>
        </w:rPr>
      </w:pPr>
      <w:r w:rsidRPr="005D3601">
        <w:rPr>
          <w:lang w:val="en-GB"/>
        </w:rPr>
        <w:t>Input ‘What role for UNICEF in peacebuilding?’ (May 2018)</w:t>
      </w:r>
    </w:p>
    <w:p w14:paraId="6F27E452" w14:textId="77777777" w:rsidR="00292CCF" w:rsidRPr="00F72535" w:rsidRDefault="00292CCF" w:rsidP="00292CCF">
      <w:pPr>
        <w:rPr>
          <w:lang w:val="en-GB"/>
        </w:rPr>
      </w:pPr>
    </w:p>
    <w:p w14:paraId="087ECCA8" w14:textId="77777777" w:rsidR="008E3F58" w:rsidRPr="00F72535" w:rsidRDefault="008E3F58" w:rsidP="000C23AE">
      <w:pPr>
        <w:pStyle w:val="Heading5"/>
      </w:pPr>
      <w:bookmarkStart w:id="191" w:name="_Toc3418396"/>
      <w:r w:rsidRPr="005D3601">
        <w:t>List of reviewed Country Office documentation</w:t>
      </w:r>
      <w:bookmarkEnd w:id="191"/>
      <w:r w:rsidRPr="005D3601">
        <w:t xml:space="preserve"> </w:t>
      </w:r>
    </w:p>
    <w:tbl>
      <w:tblPr>
        <w:tblStyle w:val="TableGrid"/>
        <w:tblW w:w="0" w:type="auto"/>
        <w:tblLayout w:type="fixed"/>
        <w:tblLook w:val="04A0" w:firstRow="1" w:lastRow="0" w:firstColumn="1" w:lastColumn="0" w:noHBand="0" w:noVBand="1"/>
      </w:tblPr>
      <w:tblGrid>
        <w:gridCol w:w="1368"/>
        <w:gridCol w:w="720"/>
        <w:gridCol w:w="630"/>
        <w:gridCol w:w="630"/>
        <w:gridCol w:w="900"/>
        <w:gridCol w:w="900"/>
        <w:gridCol w:w="630"/>
        <w:gridCol w:w="810"/>
        <w:gridCol w:w="810"/>
        <w:gridCol w:w="900"/>
        <w:gridCol w:w="789"/>
        <w:gridCol w:w="869"/>
      </w:tblGrid>
      <w:tr w:rsidR="008E3F58" w:rsidRPr="005D3601" w14:paraId="4AA237A7" w14:textId="77777777" w:rsidTr="000C23AE">
        <w:trPr>
          <w:trHeight w:val="320"/>
        </w:trPr>
        <w:tc>
          <w:tcPr>
            <w:tcW w:w="1368" w:type="dxa"/>
            <w:noWrap/>
            <w:hideMark/>
          </w:tcPr>
          <w:p w14:paraId="037E074D" w14:textId="77777777" w:rsidR="008E3F58" w:rsidRPr="005D3601" w:rsidRDefault="008E3F58" w:rsidP="000C23AE">
            <w:r w:rsidRPr="005D3601">
              <w:t>Country Office</w:t>
            </w:r>
          </w:p>
        </w:tc>
        <w:tc>
          <w:tcPr>
            <w:tcW w:w="720" w:type="dxa"/>
            <w:noWrap/>
            <w:hideMark/>
          </w:tcPr>
          <w:p w14:paraId="14EAC647" w14:textId="77777777" w:rsidR="008E3F58" w:rsidRPr="005D3601" w:rsidRDefault="008E3F58" w:rsidP="000C23AE">
            <w:r w:rsidRPr="005D3601">
              <w:t>CO briefs</w:t>
            </w:r>
          </w:p>
        </w:tc>
        <w:tc>
          <w:tcPr>
            <w:tcW w:w="630" w:type="dxa"/>
            <w:noWrap/>
            <w:hideMark/>
          </w:tcPr>
          <w:p w14:paraId="0DC55934" w14:textId="77777777" w:rsidR="008E3F58" w:rsidRPr="005D3601" w:rsidRDefault="008E3F58" w:rsidP="000C23AE">
            <w:proofErr w:type="spellStart"/>
            <w:r w:rsidRPr="005D3601">
              <w:t>CPD</w:t>
            </w:r>
            <w:proofErr w:type="spellEnd"/>
            <w:r w:rsidRPr="005D3601">
              <w:t xml:space="preserve"> </w:t>
            </w:r>
          </w:p>
        </w:tc>
        <w:tc>
          <w:tcPr>
            <w:tcW w:w="630" w:type="dxa"/>
            <w:noWrap/>
            <w:hideMark/>
          </w:tcPr>
          <w:p w14:paraId="66FBD756" w14:textId="77777777" w:rsidR="008E3F58" w:rsidRPr="005D3601" w:rsidRDefault="008E3F58" w:rsidP="000C23AE">
            <w:r w:rsidRPr="005D3601">
              <w:t>2017 AR</w:t>
            </w:r>
          </w:p>
        </w:tc>
        <w:tc>
          <w:tcPr>
            <w:tcW w:w="900" w:type="dxa"/>
            <w:noWrap/>
            <w:hideMark/>
          </w:tcPr>
          <w:p w14:paraId="6680E7F7" w14:textId="77777777" w:rsidR="008E3F58" w:rsidRPr="005D3601" w:rsidRDefault="008E3F58" w:rsidP="000C23AE">
            <w:r w:rsidRPr="005D3601">
              <w:t>Strategy docs</w:t>
            </w:r>
          </w:p>
        </w:tc>
        <w:tc>
          <w:tcPr>
            <w:tcW w:w="900" w:type="dxa"/>
            <w:noWrap/>
            <w:hideMark/>
          </w:tcPr>
          <w:p w14:paraId="7A4FD3E1" w14:textId="77777777" w:rsidR="008E3F58" w:rsidRPr="005D3601" w:rsidRDefault="008E3F58" w:rsidP="000C23AE">
            <w:r w:rsidRPr="005D3601">
              <w:t>Concept notes &amp; work plans</w:t>
            </w:r>
          </w:p>
        </w:tc>
        <w:tc>
          <w:tcPr>
            <w:tcW w:w="630" w:type="dxa"/>
            <w:noWrap/>
            <w:hideMark/>
          </w:tcPr>
          <w:p w14:paraId="6380672E" w14:textId="77777777" w:rsidR="008E3F58" w:rsidRPr="005D3601" w:rsidRDefault="008E3F58" w:rsidP="000C23AE">
            <w:r w:rsidRPr="005D3601">
              <w:t>PRO</w:t>
            </w:r>
          </w:p>
          <w:p w14:paraId="50034712" w14:textId="77777777" w:rsidR="008E3F58" w:rsidRPr="005D3601" w:rsidRDefault="008E3F58" w:rsidP="000C23AE">
            <w:r w:rsidRPr="005D3601">
              <w:t>DOC</w:t>
            </w:r>
          </w:p>
        </w:tc>
        <w:tc>
          <w:tcPr>
            <w:tcW w:w="810" w:type="dxa"/>
            <w:noWrap/>
            <w:hideMark/>
          </w:tcPr>
          <w:p w14:paraId="28CA64F1" w14:textId="77777777" w:rsidR="008E3F58" w:rsidRPr="005D3601" w:rsidRDefault="008E3F58" w:rsidP="000C23AE">
            <w:r w:rsidRPr="005D3601">
              <w:t>2018 Project reports</w:t>
            </w:r>
          </w:p>
        </w:tc>
        <w:tc>
          <w:tcPr>
            <w:tcW w:w="810" w:type="dxa"/>
            <w:noWrap/>
            <w:hideMark/>
          </w:tcPr>
          <w:p w14:paraId="778F3E80" w14:textId="77777777" w:rsidR="008E3F58" w:rsidRPr="005D3601" w:rsidRDefault="008E3F58" w:rsidP="000C23AE">
            <w:r w:rsidRPr="005D3601">
              <w:t>Other reports</w:t>
            </w:r>
          </w:p>
        </w:tc>
        <w:tc>
          <w:tcPr>
            <w:tcW w:w="900" w:type="dxa"/>
            <w:noWrap/>
            <w:hideMark/>
          </w:tcPr>
          <w:p w14:paraId="4D5DA33E" w14:textId="77777777" w:rsidR="008E3F58" w:rsidRPr="005D3601" w:rsidRDefault="008E3F58" w:rsidP="000C23AE">
            <w:r w:rsidRPr="005D3601">
              <w:t>Sample Life skills modules</w:t>
            </w:r>
          </w:p>
        </w:tc>
        <w:tc>
          <w:tcPr>
            <w:tcW w:w="789" w:type="dxa"/>
            <w:noWrap/>
            <w:hideMark/>
          </w:tcPr>
          <w:p w14:paraId="1C4C6D59" w14:textId="77777777" w:rsidR="008E3F58" w:rsidRPr="005D3601" w:rsidRDefault="008E3F58" w:rsidP="000C23AE">
            <w:r w:rsidRPr="005D3601">
              <w:t>Human impact stories</w:t>
            </w:r>
          </w:p>
        </w:tc>
        <w:tc>
          <w:tcPr>
            <w:tcW w:w="869" w:type="dxa"/>
            <w:noWrap/>
            <w:hideMark/>
          </w:tcPr>
          <w:p w14:paraId="3B0BB16B" w14:textId="77777777" w:rsidR="008E3F58" w:rsidRPr="005D3601" w:rsidRDefault="008E3F58" w:rsidP="000C23AE">
            <w:r w:rsidRPr="005D3601">
              <w:t>Previous project info</w:t>
            </w:r>
          </w:p>
        </w:tc>
      </w:tr>
      <w:tr w:rsidR="008E3F58" w:rsidRPr="005D3601" w14:paraId="0EA8DAD9" w14:textId="77777777" w:rsidTr="000C23AE">
        <w:trPr>
          <w:trHeight w:val="320"/>
        </w:trPr>
        <w:tc>
          <w:tcPr>
            <w:tcW w:w="1368" w:type="dxa"/>
            <w:noWrap/>
            <w:hideMark/>
          </w:tcPr>
          <w:p w14:paraId="4C3DDD14" w14:textId="77777777" w:rsidR="008E3F58" w:rsidRPr="005D3601" w:rsidRDefault="008E3F58" w:rsidP="000C23AE">
            <w:r w:rsidRPr="005D3601">
              <w:t>Bosnia</w:t>
            </w:r>
          </w:p>
        </w:tc>
        <w:tc>
          <w:tcPr>
            <w:tcW w:w="720" w:type="dxa"/>
            <w:noWrap/>
            <w:hideMark/>
          </w:tcPr>
          <w:p w14:paraId="7C57392E" w14:textId="77777777" w:rsidR="008E3F58" w:rsidRPr="005D3601" w:rsidRDefault="008E3F58" w:rsidP="000C23AE">
            <w:r w:rsidRPr="005D3601">
              <w:t>x</w:t>
            </w:r>
          </w:p>
        </w:tc>
        <w:tc>
          <w:tcPr>
            <w:tcW w:w="630" w:type="dxa"/>
            <w:noWrap/>
            <w:hideMark/>
          </w:tcPr>
          <w:p w14:paraId="39398FA6" w14:textId="77777777" w:rsidR="008E3F58" w:rsidRPr="005D3601" w:rsidRDefault="008E3F58" w:rsidP="000C23AE">
            <w:r w:rsidRPr="005D3601">
              <w:t>x</w:t>
            </w:r>
          </w:p>
        </w:tc>
        <w:tc>
          <w:tcPr>
            <w:tcW w:w="630" w:type="dxa"/>
            <w:noWrap/>
            <w:hideMark/>
          </w:tcPr>
          <w:p w14:paraId="7048A98B" w14:textId="77777777" w:rsidR="008E3F58" w:rsidRPr="005D3601" w:rsidRDefault="008E3F58" w:rsidP="000C23AE">
            <w:r w:rsidRPr="005D3601">
              <w:t>x</w:t>
            </w:r>
          </w:p>
        </w:tc>
        <w:tc>
          <w:tcPr>
            <w:tcW w:w="900" w:type="dxa"/>
            <w:noWrap/>
            <w:hideMark/>
          </w:tcPr>
          <w:p w14:paraId="2E9D3C53" w14:textId="77777777" w:rsidR="008E3F58" w:rsidRPr="005D3601" w:rsidRDefault="008E3F58" w:rsidP="000C23AE"/>
        </w:tc>
        <w:tc>
          <w:tcPr>
            <w:tcW w:w="900" w:type="dxa"/>
            <w:noWrap/>
            <w:hideMark/>
          </w:tcPr>
          <w:p w14:paraId="611FF552" w14:textId="77777777" w:rsidR="008E3F58" w:rsidRPr="005D3601" w:rsidRDefault="008E3F58" w:rsidP="000C23AE">
            <w:r w:rsidRPr="005D3601">
              <w:t>x</w:t>
            </w:r>
          </w:p>
        </w:tc>
        <w:tc>
          <w:tcPr>
            <w:tcW w:w="630" w:type="dxa"/>
            <w:noWrap/>
            <w:hideMark/>
          </w:tcPr>
          <w:p w14:paraId="22133B55" w14:textId="77777777" w:rsidR="008E3F58" w:rsidRPr="005D3601" w:rsidRDefault="008E3F58" w:rsidP="000C23AE">
            <w:r w:rsidRPr="005D3601">
              <w:t>x</w:t>
            </w:r>
          </w:p>
        </w:tc>
        <w:tc>
          <w:tcPr>
            <w:tcW w:w="810" w:type="dxa"/>
            <w:noWrap/>
            <w:hideMark/>
          </w:tcPr>
          <w:p w14:paraId="56D7FEF9" w14:textId="77777777" w:rsidR="008E3F58" w:rsidRPr="005D3601" w:rsidRDefault="008E3F58" w:rsidP="000C23AE">
            <w:r w:rsidRPr="005D3601">
              <w:t>x</w:t>
            </w:r>
          </w:p>
        </w:tc>
        <w:tc>
          <w:tcPr>
            <w:tcW w:w="810" w:type="dxa"/>
            <w:noWrap/>
            <w:hideMark/>
          </w:tcPr>
          <w:p w14:paraId="375D8128" w14:textId="77777777" w:rsidR="008E3F58" w:rsidRPr="005D3601" w:rsidRDefault="008E3F58" w:rsidP="000C23AE"/>
        </w:tc>
        <w:tc>
          <w:tcPr>
            <w:tcW w:w="900" w:type="dxa"/>
            <w:noWrap/>
            <w:hideMark/>
          </w:tcPr>
          <w:p w14:paraId="1930A830" w14:textId="77777777" w:rsidR="008E3F58" w:rsidRPr="005D3601" w:rsidRDefault="008E3F58" w:rsidP="000C23AE"/>
        </w:tc>
        <w:tc>
          <w:tcPr>
            <w:tcW w:w="789" w:type="dxa"/>
            <w:noWrap/>
            <w:hideMark/>
          </w:tcPr>
          <w:p w14:paraId="7AB0E5F1" w14:textId="77777777" w:rsidR="008E3F58" w:rsidRPr="005D3601" w:rsidRDefault="008E3F58" w:rsidP="000C23AE"/>
        </w:tc>
        <w:tc>
          <w:tcPr>
            <w:tcW w:w="869" w:type="dxa"/>
            <w:noWrap/>
            <w:hideMark/>
          </w:tcPr>
          <w:p w14:paraId="6F724AB4" w14:textId="77777777" w:rsidR="008E3F58" w:rsidRPr="005D3601" w:rsidRDefault="008E3F58" w:rsidP="000C23AE">
            <w:r w:rsidRPr="005D3601">
              <w:t>X</w:t>
            </w:r>
          </w:p>
        </w:tc>
      </w:tr>
      <w:tr w:rsidR="008E3F58" w:rsidRPr="005D3601" w14:paraId="552ABFEE" w14:textId="77777777" w:rsidTr="000C23AE">
        <w:trPr>
          <w:trHeight w:val="320"/>
        </w:trPr>
        <w:tc>
          <w:tcPr>
            <w:tcW w:w="1368" w:type="dxa"/>
            <w:noWrap/>
            <w:hideMark/>
          </w:tcPr>
          <w:p w14:paraId="7EE06941" w14:textId="77777777" w:rsidR="008E3F58" w:rsidRPr="005D3601" w:rsidRDefault="008E3F58" w:rsidP="000C23AE">
            <w:r w:rsidRPr="005D3601">
              <w:t>Burundi</w:t>
            </w:r>
          </w:p>
        </w:tc>
        <w:tc>
          <w:tcPr>
            <w:tcW w:w="720" w:type="dxa"/>
            <w:noWrap/>
            <w:hideMark/>
          </w:tcPr>
          <w:p w14:paraId="0232EC30" w14:textId="77777777" w:rsidR="008E3F58" w:rsidRPr="005D3601" w:rsidRDefault="008E3F58" w:rsidP="000C23AE">
            <w:r w:rsidRPr="005D3601">
              <w:t>x</w:t>
            </w:r>
          </w:p>
        </w:tc>
        <w:tc>
          <w:tcPr>
            <w:tcW w:w="630" w:type="dxa"/>
            <w:noWrap/>
            <w:hideMark/>
          </w:tcPr>
          <w:p w14:paraId="769B8D6E" w14:textId="77777777" w:rsidR="008E3F58" w:rsidRPr="005D3601" w:rsidRDefault="008E3F58" w:rsidP="000C23AE">
            <w:r w:rsidRPr="005D3601">
              <w:t>x</w:t>
            </w:r>
          </w:p>
        </w:tc>
        <w:tc>
          <w:tcPr>
            <w:tcW w:w="630" w:type="dxa"/>
            <w:noWrap/>
            <w:hideMark/>
          </w:tcPr>
          <w:p w14:paraId="488DA44E" w14:textId="77777777" w:rsidR="008E3F58" w:rsidRPr="005D3601" w:rsidRDefault="008E3F58" w:rsidP="000C23AE">
            <w:r w:rsidRPr="005D3601">
              <w:t>x</w:t>
            </w:r>
          </w:p>
        </w:tc>
        <w:tc>
          <w:tcPr>
            <w:tcW w:w="900" w:type="dxa"/>
            <w:noWrap/>
            <w:hideMark/>
          </w:tcPr>
          <w:p w14:paraId="7CE5321A" w14:textId="77777777" w:rsidR="008E3F58" w:rsidRPr="005D3601" w:rsidRDefault="008E3F58" w:rsidP="000C23AE"/>
        </w:tc>
        <w:tc>
          <w:tcPr>
            <w:tcW w:w="900" w:type="dxa"/>
            <w:noWrap/>
            <w:hideMark/>
          </w:tcPr>
          <w:p w14:paraId="7FC0139E" w14:textId="77777777" w:rsidR="008E3F58" w:rsidRPr="005D3601" w:rsidRDefault="008E3F58" w:rsidP="000C23AE">
            <w:r w:rsidRPr="005D3601">
              <w:t>x</w:t>
            </w:r>
          </w:p>
        </w:tc>
        <w:tc>
          <w:tcPr>
            <w:tcW w:w="630" w:type="dxa"/>
            <w:noWrap/>
            <w:hideMark/>
          </w:tcPr>
          <w:p w14:paraId="06BD7E20" w14:textId="77777777" w:rsidR="008E3F58" w:rsidRPr="005D3601" w:rsidRDefault="008E3F58" w:rsidP="000C23AE">
            <w:r w:rsidRPr="005D3601">
              <w:t>x</w:t>
            </w:r>
          </w:p>
        </w:tc>
        <w:tc>
          <w:tcPr>
            <w:tcW w:w="810" w:type="dxa"/>
            <w:noWrap/>
            <w:hideMark/>
          </w:tcPr>
          <w:p w14:paraId="2E9C507E" w14:textId="77777777" w:rsidR="008E3F58" w:rsidRPr="005D3601" w:rsidRDefault="008E3F58" w:rsidP="000C23AE"/>
        </w:tc>
        <w:tc>
          <w:tcPr>
            <w:tcW w:w="810" w:type="dxa"/>
            <w:noWrap/>
            <w:hideMark/>
          </w:tcPr>
          <w:p w14:paraId="3DC8B476" w14:textId="77777777" w:rsidR="008E3F58" w:rsidRPr="005D3601" w:rsidRDefault="008E3F58" w:rsidP="000C23AE"/>
        </w:tc>
        <w:tc>
          <w:tcPr>
            <w:tcW w:w="900" w:type="dxa"/>
            <w:noWrap/>
            <w:hideMark/>
          </w:tcPr>
          <w:p w14:paraId="57BFDFAB" w14:textId="77777777" w:rsidR="008E3F58" w:rsidRPr="005D3601" w:rsidRDefault="008E3F58" w:rsidP="000C23AE"/>
        </w:tc>
        <w:tc>
          <w:tcPr>
            <w:tcW w:w="789" w:type="dxa"/>
            <w:noWrap/>
            <w:hideMark/>
          </w:tcPr>
          <w:p w14:paraId="76F483ED" w14:textId="77777777" w:rsidR="008E3F58" w:rsidRPr="005D3601" w:rsidRDefault="008E3F58" w:rsidP="000C23AE"/>
        </w:tc>
        <w:tc>
          <w:tcPr>
            <w:tcW w:w="869" w:type="dxa"/>
            <w:noWrap/>
            <w:hideMark/>
          </w:tcPr>
          <w:p w14:paraId="1D760F04" w14:textId="77777777" w:rsidR="008E3F58" w:rsidRPr="005D3601" w:rsidRDefault="008E3F58" w:rsidP="000C23AE">
            <w:r w:rsidRPr="005D3601">
              <w:t>X</w:t>
            </w:r>
          </w:p>
        </w:tc>
      </w:tr>
      <w:tr w:rsidR="008E3F58" w:rsidRPr="005D3601" w14:paraId="71E30E8D" w14:textId="77777777" w:rsidTr="000C23AE">
        <w:trPr>
          <w:trHeight w:val="320"/>
        </w:trPr>
        <w:tc>
          <w:tcPr>
            <w:tcW w:w="1368" w:type="dxa"/>
            <w:noWrap/>
            <w:hideMark/>
          </w:tcPr>
          <w:p w14:paraId="6411DF22" w14:textId="77777777" w:rsidR="008E3F58" w:rsidRPr="005D3601" w:rsidRDefault="008E3F58" w:rsidP="000C23AE">
            <w:r w:rsidRPr="005D3601">
              <w:t>Cameroon</w:t>
            </w:r>
          </w:p>
        </w:tc>
        <w:tc>
          <w:tcPr>
            <w:tcW w:w="720" w:type="dxa"/>
            <w:noWrap/>
            <w:hideMark/>
          </w:tcPr>
          <w:p w14:paraId="1CA9F4BE" w14:textId="77777777" w:rsidR="008E3F58" w:rsidRPr="005D3601" w:rsidRDefault="008E3F58" w:rsidP="000C23AE">
            <w:r w:rsidRPr="005D3601">
              <w:t>x</w:t>
            </w:r>
          </w:p>
        </w:tc>
        <w:tc>
          <w:tcPr>
            <w:tcW w:w="630" w:type="dxa"/>
            <w:noWrap/>
            <w:hideMark/>
          </w:tcPr>
          <w:p w14:paraId="3F1EEB40" w14:textId="77777777" w:rsidR="008E3F58" w:rsidRPr="005D3601" w:rsidRDefault="008E3F58" w:rsidP="000C23AE">
            <w:r w:rsidRPr="005D3601">
              <w:t>x</w:t>
            </w:r>
          </w:p>
        </w:tc>
        <w:tc>
          <w:tcPr>
            <w:tcW w:w="630" w:type="dxa"/>
            <w:noWrap/>
            <w:hideMark/>
          </w:tcPr>
          <w:p w14:paraId="2033C201" w14:textId="77777777" w:rsidR="008E3F58" w:rsidRPr="005D3601" w:rsidRDefault="008E3F58" w:rsidP="000C23AE">
            <w:r w:rsidRPr="005D3601">
              <w:t>x</w:t>
            </w:r>
          </w:p>
        </w:tc>
        <w:tc>
          <w:tcPr>
            <w:tcW w:w="900" w:type="dxa"/>
            <w:noWrap/>
            <w:hideMark/>
          </w:tcPr>
          <w:p w14:paraId="7CA66C56" w14:textId="77777777" w:rsidR="008E3F58" w:rsidRPr="005D3601" w:rsidRDefault="008E3F58" w:rsidP="000C23AE"/>
        </w:tc>
        <w:tc>
          <w:tcPr>
            <w:tcW w:w="900" w:type="dxa"/>
            <w:noWrap/>
            <w:hideMark/>
          </w:tcPr>
          <w:p w14:paraId="1797267E" w14:textId="77777777" w:rsidR="008E3F58" w:rsidRPr="005D3601" w:rsidRDefault="008E3F58" w:rsidP="000C23AE"/>
        </w:tc>
        <w:tc>
          <w:tcPr>
            <w:tcW w:w="630" w:type="dxa"/>
            <w:noWrap/>
            <w:hideMark/>
          </w:tcPr>
          <w:p w14:paraId="1CAC5E02" w14:textId="77777777" w:rsidR="008E3F58" w:rsidRPr="005D3601" w:rsidRDefault="008E3F58" w:rsidP="000C23AE">
            <w:r w:rsidRPr="005D3601">
              <w:t>x</w:t>
            </w:r>
          </w:p>
        </w:tc>
        <w:tc>
          <w:tcPr>
            <w:tcW w:w="810" w:type="dxa"/>
            <w:noWrap/>
            <w:hideMark/>
          </w:tcPr>
          <w:p w14:paraId="1B9F28FA" w14:textId="77777777" w:rsidR="008E3F58" w:rsidRPr="005D3601" w:rsidRDefault="008E3F58" w:rsidP="000C23AE"/>
        </w:tc>
        <w:tc>
          <w:tcPr>
            <w:tcW w:w="810" w:type="dxa"/>
            <w:noWrap/>
            <w:hideMark/>
          </w:tcPr>
          <w:p w14:paraId="43F3C5C7" w14:textId="77777777" w:rsidR="008E3F58" w:rsidRPr="005D3601" w:rsidRDefault="008E3F58" w:rsidP="000C23AE"/>
        </w:tc>
        <w:tc>
          <w:tcPr>
            <w:tcW w:w="900" w:type="dxa"/>
            <w:noWrap/>
            <w:hideMark/>
          </w:tcPr>
          <w:p w14:paraId="79F73DA7" w14:textId="77777777" w:rsidR="008E3F58" w:rsidRPr="005D3601" w:rsidRDefault="008E3F58" w:rsidP="000C23AE"/>
        </w:tc>
        <w:tc>
          <w:tcPr>
            <w:tcW w:w="789" w:type="dxa"/>
            <w:noWrap/>
            <w:hideMark/>
          </w:tcPr>
          <w:p w14:paraId="1D05321F" w14:textId="77777777" w:rsidR="008E3F58" w:rsidRPr="005D3601" w:rsidRDefault="008E3F58" w:rsidP="000C23AE"/>
        </w:tc>
        <w:tc>
          <w:tcPr>
            <w:tcW w:w="869" w:type="dxa"/>
            <w:noWrap/>
            <w:hideMark/>
          </w:tcPr>
          <w:p w14:paraId="6B608BE0" w14:textId="77777777" w:rsidR="008E3F58" w:rsidRPr="005D3601" w:rsidRDefault="008E3F58" w:rsidP="000C23AE"/>
        </w:tc>
      </w:tr>
      <w:tr w:rsidR="008E3F58" w:rsidRPr="005D3601" w14:paraId="5E6921C9" w14:textId="77777777" w:rsidTr="000C23AE">
        <w:trPr>
          <w:trHeight w:val="320"/>
        </w:trPr>
        <w:tc>
          <w:tcPr>
            <w:tcW w:w="1368" w:type="dxa"/>
            <w:noWrap/>
            <w:hideMark/>
          </w:tcPr>
          <w:p w14:paraId="2EB232EE" w14:textId="77777777" w:rsidR="008E3F58" w:rsidRPr="005D3601" w:rsidRDefault="008E3F58" w:rsidP="000C23AE">
            <w:r w:rsidRPr="005D3601">
              <w:t>Cote D'Ivoire</w:t>
            </w:r>
          </w:p>
        </w:tc>
        <w:tc>
          <w:tcPr>
            <w:tcW w:w="720" w:type="dxa"/>
            <w:noWrap/>
            <w:hideMark/>
          </w:tcPr>
          <w:p w14:paraId="0558AA1C" w14:textId="77777777" w:rsidR="008E3F58" w:rsidRPr="005D3601" w:rsidRDefault="008E3F58" w:rsidP="000C23AE">
            <w:r w:rsidRPr="005D3601">
              <w:t>x</w:t>
            </w:r>
          </w:p>
        </w:tc>
        <w:tc>
          <w:tcPr>
            <w:tcW w:w="630" w:type="dxa"/>
            <w:noWrap/>
            <w:hideMark/>
          </w:tcPr>
          <w:p w14:paraId="358298E3" w14:textId="77777777" w:rsidR="008E3F58" w:rsidRPr="005D3601" w:rsidRDefault="008E3F58" w:rsidP="000C23AE">
            <w:r w:rsidRPr="005D3601">
              <w:t>x</w:t>
            </w:r>
          </w:p>
        </w:tc>
        <w:tc>
          <w:tcPr>
            <w:tcW w:w="630" w:type="dxa"/>
            <w:noWrap/>
            <w:hideMark/>
          </w:tcPr>
          <w:p w14:paraId="6E301674" w14:textId="77777777" w:rsidR="008E3F58" w:rsidRPr="005D3601" w:rsidRDefault="008E3F58" w:rsidP="000C23AE">
            <w:r w:rsidRPr="005D3601">
              <w:t>x</w:t>
            </w:r>
          </w:p>
        </w:tc>
        <w:tc>
          <w:tcPr>
            <w:tcW w:w="900" w:type="dxa"/>
            <w:noWrap/>
            <w:hideMark/>
          </w:tcPr>
          <w:p w14:paraId="45DA3FC0" w14:textId="77777777" w:rsidR="008E3F58" w:rsidRPr="005D3601" w:rsidRDefault="008E3F58" w:rsidP="000C23AE">
            <w:r w:rsidRPr="005D3601">
              <w:t>x</w:t>
            </w:r>
          </w:p>
        </w:tc>
        <w:tc>
          <w:tcPr>
            <w:tcW w:w="900" w:type="dxa"/>
            <w:noWrap/>
            <w:hideMark/>
          </w:tcPr>
          <w:p w14:paraId="60CC79E5" w14:textId="77777777" w:rsidR="008E3F58" w:rsidRPr="005D3601" w:rsidRDefault="008E3F58" w:rsidP="000C23AE">
            <w:r w:rsidRPr="005D3601">
              <w:t>x</w:t>
            </w:r>
          </w:p>
        </w:tc>
        <w:tc>
          <w:tcPr>
            <w:tcW w:w="630" w:type="dxa"/>
            <w:noWrap/>
            <w:hideMark/>
          </w:tcPr>
          <w:p w14:paraId="1F6D3B88" w14:textId="77777777" w:rsidR="008E3F58" w:rsidRPr="005D3601" w:rsidRDefault="008E3F58" w:rsidP="000C23AE">
            <w:r w:rsidRPr="005D3601">
              <w:t>x</w:t>
            </w:r>
          </w:p>
        </w:tc>
        <w:tc>
          <w:tcPr>
            <w:tcW w:w="810" w:type="dxa"/>
            <w:noWrap/>
            <w:hideMark/>
          </w:tcPr>
          <w:p w14:paraId="3C91951E" w14:textId="77777777" w:rsidR="008E3F58" w:rsidRPr="005D3601" w:rsidRDefault="008E3F58" w:rsidP="000C23AE">
            <w:r w:rsidRPr="005D3601">
              <w:t>x</w:t>
            </w:r>
          </w:p>
        </w:tc>
        <w:tc>
          <w:tcPr>
            <w:tcW w:w="810" w:type="dxa"/>
            <w:noWrap/>
            <w:hideMark/>
          </w:tcPr>
          <w:p w14:paraId="38126907" w14:textId="77777777" w:rsidR="008E3F58" w:rsidRPr="005D3601" w:rsidRDefault="008E3F58" w:rsidP="000C23AE">
            <w:r w:rsidRPr="005D3601">
              <w:t>x 2</w:t>
            </w:r>
          </w:p>
        </w:tc>
        <w:tc>
          <w:tcPr>
            <w:tcW w:w="900" w:type="dxa"/>
            <w:noWrap/>
            <w:hideMark/>
          </w:tcPr>
          <w:p w14:paraId="3554162C" w14:textId="77777777" w:rsidR="008E3F58" w:rsidRPr="005D3601" w:rsidRDefault="008E3F58" w:rsidP="000C23AE">
            <w:r w:rsidRPr="005D3601">
              <w:t>x</w:t>
            </w:r>
          </w:p>
        </w:tc>
        <w:tc>
          <w:tcPr>
            <w:tcW w:w="789" w:type="dxa"/>
            <w:noWrap/>
            <w:hideMark/>
          </w:tcPr>
          <w:p w14:paraId="75E36DA6" w14:textId="77777777" w:rsidR="008E3F58" w:rsidRPr="005D3601" w:rsidRDefault="008E3F58" w:rsidP="000C23AE">
            <w:r w:rsidRPr="005D3601">
              <w:t>x 2</w:t>
            </w:r>
          </w:p>
        </w:tc>
        <w:tc>
          <w:tcPr>
            <w:tcW w:w="869" w:type="dxa"/>
            <w:noWrap/>
            <w:hideMark/>
          </w:tcPr>
          <w:p w14:paraId="30F26713" w14:textId="77777777" w:rsidR="008E3F58" w:rsidRPr="005D3601" w:rsidRDefault="008E3F58" w:rsidP="000C23AE">
            <w:r w:rsidRPr="005D3601">
              <w:t>X</w:t>
            </w:r>
          </w:p>
        </w:tc>
      </w:tr>
      <w:tr w:rsidR="008E3F58" w:rsidRPr="005D3601" w14:paraId="63000B43" w14:textId="77777777" w:rsidTr="000C23AE">
        <w:trPr>
          <w:trHeight w:val="320"/>
        </w:trPr>
        <w:tc>
          <w:tcPr>
            <w:tcW w:w="1368" w:type="dxa"/>
            <w:noWrap/>
            <w:hideMark/>
          </w:tcPr>
          <w:p w14:paraId="02420CB7" w14:textId="77777777" w:rsidR="008E3F58" w:rsidRPr="005D3601" w:rsidRDefault="008E3F58" w:rsidP="000C23AE">
            <w:r w:rsidRPr="005D3601">
              <w:t>Colombia</w:t>
            </w:r>
          </w:p>
        </w:tc>
        <w:tc>
          <w:tcPr>
            <w:tcW w:w="720" w:type="dxa"/>
            <w:noWrap/>
            <w:hideMark/>
          </w:tcPr>
          <w:p w14:paraId="3AEE8326" w14:textId="77777777" w:rsidR="008E3F58" w:rsidRPr="005D3601" w:rsidRDefault="008E3F58" w:rsidP="000C23AE">
            <w:r w:rsidRPr="005D3601">
              <w:t>x</w:t>
            </w:r>
          </w:p>
        </w:tc>
        <w:tc>
          <w:tcPr>
            <w:tcW w:w="630" w:type="dxa"/>
            <w:noWrap/>
            <w:hideMark/>
          </w:tcPr>
          <w:p w14:paraId="6B2A2B43" w14:textId="77777777" w:rsidR="008E3F58" w:rsidRPr="005D3601" w:rsidRDefault="008E3F58" w:rsidP="000C23AE">
            <w:r w:rsidRPr="005D3601">
              <w:t>x</w:t>
            </w:r>
          </w:p>
        </w:tc>
        <w:tc>
          <w:tcPr>
            <w:tcW w:w="630" w:type="dxa"/>
            <w:noWrap/>
            <w:hideMark/>
          </w:tcPr>
          <w:p w14:paraId="4BCA8DBE" w14:textId="77777777" w:rsidR="008E3F58" w:rsidRPr="005D3601" w:rsidRDefault="008E3F58" w:rsidP="000C23AE">
            <w:r w:rsidRPr="005D3601">
              <w:t>x</w:t>
            </w:r>
          </w:p>
        </w:tc>
        <w:tc>
          <w:tcPr>
            <w:tcW w:w="900" w:type="dxa"/>
            <w:noWrap/>
            <w:hideMark/>
          </w:tcPr>
          <w:p w14:paraId="34AC9B26" w14:textId="77777777" w:rsidR="008E3F58" w:rsidRPr="005D3601" w:rsidRDefault="008E3F58" w:rsidP="000C23AE"/>
        </w:tc>
        <w:tc>
          <w:tcPr>
            <w:tcW w:w="900" w:type="dxa"/>
            <w:noWrap/>
            <w:hideMark/>
          </w:tcPr>
          <w:p w14:paraId="5CC8D493" w14:textId="77777777" w:rsidR="008E3F58" w:rsidRPr="005D3601" w:rsidRDefault="008E3F58" w:rsidP="000C23AE">
            <w:r w:rsidRPr="005D3601">
              <w:t>x</w:t>
            </w:r>
          </w:p>
        </w:tc>
        <w:tc>
          <w:tcPr>
            <w:tcW w:w="630" w:type="dxa"/>
            <w:noWrap/>
            <w:hideMark/>
          </w:tcPr>
          <w:p w14:paraId="1F8FE817" w14:textId="77777777" w:rsidR="008E3F58" w:rsidRPr="005D3601" w:rsidRDefault="008E3F58" w:rsidP="000C23AE"/>
        </w:tc>
        <w:tc>
          <w:tcPr>
            <w:tcW w:w="810" w:type="dxa"/>
            <w:noWrap/>
            <w:hideMark/>
          </w:tcPr>
          <w:p w14:paraId="6EC78847" w14:textId="77777777" w:rsidR="008E3F58" w:rsidRPr="005D3601" w:rsidRDefault="008E3F58" w:rsidP="000C23AE">
            <w:r w:rsidRPr="005D3601">
              <w:t>x</w:t>
            </w:r>
          </w:p>
        </w:tc>
        <w:tc>
          <w:tcPr>
            <w:tcW w:w="810" w:type="dxa"/>
            <w:noWrap/>
            <w:hideMark/>
          </w:tcPr>
          <w:p w14:paraId="77C40865" w14:textId="77777777" w:rsidR="008E3F58" w:rsidRPr="005D3601" w:rsidRDefault="008E3F58" w:rsidP="000C23AE">
            <w:r w:rsidRPr="005D3601">
              <w:t>x 2</w:t>
            </w:r>
          </w:p>
        </w:tc>
        <w:tc>
          <w:tcPr>
            <w:tcW w:w="900" w:type="dxa"/>
            <w:noWrap/>
            <w:hideMark/>
          </w:tcPr>
          <w:p w14:paraId="36830D98" w14:textId="77777777" w:rsidR="008E3F58" w:rsidRPr="005D3601" w:rsidRDefault="008E3F58" w:rsidP="000C23AE"/>
        </w:tc>
        <w:tc>
          <w:tcPr>
            <w:tcW w:w="789" w:type="dxa"/>
            <w:noWrap/>
            <w:hideMark/>
          </w:tcPr>
          <w:p w14:paraId="5CAD4048" w14:textId="77777777" w:rsidR="008E3F58" w:rsidRPr="005D3601" w:rsidRDefault="008E3F58" w:rsidP="000C23AE"/>
        </w:tc>
        <w:tc>
          <w:tcPr>
            <w:tcW w:w="869" w:type="dxa"/>
            <w:noWrap/>
            <w:hideMark/>
          </w:tcPr>
          <w:p w14:paraId="7D87EF9B" w14:textId="77777777" w:rsidR="008E3F58" w:rsidRPr="005D3601" w:rsidRDefault="008E3F58" w:rsidP="000C23AE">
            <w:r w:rsidRPr="005D3601">
              <w:t>X</w:t>
            </w:r>
          </w:p>
        </w:tc>
      </w:tr>
      <w:tr w:rsidR="008E3F58" w:rsidRPr="005D3601" w14:paraId="401F7079" w14:textId="77777777" w:rsidTr="000C23AE">
        <w:trPr>
          <w:trHeight w:val="320"/>
        </w:trPr>
        <w:tc>
          <w:tcPr>
            <w:tcW w:w="1368" w:type="dxa"/>
            <w:noWrap/>
            <w:hideMark/>
          </w:tcPr>
          <w:p w14:paraId="13BCF038" w14:textId="77777777" w:rsidR="008E3F58" w:rsidRPr="005D3601" w:rsidRDefault="008E3F58" w:rsidP="000C23AE">
            <w:r w:rsidRPr="005D3601">
              <w:t>DRC</w:t>
            </w:r>
          </w:p>
        </w:tc>
        <w:tc>
          <w:tcPr>
            <w:tcW w:w="720" w:type="dxa"/>
            <w:noWrap/>
            <w:hideMark/>
          </w:tcPr>
          <w:p w14:paraId="525856E1" w14:textId="77777777" w:rsidR="008E3F58" w:rsidRPr="005D3601" w:rsidRDefault="008E3F58" w:rsidP="000C23AE">
            <w:r w:rsidRPr="005D3601">
              <w:t>x</w:t>
            </w:r>
          </w:p>
        </w:tc>
        <w:tc>
          <w:tcPr>
            <w:tcW w:w="630" w:type="dxa"/>
            <w:noWrap/>
            <w:hideMark/>
          </w:tcPr>
          <w:p w14:paraId="2209DAF8" w14:textId="77777777" w:rsidR="008E3F58" w:rsidRPr="005D3601" w:rsidRDefault="008E3F58" w:rsidP="000C23AE">
            <w:r w:rsidRPr="005D3601">
              <w:t>x</w:t>
            </w:r>
          </w:p>
        </w:tc>
        <w:tc>
          <w:tcPr>
            <w:tcW w:w="630" w:type="dxa"/>
            <w:noWrap/>
            <w:hideMark/>
          </w:tcPr>
          <w:p w14:paraId="6F221EC7" w14:textId="77777777" w:rsidR="008E3F58" w:rsidRPr="005D3601" w:rsidRDefault="008E3F58" w:rsidP="000C23AE">
            <w:r w:rsidRPr="005D3601">
              <w:t>x</w:t>
            </w:r>
          </w:p>
        </w:tc>
        <w:tc>
          <w:tcPr>
            <w:tcW w:w="900" w:type="dxa"/>
            <w:noWrap/>
            <w:hideMark/>
          </w:tcPr>
          <w:p w14:paraId="0B03AB76" w14:textId="77777777" w:rsidR="008E3F58" w:rsidRPr="005D3601" w:rsidRDefault="008E3F58" w:rsidP="000C23AE"/>
        </w:tc>
        <w:tc>
          <w:tcPr>
            <w:tcW w:w="900" w:type="dxa"/>
            <w:noWrap/>
            <w:hideMark/>
          </w:tcPr>
          <w:p w14:paraId="26D58863" w14:textId="77777777" w:rsidR="008E3F58" w:rsidRPr="005D3601" w:rsidRDefault="008E3F58" w:rsidP="000C23AE">
            <w:r w:rsidRPr="005D3601">
              <w:t>x</w:t>
            </w:r>
          </w:p>
        </w:tc>
        <w:tc>
          <w:tcPr>
            <w:tcW w:w="630" w:type="dxa"/>
            <w:noWrap/>
            <w:hideMark/>
          </w:tcPr>
          <w:p w14:paraId="68DE127B" w14:textId="77777777" w:rsidR="008E3F58" w:rsidRPr="005D3601" w:rsidRDefault="008E3F58" w:rsidP="000C23AE">
            <w:r w:rsidRPr="005D3601">
              <w:t>x</w:t>
            </w:r>
          </w:p>
        </w:tc>
        <w:tc>
          <w:tcPr>
            <w:tcW w:w="810" w:type="dxa"/>
            <w:noWrap/>
            <w:hideMark/>
          </w:tcPr>
          <w:p w14:paraId="2A77F4B1" w14:textId="77777777" w:rsidR="008E3F58" w:rsidRPr="005D3601" w:rsidRDefault="008E3F58" w:rsidP="000C23AE">
            <w:r w:rsidRPr="005D3601">
              <w:t>x</w:t>
            </w:r>
          </w:p>
        </w:tc>
        <w:tc>
          <w:tcPr>
            <w:tcW w:w="810" w:type="dxa"/>
            <w:noWrap/>
            <w:hideMark/>
          </w:tcPr>
          <w:p w14:paraId="56F2F561" w14:textId="77777777" w:rsidR="008E3F58" w:rsidRPr="005D3601" w:rsidRDefault="008E3F58" w:rsidP="000C23AE"/>
        </w:tc>
        <w:tc>
          <w:tcPr>
            <w:tcW w:w="900" w:type="dxa"/>
            <w:noWrap/>
            <w:hideMark/>
          </w:tcPr>
          <w:p w14:paraId="41BC643A" w14:textId="77777777" w:rsidR="008E3F58" w:rsidRPr="005D3601" w:rsidRDefault="008E3F58" w:rsidP="000C23AE"/>
        </w:tc>
        <w:tc>
          <w:tcPr>
            <w:tcW w:w="789" w:type="dxa"/>
            <w:noWrap/>
            <w:hideMark/>
          </w:tcPr>
          <w:p w14:paraId="735DE4AD" w14:textId="77777777" w:rsidR="008E3F58" w:rsidRPr="005D3601" w:rsidRDefault="008E3F58" w:rsidP="000C23AE"/>
        </w:tc>
        <w:tc>
          <w:tcPr>
            <w:tcW w:w="869" w:type="dxa"/>
            <w:noWrap/>
            <w:hideMark/>
          </w:tcPr>
          <w:p w14:paraId="741AB85B" w14:textId="77777777" w:rsidR="008E3F58" w:rsidRPr="005D3601" w:rsidRDefault="008E3F58" w:rsidP="000C23AE">
            <w:r w:rsidRPr="005D3601">
              <w:t>X</w:t>
            </w:r>
          </w:p>
        </w:tc>
      </w:tr>
      <w:tr w:rsidR="008E3F58" w:rsidRPr="005D3601" w14:paraId="493D34A6" w14:textId="77777777" w:rsidTr="000C23AE">
        <w:trPr>
          <w:trHeight w:val="320"/>
        </w:trPr>
        <w:tc>
          <w:tcPr>
            <w:tcW w:w="1368" w:type="dxa"/>
            <w:noWrap/>
            <w:hideMark/>
          </w:tcPr>
          <w:p w14:paraId="112A9DB6" w14:textId="77777777" w:rsidR="008E3F58" w:rsidRPr="005D3601" w:rsidRDefault="008E3F58" w:rsidP="000C23AE">
            <w:r w:rsidRPr="005D3601">
              <w:t>Ethiopia</w:t>
            </w:r>
          </w:p>
        </w:tc>
        <w:tc>
          <w:tcPr>
            <w:tcW w:w="720" w:type="dxa"/>
            <w:noWrap/>
            <w:hideMark/>
          </w:tcPr>
          <w:p w14:paraId="2AF11B19" w14:textId="77777777" w:rsidR="008E3F58" w:rsidRPr="005D3601" w:rsidRDefault="008E3F58" w:rsidP="000C23AE">
            <w:r w:rsidRPr="005D3601">
              <w:t>x</w:t>
            </w:r>
          </w:p>
        </w:tc>
        <w:tc>
          <w:tcPr>
            <w:tcW w:w="630" w:type="dxa"/>
            <w:noWrap/>
            <w:hideMark/>
          </w:tcPr>
          <w:p w14:paraId="7EA94899" w14:textId="77777777" w:rsidR="008E3F58" w:rsidRPr="005D3601" w:rsidRDefault="008E3F58" w:rsidP="000C23AE">
            <w:r w:rsidRPr="005D3601">
              <w:t>x</w:t>
            </w:r>
          </w:p>
        </w:tc>
        <w:tc>
          <w:tcPr>
            <w:tcW w:w="630" w:type="dxa"/>
            <w:noWrap/>
            <w:hideMark/>
          </w:tcPr>
          <w:p w14:paraId="3F531077" w14:textId="77777777" w:rsidR="008E3F58" w:rsidRPr="005D3601" w:rsidRDefault="008E3F58" w:rsidP="000C23AE">
            <w:r w:rsidRPr="005D3601">
              <w:t>x</w:t>
            </w:r>
          </w:p>
        </w:tc>
        <w:tc>
          <w:tcPr>
            <w:tcW w:w="900" w:type="dxa"/>
            <w:noWrap/>
            <w:hideMark/>
          </w:tcPr>
          <w:p w14:paraId="70AB7ADF" w14:textId="77777777" w:rsidR="008E3F58" w:rsidRPr="005D3601" w:rsidRDefault="008E3F58" w:rsidP="000C23AE">
            <w:r w:rsidRPr="005D3601">
              <w:t>x</w:t>
            </w:r>
          </w:p>
        </w:tc>
        <w:tc>
          <w:tcPr>
            <w:tcW w:w="900" w:type="dxa"/>
            <w:noWrap/>
            <w:hideMark/>
          </w:tcPr>
          <w:p w14:paraId="7D95AE73" w14:textId="77777777" w:rsidR="008E3F58" w:rsidRPr="005D3601" w:rsidRDefault="008E3F58" w:rsidP="000C23AE"/>
        </w:tc>
        <w:tc>
          <w:tcPr>
            <w:tcW w:w="630" w:type="dxa"/>
            <w:noWrap/>
            <w:hideMark/>
          </w:tcPr>
          <w:p w14:paraId="72527247" w14:textId="77777777" w:rsidR="008E3F58" w:rsidRPr="005D3601" w:rsidRDefault="008E3F58" w:rsidP="000C23AE"/>
        </w:tc>
        <w:tc>
          <w:tcPr>
            <w:tcW w:w="810" w:type="dxa"/>
            <w:noWrap/>
            <w:hideMark/>
          </w:tcPr>
          <w:p w14:paraId="5FF6FB69" w14:textId="77777777" w:rsidR="008E3F58" w:rsidRPr="005D3601" w:rsidRDefault="008E3F58" w:rsidP="000C23AE"/>
        </w:tc>
        <w:tc>
          <w:tcPr>
            <w:tcW w:w="810" w:type="dxa"/>
            <w:noWrap/>
            <w:hideMark/>
          </w:tcPr>
          <w:p w14:paraId="2117E175" w14:textId="77777777" w:rsidR="008E3F58" w:rsidRPr="005D3601" w:rsidRDefault="008E3F58" w:rsidP="000C23AE"/>
        </w:tc>
        <w:tc>
          <w:tcPr>
            <w:tcW w:w="900" w:type="dxa"/>
            <w:noWrap/>
            <w:hideMark/>
          </w:tcPr>
          <w:p w14:paraId="2C311814" w14:textId="77777777" w:rsidR="008E3F58" w:rsidRPr="005D3601" w:rsidRDefault="008E3F58" w:rsidP="000C23AE"/>
        </w:tc>
        <w:tc>
          <w:tcPr>
            <w:tcW w:w="789" w:type="dxa"/>
            <w:noWrap/>
            <w:hideMark/>
          </w:tcPr>
          <w:p w14:paraId="7275712F" w14:textId="77777777" w:rsidR="008E3F58" w:rsidRPr="005D3601" w:rsidRDefault="008E3F58" w:rsidP="000C23AE">
            <w:r w:rsidRPr="005D3601">
              <w:t>x 4</w:t>
            </w:r>
          </w:p>
        </w:tc>
        <w:tc>
          <w:tcPr>
            <w:tcW w:w="869" w:type="dxa"/>
            <w:noWrap/>
            <w:hideMark/>
          </w:tcPr>
          <w:p w14:paraId="1E840193" w14:textId="77777777" w:rsidR="008E3F58" w:rsidRPr="005D3601" w:rsidRDefault="008E3F58" w:rsidP="000C23AE">
            <w:r w:rsidRPr="005D3601">
              <w:t>X</w:t>
            </w:r>
          </w:p>
        </w:tc>
      </w:tr>
      <w:tr w:rsidR="008E3F58" w:rsidRPr="005D3601" w14:paraId="6F23FEC1" w14:textId="77777777" w:rsidTr="000C23AE">
        <w:trPr>
          <w:trHeight w:val="320"/>
        </w:trPr>
        <w:tc>
          <w:tcPr>
            <w:tcW w:w="1368" w:type="dxa"/>
            <w:noWrap/>
            <w:hideMark/>
          </w:tcPr>
          <w:p w14:paraId="4C19B2C0" w14:textId="77777777" w:rsidR="008E3F58" w:rsidRPr="005D3601" w:rsidRDefault="008E3F58" w:rsidP="000C23AE">
            <w:r w:rsidRPr="005D3601">
              <w:t>Guatemala</w:t>
            </w:r>
          </w:p>
        </w:tc>
        <w:tc>
          <w:tcPr>
            <w:tcW w:w="720" w:type="dxa"/>
            <w:noWrap/>
            <w:hideMark/>
          </w:tcPr>
          <w:p w14:paraId="10EB3F8D" w14:textId="77777777" w:rsidR="008E3F58" w:rsidRPr="005D3601" w:rsidRDefault="008E3F58" w:rsidP="000C23AE"/>
        </w:tc>
        <w:tc>
          <w:tcPr>
            <w:tcW w:w="630" w:type="dxa"/>
            <w:noWrap/>
            <w:hideMark/>
          </w:tcPr>
          <w:p w14:paraId="2BF1C8DC" w14:textId="77777777" w:rsidR="008E3F58" w:rsidRPr="005D3601" w:rsidRDefault="008E3F58" w:rsidP="000C23AE">
            <w:r w:rsidRPr="005D3601">
              <w:t>x</w:t>
            </w:r>
          </w:p>
        </w:tc>
        <w:tc>
          <w:tcPr>
            <w:tcW w:w="630" w:type="dxa"/>
            <w:noWrap/>
            <w:hideMark/>
          </w:tcPr>
          <w:p w14:paraId="75B36215" w14:textId="77777777" w:rsidR="008E3F58" w:rsidRPr="005D3601" w:rsidRDefault="008E3F58" w:rsidP="000C23AE">
            <w:r w:rsidRPr="005D3601">
              <w:t>x</w:t>
            </w:r>
          </w:p>
        </w:tc>
        <w:tc>
          <w:tcPr>
            <w:tcW w:w="900" w:type="dxa"/>
            <w:noWrap/>
            <w:hideMark/>
          </w:tcPr>
          <w:p w14:paraId="7DC6A860" w14:textId="77777777" w:rsidR="008E3F58" w:rsidRPr="005D3601" w:rsidRDefault="008E3F58" w:rsidP="000C23AE"/>
        </w:tc>
        <w:tc>
          <w:tcPr>
            <w:tcW w:w="900" w:type="dxa"/>
            <w:noWrap/>
            <w:hideMark/>
          </w:tcPr>
          <w:p w14:paraId="493668AE" w14:textId="77777777" w:rsidR="008E3F58" w:rsidRPr="005D3601" w:rsidRDefault="008E3F58" w:rsidP="000C23AE"/>
        </w:tc>
        <w:tc>
          <w:tcPr>
            <w:tcW w:w="630" w:type="dxa"/>
            <w:noWrap/>
            <w:hideMark/>
          </w:tcPr>
          <w:p w14:paraId="475AB427" w14:textId="77777777" w:rsidR="008E3F58" w:rsidRPr="005D3601" w:rsidRDefault="008E3F58" w:rsidP="000C23AE"/>
        </w:tc>
        <w:tc>
          <w:tcPr>
            <w:tcW w:w="810" w:type="dxa"/>
            <w:noWrap/>
            <w:hideMark/>
          </w:tcPr>
          <w:p w14:paraId="7DBE06F1" w14:textId="77777777" w:rsidR="008E3F58" w:rsidRPr="005D3601" w:rsidRDefault="008E3F58" w:rsidP="000C23AE">
            <w:r w:rsidRPr="005D3601">
              <w:t>x</w:t>
            </w:r>
          </w:p>
        </w:tc>
        <w:tc>
          <w:tcPr>
            <w:tcW w:w="810" w:type="dxa"/>
            <w:noWrap/>
            <w:hideMark/>
          </w:tcPr>
          <w:p w14:paraId="7E1D5664" w14:textId="77777777" w:rsidR="008E3F58" w:rsidRPr="005D3601" w:rsidRDefault="008E3F58" w:rsidP="000C23AE"/>
        </w:tc>
        <w:tc>
          <w:tcPr>
            <w:tcW w:w="900" w:type="dxa"/>
            <w:noWrap/>
            <w:hideMark/>
          </w:tcPr>
          <w:p w14:paraId="46882A7F" w14:textId="77777777" w:rsidR="008E3F58" w:rsidRPr="005D3601" w:rsidRDefault="008E3F58" w:rsidP="000C23AE"/>
        </w:tc>
        <w:tc>
          <w:tcPr>
            <w:tcW w:w="789" w:type="dxa"/>
            <w:noWrap/>
            <w:hideMark/>
          </w:tcPr>
          <w:p w14:paraId="70D320D3" w14:textId="77777777" w:rsidR="008E3F58" w:rsidRPr="005D3601" w:rsidRDefault="008E3F58" w:rsidP="000C23AE"/>
        </w:tc>
        <w:tc>
          <w:tcPr>
            <w:tcW w:w="869" w:type="dxa"/>
            <w:noWrap/>
            <w:hideMark/>
          </w:tcPr>
          <w:p w14:paraId="6E9F44EC" w14:textId="77777777" w:rsidR="008E3F58" w:rsidRPr="005D3601" w:rsidRDefault="008E3F58" w:rsidP="000C23AE"/>
        </w:tc>
      </w:tr>
      <w:tr w:rsidR="008E3F58" w:rsidRPr="005D3601" w14:paraId="047658BA" w14:textId="77777777" w:rsidTr="000C23AE">
        <w:trPr>
          <w:trHeight w:val="320"/>
        </w:trPr>
        <w:tc>
          <w:tcPr>
            <w:tcW w:w="1368" w:type="dxa"/>
            <w:noWrap/>
            <w:hideMark/>
          </w:tcPr>
          <w:p w14:paraId="52F1170A" w14:textId="77777777" w:rsidR="008E3F58" w:rsidRPr="005D3601" w:rsidRDefault="008E3F58" w:rsidP="000C23AE">
            <w:r w:rsidRPr="005D3601">
              <w:t>Guinea-Bissau</w:t>
            </w:r>
          </w:p>
        </w:tc>
        <w:tc>
          <w:tcPr>
            <w:tcW w:w="720" w:type="dxa"/>
            <w:noWrap/>
            <w:hideMark/>
          </w:tcPr>
          <w:p w14:paraId="060DCE40" w14:textId="77777777" w:rsidR="008E3F58" w:rsidRPr="005D3601" w:rsidRDefault="008E3F58" w:rsidP="000C23AE">
            <w:r w:rsidRPr="005D3601">
              <w:t>x</w:t>
            </w:r>
          </w:p>
        </w:tc>
        <w:tc>
          <w:tcPr>
            <w:tcW w:w="630" w:type="dxa"/>
            <w:noWrap/>
            <w:hideMark/>
          </w:tcPr>
          <w:p w14:paraId="5AAE2B24" w14:textId="77777777" w:rsidR="008E3F58" w:rsidRPr="005D3601" w:rsidRDefault="008E3F58" w:rsidP="000C23AE">
            <w:r w:rsidRPr="005D3601">
              <w:t>x</w:t>
            </w:r>
          </w:p>
        </w:tc>
        <w:tc>
          <w:tcPr>
            <w:tcW w:w="630" w:type="dxa"/>
            <w:noWrap/>
            <w:hideMark/>
          </w:tcPr>
          <w:p w14:paraId="66B9DF44" w14:textId="77777777" w:rsidR="008E3F58" w:rsidRPr="005D3601" w:rsidRDefault="008E3F58" w:rsidP="000C23AE">
            <w:r w:rsidRPr="005D3601">
              <w:t>x</w:t>
            </w:r>
          </w:p>
        </w:tc>
        <w:tc>
          <w:tcPr>
            <w:tcW w:w="900" w:type="dxa"/>
            <w:noWrap/>
            <w:hideMark/>
          </w:tcPr>
          <w:p w14:paraId="03B70FB8" w14:textId="77777777" w:rsidR="008E3F58" w:rsidRPr="005D3601" w:rsidRDefault="008E3F58" w:rsidP="000C23AE"/>
        </w:tc>
        <w:tc>
          <w:tcPr>
            <w:tcW w:w="900" w:type="dxa"/>
            <w:noWrap/>
            <w:hideMark/>
          </w:tcPr>
          <w:p w14:paraId="20E2BB6B" w14:textId="77777777" w:rsidR="008E3F58" w:rsidRPr="005D3601" w:rsidRDefault="008E3F58" w:rsidP="000C23AE"/>
        </w:tc>
        <w:tc>
          <w:tcPr>
            <w:tcW w:w="630" w:type="dxa"/>
            <w:noWrap/>
            <w:hideMark/>
          </w:tcPr>
          <w:p w14:paraId="353CCCD7" w14:textId="77777777" w:rsidR="008E3F58" w:rsidRPr="005D3601" w:rsidRDefault="008E3F58" w:rsidP="000C23AE">
            <w:r w:rsidRPr="005D3601">
              <w:t>x</w:t>
            </w:r>
          </w:p>
        </w:tc>
        <w:tc>
          <w:tcPr>
            <w:tcW w:w="810" w:type="dxa"/>
            <w:noWrap/>
            <w:hideMark/>
          </w:tcPr>
          <w:p w14:paraId="788B2D31" w14:textId="77777777" w:rsidR="008E3F58" w:rsidRPr="005D3601" w:rsidRDefault="008E3F58" w:rsidP="000C23AE">
            <w:r w:rsidRPr="005D3601">
              <w:t>x</w:t>
            </w:r>
          </w:p>
        </w:tc>
        <w:tc>
          <w:tcPr>
            <w:tcW w:w="810" w:type="dxa"/>
            <w:noWrap/>
            <w:hideMark/>
          </w:tcPr>
          <w:p w14:paraId="0E51AFE2" w14:textId="77777777" w:rsidR="008E3F58" w:rsidRPr="005D3601" w:rsidRDefault="008E3F58" w:rsidP="000C23AE"/>
        </w:tc>
        <w:tc>
          <w:tcPr>
            <w:tcW w:w="900" w:type="dxa"/>
            <w:noWrap/>
            <w:hideMark/>
          </w:tcPr>
          <w:p w14:paraId="6ED526F9" w14:textId="77777777" w:rsidR="008E3F58" w:rsidRPr="005D3601" w:rsidRDefault="008E3F58" w:rsidP="000C23AE"/>
        </w:tc>
        <w:tc>
          <w:tcPr>
            <w:tcW w:w="789" w:type="dxa"/>
            <w:noWrap/>
            <w:hideMark/>
          </w:tcPr>
          <w:p w14:paraId="02450F4E" w14:textId="77777777" w:rsidR="008E3F58" w:rsidRPr="005D3601" w:rsidRDefault="008E3F58" w:rsidP="000C23AE"/>
        </w:tc>
        <w:tc>
          <w:tcPr>
            <w:tcW w:w="869" w:type="dxa"/>
            <w:noWrap/>
            <w:hideMark/>
          </w:tcPr>
          <w:p w14:paraId="2E68C5BB" w14:textId="77777777" w:rsidR="008E3F58" w:rsidRPr="005D3601" w:rsidRDefault="008E3F58" w:rsidP="000C23AE"/>
        </w:tc>
      </w:tr>
      <w:tr w:rsidR="008E3F58" w:rsidRPr="005D3601" w14:paraId="2986F381" w14:textId="77777777" w:rsidTr="000C23AE">
        <w:trPr>
          <w:trHeight w:val="320"/>
        </w:trPr>
        <w:tc>
          <w:tcPr>
            <w:tcW w:w="1368" w:type="dxa"/>
            <w:noWrap/>
            <w:hideMark/>
          </w:tcPr>
          <w:p w14:paraId="4B368E1E" w14:textId="77777777" w:rsidR="008E3F58" w:rsidRPr="005D3601" w:rsidRDefault="008E3F58" w:rsidP="000C23AE">
            <w:r w:rsidRPr="005D3601">
              <w:t>Iraq</w:t>
            </w:r>
          </w:p>
        </w:tc>
        <w:tc>
          <w:tcPr>
            <w:tcW w:w="720" w:type="dxa"/>
            <w:noWrap/>
            <w:hideMark/>
          </w:tcPr>
          <w:p w14:paraId="06F6F7BC" w14:textId="77777777" w:rsidR="008E3F58" w:rsidRPr="005D3601" w:rsidRDefault="008E3F58" w:rsidP="000C23AE">
            <w:r w:rsidRPr="005D3601">
              <w:t>x</w:t>
            </w:r>
          </w:p>
        </w:tc>
        <w:tc>
          <w:tcPr>
            <w:tcW w:w="630" w:type="dxa"/>
            <w:noWrap/>
            <w:hideMark/>
          </w:tcPr>
          <w:p w14:paraId="4B8A8AD0" w14:textId="77777777" w:rsidR="008E3F58" w:rsidRPr="005D3601" w:rsidRDefault="008E3F58" w:rsidP="000C23AE">
            <w:r w:rsidRPr="005D3601">
              <w:t>x</w:t>
            </w:r>
          </w:p>
        </w:tc>
        <w:tc>
          <w:tcPr>
            <w:tcW w:w="630" w:type="dxa"/>
            <w:noWrap/>
            <w:hideMark/>
          </w:tcPr>
          <w:p w14:paraId="1CFC2B27" w14:textId="77777777" w:rsidR="008E3F58" w:rsidRPr="005D3601" w:rsidRDefault="008E3F58" w:rsidP="000C23AE">
            <w:r w:rsidRPr="005D3601">
              <w:t>x</w:t>
            </w:r>
          </w:p>
        </w:tc>
        <w:tc>
          <w:tcPr>
            <w:tcW w:w="900" w:type="dxa"/>
            <w:noWrap/>
            <w:hideMark/>
          </w:tcPr>
          <w:p w14:paraId="111025A0" w14:textId="77777777" w:rsidR="008E3F58" w:rsidRPr="005D3601" w:rsidRDefault="008E3F58" w:rsidP="000C23AE">
            <w:r w:rsidRPr="005D3601">
              <w:t>x</w:t>
            </w:r>
          </w:p>
        </w:tc>
        <w:tc>
          <w:tcPr>
            <w:tcW w:w="900" w:type="dxa"/>
            <w:noWrap/>
            <w:hideMark/>
          </w:tcPr>
          <w:p w14:paraId="33803647" w14:textId="77777777" w:rsidR="008E3F58" w:rsidRPr="005D3601" w:rsidRDefault="008E3F58" w:rsidP="000C23AE"/>
        </w:tc>
        <w:tc>
          <w:tcPr>
            <w:tcW w:w="630" w:type="dxa"/>
            <w:noWrap/>
            <w:hideMark/>
          </w:tcPr>
          <w:p w14:paraId="58AF22C0" w14:textId="77777777" w:rsidR="008E3F58" w:rsidRPr="005D3601" w:rsidRDefault="008E3F58" w:rsidP="000C23AE"/>
        </w:tc>
        <w:tc>
          <w:tcPr>
            <w:tcW w:w="810" w:type="dxa"/>
            <w:noWrap/>
            <w:hideMark/>
          </w:tcPr>
          <w:p w14:paraId="51D4FB3D" w14:textId="77777777" w:rsidR="008E3F58" w:rsidRPr="005D3601" w:rsidRDefault="008E3F58" w:rsidP="000C23AE">
            <w:r w:rsidRPr="005D3601">
              <w:t>x</w:t>
            </w:r>
          </w:p>
        </w:tc>
        <w:tc>
          <w:tcPr>
            <w:tcW w:w="810" w:type="dxa"/>
            <w:noWrap/>
            <w:hideMark/>
          </w:tcPr>
          <w:p w14:paraId="72B724AE" w14:textId="77777777" w:rsidR="008E3F58" w:rsidRPr="005D3601" w:rsidRDefault="008E3F58" w:rsidP="000C23AE">
            <w:r w:rsidRPr="005D3601">
              <w:t>x</w:t>
            </w:r>
          </w:p>
        </w:tc>
        <w:tc>
          <w:tcPr>
            <w:tcW w:w="900" w:type="dxa"/>
            <w:noWrap/>
            <w:hideMark/>
          </w:tcPr>
          <w:p w14:paraId="77071906" w14:textId="77777777" w:rsidR="008E3F58" w:rsidRPr="005D3601" w:rsidRDefault="008E3F58" w:rsidP="000C23AE"/>
        </w:tc>
        <w:tc>
          <w:tcPr>
            <w:tcW w:w="789" w:type="dxa"/>
            <w:noWrap/>
            <w:hideMark/>
          </w:tcPr>
          <w:p w14:paraId="6657F815" w14:textId="77777777" w:rsidR="008E3F58" w:rsidRPr="005D3601" w:rsidRDefault="008E3F58" w:rsidP="000C23AE">
            <w:r w:rsidRPr="005D3601">
              <w:t>x 2</w:t>
            </w:r>
          </w:p>
        </w:tc>
        <w:tc>
          <w:tcPr>
            <w:tcW w:w="869" w:type="dxa"/>
            <w:noWrap/>
            <w:hideMark/>
          </w:tcPr>
          <w:p w14:paraId="57D5360A" w14:textId="77777777" w:rsidR="008E3F58" w:rsidRPr="005D3601" w:rsidRDefault="008E3F58" w:rsidP="000C23AE">
            <w:r w:rsidRPr="005D3601">
              <w:t>X</w:t>
            </w:r>
          </w:p>
        </w:tc>
      </w:tr>
      <w:tr w:rsidR="008E3F58" w:rsidRPr="005D3601" w14:paraId="3AB955F1" w14:textId="77777777" w:rsidTr="000C23AE">
        <w:trPr>
          <w:trHeight w:val="320"/>
        </w:trPr>
        <w:tc>
          <w:tcPr>
            <w:tcW w:w="1368" w:type="dxa"/>
            <w:noWrap/>
            <w:hideMark/>
          </w:tcPr>
          <w:p w14:paraId="3938557C" w14:textId="77777777" w:rsidR="008E3F58" w:rsidRPr="005D3601" w:rsidRDefault="008E3F58" w:rsidP="000C23AE">
            <w:r w:rsidRPr="005D3601">
              <w:t>Libya</w:t>
            </w:r>
          </w:p>
        </w:tc>
        <w:tc>
          <w:tcPr>
            <w:tcW w:w="720" w:type="dxa"/>
            <w:noWrap/>
            <w:hideMark/>
          </w:tcPr>
          <w:p w14:paraId="413443AC" w14:textId="77777777" w:rsidR="008E3F58" w:rsidRPr="005D3601" w:rsidRDefault="008E3F58" w:rsidP="000C23AE">
            <w:r w:rsidRPr="005D3601">
              <w:t>x</w:t>
            </w:r>
          </w:p>
        </w:tc>
        <w:tc>
          <w:tcPr>
            <w:tcW w:w="630" w:type="dxa"/>
            <w:noWrap/>
            <w:hideMark/>
          </w:tcPr>
          <w:p w14:paraId="0D14FE38" w14:textId="77777777" w:rsidR="008E3F58" w:rsidRPr="005D3601" w:rsidRDefault="008E3F58" w:rsidP="000C23AE">
            <w:r w:rsidRPr="005D3601">
              <w:t>x</w:t>
            </w:r>
          </w:p>
        </w:tc>
        <w:tc>
          <w:tcPr>
            <w:tcW w:w="630" w:type="dxa"/>
            <w:noWrap/>
            <w:hideMark/>
          </w:tcPr>
          <w:p w14:paraId="796970EC" w14:textId="77777777" w:rsidR="008E3F58" w:rsidRPr="005D3601" w:rsidRDefault="008E3F58" w:rsidP="000C23AE">
            <w:r w:rsidRPr="005D3601">
              <w:t>x</w:t>
            </w:r>
          </w:p>
        </w:tc>
        <w:tc>
          <w:tcPr>
            <w:tcW w:w="900" w:type="dxa"/>
            <w:noWrap/>
            <w:hideMark/>
          </w:tcPr>
          <w:p w14:paraId="5D1E11FB" w14:textId="77777777" w:rsidR="008E3F58" w:rsidRPr="005D3601" w:rsidRDefault="008E3F58" w:rsidP="000C23AE"/>
        </w:tc>
        <w:tc>
          <w:tcPr>
            <w:tcW w:w="900" w:type="dxa"/>
            <w:noWrap/>
            <w:hideMark/>
          </w:tcPr>
          <w:p w14:paraId="65A4BAF3" w14:textId="77777777" w:rsidR="008E3F58" w:rsidRPr="005D3601" w:rsidRDefault="008E3F58" w:rsidP="000C23AE"/>
        </w:tc>
        <w:tc>
          <w:tcPr>
            <w:tcW w:w="630" w:type="dxa"/>
            <w:noWrap/>
            <w:hideMark/>
          </w:tcPr>
          <w:p w14:paraId="7BA4E446" w14:textId="77777777" w:rsidR="008E3F58" w:rsidRPr="005D3601" w:rsidRDefault="008E3F58" w:rsidP="000C23AE">
            <w:r w:rsidRPr="005D3601">
              <w:t>x</w:t>
            </w:r>
          </w:p>
        </w:tc>
        <w:tc>
          <w:tcPr>
            <w:tcW w:w="810" w:type="dxa"/>
            <w:noWrap/>
            <w:hideMark/>
          </w:tcPr>
          <w:p w14:paraId="7FD65620" w14:textId="77777777" w:rsidR="008E3F58" w:rsidRPr="005D3601" w:rsidRDefault="008E3F58" w:rsidP="000C23AE">
            <w:r w:rsidRPr="005D3601">
              <w:t>x</w:t>
            </w:r>
          </w:p>
        </w:tc>
        <w:tc>
          <w:tcPr>
            <w:tcW w:w="810" w:type="dxa"/>
            <w:noWrap/>
            <w:hideMark/>
          </w:tcPr>
          <w:p w14:paraId="5CB2FDD6" w14:textId="77777777" w:rsidR="008E3F58" w:rsidRPr="005D3601" w:rsidRDefault="008E3F58" w:rsidP="000C23AE">
            <w:r w:rsidRPr="005D3601">
              <w:t>x</w:t>
            </w:r>
          </w:p>
        </w:tc>
        <w:tc>
          <w:tcPr>
            <w:tcW w:w="900" w:type="dxa"/>
            <w:noWrap/>
            <w:hideMark/>
          </w:tcPr>
          <w:p w14:paraId="59C0F074" w14:textId="77777777" w:rsidR="008E3F58" w:rsidRPr="005D3601" w:rsidRDefault="008E3F58" w:rsidP="000C23AE"/>
        </w:tc>
        <w:tc>
          <w:tcPr>
            <w:tcW w:w="789" w:type="dxa"/>
            <w:noWrap/>
            <w:hideMark/>
          </w:tcPr>
          <w:p w14:paraId="59D579B1" w14:textId="77777777" w:rsidR="008E3F58" w:rsidRPr="005D3601" w:rsidRDefault="008E3F58" w:rsidP="000C23AE">
            <w:r w:rsidRPr="005D3601">
              <w:t>x</w:t>
            </w:r>
          </w:p>
        </w:tc>
        <w:tc>
          <w:tcPr>
            <w:tcW w:w="869" w:type="dxa"/>
            <w:noWrap/>
            <w:hideMark/>
          </w:tcPr>
          <w:p w14:paraId="6DAA5630" w14:textId="77777777" w:rsidR="008E3F58" w:rsidRPr="005D3601" w:rsidRDefault="008E3F58" w:rsidP="000C23AE"/>
        </w:tc>
      </w:tr>
      <w:tr w:rsidR="008E3F58" w:rsidRPr="005D3601" w14:paraId="3AF01F67" w14:textId="77777777" w:rsidTr="000C23AE">
        <w:trPr>
          <w:trHeight w:val="320"/>
        </w:trPr>
        <w:tc>
          <w:tcPr>
            <w:tcW w:w="1368" w:type="dxa"/>
            <w:noWrap/>
            <w:hideMark/>
          </w:tcPr>
          <w:p w14:paraId="7322C49B" w14:textId="77777777" w:rsidR="008E3F58" w:rsidRPr="005D3601" w:rsidRDefault="008E3F58" w:rsidP="000C23AE">
            <w:r w:rsidRPr="005D3601">
              <w:t>Madagascar</w:t>
            </w:r>
          </w:p>
        </w:tc>
        <w:tc>
          <w:tcPr>
            <w:tcW w:w="720" w:type="dxa"/>
            <w:noWrap/>
            <w:hideMark/>
          </w:tcPr>
          <w:p w14:paraId="17DD6825" w14:textId="77777777" w:rsidR="008E3F58" w:rsidRPr="005D3601" w:rsidRDefault="008E3F58" w:rsidP="000C23AE">
            <w:r w:rsidRPr="005D3601">
              <w:t>x</w:t>
            </w:r>
          </w:p>
        </w:tc>
        <w:tc>
          <w:tcPr>
            <w:tcW w:w="630" w:type="dxa"/>
            <w:noWrap/>
            <w:hideMark/>
          </w:tcPr>
          <w:p w14:paraId="23F11468" w14:textId="77777777" w:rsidR="008E3F58" w:rsidRPr="005D3601" w:rsidRDefault="008E3F58" w:rsidP="000C23AE">
            <w:r w:rsidRPr="005D3601">
              <w:t>x</w:t>
            </w:r>
          </w:p>
        </w:tc>
        <w:tc>
          <w:tcPr>
            <w:tcW w:w="630" w:type="dxa"/>
            <w:noWrap/>
            <w:hideMark/>
          </w:tcPr>
          <w:p w14:paraId="72A89FC3" w14:textId="77777777" w:rsidR="008E3F58" w:rsidRPr="005D3601" w:rsidRDefault="008E3F58" w:rsidP="000C23AE">
            <w:r w:rsidRPr="005D3601">
              <w:t>x</w:t>
            </w:r>
          </w:p>
        </w:tc>
        <w:tc>
          <w:tcPr>
            <w:tcW w:w="900" w:type="dxa"/>
            <w:noWrap/>
            <w:hideMark/>
          </w:tcPr>
          <w:p w14:paraId="4A05EEB4" w14:textId="77777777" w:rsidR="008E3F58" w:rsidRPr="005D3601" w:rsidRDefault="008E3F58" w:rsidP="000C23AE"/>
        </w:tc>
        <w:tc>
          <w:tcPr>
            <w:tcW w:w="900" w:type="dxa"/>
            <w:noWrap/>
            <w:hideMark/>
          </w:tcPr>
          <w:p w14:paraId="60A35AC3" w14:textId="77777777" w:rsidR="008E3F58" w:rsidRPr="005D3601" w:rsidRDefault="008E3F58" w:rsidP="000C23AE"/>
        </w:tc>
        <w:tc>
          <w:tcPr>
            <w:tcW w:w="630" w:type="dxa"/>
            <w:noWrap/>
            <w:hideMark/>
          </w:tcPr>
          <w:p w14:paraId="75DDCFD7" w14:textId="77777777" w:rsidR="008E3F58" w:rsidRPr="005D3601" w:rsidRDefault="008E3F58" w:rsidP="000C23AE">
            <w:r w:rsidRPr="005D3601">
              <w:t>x</w:t>
            </w:r>
          </w:p>
        </w:tc>
        <w:tc>
          <w:tcPr>
            <w:tcW w:w="810" w:type="dxa"/>
            <w:noWrap/>
            <w:hideMark/>
          </w:tcPr>
          <w:p w14:paraId="597B659D" w14:textId="77777777" w:rsidR="008E3F58" w:rsidRPr="005D3601" w:rsidRDefault="008E3F58" w:rsidP="000C23AE">
            <w:r w:rsidRPr="005D3601">
              <w:t>x</w:t>
            </w:r>
          </w:p>
        </w:tc>
        <w:tc>
          <w:tcPr>
            <w:tcW w:w="810" w:type="dxa"/>
            <w:noWrap/>
            <w:hideMark/>
          </w:tcPr>
          <w:p w14:paraId="6DF61146" w14:textId="77777777" w:rsidR="008E3F58" w:rsidRPr="005D3601" w:rsidRDefault="008E3F58" w:rsidP="000C23AE">
            <w:r w:rsidRPr="005D3601">
              <w:t>x 2</w:t>
            </w:r>
          </w:p>
        </w:tc>
        <w:tc>
          <w:tcPr>
            <w:tcW w:w="900" w:type="dxa"/>
            <w:noWrap/>
            <w:hideMark/>
          </w:tcPr>
          <w:p w14:paraId="14019116" w14:textId="77777777" w:rsidR="008E3F58" w:rsidRPr="005D3601" w:rsidRDefault="008E3F58" w:rsidP="000C23AE"/>
        </w:tc>
        <w:tc>
          <w:tcPr>
            <w:tcW w:w="789" w:type="dxa"/>
            <w:noWrap/>
            <w:hideMark/>
          </w:tcPr>
          <w:p w14:paraId="1B27A6C7" w14:textId="77777777" w:rsidR="008E3F58" w:rsidRPr="005D3601" w:rsidRDefault="008E3F58" w:rsidP="000C23AE"/>
        </w:tc>
        <w:tc>
          <w:tcPr>
            <w:tcW w:w="869" w:type="dxa"/>
            <w:noWrap/>
            <w:hideMark/>
          </w:tcPr>
          <w:p w14:paraId="5B35D318" w14:textId="77777777" w:rsidR="008E3F58" w:rsidRPr="005D3601" w:rsidRDefault="008E3F58" w:rsidP="000C23AE"/>
        </w:tc>
      </w:tr>
      <w:tr w:rsidR="008E3F58" w:rsidRPr="005D3601" w14:paraId="03D7E59A" w14:textId="77777777" w:rsidTr="000C23AE">
        <w:trPr>
          <w:trHeight w:val="320"/>
        </w:trPr>
        <w:tc>
          <w:tcPr>
            <w:tcW w:w="1368" w:type="dxa"/>
            <w:noWrap/>
            <w:hideMark/>
          </w:tcPr>
          <w:p w14:paraId="28F18A89" w14:textId="77777777" w:rsidR="008E3F58" w:rsidRPr="005D3601" w:rsidRDefault="008E3F58" w:rsidP="000C23AE">
            <w:r w:rsidRPr="005D3601">
              <w:t>Mali</w:t>
            </w:r>
          </w:p>
        </w:tc>
        <w:tc>
          <w:tcPr>
            <w:tcW w:w="720" w:type="dxa"/>
            <w:noWrap/>
            <w:hideMark/>
          </w:tcPr>
          <w:p w14:paraId="555C749F" w14:textId="77777777" w:rsidR="008E3F58" w:rsidRPr="005D3601" w:rsidRDefault="008E3F58" w:rsidP="000C23AE">
            <w:r w:rsidRPr="005D3601">
              <w:t>x</w:t>
            </w:r>
          </w:p>
        </w:tc>
        <w:tc>
          <w:tcPr>
            <w:tcW w:w="630" w:type="dxa"/>
            <w:noWrap/>
            <w:hideMark/>
          </w:tcPr>
          <w:p w14:paraId="56F2E335" w14:textId="77777777" w:rsidR="008E3F58" w:rsidRPr="005D3601" w:rsidRDefault="008E3F58" w:rsidP="000C23AE">
            <w:r w:rsidRPr="005D3601">
              <w:t>x</w:t>
            </w:r>
          </w:p>
        </w:tc>
        <w:tc>
          <w:tcPr>
            <w:tcW w:w="630" w:type="dxa"/>
            <w:noWrap/>
            <w:hideMark/>
          </w:tcPr>
          <w:p w14:paraId="3F03543A" w14:textId="77777777" w:rsidR="008E3F58" w:rsidRPr="005D3601" w:rsidRDefault="008E3F58" w:rsidP="000C23AE">
            <w:r w:rsidRPr="005D3601">
              <w:t>x</w:t>
            </w:r>
          </w:p>
        </w:tc>
        <w:tc>
          <w:tcPr>
            <w:tcW w:w="900" w:type="dxa"/>
            <w:noWrap/>
            <w:hideMark/>
          </w:tcPr>
          <w:p w14:paraId="7DC30517" w14:textId="77777777" w:rsidR="008E3F58" w:rsidRPr="005D3601" w:rsidRDefault="008E3F58" w:rsidP="000C23AE"/>
        </w:tc>
        <w:tc>
          <w:tcPr>
            <w:tcW w:w="900" w:type="dxa"/>
            <w:noWrap/>
            <w:hideMark/>
          </w:tcPr>
          <w:p w14:paraId="3DA74342" w14:textId="77777777" w:rsidR="008E3F58" w:rsidRPr="005D3601" w:rsidRDefault="008E3F58" w:rsidP="000C23AE"/>
        </w:tc>
        <w:tc>
          <w:tcPr>
            <w:tcW w:w="630" w:type="dxa"/>
            <w:noWrap/>
            <w:hideMark/>
          </w:tcPr>
          <w:p w14:paraId="54CC1736" w14:textId="77777777" w:rsidR="008E3F58" w:rsidRPr="005D3601" w:rsidRDefault="008E3F58" w:rsidP="000C23AE">
            <w:r w:rsidRPr="005D3601">
              <w:t>x</w:t>
            </w:r>
          </w:p>
        </w:tc>
        <w:tc>
          <w:tcPr>
            <w:tcW w:w="810" w:type="dxa"/>
            <w:noWrap/>
            <w:hideMark/>
          </w:tcPr>
          <w:p w14:paraId="34A36376" w14:textId="77777777" w:rsidR="008E3F58" w:rsidRPr="005D3601" w:rsidRDefault="008E3F58" w:rsidP="000C23AE">
            <w:r w:rsidRPr="005D3601">
              <w:t>x</w:t>
            </w:r>
          </w:p>
        </w:tc>
        <w:tc>
          <w:tcPr>
            <w:tcW w:w="810" w:type="dxa"/>
            <w:noWrap/>
            <w:hideMark/>
          </w:tcPr>
          <w:p w14:paraId="7B2B6E78" w14:textId="77777777" w:rsidR="008E3F58" w:rsidRPr="005D3601" w:rsidRDefault="008E3F58" w:rsidP="000C23AE"/>
        </w:tc>
        <w:tc>
          <w:tcPr>
            <w:tcW w:w="900" w:type="dxa"/>
            <w:noWrap/>
            <w:hideMark/>
          </w:tcPr>
          <w:p w14:paraId="4C39F22C" w14:textId="77777777" w:rsidR="008E3F58" w:rsidRPr="005D3601" w:rsidRDefault="008E3F58" w:rsidP="000C23AE">
            <w:r w:rsidRPr="005D3601">
              <w:t>x</w:t>
            </w:r>
          </w:p>
        </w:tc>
        <w:tc>
          <w:tcPr>
            <w:tcW w:w="789" w:type="dxa"/>
            <w:noWrap/>
            <w:hideMark/>
          </w:tcPr>
          <w:p w14:paraId="660C5022" w14:textId="77777777" w:rsidR="008E3F58" w:rsidRPr="005D3601" w:rsidRDefault="008E3F58" w:rsidP="000C23AE"/>
        </w:tc>
        <w:tc>
          <w:tcPr>
            <w:tcW w:w="869" w:type="dxa"/>
            <w:noWrap/>
            <w:hideMark/>
          </w:tcPr>
          <w:p w14:paraId="016B1381" w14:textId="77777777" w:rsidR="008E3F58" w:rsidRPr="005D3601" w:rsidRDefault="008E3F58" w:rsidP="000C23AE"/>
        </w:tc>
      </w:tr>
      <w:tr w:rsidR="008E3F58" w:rsidRPr="005D3601" w14:paraId="4E3D9418" w14:textId="77777777" w:rsidTr="000C23AE">
        <w:trPr>
          <w:trHeight w:val="320"/>
        </w:trPr>
        <w:tc>
          <w:tcPr>
            <w:tcW w:w="1368" w:type="dxa"/>
            <w:noWrap/>
            <w:hideMark/>
          </w:tcPr>
          <w:p w14:paraId="0C8FFF18" w14:textId="77777777" w:rsidR="008E3F58" w:rsidRPr="005D3601" w:rsidRDefault="008E3F58" w:rsidP="000C23AE">
            <w:r w:rsidRPr="005D3601">
              <w:t>Myanmar</w:t>
            </w:r>
          </w:p>
        </w:tc>
        <w:tc>
          <w:tcPr>
            <w:tcW w:w="720" w:type="dxa"/>
            <w:noWrap/>
            <w:hideMark/>
          </w:tcPr>
          <w:p w14:paraId="0B39F8E6" w14:textId="77777777" w:rsidR="008E3F58" w:rsidRPr="005D3601" w:rsidRDefault="008E3F58" w:rsidP="000C23AE"/>
        </w:tc>
        <w:tc>
          <w:tcPr>
            <w:tcW w:w="630" w:type="dxa"/>
            <w:noWrap/>
            <w:hideMark/>
          </w:tcPr>
          <w:p w14:paraId="4A0E341A" w14:textId="77777777" w:rsidR="008E3F58" w:rsidRPr="005D3601" w:rsidRDefault="008E3F58" w:rsidP="000C23AE">
            <w:r w:rsidRPr="005D3601">
              <w:t>x</w:t>
            </w:r>
          </w:p>
        </w:tc>
        <w:tc>
          <w:tcPr>
            <w:tcW w:w="630" w:type="dxa"/>
            <w:noWrap/>
            <w:hideMark/>
          </w:tcPr>
          <w:p w14:paraId="1DF19D59" w14:textId="77777777" w:rsidR="008E3F58" w:rsidRPr="005D3601" w:rsidRDefault="008E3F58" w:rsidP="000C23AE">
            <w:r w:rsidRPr="005D3601">
              <w:t>x</w:t>
            </w:r>
          </w:p>
        </w:tc>
        <w:tc>
          <w:tcPr>
            <w:tcW w:w="900" w:type="dxa"/>
            <w:noWrap/>
            <w:hideMark/>
          </w:tcPr>
          <w:p w14:paraId="592E2B75" w14:textId="77777777" w:rsidR="008E3F58" w:rsidRPr="005D3601" w:rsidRDefault="008E3F58" w:rsidP="000C23AE"/>
        </w:tc>
        <w:tc>
          <w:tcPr>
            <w:tcW w:w="900" w:type="dxa"/>
            <w:noWrap/>
            <w:hideMark/>
          </w:tcPr>
          <w:p w14:paraId="5B461652" w14:textId="77777777" w:rsidR="008E3F58" w:rsidRPr="005D3601" w:rsidRDefault="008E3F58" w:rsidP="000C23AE"/>
        </w:tc>
        <w:tc>
          <w:tcPr>
            <w:tcW w:w="630" w:type="dxa"/>
            <w:noWrap/>
            <w:hideMark/>
          </w:tcPr>
          <w:p w14:paraId="2AD33A6E" w14:textId="77777777" w:rsidR="008E3F58" w:rsidRPr="005D3601" w:rsidRDefault="008E3F58" w:rsidP="000C23AE">
            <w:r w:rsidRPr="005D3601">
              <w:t>x</w:t>
            </w:r>
          </w:p>
        </w:tc>
        <w:tc>
          <w:tcPr>
            <w:tcW w:w="810" w:type="dxa"/>
            <w:noWrap/>
            <w:hideMark/>
          </w:tcPr>
          <w:p w14:paraId="0475645B" w14:textId="77777777" w:rsidR="008E3F58" w:rsidRPr="005D3601" w:rsidRDefault="008E3F58" w:rsidP="000C23AE">
            <w:r w:rsidRPr="005D3601">
              <w:t>x</w:t>
            </w:r>
          </w:p>
        </w:tc>
        <w:tc>
          <w:tcPr>
            <w:tcW w:w="810" w:type="dxa"/>
            <w:noWrap/>
            <w:hideMark/>
          </w:tcPr>
          <w:p w14:paraId="2697BB18" w14:textId="77777777" w:rsidR="008E3F58" w:rsidRPr="005D3601" w:rsidRDefault="008E3F58" w:rsidP="000C23AE"/>
        </w:tc>
        <w:tc>
          <w:tcPr>
            <w:tcW w:w="900" w:type="dxa"/>
            <w:noWrap/>
            <w:hideMark/>
          </w:tcPr>
          <w:p w14:paraId="25F15EDD" w14:textId="77777777" w:rsidR="008E3F58" w:rsidRPr="005D3601" w:rsidRDefault="008E3F58" w:rsidP="000C23AE"/>
        </w:tc>
        <w:tc>
          <w:tcPr>
            <w:tcW w:w="789" w:type="dxa"/>
            <w:noWrap/>
            <w:hideMark/>
          </w:tcPr>
          <w:p w14:paraId="37D10147" w14:textId="77777777" w:rsidR="008E3F58" w:rsidRPr="005D3601" w:rsidRDefault="008E3F58" w:rsidP="000C23AE"/>
        </w:tc>
        <w:tc>
          <w:tcPr>
            <w:tcW w:w="869" w:type="dxa"/>
            <w:noWrap/>
            <w:hideMark/>
          </w:tcPr>
          <w:p w14:paraId="682AD516" w14:textId="77777777" w:rsidR="008E3F58" w:rsidRPr="005D3601" w:rsidRDefault="008E3F58" w:rsidP="000C23AE"/>
        </w:tc>
      </w:tr>
      <w:tr w:rsidR="008E3F58" w:rsidRPr="005D3601" w14:paraId="51236B66" w14:textId="77777777" w:rsidTr="000C23AE">
        <w:trPr>
          <w:trHeight w:val="320"/>
        </w:trPr>
        <w:tc>
          <w:tcPr>
            <w:tcW w:w="1368" w:type="dxa"/>
            <w:noWrap/>
            <w:hideMark/>
          </w:tcPr>
          <w:p w14:paraId="2B673429" w14:textId="77777777" w:rsidR="008E3F58" w:rsidRPr="005D3601" w:rsidRDefault="008E3F58" w:rsidP="000C23AE">
            <w:r w:rsidRPr="005D3601">
              <w:t>Niger</w:t>
            </w:r>
          </w:p>
        </w:tc>
        <w:tc>
          <w:tcPr>
            <w:tcW w:w="720" w:type="dxa"/>
            <w:noWrap/>
            <w:hideMark/>
          </w:tcPr>
          <w:p w14:paraId="3148E1C3" w14:textId="77777777" w:rsidR="008E3F58" w:rsidRPr="005D3601" w:rsidRDefault="008E3F58" w:rsidP="000C23AE">
            <w:r w:rsidRPr="005D3601">
              <w:t>x</w:t>
            </w:r>
          </w:p>
        </w:tc>
        <w:tc>
          <w:tcPr>
            <w:tcW w:w="630" w:type="dxa"/>
            <w:noWrap/>
            <w:hideMark/>
          </w:tcPr>
          <w:p w14:paraId="5409B9A6" w14:textId="77777777" w:rsidR="008E3F58" w:rsidRPr="005D3601" w:rsidRDefault="008E3F58" w:rsidP="000C23AE">
            <w:r w:rsidRPr="005D3601">
              <w:t>x</w:t>
            </w:r>
          </w:p>
        </w:tc>
        <w:tc>
          <w:tcPr>
            <w:tcW w:w="630" w:type="dxa"/>
            <w:noWrap/>
            <w:hideMark/>
          </w:tcPr>
          <w:p w14:paraId="1423FDE8" w14:textId="77777777" w:rsidR="008E3F58" w:rsidRPr="005D3601" w:rsidRDefault="008E3F58" w:rsidP="000C23AE">
            <w:r w:rsidRPr="005D3601">
              <w:t>x</w:t>
            </w:r>
          </w:p>
        </w:tc>
        <w:tc>
          <w:tcPr>
            <w:tcW w:w="900" w:type="dxa"/>
            <w:noWrap/>
            <w:hideMark/>
          </w:tcPr>
          <w:p w14:paraId="43D076A3" w14:textId="77777777" w:rsidR="008E3F58" w:rsidRPr="005D3601" w:rsidRDefault="008E3F58" w:rsidP="000C23AE"/>
        </w:tc>
        <w:tc>
          <w:tcPr>
            <w:tcW w:w="900" w:type="dxa"/>
            <w:noWrap/>
            <w:hideMark/>
          </w:tcPr>
          <w:p w14:paraId="2F641E63" w14:textId="77777777" w:rsidR="008E3F58" w:rsidRPr="005D3601" w:rsidRDefault="008E3F58" w:rsidP="000C23AE">
            <w:r w:rsidRPr="005D3601">
              <w:t>x</w:t>
            </w:r>
          </w:p>
        </w:tc>
        <w:tc>
          <w:tcPr>
            <w:tcW w:w="630" w:type="dxa"/>
            <w:noWrap/>
            <w:hideMark/>
          </w:tcPr>
          <w:p w14:paraId="2EEE8745" w14:textId="77777777" w:rsidR="008E3F58" w:rsidRPr="005D3601" w:rsidRDefault="008E3F58" w:rsidP="000C23AE">
            <w:r w:rsidRPr="005D3601">
              <w:t>x 2</w:t>
            </w:r>
          </w:p>
        </w:tc>
        <w:tc>
          <w:tcPr>
            <w:tcW w:w="810" w:type="dxa"/>
            <w:noWrap/>
            <w:hideMark/>
          </w:tcPr>
          <w:p w14:paraId="0FC82A9A" w14:textId="77777777" w:rsidR="008E3F58" w:rsidRPr="005D3601" w:rsidRDefault="008E3F58" w:rsidP="000C23AE">
            <w:r w:rsidRPr="005D3601">
              <w:t>x 2</w:t>
            </w:r>
          </w:p>
        </w:tc>
        <w:tc>
          <w:tcPr>
            <w:tcW w:w="810" w:type="dxa"/>
            <w:noWrap/>
            <w:hideMark/>
          </w:tcPr>
          <w:p w14:paraId="0D1702D5" w14:textId="77777777" w:rsidR="008E3F58" w:rsidRPr="005D3601" w:rsidRDefault="008E3F58" w:rsidP="000C23AE"/>
        </w:tc>
        <w:tc>
          <w:tcPr>
            <w:tcW w:w="900" w:type="dxa"/>
            <w:noWrap/>
            <w:hideMark/>
          </w:tcPr>
          <w:p w14:paraId="46D45149" w14:textId="77777777" w:rsidR="008E3F58" w:rsidRPr="005D3601" w:rsidRDefault="008E3F58" w:rsidP="000C23AE"/>
        </w:tc>
        <w:tc>
          <w:tcPr>
            <w:tcW w:w="789" w:type="dxa"/>
            <w:noWrap/>
            <w:hideMark/>
          </w:tcPr>
          <w:p w14:paraId="5A3F484B" w14:textId="77777777" w:rsidR="008E3F58" w:rsidRPr="005D3601" w:rsidRDefault="008E3F58" w:rsidP="000C23AE"/>
        </w:tc>
        <w:tc>
          <w:tcPr>
            <w:tcW w:w="869" w:type="dxa"/>
            <w:noWrap/>
            <w:hideMark/>
          </w:tcPr>
          <w:p w14:paraId="48C538DE" w14:textId="77777777" w:rsidR="008E3F58" w:rsidRPr="005D3601" w:rsidRDefault="008E3F58" w:rsidP="000C23AE">
            <w:r w:rsidRPr="005D3601">
              <w:t>X</w:t>
            </w:r>
          </w:p>
        </w:tc>
      </w:tr>
      <w:tr w:rsidR="008E3F58" w:rsidRPr="005D3601" w14:paraId="5E37343E" w14:textId="77777777" w:rsidTr="000C23AE">
        <w:trPr>
          <w:trHeight w:val="320"/>
        </w:trPr>
        <w:tc>
          <w:tcPr>
            <w:tcW w:w="1368" w:type="dxa"/>
            <w:noWrap/>
            <w:hideMark/>
          </w:tcPr>
          <w:p w14:paraId="56DBFE39" w14:textId="77777777" w:rsidR="008E3F58" w:rsidRPr="005D3601" w:rsidRDefault="008E3F58" w:rsidP="000C23AE">
            <w:r w:rsidRPr="005D3601">
              <w:t>Philippines</w:t>
            </w:r>
          </w:p>
        </w:tc>
        <w:tc>
          <w:tcPr>
            <w:tcW w:w="720" w:type="dxa"/>
            <w:noWrap/>
            <w:hideMark/>
          </w:tcPr>
          <w:p w14:paraId="50B4A633" w14:textId="77777777" w:rsidR="008E3F58" w:rsidRPr="005D3601" w:rsidRDefault="008E3F58" w:rsidP="000C23AE">
            <w:r w:rsidRPr="005D3601">
              <w:t>x</w:t>
            </w:r>
          </w:p>
        </w:tc>
        <w:tc>
          <w:tcPr>
            <w:tcW w:w="630" w:type="dxa"/>
            <w:noWrap/>
            <w:hideMark/>
          </w:tcPr>
          <w:p w14:paraId="3D58D608" w14:textId="77777777" w:rsidR="008E3F58" w:rsidRPr="005D3601" w:rsidRDefault="008E3F58" w:rsidP="000C23AE">
            <w:r w:rsidRPr="005D3601">
              <w:t>x</w:t>
            </w:r>
          </w:p>
        </w:tc>
        <w:tc>
          <w:tcPr>
            <w:tcW w:w="630" w:type="dxa"/>
            <w:noWrap/>
            <w:hideMark/>
          </w:tcPr>
          <w:p w14:paraId="1417D324" w14:textId="77777777" w:rsidR="008E3F58" w:rsidRPr="005D3601" w:rsidRDefault="008E3F58" w:rsidP="000C23AE">
            <w:r w:rsidRPr="005D3601">
              <w:t>x</w:t>
            </w:r>
          </w:p>
        </w:tc>
        <w:tc>
          <w:tcPr>
            <w:tcW w:w="900" w:type="dxa"/>
            <w:noWrap/>
            <w:hideMark/>
          </w:tcPr>
          <w:p w14:paraId="710BC492" w14:textId="77777777" w:rsidR="008E3F58" w:rsidRPr="005D3601" w:rsidRDefault="008E3F58" w:rsidP="000C23AE">
            <w:r w:rsidRPr="005D3601">
              <w:t>x</w:t>
            </w:r>
          </w:p>
        </w:tc>
        <w:tc>
          <w:tcPr>
            <w:tcW w:w="900" w:type="dxa"/>
            <w:noWrap/>
            <w:hideMark/>
          </w:tcPr>
          <w:p w14:paraId="6B811397" w14:textId="77777777" w:rsidR="008E3F58" w:rsidRPr="005D3601" w:rsidRDefault="008E3F58" w:rsidP="000C23AE">
            <w:r w:rsidRPr="005D3601">
              <w:t>x</w:t>
            </w:r>
          </w:p>
        </w:tc>
        <w:tc>
          <w:tcPr>
            <w:tcW w:w="630" w:type="dxa"/>
            <w:noWrap/>
            <w:hideMark/>
          </w:tcPr>
          <w:p w14:paraId="51D9801D" w14:textId="77777777" w:rsidR="008E3F58" w:rsidRPr="005D3601" w:rsidRDefault="008E3F58" w:rsidP="000C23AE">
            <w:r w:rsidRPr="005D3601">
              <w:t>x 2</w:t>
            </w:r>
          </w:p>
        </w:tc>
        <w:tc>
          <w:tcPr>
            <w:tcW w:w="810" w:type="dxa"/>
            <w:noWrap/>
            <w:hideMark/>
          </w:tcPr>
          <w:p w14:paraId="2014C6E8" w14:textId="77777777" w:rsidR="008E3F58" w:rsidRPr="005D3601" w:rsidRDefault="008E3F58" w:rsidP="000C23AE"/>
        </w:tc>
        <w:tc>
          <w:tcPr>
            <w:tcW w:w="810" w:type="dxa"/>
            <w:noWrap/>
            <w:hideMark/>
          </w:tcPr>
          <w:p w14:paraId="581F7B1C" w14:textId="77777777" w:rsidR="008E3F58" w:rsidRPr="005D3601" w:rsidRDefault="008E3F58" w:rsidP="000C23AE"/>
        </w:tc>
        <w:tc>
          <w:tcPr>
            <w:tcW w:w="900" w:type="dxa"/>
            <w:noWrap/>
            <w:hideMark/>
          </w:tcPr>
          <w:p w14:paraId="4AC2D04A" w14:textId="77777777" w:rsidR="008E3F58" w:rsidRPr="005D3601" w:rsidRDefault="008E3F58" w:rsidP="000C23AE"/>
        </w:tc>
        <w:tc>
          <w:tcPr>
            <w:tcW w:w="789" w:type="dxa"/>
            <w:noWrap/>
            <w:hideMark/>
          </w:tcPr>
          <w:p w14:paraId="2EBD8F09" w14:textId="77777777" w:rsidR="008E3F58" w:rsidRPr="005D3601" w:rsidRDefault="008E3F58" w:rsidP="000C23AE"/>
        </w:tc>
        <w:tc>
          <w:tcPr>
            <w:tcW w:w="869" w:type="dxa"/>
            <w:noWrap/>
            <w:hideMark/>
          </w:tcPr>
          <w:p w14:paraId="3925122E" w14:textId="77777777" w:rsidR="008E3F58" w:rsidRPr="005D3601" w:rsidRDefault="008E3F58" w:rsidP="000C23AE"/>
        </w:tc>
      </w:tr>
      <w:tr w:rsidR="008E3F58" w:rsidRPr="005D3601" w14:paraId="643054C4" w14:textId="77777777" w:rsidTr="000C23AE">
        <w:trPr>
          <w:trHeight w:val="320"/>
        </w:trPr>
        <w:tc>
          <w:tcPr>
            <w:tcW w:w="1368" w:type="dxa"/>
            <w:noWrap/>
            <w:hideMark/>
          </w:tcPr>
          <w:p w14:paraId="06DC1DF2" w14:textId="77777777" w:rsidR="008E3F58" w:rsidRPr="005D3601" w:rsidRDefault="008E3F58" w:rsidP="000C23AE">
            <w:r w:rsidRPr="005D3601">
              <w:t>Sierra Leone</w:t>
            </w:r>
          </w:p>
        </w:tc>
        <w:tc>
          <w:tcPr>
            <w:tcW w:w="720" w:type="dxa"/>
            <w:noWrap/>
            <w:hideMark/>
          </w:tcPr>
          <w:p w14:paraId="45758436" w14:textId="77777777" w:rsidR="008E3F58" w:rsidRPr="005D3601" w:rsidRDefault="008E3F58" w:rsidP="000C23AE">
            <w:r w:rsidRPr="005D3601">
              <w:t>x</w:t>
            </w:r>
          </w:p>
        </w:tc>
        <w:tc>
          <w:tcPr>
            <w:tcW w:w="630" w:type="dxa"/>
            <w:noWrap/>
            <w:hideMark/>
          </w:tcPr>
          <w:p w14:paraId="485DE767" w14:textId="77777777" w:rsidR="008E3F58" w:rsidRPr="005D3601" w:rsidRDefault="008E3F58" w:rsidP="000C23AE">
            <w:r w:rsidRPr="005D3601">
              <w:t>x</w:t>
            </w:r>
          </w:p>
        </w:tc>
        <w:tc>
          <w:tcPr>
            <w:tcW w:w="630" w:type="dxa"/>
            <w:noWrap/>
            <w:hideMark/>
          </w:tcPr>
          <w:p w14:paraId="558347D0" w14:textId="77777777" w:rsidR="008E3F58" w:rsidRPr="005D3601" w:rsidRDefault="008E3F58" w:rsidP="000C23AE">
            <w:r w:rsidRPr="005D3601">
              <w:t>x</w:t>
            </w:r>
          </w:p>
        </w:tc>
        <w:tc>
          <w:tcPr>
            <w:tcW w:w="900" w:type="dxa"/>
            <w:noWrap/>
            <w:hideMark/>
          </w:tcPr>
          <w:p w14:paraId="2866D7E5" w14:textId="77777777" w:rsidR="008E3F58" w:rsidRPr="005D3601" w:rsidRDefault="008E3F58" w:rsidP="000C23AE"/>
        </w:tc>
        <w:tc>
          <w:tcPr>
            <w:tcW w:w="900" w:type="dxa"/>
            <w:noWrap/>
            <w:hideMark/>
          </w:tcPr>
          <w:p w14:paraId="0C754429" w14:textId="77777777" w:rsidR="008E3F58" w:rsidRPr="005D3601" w:rsidRDefault="008E3F58" w:rsidP="000C23AE">
            <w:r w:rsidRPr="005D3601">
              <w:t>x</w:t>
            </w:r>
          </w:p>
        </w:tc>
        <w:tc>
          <w:tcPr>
            <w:tcW w:w="630" w:type="dxa"/>
            <w:noWrap/>
            <w:hideMark/>
          </w:tcPr>
          <w:p w14:paraId="09C495D1" w14:textId="77777777" w:rsidR="008E3F58" w:rsidRPr="005D3601" w:rsidRDefault="008E3F58" w:rsidP="000C23AE">
            <w:r w:rsidRPr="005D3601">
              <w:t>x</w:t>
            </w:r>
          </w:p>
        </w:tc>
        <w:tc>
          <w:tcPr>
            <w:tcW w:w="810" w:type="dxa"/>
            <w:noWrap/>
            <w:hideMark/>
          </w:tcPr>
          <w:p w14:paraId="55B419E3" w14:textId="77777777" w:rsidR="008E3F58" w:rsidRPr="005D3601" w:rsidRDefault="008E3F58" w:rsidP="000C23AE"/>
        </w:tc>
        <w:tc>
          <w:tcPr>
            <w:tcW w:w="810" w:type="dxa"/>
            <w:noWrap/>
            <w:hideMark/>
          </w:tcPr>
          <w:p w14:paraId="795204AF" w14:textId="77777777" w:rsidR="008E3F58" w:rsidRPr="005D3601" w:rsidRDefault="008E3F58" w:rsidP="000C23AE"/>
        </w:tc>
        <w:tc>
          <w:tcPr>
            <w:tcW w:w="900" w:type="dxa"/>
            <w:noWrap/>
            <w:hideMark/>
          </w:tcPr>
          <w:p w14:paraId="5A8AAB01" w14:textId="77777777" w:rsidR="008E3F58" w:rsidRPr="005D3601" w:rsidRDefault="008E3F58" w:rsidP="000C23AE">
            <w:r w:rsidRPr="005D3601">
              <w:t>x</w:t>
            </w:r>
          </w:p>
        </w:tc>
        <w:tc>
          <w:tcPr>
            <w:tcW w:w="789" w:type="dxa"/>
            <w:noWrap/>
            <w:hideMark/>
          </w:tcPr>
          <w:p w14:paraId="14CF21E7" w14:textId="77777777" w:rsidR="008E3F58" w:rsidRPr="005D3601" w:rsidRDefault="008E3F58" w:rsidP="000C23AE"/>
        </w:tc>
        <w:tc>
          <w:tcPr>
            <w:tcW w:w="869" w:type="dxa"/>
            <w:noWrap/>
            <w:hideMark/>
          </w:tcPr>
          <w:p w14:paraId="69545AE8" w14:textId="77777777" w:rsidR="008E3F58" w:rsidRPr="005D3601" w:rsidRDefault="008E3F58" w:rsidP="000C23AE">
            <w:r w:rsidRPr="005D3601">
              <w:t>X</w:t>
            </w:r>
          </w:p>
        </w:tc>
      </w:tr>
      <w:tr w:rsidR="008E3F58" w:rsidRPr="005D3601" w14:paraId="31464B2C" w14:textId="77777777" w:rsidTr="000C23AE">
        <w:trPr>
          <w:trHeight w:val="320"/>
        </w:trPr>
        <w:tc>
          <w:tcPr>
            <w:tcW w:w="1368" w:type="dxa"/>
            <w:noWrap/>
            <w:hideMark/>
          </w:tcPr>
          <w:p w14:paraId="2D30BEEB" w14:textId="77777777" w:rsidR="008E3F58" w:rsidRPr="005D3601" w:rsidRDefault="008E3F58" w:rsidP="000C23AE">
            <w:r w:rsidRPr="005D3601">
              <w:t>Somalia</w:t>
            </w:r>
          </w:p>
        </w:tc>
        <w:tc>
          <w:tcPr>
            <w:tcW w:w="720" w:type="dxa"/>
            <w:noWrap/>
            <w:hideMark/>
          </w:tcPr>
          <w:p w14:paraId="4218FD6F" w14:textId="77777777" w:rsidR="008E3F58" w:rsidRPr="005D3601" w:rsidRDefault="008E3F58" w:rsidP="000C23AE">
            <w:r w:rsidRPr="005D3601">
              <w:t>x</w:t>
            </w:r>
          </w:p>
        </w:tc>
        <w:tc>
          <w:tcPr>
            <w:tcW w:w="630" w:type="dxa"/>
            <w:noWrap/>
            <w:hideMark/>
          </w:tcPr>
          <w:p w14:paraId="53BF70C7" w14:textId="77777777" w:rsidR="008E3F58" w:rsidRPr="005D3601" w:rsidRDefault="008E3F58" w:rsidP="000C23AE">
            <w:r w:rsidRPr="005D3601">
              <w:t>x</w:t>
            </w:r>
          </w:p>
        </w:tc>
        <w:tc>
          <w:tcPr>
            <w:tcW w:w="630" w:type="dxa"/>
            <w:noWrap/>
            <w:hideMark/>
          </w:tcPr>
          <w:p w14:paraId="725659E2" w14:textId="77777777" w:rsidR="008E3F58" w:rsidRPr="005D3601" w:rsidRDefault="008E3F58" w:rsidP="000C23AE">
            <w:r w:rsidRPr="005D3601">
              <w:t>x</w:t>
            </w:r>
          </w:p>
        </w:tc>
        <w:tc>
          <w:tcPr>
            <w:tcW w:w="900" w:type="dxa"/>
            <w:noWrap/>
            <w:hideMark/>
          </w:tcPr>
          <w:p w14:paraId="75C319E6" w14:textId="77777777" w:rsidR="008E3F58" w:rsidRPr="005D3601" w:rsidRDefault="008E3F58" w:rsidP="000C23AE"/>
        </w:tc>
        <w:tc>
          <w:tcPr>
            <w:tcW w:w="900" w:type="dxa"/>
            <w:noWrap/>
            <w:hideMark/>
          </w:tcPr>
          <w:p w14:paraId="58C594D9" w14:textId="77777777" w:rsidR="008E3F58" w:rsidRPr="005D3601" w:rsidRDefault="008E3F58" w:rsidP="000C23AE"/>
        </w:tc>
        <w:tc>
          <w:tcPr>
            <w:tcW w:w="630" w:type="dxa"/>
            <w:noWrap/>
            <w:hideMark/>
          </w:tcPr>
          <w:p w14:paraId="2EEC3242" w14:textId="77777777" w:rsidR="008E3F58" w:rsidRPr="005D3601" w:rsidRDefault="008E3F58" w:rsidP="000C23AE">
            <w:r w:rsidRPr="005D3601">
              <w:t>x</w:t>
            </w:r>
          </w:p>
        </w:tc>
        <w:tc>
          <w:tcPr>
            <w:tcW w:w="810" w:type="dxa"/>
            <w:noWrap/>
            <w:hideMark/>
          </w:tcPr>
          <w:p w14:paraId="3650D742" w14:textId="77777777" w:rsidR="008E3F58" w:rsidRPr="005D3601" w:rsidRDefault="008E3F58" w:rsidP="000C23AE">
            <w:r w:rsidRPr="005D3601">
              <w:t>x</w:t>
            </w:r>
          </w:p>
        </w:tc>
        <w:tc>
          <w:tcPr>
            <w:tcW w:w="810" w:type="dxa"/>
            <w:noWrap/>
            <w:hideMark/>
          </w:tcPr>
          <w:p w14:paraId="565ECB2D" w14:textId="77777777" w:rsidR="008E3F58" w:rsidRPr="005D3601" w:rsidRDefault="008E3F58" w:rsidP="000C23AE"/>
        </w:tc>
        <w:tc>
          <w:tcPr>
            <w:tcW w:w="900" w:type="dxa"/>
            <w:noWrap/>
            <w:hideMark/>
          </w:tcPr>
          <w:p w14:paraId="0DA57323" w14:textId="77777777" w:rsidR="008E3F58" w:rsidRPr="005D3601" w:rsidRDefault="008E3F58" w:rsidP="000C23AE"/>
        </w:tc>
        <w:tc>
          <w:tcPr>
            <w:tcW w:w="789" w:type="dxa"/>
            <w:noWrap/>
            <w:hideMark/>
          </w:tcPr>
          <w:p w14:paraId="1F3ECDE0" w14:textId="77777777" w:rsidR="008E3F58" w:rsidRPr="005D3601" w:rsidRDefault="008E3F58" w:rsidP="000C23AE"/>
        </w:tc>
        <w:tc>
          <w:tcPr>
            <w:tcW w:w="869" w:type="dxa"/>
            <w:noWrap/>
            <w:hideMark/>
          </w:tcPr>
          <w:p w14:paraId="476CBAC7" w14:textId="77777777" w:rsidR="008E3F58" w:rsidRPr="005D3601" w:rsidRDefault="008E3F58" w:rsidP="000C23AE">
            <w:r w:rsidRPr="005D3601">
              <w:t>X</w:t>
            </w:r>
          </w:p>
        </w:tc>
      </w:tr>
      <w:tr w:rsidR="008E3F58" w:rsidRPr="005D3601" w14:paraId="6715635C" w14:textId="77777777" w:rsidTr="000C23AE">
        <w:trPr>
          <w:trHeight w:val="320"/>
        </w:trPr>
        <w:tc>
          <w:tcPr>
            <w:tcW w:w="1368" w:type="dxa"/>
            <w:noWrap/>
            <w:hideMark/>
          </w:tcPr>
          <w:p w14:paraId="70BE9985" w14:textId="77777777" w:rsidR="008E3F58" w:rsidRPr="005D3601" w:rsidRDefault="008E3F58" w:rsidP="000C23AE">
            <w:r w:rsidRPr="005D3601">
              <w:t>Sri Lanka</w:t>
            </w:r>
          </w:p>
        </w:tc>
        <w:tc>
          <w:tcPr>
            <w:tcW w:w="720" w:type="dxa"/>
            <w:noWrap/>
            <w:hideMark/>
          </w:tcPr>
          <w:p w14:paraId="5B14688B" w14:textId="77777777" w:rsidR="008E3F58" w:rsidRPr="005D3601" w:rsidRDefault="008E3F58" w:rsidP="000C23AE">
            <w:r w:rsidRPr="005D3601">
              <w:t>x</w:t>
            </w:r>
          </w:p>
        </w:tc>
        <w:tc>
          <w:tcPr>
            <w:tcW w:w="630" w:type="dxa"/>
            <w:noWrap/>
            <w:hideMark/>
          </w:tcPr>
          <w:p w14:paraId="38FB859F" w14:textId="77777777" w:rsidR="008E3F58" w:rsidRPr="005D3601" w:rsidRDefault="008E3F58" w:rsidP="000C23AE">
            <w:r w:rsidRPr="005D3601">
              <w:t>x</w:t>
            </w:r>
          </w:p>
        </w:tc>
        <w:tc>
          <w:tcPr>
            <w:tcW w:w="630" w:type="dxa"/>
            <w:noWrap/>
            <w:hideMark/>
          </w:tcPr>
          <w:p w14:paraId="2441F889" w14:textId="77777777" w:rsidR="008E3F58" w:rsidRPr="005D3601" w:rsidRDefault="008E3F58" w:rsidP="000C23AE">
            <w:r w:rsidRPr="005D3601">
              <w:t>x</w:t>
            </w:r>
          </w:p>
        </w:tc>
        <w:tc>
          <w:tcPr>
            <w:tcW w:w="900" w:type="dxa"/>
            <w:noWrap/>
            <w:hideMark/>
          </w:tcPr>
          <w:p w14:paraId="11E85618" w14:textId="77777777" w:rsidR="008E3F58" w:rsidRPr="005D3601" w:rsidRDefault="008E3F58" w:rsidP="000C23AE">
            <w:r w:rsidRPr="005D3601">
              <w:t>x</w:t>
            </w:r>
          </w:p>
        </w:tc>
        <w:tc>
          <w:tcPr>
            <w:tcW w:w="900" w:type="dxa"/>
            <w:noWrap/>
            <w:hideMark/>
          </w:tcPr>
          <w:p w14:paraId="193BA4A6" w14:textId="77777777" w:rsidR="008E3F58" w:rsidRPr="005D3601" w:rsidRDefault="008E3F58" w:rsidP="000C23AE"/>
        </w:tc>
        <w:tc>
          <w:tcPr>
            <w:tcW w:w="630" w:type="dxa"/>
            <w:noWrap/>
            <w:hideMark/>
          </w:tcPr>
          <w:p w14:paraId="20282430" w14:textId="77777777" w:rsidR="008E3F58" w:rsidRPr="005D3601" w:rsidRDefault="008E3F58" w:rsidP="000C23AE">
            <w:r w:rsidRPr="005D3601">
              <w:t>x</w:t>
            </w:r>
          </w:p>
        </w:tc>
        <w:tc>
          <w:tcPr>
            <w:tcW w:w="810" w:type="dxa"/>
            <w:noWrap/>
            <w:hideMark/>
          </w:tcPr>
          <w:p w14:paraId="3F00FB89" w14:textId="77777777" w:rsidR="008E3F58" w:rsidRPr="005D3601" w:rsidRDefault="008E3F58" w:rsidP="000C23AE">
            <w:r w:rsidRPr="005D3601">
              <w:t>x</w:t>
            </w:r>
          </w:p>
        </w:tc>
        <w:tc>
          <w:tcPr>
            <w:tcW w:w="810" w:type="dxa"/>
            <w:noWrap/>
            <w:hideMark/>
          </w:tcPr>
          <w:p w14:paraId="23BE9628" w14:textId="77777777" w:rsidR="008E3F58" w:rsidRPr="005D3601" w:rsidRDefault="008E3F58" w:rsidP="000C23AE">
            <w:r w:rsidRPr="005D3601">
              <w:t>x</w:t>
            </w:r>
          </w:p>
        </w:tc>
        <w:tc>
          <w:tcPr>
            <w:tcW w:w="900" w:type="dxa"/>
            <w:noWrap/>
            <w:hideMark/>
          </w:tcPr>
          <w:p w14:paraId="619338C6" w14:textId="77777777" w:rsidR="008E3F58" w:rsidRPr="005D3601" w:rsidRDefault="008E3F58" w:rsidP="000C23AE"/>
        </w:tc>
        <w:tc>
          <w:tcPr>
            <w:tcW w:w="789" w:type="dxa"/>
            <w:noWrap/>
            <w:hideMark/>
          </w:tcPr>
          <w:p w14:paraId="67F5DF44" w14:textId="77777777" w:rsidR="008E3F58" w:rsidRPr="005D3601" w:rsidRDefault="008E3F58" w:rsidP="000C23AE"/>
        </w:tc>
        <w:tc>
          <w:tcPr>
            <w:tcW w:w="869" w:type="dxa"/>
            <w:noWrap/>
            <w:hideMark/>
          </w:tcPr>
          <w:p w14:paraId="5E831DA6" w14:textId="77777777" w:rsidR="008E3F58" w:rsidRPr="005D3601" w:rsidRDefault="008E3F58" w:rsidP="000C23AE"/>
        </w:tc>
      </w:tr>
      <w:tr w:rsidR="008E3F58" w:rsidRPr="005D3601" w14:paraId="580BCA04" w14:textId="77777777" w:rsidTr="000C23AE">
        <w:trPr>
          <w:trHeight w:val="320"/>
        </w:trPr>
        <w:tc>
          <w:tcPr>
            <w:tcW w:w="1368" w:type="dxa"/>
            <w:noWrap/>
            <w:hideMark/>
          </w:tcPr>
          <w:p w14:paraId="3A91BC81" w14:textId="77777777" w:rsidR="008E3F58" w:rsidRPr="005D3601" w:rsidRDefault="008E3F58" w:rsidP="000C23AE">
            <w:r w:rsidRPr="005D3601">
              <w:t xml:space="preserve">Tajikistan </w:t>
            </w:r>
          </w:p>
        </w:tc>
        <w:tc>
          <w:tcPr>
            <w:tcW w:w="720" w:type="dxa"/>
            <w:noWrap/>
            <w:hideMark/>
          </w:tcPr>
          <w:p w14:paraId="03F972EA" w14:textId="77777777" w:rsidR="008E3F58" w:rsidRPr="005D3601" w:rsidRDefault="008E3F58" w:rsidP="000C23AE">
            <w:r w:rsidRPr="005D3601">
              <w:t>x</w:t>
            </w:r>
          </w:p>
        </w:tc>
        <w:tc>
          <w:tcPr>
            <w:tcW w:w="630" w:type="dxa"/>
            <w:noWrap/>
            <w:hideMark/>
          </w:tcPr>
          <w:p w14:paraId="13BA2A84" w14:textId="77777777" w:rsidR="008E3F58" w:rsidRPr="005D3601" w:rsidRDefault="008E3F58" w:rsidP="000C23AE">
            <w:r w:rsidRPr="005D3601">
              <w:t>x</w:t>
            </w:r>
          </w:p>
        </w:tc>
        <w:tc>
          <w:tcPr>
            <w:tcW w:w="630" w:type="dxa"/>
            <w:noWrap/>
            <w:hideMark/>
          </w:tcPr>
          <w:p w14:paraId="67FDC392" w14:textId="77777777" w:rsidR="008E3F58" w:rsidRPr="005D3601" w:rsidRDefault="008E3F58" w:rsidP="000C23AE">
            <w:r w:rsidRPr="005D3601">
              <w:t>x</w:t>
            </w:r>
          </w:p>
        </w:tc>
        <w:tc>
          <w:tcPr>
            <w:tcW w:w="900" w:type="dxa"/>
            <w:noWrap/>
            <w:hideMark/>
          </w:tcPr>
          <w:p w14:paraId="0D44AC08" w14:textId="77777777" w:rsidR="008E3F58" w:rsidRPr="005D3601" w:rsidRDefault="008E3F58" w:rsidP="000C23AE"/>
        </w:tc>
        <w:tc>
          <w:tcPr>
            <w:tcW w:w="900" w:type="dxa"/>
            <w:noWrap/>
            <w:hideMark/>
          </w:tcPr>
          <w:p w14:paraId="1E886947" w14:textId="77777777" w:rsidR="008E3F58" w:rsidRPr="005D3601" w:rsidRDefault="008E3F58" w:rsidP="000C23AE">
            <w:r w:rsidRPr="005D3601">
              <w:t>x</w:t>
            </w:r>
          </w:p>
        </w:tc>
        <w:tc>
          <w:tcPr>
            <w:tcW w:w="630" w:type="dxa"/>
            <w:noWrap/>
            <w:hideMark/>
          </w:tcPr>
          <w:p w14:paraId="723B8F5F" w14:textId="77777777" w:rsidR="008E3F58" w:rsidRPr="005D3601" w:rsidRDefault="008E3F58" w:rsidP="000C23AE">
            <w:r w:rsidRPr="005D3601">
              <w:t>x 2</w:t>
            </w:r>
          </w:p>
        </w:tc>
        <w:tc>
          <w:tcPr>
            <w:tcW w:w="810" w:type="dxa"/>
            <w:noWrap/>
            <w:hideMark/>
          </w:tcPr>
          <w:p w14:paraId="71F833C2" w14:textId="77777777" w:rsidR="008E3F58" w:rsidRPr="005D3601" w:rsidRDefault="008E3F58" w:rsidP="000C23AE">
            <w:r w:rsidRPr="005D3601">
              <w:t>x</w:t>
            </w:r>
          </w:p>
        </w:tc>
        <w:tc>
          <w:tcPr>
            <w:tcW w:w="810" w:type="dxa"/>
            <w:noWrap/>
            <w:hideMark/>
          </w:tcPr>
          <w:p w14:paraId="59E68A3E" w14:textId="77777777" w:rsidR="008E3F58" w:rsidRPr="005D3601" w:rsidRDefault="008E3F58" w:rsidP="000C23AE">
            <w:r w:rsidRPr="005D3601">
              <w:t>x 3</w:t>
            </w:r>
          </w:p>
        </w:tc>
        <w:tc>
          <w:tcPr>
            <w:tcW w:w="900" w:type="dxa"/>
            <w:noWrap/>
            <w:hideMark/>
          </w:tcPr>
          <w:p w14:paraId="7C525498" w14:textId="77777777" w:rsidR="008E3F58" w:rsidRPr="005D3601" w:rsidRDefault="008E3F58" w:rsidP="000C23AE"/>
        </w:tc>
        <w:tc>
          <w:tcPr>
            <w:tcW w:w="789" w:type="dxa"/>
            <w:noWrap/>
            <w:hideMark/>
          </w:tcPr>
          <w:p w14:paraId="7D8456E2" w14:textId="77777777" w:rsidR="008E3F58" w:rsidRPr="005D3601" w:rsidRDefault="008E3F58" w:rsidP="000C23AE"/>
        </w:tc>
        <w:tc>
          <w:tcPr>
            <w:tcW w:w="869" w:type="dxa"/>
            <w:noWrap/>
            <w:hideMark/>
          </w:tcPr>
          <w:p w14:paraId="59060C1E" w14:textId="77777777" w:rsidR="008E3F58" w:rsidRPr="005D3601" w:rsidRDefault="008E3F58" w:rsidP="000C23AE">
            <w:r w:rsidRPr="005D3601">
              <w:t>x</w:t>
            </w:r>
          </w:p>
        </w:tc>
      </w:tr>
    </w:tbl>
    <w:p w14:paraId="5751E39A" w14:textId="77777777" w:rsidR="008E3F58" w:rsidRPr="005D3601" w:rsidRDefault="008E3F58" w:rsidP="000C23AE">
      <w:pPr>
        <w:rPr>
          <w:lang w:val="en-GB"/>
        </w:rPr>
      </w:pPr>
    </w:p>
    <w:p w14:paraId="7B957737" w14:textId="77777777" w:rsidR="008E3F58" w:rsidRPr="005D3601" w:rsidRDefault="008E3F58" w:rsidP="000C23AE">
      <w:pPr>
        <w:rPr>
          <w:i/>
          <w:lang w:val="en-GB"/>
        </w:rPr>
      </w:pPr>
      <w:r w:rsidRPr="005D3601">
        <w:rPr>
          <w:i/>
          <w:lang w:val="en-GB"/>
        </w:rPr>
        <w:t xml:space="preserve">* Note: </w:t>
      </w:r>
      <w:proofErr w:type="spellStart"/>
      <w:r w:rsidRPr="005D3601">
        <w:rPr>
          <w:i/>
          <w:lang w:val="en-GB"/>
        </w:rPr>
        <w:t>KIIs</w:t>
      </w:r>
      <w:proofErr w:type="spellEnd"/>
      <w:r w:rsidRPr="005D3601">
        <w:rPr>
          <w:i/>
          <w:lang w:val="en-GB"/>
        </w:rPr>
        <w:t xml:space="preserve"> were conducted with representatives of each CO listed on the table above.</w:t>
      </w:r>
    </w:p>
    <w:p w14:paraId="55076A91" w14:textId="686F033D" w:rsidR="008E3F58" w:rsidRDefault="008E3F58" w:rsidP="000C23AE">
      <w:pPr>
        <w:rPr>
          <w:lang w:val="en-GB"/>
        </w:rPr>
      </w:pPr>
    </w:p>
    <w:p w14:paraId="05DC3945" w14:textId="77777777" w:rsidR="00292CCF" w:rsidRDefault="00292CCF" w:rsidP="000C23AE">
      <w:pPr>
        <w:rPr>
          <w:lang w:val="en-GB"/>
        </w:rPr>
      </w:pPr>
    </w:p>
    <w:p w14:paraId="06EFD6F0" w14:textId="77777777" w:rsidR="001A1EC7" w:rsidRDefault="001A1EC7">
      <w:pPr>
        <w:spacing w:after="160" w:line="259" w:lineRule="auto"/>
        <w:rPr>
          <w:rFonts w:eastAsia="Times New Roman" w:cs="Calibri"/>
          <w:b/>
          <w:color w:val="00B0F0"/>
          <w:sz w:val="24"/>
          <w:szCs w:val="36"/>
          <w:lang w:val="en-GB" w:bidi="en-US"/>
        </w:rPr>
      </w:pPr>
      <w:r>
        <w:br w:type="page"/>
      </w:r>
    </w:p>
    <w:p w14:paraId="18902A13" w14:textId="26F45865" w:rsidR="008E3F58" w:rsidRDefault="008E3F58" w:rsidP="000C23AE">
      <w:pPr>
        <w:pStyle w:val="Heading1"/>
      </w:pPr>
      <w:bookmarkStart w:id="192" w:name="_Toc30434084"/>
      <w:r>
        <w:t xml:space="preserve">APPENDIX G: </w:t>
      </w:r>
      <w:r w:rsidR="00233947">
        <w:t>Respondent list</w:t>
      </w:r>
      <w:bookmarkEnd w:id="192"/>
    </w:p>
    <w:p w14:paraId="688FB92C" w14:textId="77777777" w:rsidR="0001785A" w:rsidRDefault="00742D27" w:rsidP="0001785A">
      <w:pPr>
        <w:pStyle w:val="Heading4"/>
        <w:rPr>
          <w:lang w:val="en-GB" w:bidi="en-US"/>
        </w:rPr>
      </w:pPr>
      <w:r>
        <w:rPr>
          <w:lang w:val="en-GB" w:bidi="en-US"/>
        </w:rPr>
        <w:t xml:space="preserve">Key informant interviews conducted </w:t>
      </w:r>
      <w:r w:rsidR="0001785A">
        <w:rPr>
          <w:lang w:val="en-GB" w:bidi="en-US"/>
        </w:rPr>
        <w:t>to inform initial findings</w:t>
      </w:r>
    </w:p>
    <w:p w14:paraId="0D5EBCDC" w14:textId="3069A10E" w:rsidR="00742D27" w:rsidRDefault="0001785A" w:rsidP="0001785A">
      <w:pPr>
        <w:rPr>
          <w:lang w:val="en-GB" w:bidi="en-US"/>
        </w:rPr>
      </w:pPr>
      <w:r>
        <w:rPr>
          <w:lang w:val="en-GB" w:bidi="en-US"/>
        </w:rPr>
        <w:t xml:space="preserve">* Conducted </w:t>
      </w:r>
      <w:r w:rsidR="00742D27">
        <w:rPr>
          <w:lang w:val="en-GB" w:bidi="en-US"/>
        </w:rPr>
        <w:t>between November 2018 and May 2019</w:t>
      </w:r>
    </w:p>
    <w:p w14:paraId="6DAAD5DE" w14:textId="02AFB834" w:rsidR="008E3F58" w:rsidRPr="005D3601" w:rsidRDefault="008E3F58" w:rsidP="00292CCF">
      <w:pPr>
        <w:pStyle w:val="Heading4"/>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9"/>
        <w:gridCol w:w="2142"/>
        <w:gridCol w:w="2511"/>
        <w:gridCol w:w="4792"/>
        <w:gridCol w:w="12"/>
      </w:tblGrid>
      <w:tr w:rsidR="008E3F58" w:rsidRPr="00292CCF" w14:paraId="7E2E913F" w14:textId="77777777" w:rsidTr="001A1EC7">
        <w:trPr>
          <w:trHeight w:val="300"/>
        </w:trPr>
        <w:tc>
          <w:tcPr>
            <w:tcW w:w="5000" w:type="pct"/>
            <w:gridSpan w:val="5"/>
            <w:shd w:val="clear" w:color="auto" w:fill="A6A6A6" w:themeFill="background1" w:themeFillShade="A6"/>
          </w:tcPr>
          <w:p w14:paraId="4DDBA3FA" w14:textId="77777777" w:rsidR="008E3F58" w:rsidRPr="00292CCF" w:rsidRDefault="008E3F58" w:rsidP="001A1EC7">
            <w:pPr>
              <w:spacing w:line="240" w:lineRule="auto"/>
              <w:rPr>
                <w:rFonts w:cs="Calibri Light"/>
                <w:b/>
                <w:bCs/>
                <w:sz w:val="18"/>
                <w:szCs w:val="18"/>
              </w:rPr>
            </w:pPr>
            <w:r w:rsidRPr="00292CCF">
              <w:rPr>
                <w:rFonts w:cs="Calibri Light"/>
                <w:b/>
                <w:bCs/>
                <w:sz w:val="18"/>
                <w:szCs w:val="18"/>
              </w:rPr>
              <w:t>UNICEF Country Offices</w:t>
            </w:r>
          </w:p>
        </w:tc>
      </w:tr>
      <w:tr w:rsidR="008E3F58" w:rsidRPr="00292CCF" w14:paraId="31A7BCE5" w14:textId="77777777" w:rsidTr="001A1EC7">
        <w:trPr>
          <w:gridAfter w:val="1"/>
          <w:wAfter w:w="6" w:type="pct"/>
          <w:trHeight w:val="300"/>
        </w:trPr>
        <w:tc>
          <w:tcPr>
            <w:tcW w:w="236" w:type="pct"/>
            <w:vAlign w:val="bottom"/>
          </w:tcPr>
          <w:p w14:paraId="5B871F83" w14:textId="77777777" w:rsidR="008E3F58" w:rsidRPr="00292CCF" w:rsidRDefault="008E3F58" w:rsidP="001A1EC7">
            <w:pPr>
              <w:spacing w:line="240" w:lineRule="auto"/>
              <w:rPr>
                <w:rFonts w:cs="Calibri Light"/>
                <w:sz w:val="18"/>
                <w:szCs w:val="18"/>
              </w:rPr>
            </w:pPr>
            <w:r w:rsidRPr="00292CCF">
              <w:rPr>
                <w:rFonts w:cs="Calibri Light"/>
                <w:sz w:val="18"/>
                <w:szCs w:val="18"/>
              </w:rPr>
              <w:t>1</w:t>
            </w:r>
          </w:p>
        </w:tc>
        <w:tc>
          <w:tcPr>
            <w:tcW w:w="1079" w:type="pct"/>
            <w:noWrap/>
            <w:hideMark/>
          </w:tcPr>
          <w:p w14:paraId="69D0C7B8" w14:textId="77777777" w:rsidR="008E3F58" w:rsidRPr="00292CCF" w:rsidRDefault="008E3F58" w:rsidP="001A1EC7">
            <w:pPr>
              <w:spacing w:line="240" w:lineRule="auto"/>
              <w:rPr>
                <w:rFonts w:cs="Calibri Light"/>
                <w:sz w:val="18"/>
                <w:szCs w:val="18"/>
              </w:rPr>
            </w:pPr>
            <w:r w:rsidRPr="00292CCF">
              <w:rPr>
                <w:rFonts w:cs="Calibri Light"/>
                <w:sz w:val="18"/>
                <w:szCs w:val="18"/>
              </w:rPr>
              <w:t xml:space="preserve">Bosnia </w:t>
            </w:r>
            <w:proofErr w:type="spellStart"/>
            <w:r w:rsidRPr="00292CCF">
              <w:rPr>
                <w:rFonts w:cs="Calibri Light"/>
                <w:sz w:val="18"/>
                <w:szCs w:val="18"/>
              </w:rPr>
              <w:t>Herz</w:t>
            </w:r>
            <w:proofErr w:type="spellEnd"/>
            <w:r w:rsidRPr="00292CCF">
              <w:rPr>
                <w:rFonts w:cs="Calibri Light"/>
                <w:sz w:val="18"/>
                <w:szCs w:val="18"/>
              </w:rPr>
              <w:t>.</w:t>
            </w:r>
          </w:p>
        </w:tc>
        <w:tc>
          <w:tcPr>
            <w:tcW w:w="1265" w:type="pct"/>
            <w:noWrap/>
            <w:hideMark/>
          </w:tcPr>
          <w:p w14:paraId="098AC39A" w14:textId="77777777" w:rsidR="008E3F58" w:rsidRPr="00292CCF" w:rsidRDefault="008E3F58" w:rsidP="001A1EC7">
            <w:pPr>
              <w:spacing w:line="240" w:lineRule="auto"/>
              <w:rPr>
                <w:rFonts w:cs="Calibri Light"/>
                <w:sz w:val="18"/>
                <w:szCs w:val="18"/>
              </w:rPr>
            </w:pPr>
            <w:proofErr w:type="spellStart"/>
            <w:r w:rsidRPr="00292CCF">
              <w:rPr>
                <w:rFonts w:cs="Calibri Light"/>
                <w:sz w:val="18"/>
                <w:szCs w:val="18"/>
              </w:rPr>
              <w:t>Nineta</w:t>
            </w:r>
            <w:proofErr w:type="spellEnd"/>
            <w:r w:rsidRPr="00292CCF">
              <w:rPr>
                <w:rFonts w:cs="Calibri Light"/>
                <w:sz w:val="18"/>
                <w:szCs w:val="18"/>
              </w:rPr>
              <w:t xml:space="preserve"> Popovic</w:t>
            </w:r>
          </w:p>
        </w:tc>
        <w:tc>
          <w:tcPr>
            <w:tcW w:w="2414" w:type="pct"/>
            <w:noWrap/>
            <w:hideMark/>
          </w:tcPr>
          <w:p w14:paraId="2B7E91AF" w14:textId="77777777" w:rsidR="008E3F58" w:rsidRPr="00292CCF" w:rsidRDefault="008E3F58" w:rsidP="001A1EC7">
            <w:pPr>
              <w:spacing w:line="240" w:lineRule="auto"/>
              <w:rPr>
                <w:rFonts w:cs="Calibri Light"/>
                <w:sz w:val="18"/>
                <w:szCs w:val="18"/>
              </w:rPr>
            </w:pPr>
            <w:r w:rsidRPr="00292CCF">
              <w:rPr>
                <w:rFonts w:cs="Calibri Light"/>
                <w:sz w:val="18"/>
                <w:szCs w:val="18"/>
              </w:rPr>
              <w:t>Communications for Development Officer</w:t>
            </w:r>
          </w:p>
        </w:tc>
      </w:tr>
      <w:tr w:rsidR="008E3F58" w:rsidRPr="00292CCF" w14:paraId="6E3CA688" w14:textId="77777777" w:rsidTr="001A1EC7">
        <w:trPr>
          <w:gridAfter w:val="1"/>
          <w:wAfter w:w="6" w:type="pct"/>
          <w:trHeight w:val="300"/>
        </w:trPr>
        <w:tc>
          <w:tcPr>
            <w:tcW w:w="236" w:type="pct"/>
            <w:vAlign w:val="bottom"/>
          </w:tcPr>
          <w:p w14:paraId="0B065A43" w14:textId="77777777" w:rsidR="008E3F58" w:rsidRPr="00292CCF" w:rsidRDefault="008E3F58" w:rsidP="001A1EC7">
            <w:pPr>
              <w:spacing w:line="240" w:lineRule="auto"/>
              <w:rPr>
                <w:rFonts w:cs="Calibri Light"/>
                <w:sz w:val="18"/>
                <w:szCs w:val="18"/>
              </w:rPr>
            </w:pPr>
            <w:r w:rsidRPr="00292CCF">
              <w:rPr>
                <w:rFonts w:cs="Calibri Light"/>
                <w:sz w:val="18"/>
                <w:szCs w:val="18"/>
              </w:rPr>
              <w:t>2</w:t>
            </w:r>
          </w:p>
        </w:tc>
        <w:tc>
          <w:tcPr>
            <w:tcW w:w="1079" w:type="pct"/>
            <w:noWrap/>
            <w:hideMark/>
          </w:tcPr>
          <w:p w14:paraId="0DC1713E" w14:textId="77777777" w:rsidR="008E3F58" w:rsidRPr="00292CCF" w:rsidRDefault="008E3F58" w:rsidP="001A1EC7">
            <w:pPr>
              <w:spacing w:line="240" w:lineRule="auto"/>
              <w:rPr>
                <w:rFonts w:cs="Calibri Light"/>
                <w:sz w:val="18"/>
                <w:szCs w:val="18"/>
              </w:rPr>
            </w:pPr>
            <w:r w:rsidRPr="00292CCF">
              <w:rPr>
                <w:rFonts w:cs="Calibri Light"/>
                <w:sz w:val="18"/>
                <w:szCs w:val="18"/>
              </w:rPr>
              <w:t xml:space="preserve">Bosnia </w:t>
            </w:r>
            <w:proofErr w:type="spellStart"/>
            <w:r w:rsidRPr="00292CCF">
              <w:rPr>
                <w:rFonts w:cs="Calibri Light"/>
                <w:sz w:val="18"/>
                <w:szCs w:val="18"/>
              </w:rPr>
              <w:t>Herz</w:t>
            </w:r>
            <w:proofErr w:type="spellEnd"/>
            <w:r w:rsidRPr="00292CCF">
              <w:rPr>
                <w:rFonts w:cs="Calibri Light"/>
                <w:sz w:val="18"/>
                <w:szCs w:val="18"/>
              </w:rPr>
              <w:t>.</w:t>
            </w:r>
          </w:p>
        </w:tc>
        <w:tc>
          <w:tcPr>
            <w:tcW w:w="1265" w:type="pct"/>
            <w:noWrap/>
            <w:hideMark/>
          </w:tcPr>
          <w:p w14:paraId="51221424" w14:textId="77777777" w:rsidR="008E3F58" w:rsidRPr="00292CCF" w:rsidRDefault="008E3F58" w:rsidP="001A1EC7">
            <w:pPr>
              <w:spacing w:line="240" w:lineRule="auto"/>
              <w:rPr>
                <w:rFonts w:cs="Calibri Light"/>
                <w:sz w:val="18"/>
                <w:szCs w:val="18"/>
              </w:rPr>
            </w:pPr>
            <w:r w:rsidRPr="00292CCF">
              <w:rPr>
                <w:rFonts w:cs="Calibri Light"/>
                <w:sz w:val="18"/>
                <w:szCs w:val="18"/>
              </w:rPr>
              <w:t>Renata Gojak</w:t>
            </w:r>
          </w:p>
        </w:tc>
        <w:tc>
          <w:tcPr>
            <w:tcW w:w="2414" w:type="pct"/>
            <w:noWrap/>
            <w:hideMark/>
          </w:tcPr>
          <w:p w14:paraId="236B80E5" w14:textId="77777777" w:rsidR="008E3F58" w:rsidRPr="00292CCF" w:rsidRDefault="008E3F58" w:rsidP="001A1EC7">
            <w:pPr>
              <w:spacing w:line="240" w:lineRule="auto"/>
              <w:rPr>
                <w:rFonts w:cs="Calibri Light"/>
                <w:sz w:val="18"/>
                <w:szCs w:val="18"/>
              </w:rPr>
            </w:pPr>
            <w:r w:rsidRPr="00292CCF">
              <w:rPr>
                <w:rFonts w:cs="Calibri Light"/>
                <w:sz w:val="18"/>
                <w:szCs w:val="18"/>
              </w:rPr>
              <w:t>Joint UN Project Coordinator</w:t>
            </w:r>
          </w:p>
        </w:tc>
      </w:tr>
      <w:tr w:rsidR="008E3F58" w:rsidRPr="00292CCF" w14:paraId="4F311D81" w14:textId="77777777" w:rsidTr="001A1EC7">
        <w:trPr>
          <w:gridAfter w:val="1"/>
          <w:wAfter w:w="6" w:type="pct"/>
          <w:trHeight w:val="300"/>
        </w:trPr>
        <w:tc>
          <w:tcPr>
            <w:tcW w:w="236" w:type="pct"/>
            <w:vAlign w:val="bottom"/>
          </w:tcPr>
          <w:p w14:paraId="27CDAB57" w14:textId="77777777" w:rsidR="008E3F58" w:rsidRPr="00292CCF" w:rsidRDefault="008E3F58" w:rsidP="001A1EC7">
            <w:pPr>
              <w:spacing w:line="240" w:lineRule="auto"/>
              <w:rPr>
                <w:rFonts w:cs="Calibri Light"/>
                <w:sz w:val="18"/>
                <w:szCs w:val="18"/>
              </w:rPr>
            </w:pPr>
            <w:r w:rsidRPr="00292CCF">
              <w:rPr>
                <w:rFonts w:cs="Calibri Light"/>
                <w:sz w:val="18"/>
                <w:szCs w:val="18"/>
              </w:rPr>
              <w:t>3</w:t>
            </w:r>
          </w:p>
        </w:tc>
        <w:tc>
          <w:tcPr>
            <w:tcW w:w="1079" w:type="pct"/>
            <w:noWrap/>
            <w:hideMark/>
          </w:tcPr>
          <w:p w14:paraId="1832ECDE" w14:textId="77777777" w:rsidR="008E3F58" w:rsidRPr="00292CCF" w:rsidRDefault="008E3F58" w:rsidP="001A1EC7">
            <w:pPr>
              <w:spacing w:line="240" w:lineRule="auto"/>
              <w:rPr>
                <w:rFonts w:cs="Calibri Light"/>
                <w:sz w:val="18"/>
                <w:szCs w:val="18"/>
              </w:rPr>
            </w:pPr>
            <w:r w:rsidRPr="00292CCF">
              <w:rPr>
                <w:rFonts w:cs="Calibri Light"/>
                <w:sz w:val="18"/>
                <w:szCs w:val="18"/>
              </w:rPr>
              <w:t xml:space="preserve">Bosnia </w:t>
            </w:r>
            <w:proofErr w:type="spellStart"/>
            <w:r w:rsidRPr="00292CCF">
              <w:rPr>
                <w:rFonts w:cs="Calibri Light"/>
                <w:sz w:val="18"/>
                <w:szCs w:val="18"/>
              </w:rPr>
              <w:t>Herz</w:t>
            </w:r>
            <w:proofErr w:type="spellEnd"/>
            <w:r w:rsidRPr="00292CCF">
              <w:rPr>
                <w:rFonts w:cs="Calibri Light"/>
                <w:sz w:val="18"/>
                <w:szCs w:val="18"/>
              </w:rPr>
              <w:t>.</w:t>
            </w:r>
          </w:p>
        </w:tc>
        <w:tc>
          <w:tcPr>
            <w:tcW w:w="1265" w:type="pct"/>
            <w:noWrap/>
            <w:hideMark/>
          </w:tcPr>
          <w:p w14:paraId="74B5C654" w14:textId="77777777" w:rsidR="008E3F58" w:rsidRPr="00292CCF" w:rsidRDefault="008E3F58" w:rsidP="001A1EC7">
            <w:pPr>
              <w:spacing w:line="240" w:lineRule="auto"/>
              <w:rPr>
                <w:rFonts w:cs="Calibri Light"/>
                <w:sz w:val="18"/>
                <w:szCs w:val="18"/>
              </w:rPr>
            </w:pPr>
            <w:r w:rsidRPr="00292CCF">
              <w:rPr>
                <w:rFonts w:cs="Calibri Light"/>
                <w:sz w:val="18"/>
                <w:szCs w:val="18"/>
              </w:rPr>
              <w:t>Sanja Kabil</w:t>
            </w:r>
          </w:p>
        </w:tc>
        <w:tc>
          <w:tcPr>
            <w:tcW w:w="2414" w:type="pct"/>
            <w:noWrap/>
            <w:hideMark/>
          </w:tcPr>
          <w:p w14:paraId="7C8681DE" w14:textId="77777777" w:rsidR="008E3F58" w:rsidRPr="00292CCF" w:rsidRDefault="008E3F58" w:rsidP="001A1EC7">
            <w:pPr>
              <w:spacing w:line="240" w:lineRule="auto"/>
              <w:rPr>
                <w:rFonts w:cs="Calibri Light"/>
                <w:sz w:val="18"/>
                <w:szCs w:val="18"/>
              </w:rPr>
            </w:pPr>
            <w:r w:rsidRPr="00292CCF">
              <w:rPr>
                <w:rFonts w:cs="Calibri Light"/>
                <w:sz w:val="18"/>
                <w:szCs w:val="18"/>
              </w:rPr>
              <w:t>Education Specialist</w:t>
            </w:r>
          </w:p>
        </w:tc>
      </w:tr>
      <w:tr w:rsidR="008E3F58" w:rsidRPr="00292CCF" w14:paraId="3E56129F" w14:textId="77777777" w:rsidTr="001A1EC7">
        <w:trPr>
          <w:gridAfter w:val="1"/>
          <w:wAfter w:w="6" w:type="pct"/>
          <w:trHeight w:val="300"/>
        </w:trPr>
        <w:tc>
          <w:tcPr>
            <w:tcW w:w="236" w:type="pct"/>
            <w:vAlign w:val="bottom"/>
          </w:tcPr>
          <w:p w14:paraId="2A45C172" w14:textId="77777777" w:rsidR="008E3F58" w:rsidRPr="00292CCF" w:rsidRDefault="008E3F58" w:rsidP="001A1EC7">
            <w:pPr>
              <w:spacing w:line="240" w:lineRule="auto"/>
              <w:rPr>
                <w:rFonts w:cs="Calibri Light"/>
                <w:sz w:val="18"/>
                <w:szCs w:val="18"/>
              </w:rPr>
            </w:pPr>
            <w:r w:rsidRPr="00292CCF">
              <w:rPr>
                <w:rFonts w:cs="Calibri Light"/>
                <w:sz w:val="18"/>
                <w:szCs w:val="18"/>
              </w:rPr>
              <w:t>4</w:t>
            </w:r>
          </w:p>
        </w:tc>
        <w:tc>
          <w:tcPr>
            <w:tcW w:w="1079" w:type="pct"/>
            <w:noWrap/>
            <w:hideMark/>
          </w:tcPr>
          <w:p w14:paraId="511AF540" w14:textId="77777777" w:rsidR="008E3F58" w:rsidRPr="00292CCF" w:rsidRDefault="008E3F58" w:rsidP="001A1EC7">
            <w:pPr>
              <w:spacing w:line="240" w:lineRule="auto"/>
              <w:rPr>
                <w:rFonts w:cs="Calibri Light"/>
                <w:sz w:val="18"/>
                <w:szCs w:val="18"/>
              </w:rPr>
            </w:pPr>
            <w:r w:rsidRPr="00292CCF">
              <w:rPr>
                <w:rFonts w:cs="Calibri Light"/>
                <w:sz w:val="18"/>
                <w:szCs w:val="18"/>
              </w:rPr>
              <w:t>Burundi</w:t>
            </w:r>
          </w:p>
        </w:tc>
        <w:tc>
          <w:tcPr>
            <w:tcW w:w="1265" w:type="pct"/>
            <w:noWrap/>
            <w:hideMark/>
          </w:tcPr>
          <w:p w14:paraId="123F72FE" w14:textId="77777777" w:rsidR="008E3F58" w:rsidRPr="00292CCF" w:rsidRDefault="008E3F58" w:rsidP="001A1EC7">
            <w:pPr>
              <w:spacing w:line="240" w:lineRule="auto"/>
              <w:rPr>
                <w:rFonts w:cs="Calibri Light"/>
                <w:sz w:val="18"/>
                <w:szCs w:val="18"/>
              </w:rPr>
            </w:pPr>
            <w:r w:rsidRPr="00292CCF">
              <w:rPr>
                <w:rFonts w:cs="Calibri Light"/>
                <w:sz w:val="18"/>
                <w:szCs w:val="18"/>
              </w:rPr>
              <w:t>Farellia Tahina</w:t>
            </w:r>
          </w:p>
        </w:tc>
        <w:tc>
          <w:tcPr>
            <w:tcW w:w="2414" w:type="pct"/>
            <w:noWrap/>
            <w:hideMark/>
          </w:tcPr>
          <w:p w14:paraId="272B2C7A" w14:textId="77777777" w:rsidR="008E3F58" w:rsidRPr="00292CCF" w:rsidRDefault="008E3F58" w:rsidP="001A1EC7">
            <w:pPr>
              <w:spacing w:line="240" w:lineRule="auto"/>
              <w:rPr>
                <w:rFonts w:cs="Calibri Light"/>
                <w:sz w:val="18"/>
                <w:szCs w:val="18"/>
              </w:rPr>
            </w:pPr>
            <w:r w:rsidRPr="00292CCF">
              <w:rPr>
                <w:rFonts w:cs="Calibri Light"/>
                <w:sz w:val="18"/>
                <w:szCs w:val="18"/>
              </w:rPr>
              <w:t>Communication for Development Specialist</w:t>
            </w:r>
          </w:p>
        </w:tc>
      </w:tr>
      <w:tr w:rsidR="008E3F58" w:rsidRPr="00292CCF" w14:paraId="2C95BD5F" w14:textId="77777777" w:rsidTr="001A1EC7">
        <w:trPr>
          <w:gridAfter w:val="1"/>
          <w:wAfter w:w="6" w:type="pct"/>
          <w:trHeight w:val="300"/>
        </w:trPr>
        <w:tc>
          <w:tcPr>
            <w:tcW w:w="236" w:type="pct"/>
            <w:vAlign w:val="bottom"/>
          </w:tcPr>
          <w:p w14:paraId="0715307D" w14:textId="77777777" w:rsidR="008E3F58" w:rsidRPr="00292CCF" w:rsidRDefault="008E3F58" w:rsidP="001A1EC7">
            <w:pPr>
              <w:spacing w:line="240" w:lineRule="auto"/>
              <w:rPr>
                <w:rFonts w:cs="Calibri Light"/>
                <w:sz w:val="18"/>
                <w:szCs w:val="18"/>
              </w:rPr>
            </w:pPr>
            <w:r w:rsidRPr="00292CCF">
              <w:rPr>
                <w:rFonts w:cs="Calibri Light"/>
                <w:sz w:val="18"/>
                <w:szCs w:val="18"/>
              </w:rPr>
              <w:t>5</w:t>
            </w:r>
          </w:p>
        </w:tc>
        <w:tc>
          <w:tcPr>
            <w:tcW w:w="1079" w:type="pct"/>
            <w:noWrap/>
            <w:hideMark/>
          </w:tcPr>
          <w:p w14:paraId="52F1CCE7" w14:textId="77777777" w:rsidR="008E3F58" w:rsidRPr="00292CCF" w:rsidRDefault="008E3F58" w:rsidP="001A1EC7">
            <w:pPr>
              <w:spacing w:line="240" w:lineRule="auto"/>
              <w:rPr>
                <w:rFonts w:cs="Calibri Light"/>
                <w:sz w:val="18"/>
                <w:szCs w:val="18"/>
              </w:rPr>
            </w:pPr>
            <w:r w:rsidRPr="00292CCF">
              <w:rPr>
                <w:rFonts w:cs="Calibri Light"/>
                <w:sz w:val="18"/>
                <w:szCs w:val="18"/>
              </w:rPr>
              <w:t>Cameroon</w:t>
            </w:r>
          </w:p>
        </w:tc>
        <w:tc>
          <w:tcPr>
            <w:tcW w:w="1265" w:type="pct"/>
            <w:noWrap/>
            <w:hideMark/>
          </w:tcPr>
          <w:p w14:paraId="214E9B2D" w14:textId="77777777" w:rsidR="008E3F58" w:rsidRPr="00292CCF" w:rsidRDefault="008E3F58" w:rsidP="001A1EC7">
            <w:pPr>
              <w:spacing w:line="240" w:lineRule="auto"/>
              <w:rPr>
                <w:rFonts w:cs="Calibri Light"/>
                <w:sz w:val="18"/>
                <w:szCs w:val="18"/>
              </w:rPr>
            </w:pPr>
            <w:r w:rsidRPr="00292CCF">
              <w:rPr>
                <w:rFonts w:cs="Calibri Light"/>
                <w:sz w:val="18"/>
                <w:szCs w:val="18"/>
              </w:rPr>
              <w:t xml:space="preserve">Sara </w:t>
            </w:r>
            <w:proofErr w:type="spellStart"/>
            <w:r w:rsidRPr="00292CCF">
              <w:rPr>
                <w:rFonts w:cs="Calibri Light"/>
                <w:sz w:val="18"/>
                <w:szCs w:val="18"/>
              </w:rPr>
              <w:t>Karimbhoy</w:t>
            </w:r>
            <w:proofErr w:type="spellEnd"/>
          </w:p>
        </w:tc>
        <w:tc>
          <w:tcPr>
            <w:tcW w:w="2414" w:type="pct"/>
            <w:noWrap/>
            <w:hideMark/>
          </w:tcPr>
          <w:p w14:paraId="5FA3DE58" w14:textId="77777777" w:rsidR="008E3F58" w:rsidRPr="00292CCF" w:rsidRDefault="008E3F58" w:rsidP="001A1EC7">
            <w:pPr>
              <w:spacing w:line="240" w:lineRule="auto"/>
              <w:rPr>
                <w:rFonts w:cs="Calibri Light"/>
                <w:sz w:val="18"/>
                <w:szCs w:val="18"/>
              </w:rPr>
            </w:pPr>
            <w:r w:rsidRPr="00292CCF">
              <w:rPr>
                <w:rFonts w:cs="Calibri Light"/>
                <w:sz w:val="18"/>
                <w:szCs w:val="18"/>
              </w:rPr>
              <w:t>Chief Field Operations</w:t>
            </w:r>
          </w:p>
        </w:tc>
      </w:tr>
      <w:tr w:rsidR="008E3F58" w:rsidRPr="00292CCF" w14:paraId="4F0B09B5" w14:textId="77777777" w:rsidTr="001A1EC7">
        <w:trPr>
          <w:gridAfter w:val="1"/>
          <w:wAfter w:w="6" w:type="pct"/>
          <w:trHeight w:val="300"/>
        </w:trPr>
        <w:tc>
          <w:tcPr>
            <w:tcW w:w="236" w:type="pct"/>
            <w:vAlign w:val="bottom"/>
          </w:tcPr>
          <w:p w14:paraId="078EB278" w14:textId="77777777" w:rsidR="008E3F58" w:rsidRPr="00292CCF" w:rsidRDefault="008E3F58" w:rsidP="001A1EC7">
            <w:pPr>
              <w:spacing w:line="240" w:lineRule="auto"/>
              <w:rPr>
                <w:rFonts w:cs="Calibri Light"/>
                <w:sz w:val="18"/>
                <w:szCs w:val="18"/>
              </w:rPr>
            </w:pPr>
            <w:r w:rsidRPr="00292CCF">
              <w:rPr>
                <w:rFonts w:cs="Calibri Light"/>
                <w:sz w:val="18"/>
                <w:szCs w:val="18"/>
              </w:rPr>
              <w:t>6</w:t>
            </w:r>
          </w:p>
        </w:tc>
        <w:tc>
          <w:tcPr>
            <w:tcW w:w="1079" w:type="pct"/>
            <w:noWrap/>
            <w:hideMark/>
          </w:tcPr>
          <w:p w14:paraId="0861479D" w14:textId="77777777" w:rsidR="008E3F58" w:rsidRPr="00292CCF" w:rsidRDefault="008E3F58" w:rsidP="001A1EC7">
            <w:pPr>
              <w:spacing w:line="240" w:lineRule="auto"/>
              <w:rPr>
                <w:rFonts w:cs="Calibri Light"/>
                <w:sz w:val="18"/>
                <w:szCs w:val="18"/>
              </w:rPr>
            </w:pPr>
            <w:r w:rsidRPr="00292CCF">
              <w:rPr>
                <w:rFonts w:cs="Calibri Light"/>
                <w:sz w:val="18"/>
                <w:szCs w:val="18"/>
              </w:rPr>
              <w:t>Colombia</w:t>
            </w:r>
          </w:p>
        </w:tc>
        <w:tc>
          <w:tcPr>
            <w:tcW w:w="1265" w:type="pct"/>
            <w:noWrap/>
            <w:hideMark/>
          </w:tcPr>
          <w:p w14:paraId="17051759" w14:textId="77777777" w:rsidR="008E3F58" w:rsidRPr="00292CCF" w:rsidRDefault="008E3F58" w:rsidP="001A1EC7">
            <w:pPr>
              <w:spacing w:line="240" w:lineRule="auto"/>
              <w:rPr>
                <w:rFonts w:cs="Calibri Light"/>
                <w:sz w:val="18"/>
                <w:szCs w:val="18"/>
              </w:rPr>
            </w:pPr>
            <w:r w:rsidRPr="00292CCF">
              <w:rPr>
                <w:rFonts w:cs="Calibri Light"/>
                <w:sz w:val="18"/>
                <w:szCs w:val="18"/>
              </w:rPr>
              <w:t>Claudia Camacho</w:t>
            </w:r>
          </w:p>
        </w:tc>
        <w:tc>
          <w:tcPr>
            <w:tcW w:w="2414" w:type="pct"/>
            <w:noWrap/>
            <w:hideMark/>
          </w:tcPr>
          <w:p w14:paraId="395D657C" w14:textId="77777777" w:rsidR="008E3F58" w:rsidRPr="00292CCF" w:rsidRDefault="008E3F58" w:rsidP="001A1EC7">
            <w:pPr>
              <w:spacing w:line="240" w:lineRule="auto"/>
              <w:rPr>
                <w:rFonts w:cs="Calibri Light"/>
                <w:sz w:val="18"/>
                <w:szCs w:val="18"/>
              </w:rPr>
            </w:pPr>
            <w:r w:rsidRPr="00292CCF">
              <w:rPr>
                <w:rFonts w:cs="Calibri Light"/>
                <w:sz w:val="18"/>
                <w:szCs w:val="18"/>
              </w:rPr>
              <w:t>Education Officer</w:t>
            </w:r>
          </w:p>
        </w:tc>
      </w:tr>
      <w:tr w:rsidR="008E3F58" w:rsidRPr="00292CCF" w14:paraId="3D663BBE" w14:textId="77777777" w:rsidTr="001A1EC7">
        <w:trPr>
          <w:gridAfter w:val="1"/>
          <w:wAfter w:w="6" w:type="pct"/>
          <w:trHeight w:val="300"/>
        </w:trPr>
        <w:tc>
          <w:tcPr>
            <w:tcW w:w="236" w:type="pct"/>
            <w:vAlign w:val="bottom"/>
          </w:tcPr>
          <w:p w14:paraId="75803F6A" w14:textId="77777777" w:rsidR="008E3F58" w:rsidRPr="00292CCF" w:rsidRDefault="008E3F58" w:rsidP="001A1EC7">
            <w:pPr>
              <w:spacing w:line="240" w:lineRule="auto"/>
              <w:rPr>
                <w:rFonts w:cs="Calibri Light"/>
                <w:sz w:val="18"/>
                <w:szCs w:val="18"/>
              </w:rPr>
            </w:pPr>
            <w:r w:rsidRPr="00292CCF">
              <w:rPr>
                <w:rFonts w:cs="Calibri Light"/>
                <w:sz w:val="18"/>
                <w:szCs w:val="18"/>
              </w:rPr>
              <w:t>7</w:t>
            </w:r>
          </w:p>
        </w:tc>
        <w:tc>
          <w:tcPr>
            <w:tcW w:w="1079" w:type="pct"/>
            <w:noWrap/>
            <w:hideMark/>
          </w:tcPr>
          <w:p w14:paraId="540DBD78" w14:textId="77777777" w:rsidR="008E3F58" w:rsidRPr="00292CCF" w:rsidRDefault="008E3F58" w:rsidP="001A1EC7">
            <w:pPr>
              <w:spacing w:line="240" w:lineRule="auto"/>
              <w:rPr>
                <w:rFonts w:cs="Calibri Light"/>
                <w:sz w:val="18"/>
                <w:szCs w:val="18"/>
              </w:rPr>
            </w:pPr>
            <w:r w:rsidRPr="00292CCF">
              <w:rPr>
                <w:rFonts w:cs="Calibri Light"/>
                <w:sz w:val="18"/>
                <w:szCs w:val="18"/>
              </w:rPr>
              <w:t>Colombia</w:t>
            </w:r>
          </w:p>
        </w:tc>
        <w:tc>
          <w:tcPr>
            <w:tcW w:w="1265" w:type="pct"/>
            <w:noWrap/>
            <w:hideMark/>
          </w:tcPr>
          <w:p w14:paraId="2E2A7717" w14:textId="0ED997C6" w:rsidR="008E3F58" w:rsidRPr="00292CCF" w:rsidRDefault="008E3F58" w:rsidP="001A1EC7">
            <w:pPr>
              <w:spacing w:line="240" w:lineRule="auto"/>
              <w:rPr>
                <w:rFonts w:cs="Calibri Light"/>
                <w:sz w:val="18"/>
                <w:szCs w:val="18"/>
              </w:rPr>
            </w:pPr>
            <w:r w:rsidRPr="00292CCF">
              <w:rPr>
                <w:rFonts w:cs="Calibri Light"/>
                <w:sz w:val="18"/>
                <w:szCs w:val="18"/>
              </w:rPr>
              <w:t xml:space="preserve">Juan </w:t>
            </w:r>
          </w:p>
        </w:tc>
        <w:tc>
          <w:tcPr>
            <w:tcW w:w="2414" w:type="pct"/>
            <w:noWrap/>
            <w:hideMark/>
          </w:tcPr>
          <w:p w14:paraId="2E2786AC" w14:textId="77777777" w:rsidR="008E3F58" w:rsidRPr="00292CCF" w:rsidRDefault="008E3F58" w:rsidP="001A1EC7">
            <w:pPr>
              <w:spacing w:line="240" w:lineRule="auto"/>
              <w:rPr>
                <w:rFonts w:cs="Calibri Light"/>
                <w:sz w:val="18"/>
                <w:szCs w:val="18"/>
              </w:rPr>
            </w:pPr>
            <w:r w:rsidRPr="00292CCF">
              <w:rPr>
                <w:rFonts w:cs="Calibri Light"/>
                <w:sz w:val="18"/>
                <w:szCs w:val="18"/>
              </w:rPr>
              <w:t xml:space="preserve">Runs </w:t>
            </w:r>
            <w:proofErr w:type="spellStart"/>
            <w:r w:rsidRPr="00292CCF">
              <w:rPr>
                <w:rFonts w:cs="Calibri Light"/>
                <w:sz w:val="18"/>
                <w:szCs w:val="18"/>
              </w:rPr>
              <w:t>Somos</w:t>
            </w:r>
            <w:proofErr w:type="spellEnd"/>
            <w:r w:rsidRPr="00292CCF">
              <w:rPr>
                <w:rFonts w:cs="Calibri Light"/>
                <w:sz w:val="18"/>
                <w:szCs w:val="18"/>
              </w:rPr>
              <w:t xml:space="preserve"> Paz</w:t>
            </w:r>
          </w:p>
        </w:tc>
      </w:tr>
      <w:tr w:rsidR="008E3F58" w:rsidRPr="00292CCF" w14:paraId="02F09B0D" w14:textId="77777777" w:rsidTr="001A1EC7">
        <w:trPr>
          <w:gridAfter w:val="1"/>
          <w:wAfter w:w="6" w:type="pct"/>
          <w:trHeight w:val="300"/>
        </w:trPr>
        <w:tc>
          <w:tcPr>
            <w:tcW w:w="236" w:type="pct"/>
            <w:vAlign w:val="bottom"/>
          </w:tcPr>
          <w:p w14:paraId="160EB7E6" w14:textId="77777777" w:rsidR="008E3F58" w:rsidRPr="00292CCF" w:rsidRDefault="008E3F58" w:rsidP="001A1EC7">
            <w:pPr>
              <w:spacing w:line="240" w:lineRule="auto"/>
              <w:rPr>
                <w:rFonts w:cs="Calibri Light"/>
                <w:sz w:val="18"/>
                <w:szCs w:val="18"/>
              </w:rPr>
            </w:pPr>
            <w:r w:rsidRPr="00292CCF">
              <w:rPr>
                <w:rFonts w:cs="Calibri Light"/>
                <w:sz w:val="18"/>
                <w:szCs w:val="18"/>
              </w:rPr>
              <w:t>8</w:t>
            </w:r>
          </w:p>
        </w:tc>
        <w:tc>
          <w:tcPr>
            <w:tcW w:w="1079" w:type="pct"/>
            <w:noWrap/>
            <w:hideMark/>
          </w:tcPr>
          <w:p w14:paraId="4DB1BE28" w14:textId="77777777" w:rsidR="008E3F58" w:rsidRPr="00292CCF" w:rsidRDefault="008E3F58" w:rsidP="001A1EC7">
            <w:pPr>
              <w:spacing w:line="240" w:lineRule="auto"/>
              <w:rPr>
                <w:rFonts w:cs="Calibri Light"/>
                <w:sz w:val="18"/>
                <w:szCs w:val="18"/>
              </w:rPr>
            </w:pPr>
            <w:r w:rsidRPr="00292CCF">
              <w:rPr>
                <w:rFonts w:cs="Calibri Light"/>
                <w:sz w:val="18"/>
                <w:szCs w:val="18"/>
              </w:rPr>
              <w:t xml:space="preserve">Cote D'Ivoire </w:t>
            </w:r>
          </w:p>
        </w:tc>
        <w:tc>
          <w:tcPr>
            <w:tcW w:w="1265" w:type="pct"/>
            <w:noWrap/>
            <w:hideMark/>
          </w:tcPr>
          <w:p w14:paraId="36D8E8F0" w14:textId="77777777" w:rsidR="008E3F58" w:rsidRPr="00292CCF" w:rsidRDefault="008E3F58" w:rsidP="001A1EC7">
            <w:pPr>
              <w:spacing w:line="240" w:lineRule="auto"/>
              <w:rPr>
                <w:rFonts w:cs="Calibri Light"/>
                <w:sz w:val="18"/>
                <w:szCs w:val="18"/>
              </w:rPr>
            </w:pPr>
            <w:r w:rsidRPr="00292CCF">
              <w:rPr>
                <w:rFonts w:cs="Calibri Light"/>
                <w:sz w:val="18"/>
                <w:szCs w:val="18"/>
              </w:rPr>
              <w:t>Miranda Armstrong</w:t>
            </w:r>
          </w:p>
        </w:tc>
        <w:tc>
          <w:tcPr>
            <w:tcW w:w="2414" w:type="pct"/>
            <w:noWrap/>
            <w:hideMark/>
          </w:tcPr>
          <w:p w14:paraId="3A6D01F3" w14:textId="77777777" w:rsidR="008E3F58" w:rsidRPr="00292CCF" w:rsidRDefault="008E3F58" w:rsidP="001A1EC7">
            <w:pPr>
              <w:spacing w:line="240" w:lineRule="auto"/>
              <w:rPr>
                <w:rFonts w:cs="Calibri Light"/>
                <w:sz w:val="18"/>
                <w:szCs w:val="18"/>
              </w:rPr>
            </w:pPr>
            <w:r w:rsidRPr="00292CCF">
              <w:rPr>
                <w:rFonts w:cs="Calibri Light"/>
                <w:sz w:val="18"/>
                <w:szCs w:val="18"/>
              </w:rPr>
              <w:t>Chief child protection</w:t>
            </w:r>
          </w:p>
        </w:tc>
      </w:tr>
      <w:tr w:rsidR="008E3F58" w:rsidRPr="00292CCF" w14:paraId="42ECF6CA" w14:textId="77777777" w:rsidTr="001A1EC7">
        <w:trPr>
          <w:gridAfter w:val="1"/>
          <w:wAfter w:w="6" w:type="pct"/>
          <w:trHeight w:val="300"/>
        </w:trPr>
        <w:tc>
          <w:tcPr>
            <w:tcW w:w="236" w:type="pct"/>
            <w:vAlign w:val="bottom"/>
          </w:tcPr>
          <w:p w14:paraId="6378F80B" w14:textId="77777777" w:rsidR="008E3F58" w:rsidRPr="00292CCF" w:rsidRDefault="008E3F58" w:rsidP="001A1EC7">
            <w:pPr>
              <w:spacing w:line="240" w:lineRule="auto"/>
              <w:rPr>
                <w:rFonts w:cs="Calibri Light"/>
                <w:sz w:val="18"/>
                <w:szCs w:val="18"/>
              </w:rPr>
            </w:pPr>
            <w:r w:rsidRPr="00292CCF">
              <w:rPr>
                <w:rFonts w:cs="Calibri Light"/>
                <w:sz w:val="18"/>
                <w:szCs w:val="18"/>
              </w:rPr>
              <w:t>9</w:t>
            </w:r>
          </w:p>
        </w:tc>
        <w:tc>
          <w:tcPr>
            <w:tcW w:w="1079" w:type="pct"/>
            <w:noWrap/>
            <w:hideMark/>
          </w:tcPr>
          <w:p w14:paraId="32D0B24A" w14:textId="77777777" w:rsidR="008E3F58" w:rsidRPr="00292CCF" w:rsidRDefault="008E3F58" w:rsidP="001A1EC7">
            <w:pPr>
              <w:spacing w:line="240" w:lineRule="auto"/>
              <w:rPr>
                <w:rFonts w:cs="Calibri Light"/>
                <w:sz w:val="18"/>
                <w:szCs w:val="18"/>
              </w:rPr>
            </w:pPr>
            <w:r w:rsidRPr="00292CCF">
              <w:rPr>
                <w:rFonts w:cs="Calibri Light"/>
                <w:sz w:val="18"/>
                <w:szCs w:val="18"/>
              </w:rPr>
              <w:t xml:space="preserve">Cote D'Ivoire </w:t>
            </w:r>
          </w:p>
        </w:tc>
        <w:tc>
          <w:tcPr>
            <w:tcW w:w="1265" w:type="pct"/>
            <w:noWrap/>
            <w:hideMark/>
          </w:tcPr>
          <w:p w14:paraId="0B5487C5" w14:textId="77777777" w:rsidR="008E3F58" w:rsidRPr="00292CCF" w:rsidRDefault="008E3F58" w:rsidP="001A1EC7">
            <w:pPr>
              <w:spacing w:line="240" w:lineRule="auto"/>
              <w:rPr>
                <w:rFonts w:cs="Calibri Light"/>
                <w:sz w:val="18"/>
                <w:szCs w:val="18"/>
              </w:rPr>
            </w:pPr>
            <w:r w:rsidRPr="00292CCF">
              <w:rPr>
                <w:rFonts w:cs="Calibri Light"/>
                <w:sz w:val="18"/>
                <w:szCs w:val="18"/>
              </w:rPr>
              <w:t xml:space="preserve">Nathalie </w:t>
            </w:r>
            <w:proofErr w:type="spellStart"/>
            <w:r w:rsidRPr="00292CCF">
              <w:rPr>
                <w:rFonts w:cs="Calibri Light"/>
                <w:sz w:val="18"/>
                <w:szCs w:val="18"/>
              </w:rPr>
              <w:t>Daries</w:t>
            </w:r>
            <w:proofErr w:type="spellEnd"/>
          </w:p>
        </w:tc>
        <w:tc>
          <w:tcPr>
            <w:tcW w:w="2414" w:type="pct"/>
            <w:noWrap/>
            <w:hideMark/>
          </w:tcPr>
          <w:p w14:paraId="44E93D99" w14:textId="77777777" w:rsidR="008E3F58" w:rsidRPr="00292CCF" w:rsidRDefault="008E3F58" w:rsidP="001A1EC7">
            <w:pPr>
              <w:spacing w:line="240" w:lineRule="auto"/>
              <w:rPr>
                <w:rFonts w:cs="Calibri Light"/>
                <w:sz w:val="18"/>
                <w:szCs w:val="18"/>
              </w:rPr>
            </w:pPr>
            <w:r w:rsidRPr="00292CCF">
              <w:rPr>
                <w:rFonts w:cs="Calibri Light"/>
                <w:sz w:val="18"/>
                <w:szCs w:val="18"/>
              </w:rPr>
              <w:t>Chief HIV/AIDS</w:t>
            </w:r>
          </w:p>
        </w:tc>
      </w:tr>
      <w:tr w:rsidR="008E3F58" w:rsidRPr="00292CCF" w14:paraId="32A2100A" w14:textId="77777777" w:rsidTr="001A1EC7">
        <w:trPr>
          <w:gridAfter w:val="1"/>
          <w:wAfter w:w="6" w:type="pct"/>
          <w:trHeight w:val="300"/>
        </w:trPr>
        <w:tc>
          <w:tcPr>
            <w:tcW w:w="236" w:type="pct"/>
            <w:vAlign w:val="bottom"/>
          </w:tcPr>
          <w:p w14:paraId="17C485EB" w14:textId="77777777" w:rsidR="008E3F58" w:rsidRPr="00292CCF" w:rsidRDefault="008E3F58" w:rsidP="001A1EC7">
            <w:pPr>
              <w:spacing w:line="240" w:lineRule="auto"/>
              <w:rPr>
                <w:rFonts w:cs="Calibri Light"/>
                <w:sz w:val="18"/>
                <w:szCs w:val="18"/>
              </w:rPr>
            </w:pPr>
            <w:r w:rsidRPr="00292CCF">
              <w:rPr>
                <w:rFonts w:cs="Calibri Light"/>
                <w:sz w:val="18"/>
                <w:szCs w:val="18"/>
              </w:rPr>
              <w:t>10</w:t>
            </w:r>
          </w:p>
        </w:tc>
        <w:tc>
          <w:tcPr>
            <w:tcW w:w="1079" w:type="pct"/>
            <w:noWrap/>
            <w:hideMark/>
          </w:tcPr>
          <w:p w14:paraId="69523660" w14:textId="77777777" w:rsidR="008E3F58" w:rsidRPr="00292CCF" w:rsidRDefault="008E3F58" w:rsidP="001A1EC7">
            <w:pPr>
              <w:spacing w:line="240" w:lineRule="auto"/>
              <w:rPr>
                <w:rFonts w:cs="Calibri Light"/>
                <w:sz w:val="18"/>
                <w:szCs w:val="18"/>
              </w:rPr>
            </w:pPr>
            <w:r w:rsidRPr="00292CCF">
              <w:rPr>
                <w:rFonts w:cs="Calibri Light"/>
                <w:sz w:val="18"/>
                <w:szCs w:val="18"/>
              </w:rPr>
              <w:t xml:space="preserve">DRC </w:t>
            </w:r>
          </w:p>
        </w:tc>
        <w:tc>
          <w:tcPr>
            <w:tcW w:w="1265" w:type="pct"/>
            <w:noWrap/>
            <w:hideMark/>
          </w:tcPr>
          <w:p w14:paraId="11FCEEF3" w14:textId="77777777" w:rsidR="008E3F58" w:rsidRPr="00292CCF" w:rsidRDefault="008E3F58" w:rsidP="001A1EC7">
            <w:pPr>
              <w:spacing w:line="240" w:lineRule="auto"/>
              <w:rPr>
                <w:rFonts w:cs="Calibri Light"/>
                <w:sz w:val="18"/>
                <w:szCs w:val="18"/>
              </w:rPr>
            </w:pPr>
            <w:r w:rsidRPr="00292CCF">
              <w:rPr>
                <w:rFonts w:cs="Calibri Light"/>
                <w:sz w:val="18"/>
                <w:szCs w:val="18"/>
              </w:rPr>
              <w:t>Jackie Kiernan</w:t>
            </w:r>
          </w:p>
        </w:tc>
        <w:tc>
          <w:tcPr>
            <w:tcW w:w="2414" w:type="pct"/>
            <w:noWrap/>
            <w:hideMark/>
          </w:tcPr>
          <w:p w14:paraId="2F678D3C" w14:textId="77777777" w:rsidR="008E3F58" w:rsidRPr="00292CCF" w:rsidRDefault="008E3F58" w:rsidP="001A1EC7">
            <w:pPr>
              <w:spacing w:line="240" w:lineRule="auto"/>
              <w:rPr>
                <w:rFonts w:cs="Calibri Light"/>
                <w:sz w:val="18"/>
                <w:szCs w:val="18"/>
              </w:rPr>
            </w:pPr>
            <w:r w:rsidRPr="00292CCF">
              <w:rPr>
                <w:rFonts w:cs="Calibri Light"/>
                <w:sz w:val="18"/>
                <w:szCs w:val="18"/>
              </w:rPr>
              <w:t>Emergency Specialist</w:t>
            </w:r>
          </w:p>
        </w:tc>
      </w:tr>
      <w:tr w:rsidR="008E3F58" w:rsidRPr="00292CCF" w14:paraId="3034F8A8" w14:textId="77777777" w:rsidTr="001A1EC7">
        <w:trPr>
          <w:gridAfter w:val="1"/>
          <w:wAfter w:w="6" w:type="pct"/>
          <w:trHeight w:val="300"/>
        </w:trPr>
        <w:tc>
          <w:tcPr>
            <w:tcW w:w="236" w:type="pct"/>
            <w:vAlign w:val="bottom"/>
          </w:tcPr>
          <w:p w14:paraId="0E4E0FED" w14:textId="77777777" w:rsidR="008E3F58" w:rsidRPr="00292CCF" w:rsidRDefault="008E3F58" w:rsidP="001A1EC7">
            <w:pPr>
              <w:spacing w:line="240" w:lineRule="auto"/>
              <w:rPr>
                <w:rFonts w:cs="Calibri Light"/>
                <w:sz w:val="18"/>
                <w:szCs w:val="18"/>
              </w:rPr>
            </w:pPr>
            <w:r w:rsidRPr="00292CCF">
              <w:rPr>
                <w:rFonts w:cs="Calibri Light"/>
                <w:sz w:val="18"/>
                <w:szCs w:val="18"/>
              </w:rPr>
              <w:t>11</w:t>
            </w:r>
          </w:p>
        </w:tc>
        <w:tc>
          <w:tcPr>
            <w:tcW w:w="1079" w:type="pct"/>
            <w:noWrap/>
            <w:hideMark/>
          </w:tcPr>
          <w:p w14:paraId="63C5A4BA" w14:textId="77777777" w:rsidR="008E3F58" w:rsidRPr="00292CCF" w:rsidRDefault="008E3F58" w:rsidP="001A1EC7">
            <w:pPr>
              <w:spacing w:line="240" w:lineRule="auto"/>
              <w:rPr>
                <w:rFonts w:cs="Calibri Light"/>
                <w:sz w:val="18"/>
                <w:szCs w:val="18"/>
              </w:rPr>
            </w:pPr>
            <w:r w:rsidRPr="00292CCF">
              <w:rPr>
                <w:rFonts w:cs="Calibri Light"/>
                <w:sz w:val="18"/>
                <w:szCs w:val="18"/>
              </w:rPr>
              <w:t xml:space="preserve">Ethiopia </w:t>
            </w:r>
          </w:p>
        </w:tc>
        <w:tc>
          <w:tcPr>
            <w:tcW w:w="1265" w:type="pct"/>
            <w:noWrap/>
            <w:hideMark/>
          </w:tcPr>
          <w:p w14:paraId="304D652A" w14:textId="77777777" w:rsidR="008E3F58" w:rsidRPr="00292CCF" w:rsidRDefault="008E3F58" w:rsidP="001A1EC7">
            <w:pPr>
              <w:spacing w:line="240" w:lineRule="auto"/>
              <w:rPr>
                <w:rFonts w:cs="Calibri Light"/>
                <w:sz w:val="18"/>
                <w:szCs w:val="18"/>
              </w:rPr>
            </w:pPr>
            <w:r w:rsidRPr="00292CCF">
              <w:rPr>
                <w:rFonts w:cs="Calibri Light"/>
                <w:sz w:val="18"/>
                <w:szCs w:val="18"/>
              </w:rPr>
              <w:t>Benjamin Reese</w:t>
            </w:r>
          </w:p>
        </w:tc>
        <w:tc>
          <w:tcPr>
            <w:tcW w:w="2414" w:type="pct"/>
            <w:noWrap/>
            <w:hideMark/>
          </w:tcPr>
          <w:p w14:paraId="242EBDD2" w14:textId="77777777" w:rsidR="008E3F58" w:rsidRPr="00292CCF" w:rsidRDefault="008E3F58" w:rsidP="001A1EC7">
            <w:pPr>
              <w:spacing w:line="240" w:lineRule="auto"/>
              <w:rPr>
                <w:rFonts w:cs="Calibri Light"/>
                <w:sz w:val="18"/>
                <w:szCs w:val="18"/>
              </w:rPr>
            </w:pPr>
            <w:r w:rsidRPr="00292CCF">
              <w:rPr>
                <w:rFonts w:cs="Calibri Light"/>
                <w:sz w:val="18"/>
                <w:szCs w:val="18"/>
              </w:rPr>
              <w:t>Programme Specialist</w:t>
            </w:r>
          </w:p>
        </w:tc>
      </w:tr>
      <w:tr w:rsidR="008E3F58" w:rsidRPr="00292CCF" w14:paraId="23140EA5" w14:textId="77777777" w:rsidTr="001A1EC7">
        <w:trPr>
          <w:gridAfter w:val="1"/>
          <w:wAfter w:w="6" w:type="pct"/>
          <w:trHeight w:val="300"/>
        </w:trPr>
        <w:tc>
          <w:tcPr>
            <w:tcW w:w="236" w:type="pct"/>
            <w:vAlign w:val="bottom"/>
          </w:tcPr>
          <w:p w14:paraId="7B3416ED" w14:textId="77777777" w:rsidR="008E3F58" w:rsidRPr="00292CCF" w:rsidRDefault="008E3F58" w:rsidP="001A1EC7">
            <w:pPr>
              <w:spacing w:line="240" w:lineRule="auto"/>
              <w:rPr>
                <w:rFonts w:cs="Calibri Light"/>
                <w:sz w:val="18"/>
                <w:szCs w:val="18"/>
              </w:rPr>
            </w:pPr>
            <w:r w:rsidRPr="00292CCF">
              <w:rPr>
                <w:rFonts w:cs="Calibri Light"/>
                <w:sz w:val="18"/>
                <w:szCs w:val="18"/>
              </w:rPr>
              <w:t>12</w:t>
            </w:r>
          </w:p>
        </w:tc>
        <w:tc>
          <w:tcPr>
            <w:tcW w:w="1079" w:type="pct"/>
            <w:noWrap/>
            <w:hideMark/>
          </w:tcPr>
          <w:p w14:paraId="18607065" w14:textId="77777777" w:rsidR="008E3F58" w:rsidRPr="00292CCF" w:rsidRDefault="008E3F58" w:rsidP="001A1EC7">
            <w:pPr>
              <w:spacing w:line="240" w:lineRule="auto"/>
              <w:rPr>
                <w:rFonts w:cs="Calibri Light"/>
                <w:sz w:val="18"/>
                <w:szCs w:val="18"/>
              </w:rPr>
            </w:pPr>
            <w:r w:rsidRPr="00292CCF">
              <w:rPr>
                <w:rFonts w:cs="Calibri Light"/>
                <w:sz w:val="18"/>
                <w:szCs w:val="18"/>
              </w:rPr>
              <w:t xml:space="preserve">Ethiopia </w:t>
            </w:r>
          </w:p>
        </w:tc>
        <w:tc>
          <w:tcPr>
            <w:tcW w:w="1265" w:type="pct"/>
            <w:noWrap/>
            <w:hideMark/>
          </w:tcPr>
          <w:p w14:paraId="46C4948E" w14:textId="77777777" w:rsidR="008E3F58" w:rsidRPr="00292CCF" w:rsidRDefault="008E3F58" w:rsidP="001A1EC7">
            <w:pPr>
              <w:spacing w:line="240" w:lineRule="auto"/>
              <w:rPr>
                <w:rFonts w:cs="Calibri Light"/>
                <w:sz w:val="18"/>
                <w:szCs w:val="18"/>
              </w:rPr>
            </w:pPr>
            <w:r w:rsidRPr="00292CCF">
              <w:rPr>
                <w:rFonts w:cs="Calibri Light"/>
                <w:sz w:val="18"/>
                <w:szCs w:val="18"/>
              </w:rPr>
              <w:t>Darragh Minogue</w:t>
            </w:r>
          </w:p>
        </w:tc>
        <w:tc>
          <w:tcPr>
            <w:tcW w:w="2414" w:type="pct"/>
            <w:noWrap/>
            <w:hideMark/>
          </w:tcPr>
          <w:p w14:paraId="7E83D875" w14:textId="77777777" w:rsidR="008E3F58" w:rsidRPr="00292CCF" w:rsidRDefault="008E3F58" w:rsidP="001A1EC7">
            <w:pPr>
              <w:spacing w:line="240" w:lineRule="auto"/>
              <w:rPr>
                <w:rFonts w:cs="Calibri Light"/>
                <w:sz w:val="18"/>
                <w:szCs w:val="18"/>
              </w:rPr>
            </w:pPr>
            <w:r w:rsidRPr="00292CCF">
              <w:rPr>
                <w:rFonts w:cs="Calibri Light"/>
                <w:sz w:val="18"/>
                <w:szCs w:val="18"/>
              </w:rPr>
              <w:t>Education Consultant</w:t>
            </w:r>
          </w:p>
        </w:tc>
      </w:tr>
      <w:tr w:rsidR="008E3F58" w:rsidRPr="00292CCF" w14:paraId="1858FC8A" w14:textId="77777777" w:rsidTr="001A1EC7">
        <w:trPr>
          <w:gridAfter w:val="1"/>
          <w:wAfter w:w="6" w:type="pct"/>
          <w:trHeight w:val="300"/>
        </w:trPr>
        <w:tc>
          <w:tcPr>
            <w:tcW w:w="236" w:type="pct"/>
            <w:vAlign w:val="bottom"/>
          </w:tcPr>
          <w:p w14:paraId="53829972" w14:textId="77777777" w:rsidR="008E3F58" w:rsidRPr="00292CCF" w:rsidRDefault="008E3F58" w:rsidP="001A1EC7">
            <w:pPr>
              <w:spacing w:line="240" w:lineRule="auto"/>
              <w:rPr>
                <w:rFonts w:cs="Calibri Light"/>
                <w:sz w:val="18"/>
                <w:szCs w:val="18"/>
              </w:rPr>
            </w:pPr>
            <w:r w:rsidRPr="00292CCF">
              <w:rPr>
                <w:rFonts w:cs="Calibri Light"/>
                <w:sz w:val="18"/>
                <w:szCs w:val="18"/>
              </w:rPr>
              <w:t>13</w:t>
            </w:r>
          </w:p>
        </w:tc>
        <w:tc>
          <w:tcPr>
            <w:tcW w:w="1079" w:type="pct"/>
            <w:noWrap/>
            <w:hideMark/>
          </w:tcPr>
          <w:p w14:paraId="54458B85" w14:textId="77777777" w:rsidR="008E3F58" w:rsidRPr="00292CCF" w:rsidRDefault="008E3F58" w:rsidP="001A1EC7">
            <w:pPr>
              <w:spacing w:line="240" w:lineRule="auto"/>
              <w:rPr>
                <w:rFonts w:cs="Calibri Light"/>
                <w:sz w:val="18"/>
                <w:szCs w:val="18"/>
              </w:rPr>
            </w:pPr>
            <w:r w:rsidRPr="00292CCF">
              <w:rPr>
                <w:rFonts w:cs="Calibri Light"/>
                <w:sz w:val="18"/>
                <w:szCs w:val="18"/>
              </w:rPr>
              <w:t xml:space="preserve">Ethiopia </w:t>
            </w:r>
          </w:p>
        </w:tc>
        <w:tc>
          <w:tcPr>
            <w:tcW w:w="1265" w:type="pct"/>
            <w:noWrap/>
            <w:hideMark/>
          </w:tcPr>
          <w:p w14:paraId="0B0656BE" w14:textId="77777777" w:rsidR="008E3F58" w:rsidRPr="00292CCF" w:rsidRDefault="008E3F58" w:rsidP="001A1EC7">
            <w:pPr>
              <w:spacing w:line="240" w:lineRule="auto"/>
              <w:rPr>
                <w:rFonts w:cs="Calibri Light"/>
                <w:sz w:val="18"/>
                <w:szCs w:val="18"/>
              </w:rPr>
            </w:pPr>
            <w:r w:rsidRPr="00292CCF">
              <w:rPr>
                <w:rFonts w:cs="Calibri Light"/>
                <w:sz w:val="18"/>
                <w:szCs w:val="18"/>
              </w:rPr>
              <w:t>Monica Llamazares</w:t>
            </w:r>
          </w:p>
        </w:tc>
        <w:tc>
          <w:tcPr>
            <w:tcW w:w="2414" w:type="pct"/>
            <w:noWrap/>
            <w:hideMark/>
          </w:tcPr>
          <w:p w14:paraId="0D3A804F" w14:textId="77777777" w:rsidR="008E3F58" w:rsidRPr="00292CCF" w:rsidRDefault="008E3F58" w:rsidP="001A1EC7">
            <w:pPr>
              <w:spacing w:line="240" w:lineRule="auto"/>
              <w:rPr>
                <w:rFonts w:cs="Calibri Light"/>
                <w:sz w:val="18"/>
                <w:szCs w:val="18"/>
              </w:rPr>
            </w:pPr>
            <w:r w:rsidRPr="00292CCF">
              <w:rPr>
                <w:rFonts w:cs="Calibri Light"/>
                <w:sz w:val="18"/>
                <w:szCs w:val="18"/>
              </w:rPr>
              <w:t>Refugee Education Specialist</w:t>
            </w:r>
          </w:p>
        </w:tc>
      </w:tr>
      <w:tr w:rsidR="008E3F58" w:rsidRPr="00292CCF" w14:paraId="2A25DBB2" w14:textId="77777777" w:rsidTr="001A1EC7">
        <w:trPr>
          <w:gridAfter w:val="1"/>
          <w:wAfter w:w="6" w:type="pct"/>
          <w:trHeight w:val="300"/>
        </w:trPr>
        <w:tc>
          <w:tcPr>
            <w:tcW w:w="236" w:type="pct"/>
            <w:vAlign w:val="bottom"/>
          </w:tcPr>
          <w:p w14:paraId="28DD098F" w14:textId="77777777" w:rsidR="008E3F58" w:rsidRPr="00292CCF" w:rsidRDefault="008E3F58" w:rsidP="001A1EC7">
            <w:pPr>
              <w:spacing w:line="240" w:lineRule="auto"/>
              <w:rPr>
                <w:rFonts w:cs="Calibri Light"/>
                <w:sz w:val="18"/>
                <w:szCs w:val="18"/>
              </w:rPr>
            </w:pPr>
            <w:r w:rsidRPr="00292CCF">
              <w:rPr>
                <w:rFonts w:cs="Calibri Light"/>
                <w:sz w:val="18"/>
                <w:szCs w:val="18"/>
              </w:rPr>
              <w:t>14</w:t>
            </w:r>
          </w:p>
        </w:tc>
        <w:tc>
          <w:tcPr>
            <w:tcW w:w="1079" w:type="pct"/>
            <w:noWrap/>
            <w:hideMark/>
          </w:tcPr>
          <w:p w14:paraId="42C47B1B" w14:textId="77777777" w:rsidR="008E3F58" w:rsidRPr="00292CCF" w:rsidRDefault="008E3F58" w:rsidP="001A1EC7">
            <w:pPr>
              <w:spacing w:line="240" w:lineRule="auto"/>
              <w:rPr>
                <w:rFonts w:cs="Calibri Light"/>
                <w:sz w:val="18"/>
                <w:szCs w:val="18"/>
              </w:rPr>
            </w:pPr>
            <w:r w:rsidRPr="00292CCF">
              <w:rPr>
                <w:rFonts w:cs="Calibri Light"/>
                <w:sz w:val="18"/>
                <w:szCs w:val="18"/>
              </w:rPr>
              <w:t xml:space="preserve">Ethiopia </w:t>
            </w:r>
          </w:p>
        </w:tc>
        <w:tc>
          <w:tcPr>
            <w:tcW w:w="1265" w:type="pct"/>
            <w:noWrap/>
            <w:hideMark/>
          </w:tcPr>
          <w:p w14:paraId="06B39194" w14:textId="77777777" w:rsidR="008E3F58" w:rsidRPr="00292CCF" w:rsidRDefault="008E3F58" w:rsidP="001A1EC7">
            <w:pPr>
              <w:spacing w:line="240" w:lineRule="auto"/>
              <w:rPr>
                <w:rFonts w:cs="Calibri Light"/>
                <w:sz w:val="18"/>
                <w:szCs w:val="18"/>
              </w:rPr>
            </w:pPr>
            <w:r w:rsidRPr="00292CCF">
              <w:rPr>
                <w:rFonts w:cs="Calibri Light"/>
                <w:sz w:val="18"/>
                <w:szCs w:val="18"/>
              </w:rPr>
              <w:t>Verity Rushton</w:t>
            </w:r>
          </w:p>
        </w:tc>
        <w:tc>
          <w:tcPr>
            <w:tcW w:w="2414" w:type="pct"/>
            <w:noWrap/>
            <w:hideMark/>
          </w:tcPr>
          <w:p w14:paraId="31E49B48" w14:textId="77777777" w:rsidR="008E3F58" w:rsidRPr="00292CCF" w:rsidRDefault="008E3F58" w:rsidP="001A1EC7">
            <w:pPr>
              <w:spacing w:line="240" w:lineRule="auto"/>
              <w:rPr>
                <w:rFonts w:cs="Calibri Light"/>
                <w:sz w:val="18"/>
                <w:szCs w:val="18"/>
              </w:rPr>
            </w:pPr>
            <w:r w:rsidRPr="00292CCF">
              <w:rPr>
                <w:rFonts w:cs="Calibri Light"/>
                <w:sz w:val="18"/>
                <w:szCs w:val="18"/>
              </w:rPr>
              <w:t>Emergency Manager</w:t>
            </w:r>
          </w:p>
        </w:tc>
      </w:tr>
      <w:tr w:rsidR="008E3F58" w:rsidRPr="00292CCF" w14:paraId="3507E72D" w14:textId="77777777" w:rsidTr="001A1EC7">
        <w:trPr>
          <w:gridAfter w:val="1"/>
          <w:wAfter w:w="6" w:type="pct"/>
          <w:trHeight w:val="300"/>
        </w:trPr>
        <w:tc>
          <w:tcPr>
            <w:tcW w:w="236" w:type="pct"/>
            <w:vAlign w:val="bottom"/>
          </w:tcPr>
          <w:p w14:paraId="0969FA88" w14:textId="77777777" w:rsidR="008E3F58" w:rsidRPr="00292CCF" w:rsidRDefault="008E3F58" w:rsidP="001A1EC7">
            <w:pPr>
              <w:spacing w:line="240" w:lineRule="auto"/>
              <w:rPr>
                <w:rFonts w:cs="Calibri Light"/>
                <w:sz w:val="18"/>
                <w:szCs w:val="18"/>
              </w:rPr>
            </w:pPr>
            <w:r w:rsidRPr="00292CCF">
              <w:rPr>
                <w:rFonts w:cs="Calibri Light"/>
                <w:sz w:val="18"/>
                <w:szCs w:val="18"/>
              </w:rPr>
              <w:t>15</w:t>
            </w:r>
          </w:p>
        </w:tc>
        <w:tc>
          <w:tcPr>
            <w:tcW w:w="1079" w:type="pct"/>
            <w:noWrap/>
            <w:hideMark/>
          </w:tcPr>
          <w:p w14:paraId="41BCF618" w14:textId="77777777" w:rsidR="008E3F58" w:rsidRPr="00292CCF" w:rsidRDefault="008E3F58" w:rsidP="001A1EC7">
            <w:pPr>
              <w:spacing w:line="240" w:lineRule="auto"/>
              <w:rPr>
                <w:rFonts w:cs="Calibri Light"/>
                <w:sz w:val="18"/>
                <w:szCs w:val="18"/>
              </w:rPr>
            </w:pPr>
            <w:r w:rsidRPr="00292CCF">
              <w:rPr>
                <w:rFonts w:cs="Calibri Light"/>
                <w:sz w:val="18"/>
                <w:szCs w:val="18"/>
              </w:rPr>
              <w:t>Guatemala</w:t>
            </w:r>
          </w:p>
        </w:tc>
        <w:tc>
          <w:tcPr>
            <w:tcW w:w="1265" w:type="pct"/>
            <w:noWrap/>
            <w:hideMark/>
          </w:tcPr>
          <w:p w14:paraId="0939C386" w14:textId="77777777" w:rsidR="008E3F58" w:rsidRPr="00292CCF" w:rsidRDefault="008E3F58" w:rsidP="001A1EC7">
            <w:pPr>
              <w:spacing w:line="240" w:lineRule="auto"/>
              <w:rPr>
                <w:rFonts w:cs="Calibri Light"/>
                <w:sz w:val="18"/>
                <w:szCs w:val="18"/>
              </w:rPr>
            </w:pPr>
            <w:r w:rsidRPr="00292CCF">
              <w:rPr>
                <w:rFonts w:cs="Calibri Light"/>
                <w:sz w:val="18"/>
                <w:szCs w:val="18"/>
              </w:rPr>
              <w:t>Magda Medina</w:t>
            </w:r>
          </w:p>
        </w:tc>
        <w:tc>
          <w:tcPr>
            <w:tcW w:w="2414" w:type="pct"/>
            <w:noWrap/>
            <w:hideMark/>
          </w:tcPr>
          <w:p w14:paraId="080EA621" w14:textId="77777777" w:rsidR="008E3F58" w:rsidRPr="00292CCF" w:rsidRDefault="008E3F58" w:rsidP="001A1EC7">
            <w:pPr>
              <w:spacing w:line="240" w:lineRule="auto"/>
              <w:rPr>
                <w:rFonts w:cs="Calibri Light"/>
                <w:sz w:val="18"/>
                <w:szCs w:val="18"/>
              </w:rPr>
            </w:pPr>
            <w:r w:rsidRPr="00292CCF">
              <w:rPr>
                <w:rFonts w:cs="Calibri Light"/>
                <w:sz w:val="18"/>
                <w:szCs w:val="18"/>
              </w:rPr>
              <w:t>Child Protection Officer</w:t>
            </w:r>
          </w:p>
        </w:tc>
      </w:tr>
      <w:tr w:rsidR="008E3F58" w:rsidRPr="00292CCF" w14:paraId="1CE2E185" w14:textId="77777777" w:rsidTr="001A1EC7">
        <w:trPr>
          <w:gridAfter w:val="1"/>
          <w:wAfter w:w="6" w:type="pct"/>
          <w:trHeight w:val="300"/>
        </w:trPr>
        <w:tc>
          <w:tcPr>
            <w:tcW w:w="236" w:type="pct"/>
            <w:vAlign w:val="bottom"/>
          </w:tcPr>
          <w:p w14:paraId="0B3C831E" w14:textId="77777777" w:rsidR="008E3F58" w:rsidRPr="00292CCF" w:rsidRDefault="008E3F58" w:rsidP="001A1EC7">
            <w:pPr>
              <w:spacing w:line="240" w:lineRule="auto"/>
              <w:rPr>
                <w:rFonts w:cs="Calibri Light"/>
                <w:sz w:val="18"/>
                <w:szCs w:val="18"/>
              </w:rPr>
            </w:pPr>
            <w:r w:rsidRPr="00292CCF">
              <w:rPr>
                <w:rFonts w:cs="Calibri Light"/>
                <w:sz w:val="18"/>
                <w:szCs w:val="18"/>
              </w:rPr>
              <w:t>16</w:t>
            </w:r>
          </w:p>
        </w:tc>
        <w:tc>
          <w:tcPr>
            <w:tcW w:w="1079" w:type="pct"/>
            <w:noWrap/>
            <w:hideMark/>
          </w:tcPr>
          <w:p w14:paraId="2B7EBA3E" w14:textId="77777777" w:rsidR="008E3F58" w:rsidRPr="00292CCF" w:rsidRDefault="008E3F58" w:rsidP="001A1EC7">
            <w:pPr>
              <w:spacing w:line="240" w:lineRule="auto"/>
              <w:rPr>
                <w:rFonts w:cs="Calibri Light"/>
                <w:sz w:val="18"/>
                <w:szCs w:val="18"/>
              </w:rPr>
            </w:pPr>
            <w:r w:rsidRPr="00292CCF">
              <w:rPr>
                <w:rFonts w:cs="Calibri Light"/>
                <w:sz w:val="18"/>
                <w:szCs w:val="18"/>
              </w:rPr>
              <w:t>Guinea-Bissau</w:t>
            </w:r>
          </w:p>
        </w:tc>
        <w:tc>
          <w:tcPr>
            <w:tcW w:w="1265" w:type="pct"/>
            <w:noWrap/>
            <w:hideMark/>
          </w:tcPr>
          <w:p w14:paraId="37BB93AC" w14:textId="77777777" w:rsidR="008E3F58" w:rsidRPr="00292CCF" w:rsidRDefault="008E3F58" w:rsidP="001A1EC7">
            <w:pPr>
              <w:spacing w:line="240" w:lineRule="auto"/>
              <w:rPr>
                <w:rFonts w:cs="Calibri Light"/>
                <w:sz w:val="18"/>
                <w:szCs w:val="18"/>
              </w:rPr>
            </w:pPr>
            <w:r w:rsidRPr="00292CCF">
              <w:rPr>
                <w:rFonts w:cs="Calibri Light"/>
                <w:sz w:val="18"/>
                <w:szCs w:val="18"/>
              </w:rPr>
              <w:t>Umasree Polepeddi</w:t>
            </w:r>
          </w:p>
        </w:tc>
        <w:tc>
          <w:tcPr>
            <w:tcW w:w="2414" w:type="pct"/>
            <w:noWrap/>
            <w:hideMark/>
          </w:tcPr>
          <w:p w14:paraId="321CFB56" w14:textId="77777777" w:rsidR="008E3F58" w:rsidRPr="00292CCF" w:rsidRDefault="008E3F58" w:rsidP="001A1EC7">
            <w:pPr>
              <w:spacing w:line="240" w:lineRule="auto"/>
              <w:rPr>
                <w:rFonts w:cs="Calibri Light"/>
                <w:sz w:val="18"/>
                <w:szCs w:val="18"/>
              </w:rPr>
            </w:pPr>
            <w:r w:rsidRPr="00292CCF">
              <w:rPr>
                <w:rFonts w:cs="Calibri Light"/>
                <w:sz w:val="18"/>
                <w:szCs w:val="18"/>
              </w:rPr>
              <w:t>Chief Education</w:t>
            </w:r>
          </w:p>
        </w:tc>
      </w:tr>
      <w:tr w:rsidR="008E3F58" w:rsidRPr="00292CCF" w14:paraId="2BC316CA" w14:textId="77777777" w:rsidTr="001A1EC7">
        <w:trPr>
          <w:gridAfter w:val="1"/>
          <w:wAfter w:w="6" w:type="pct"/>
          <w:trHeight w:val="300"/>
        </w:trPr>
        <w:tc>
          <w:tcPr>
            <w:tcW w:w="236" w:type="pct"/>
            <w:vAlign w:val="bottom"/>
          </w:tcPr>
          <w:p w14:paraId="46F26589" w14:textId="77777777" w:rsidR="008E3F58" w:rsidRPr="00292CCF" w:rsidRDefault="008E3F58" w:rsidP="001A1EC7">
            <w:pPr>
              <w:spacing w:line="240" w:lineRule="auto"/>
              <w:rPr>
                <w:rFonts w:cs="Calibri Light"/>
                <w:sz w:val="18"/>
                <w:szCs w:val="18"/>
              </w:rPr>
            </w:pPr>
            <w:r w:rsidRPr="00292CCF">
              <w:rPr>
                <w:rFonts w:cs="Calibri Light"/>
                <w:sz w:val="18"/>
                <w:szCs w:val="18"/>
              </w:rPr>
              <w:t>17</w:t>
            </w:r>
          </w:p>
        </w:tc>
        <w:tc>
          <w:tcPr>
            <w:tcW w:w="1079" w:type="pct"/>
            <w:noWrap/>
            <w:hideMark/>
          </w:tcPr>
          <w:p w14:paraId="5C2E17C7" w14:textId="77777777" w:rsidR="008E3F58" w:rsidRPr="00292CCF" w:rsidRDefault="008E3F58" w:rsidP="001A1EC7">
            <w:pPr>
              <w:spacing w:line="240" w:lineRule="auto"/>
              <w:rPr>
                <w:rFonts w:cs="Calibri Light"/>
                <w:sz w:val="18"/>
                <w:szCs w:val="18"/>
              </w:rPr>
            </w:pPr>
            <w:r w:rsidRPr="00292CCF">
              <w:rPr>
                <w:rFonts w:cs="Calibri Light"/>
                <w:sz w:val="18"/>
                <w:szCs w:val="18"/>
              </w:rPr>
              <w:t>Iraq</w:t>
            </w:r>
          </w:p>
        </w:tc>
        <w:tc>
          <w:tcPr>
            <w:tcW w:w="1265" w:type="pct"/>
            <w:noWrap/>
            <w:hideMark/>
          </w:tcPr>
          <w:p w14:paraId="6F53136B" w14:textId="77777777" w:rsidR="008E3F58" w:rsidRPr="00292CCF" w:rsidRDefault="008E3F58" w:rsidP="001A1EC7">
            <w:pPr>
              <w:spacing w:line="240" w:lineRule="auto"/>
              <w:rPr>
                <w:rFonts w:cs="Calibri Light"/>
                <w:sz w:val="18"/>
                <w:szCs w:val="18"/>
              </w:rPr>
            </w:pPr>
            <w:r w:rsidRPr="00292CCF">
              <w:rPr>
                <w:rFonts w:cs="Calibri Light"/>
                <w:sz w:val="18"/>
                <w:szCs w:val="18"/>
              </w:rPr>
              <w:t>Bakhtiyar Hussein</w:t>
            </w:r>
          </w:p>
        </w:tc>
        <w:tc>
          <w:tcPr>
            <w:tcW w:w="2414" w:type="pct"/>
            <w:noWrap/>
            <w:hideMark/>
          </w:tcPr>
          <w:p w14:paraId="611CDFD0" w14:textId="77777777" w:rsidR="008E3F58" w:rsidRPr="00292CCF" w:rsidRDefault="008E3F58" w:rsidP="001A1EC7">
            <w:pPr>
              <w:spacing w:line="240" w:lineRule="auto"/>
              <w:rPr>
                <w:rFonts w:cs="Calibri Light"/>
                <w:sz w:val="18"/>
                <w:szCs w:val="18"/>
              </w:rPr>
            </w:pPr>
            <w:r w:rsidRPr="00292CCF">
              <w:rPr>
                <w:rFonts w:cs="Calibri Light"/>
                <w:sz w:val="18"/>
                <w:szCs w:val="18"/>
              </w:rPr>
              <w:t>Adolescent Development Officer</w:t>
            </w:r>
          </w:p>
        </w:tc>
      </w:tr>
      <w:tr w:rsidR="008E3F58" w:rsidRPr="00292CCF" w14:paraId="3310F84A" w14:textId="77777777" w:rsidTr="001A1EC7">
        <w:trPr>
          <w:gridAfter w:val="1"/>
          <w:wAfter w:w="6" w:type="pct"/>
          <w:trHeight w:val="300"/>
        </w:trPr>
        <w:tc>
          <w:tcPr>
            <w:tcW w:w="236" w:type="pct"/>
            <w:vAlign w:val="bottom"/>
          </w:tcPr>
          <w:p w14:paraId="764E1042" w14:textId="77777777" w:rsidR="008E3F58" w:rsidRPr="00292CCF" w:rsidRDefault="008E3F58" w:rsidP="001A1EC7">
            <w:pPr>
              <w:spacing w:line="240" w:lineRule="auto"/>
              <w:rPr>
                <w:rFonts w:cs="Calibri Light"/>
                <w:sz w:val="18"/>
                <w:szCs w:val="18"/>
              </w:rPr>
            </w:pPr>
            <w:r w:rsidRPr="00292CCF">
              <w:rPr>
                <w:rFonts w:cs="Calibri Light"/>
                <w:sz w:val="18"/>
                <w:szCs w:val="18"/>
              </w:rPr>
              <w:t>18</w:t>
            </w:r>
          </w:p>
        </w:tc>
        <w:tc>
          <w:tcPr>
            <w:tcW w:w="1079" w:type="pct"/>
            <w:noWrap/>
            <w:hideMark/>
          </w:tcPr>
          <w:p w14:paraId="2BD29BC1" w14:textId="77777777" w:rsidR="008E3F58" w:rsidRPr="00292CCF" w:rsidRDefault="008E3F58" w:rsidP="001A1EC7">
            <w:pPr>
              <w:spacing w:line="240" w:lineRule="auto"/>
              <w:rPr>
                <w:rFonts w:cs="Calibri Light"/>
                <w:sz w:val="18"/>
                <w:szCs w:val="18"/>
              </w:rPr>
            </w:pPr>
            <w:r w:rsidRPr="00292CCF">
              <w:rPr>
                <w:rFonts w:cs="Calibri Light"/>
                <w:sz w:val="18"/>
                <w:szCs w:val="18"/>
              </w:rPr>
              <w:t>Iraq</w:t>
            </w:r>
          </w:p>
        </w:tc>
        <w:tc>
          <w:tcPr>
            <w:tcW w:w="1265" w:type="pct"/>
            <w:noWrap/>
            <w:hideMark/>
          </w:tcPr>
          <w:p w14:paraId="49AE049E" w14:textId="77777777" w:rsidR="008E3F58" w:rsidRPr="00292CCF" w:rsidRDefault="008E3F58" w:rsidP="001A1EC7">
            <w:pPr>
              <w:spacing w:line="240" w:lineRule="auto"/>
              <w:rPr>
                <w:rFonts w:cs="Calibri Light"/>
                <w:sz w:val="18"/>
                <w:szCs w:val="18"/>
              </w:rPr>
            </w:pPr>
            <w:r w:rsidRPr="00292CCF">
              <w:rPr>
                <w:rFonts w:cs="Calibri Light"/>
                <w:sz w:val="18"/>
                <w:szCs w:val="18"/>
              </w:rPr>
              <w:t>Mads Sorensen</w:t>
            </w:r>
          </w:p>
        </w:tc>
        <w:tc>
          <w:tcPr>
            <w:tcW w:w="2414" w:type="pct"/>
            <w:noWrap/>
            <w:hideMark/>
          </w:tcPr>
          <w:p w14:paraId="33F40282" w14:textId="77777777" w:rsidR="008E3F58" w:rsidRPr="00292CCF" w:rsidRDefault="008E3F58" w:rsidP="001A1EC7">
            <w:pPr>
              <w:spacing w:line="240" w:lineRule="auto"/>
              <w:rPr>
                <w:rFonts w:cs="Calibri Light"/>
                <w:sz w:val="18"/>
                <w:szCs w:val="18"/>
              </w:rPr>
            </w:pPr>
            <w:r w:rsidRPr="00292CCF">
              <w:rPr>
                <w:rFonts w:cs="Calibri Light"/>
                <w:sz w:val="18"/>
                <w:szCs w:val="18"/>
              </w:rPr>
              <w:t>Adolescent Development Specialist</w:t>
            </w:r>
          </w:p>
        </w:tc>
      </w:tr>
      <w:tr w:rsidR="008E3F58" w:rsidRPr="00292CCF" w14:paraId="4055F043" w14:textId="77777777" w:rsidTr="001A1EC7">
        <w:trPr>
          <w:gridAfter w:val="1"/>
          <w:wAfter w:w="6" w:type="pct"/>
          <w:trHeight w:val="300"/>
        </w:trPr>
        <w:tc>
          <w:tcPr>
            <w:tcW w:w="236" w:type="pct"/>
            <w:vAlign w:val="bottom"/>
          </w:tcPr>
          <w:p w14:paraId="2D11F82A" w14:textId="77777777" w:rsidR="008E3F58" w:rsidRPr="00292CCF" w:rsidRDefault="008E3F58" w:rsidP="001A1EC7">
            <w:pPr>
              <w:spacing w:line="240" w:lineRule="auto"/>
              <w:rPr>
                <w:rFonts w:cs="Calibri Light"/>
                <w:sz w:val="18"/>
                <w:szCs w:val="18"/>
              </w:rPr>
            </w:pPr>
            <w:r w:rsidRPr="00292CCF">
              <w:rPr>
                <w:rFonts w:cs="Calibri Light"/>
                <w:sz w:val="18"/>
                <w:szCs w:val="18"/>
              </w:rPr>
              <w:t>19</w:t>
            </w:r>
          </w:p>
        </w:tc>
        <w:tc>
          <w:tcPr>
            <w:tcW w:w="1079" w:type="pct"/>
            <w:noWrap/>
            <w:hideMark/>
          </w:tcPr>
          <w:p w14:paraId="256A2F76" w14:textId="77777777" w:rsidR="008E3F58" w:rsidRPr="00292CCF" w:rsidRDefault="008E3F58" w:rsidP="001A1EC7">
            <w:pPr>
              <w:spacing w:line="240" w:lineRule="auto"/>
              <w:rPr>
                <w:rFonts w:cs="Calibri Light"/>
                <w:sz w:val="18"/>
                <w:szCs w:val="18"/>
              </w:rPr>
            </w:pPr>
            <w:r w:rsidRPr="00292CCF">
              <w:rPr>
                <w:rFonts w:cs="Calibri Light"/>
                <w:sz w:val="18"/>
                <w:szCs w:val="18"/>
              </w:rPr>
              <w:t xml:space="preserve">Libya </w:t>
            </w:r>
          </w:p>
        </w:tc>
        <w:tc>
          <w:tcPr>
            <w:tcW w:w="1265" w:type="pct"/>
            <w:noWrap/>
            <w:hideMark/>
          </w:tcPr>
          <w:p w14:paraId="75AB914A" w14:textId="77777777" w:rsidR="008E3F58" w:rsidRPr="00292CCF" w:rsidRDefault="008E3F58" w:rsidP="001A1EC7">
            <w:pPr>
              <w:spacing w:line="240" w:lineRule="auto"/>
              <w:rPr>
                <w:rFonts w:cs="Calibri Light"/>
                <w:sz w:val="18"/>
                <w:szCs w:val="18"/>
              </w:rPr>
            </w:pPr>
            <w:r w:rsidRPr="00292CCF">
              <w:rPr>
                <w:rFonts w:cs="Calibri Light"/>
                <w:sz w:val="18"/>
                <w:szCs w:val="18"/>
              </w:rPr>
              <w:t>Suad Nabhan</w:t>
            </w:r>
          </w:p>
        </w:tc>
        <w:tc>
          <w:tcPr>
            <w:tcW w:w="2414" w:type="pct"/>
            <w:noWrap/>
            <w:hideMark/>
          </w:tcPr>
          <w:p w14:paraId="51F1B267" w14:textId="77777777" w:rsidR="008E3F58" w:rsidRPr="00292CCF" w:rsidRDefault="008E3F58" w:rsidP="001A1EC7">
            <w:pPr>
              <w:spacing w:line="240" w:lineRule="auto"/>
              <w:rPr>
                <w:rFonts w:cs="Calibri Light"/>
                <w:sz w:val="18"/>
                <w:szCs w:val="18"/>
              </w:rPr>
            </w:pPr>
            <w:r w:rsidRPr="00292CCF">
              <w:rPr>
                <w:rFonts w:cs="Calibri Light"/>
                <w:sz w:val="18"/>
                <w:szCs w:val="18"/>
              </w:rPr>
              <w:t>Adolescent Development Specialist</w:t>
            </w:r>
          </w:p>
        </w:tc>
      </w:tr>
      <w:tr w:rsidR="008E3F58" w:rsidRPr="00292CCF" w14:paraId="54742CD9" w14:textId="77777777" w:rsidTr="001A1EC7">
        <w:trPr>
          <w:gridAfter w:val="1"/>
          <w:wAfter w:w="6" w:type="pct"/>
          <w:trHeight w:val="300"/>
        </w:trPr>
        <w:tc>
          <w:tcPr>
            <w:tcW w:w="236" w:type="pct"/>
            <w:vAlign w:val="bottom"/>
          </w:tcPr>
          <w:p w14:paraId="3BEF01D2" w14:textId="77777777" w:rsidR="008E3F58" w:rsidRPr="00292CCF" w:rsidRDefault="008E3F58" w:rsidP="001A1EC7">
            <w:pPr>
              <w:spacing w:line="240" w:lineRule="auto"/>
              <w:rPr>
                <w:rFonts w:cs="Calibri Light"/>
                <w:sz w:val="18"/>
                <w:szCs w:val="18"/>
              </w:rPr>
            </w:pPr>
            <w:r w:rsidRPr="00292CCF">
              <w:rPr>
                <w:rFonts w:cs="Calibri Light"/>
                <w:sz w:val="18"/>
                <w:szCs w:val="18"/>
              </w:rPr>
              <w:t>20</w:t>
            </w:r>
          </w:p>
        </w:tc>
        <w:tc>
          <w:tcPr>
            <w:tcW w:w="1079" w:type="pct"/>
            <w:noWrap/>
            <w:hideMark/>
          </w:tcPr>
          <w:p w14:paraId="5B25BA11" w14:textId="77777777" w:rsidR="008E3F58" w:rsidRPr="00292CCF" w:rsidRDefault="008E3F58" w:rsidP="001A1EC7">
            <w:pPr>
              <w:spacing w:line="240" w:lineRule="auto"/>
              <w:rPr>
                <w:rFonts w:cs="Calibri Light"/>
                <w:sz w:val="18"/>
                <w:szCs w:val="18"/>
              </w:rPr>
            </w:pPr>
            <w:r w:rsidRPr="00292CCF">
              <w:rPr>
                <w:rFonts w:cs="Calibri Light"/>
                <w:sz w:val="18"/>
                <w:szCs w:val="18"/>
              </w:rPr>
              <w:t xml:space="preserve">Libya </w:t>
            </w:r>
          </w:p>
        </w:tc>
        <w:tc>
          <w:tcPr>
            <w:tcW w:w="1265" w:type="pct"/>
            <w:noWrap/>
            <w:hideMark/>
          </w:tcPr>
          <w:p w14:paraId="516003C7" w14:textId="77777777" w:rsidR="008E3F58" w:rsidRPr="00292CCF" w:rsidRDefault="008E3F58" w:rsidP="001A1EC7">
            <w:pPr>
              <w:spacing w:line="240" w:lineRule="auto"/>
              <w:rPr>
                <w:rFonts w:cs="Calibri Light"/>
                <w:sz w:val="18"/>
                <w:szCs w:val="18"/>
              </w:rPr>
            </w:pPr>
            <w:r w:rsidRPr="00292CCF">
              <w:rPr>
                <w:rFonts w:cs="Calibri Light"/>
                <w:sz w:val="18"/>
                <w:szCs w:val="18"/>
              </w:rPr>
              <w:t>Ziad El Naboulsi</w:t>
            </w:r>
          </w:p>
        </w:tc>
        <w:tc>
          <w:tcPr>
            <w:tcW w:w="2414" w:type="pct"/>
            <w:noWrap/>
            <w:hideMark/>
          </w:tcPr>
          <w:p w14:paraId="6B7DCED2" w14:textId="77777777" w:rsidR="008E3F58" w:rsidRPr="00292CCF" w:rsidRDefault="008E3F58" w:rsidP="001A1EC7">
            <w:pPr>
              <w:spacing w:line="240" w:lineRule="auto"/>
              <w:rPr>
                <w:rFonts w:cs="Calibri Light"/>
                <w:sz w:val="18"/>
                <w:szCs w:val="18"/>
              </w:rPr>
            </w:pPr>
            <w:r w:rsidRPr="00292CCF">
              <w:rPr>
                <w:rFonts w:cs="Calibri Light"/>
                <w:sz w:val="18"/>
                <w:szCs w:val="18"/>
              </w:rPr>
              <w:t>Emergency Specialist</w:t>
            </w:r>
          </w:p>
        </w:tc>
      </w:tr>
      <w:tr w:rsidR="008E3F58" w:rsidRPr="00292CCF" w14:paraId="60377D66" w14:textId="77777777" w:rsidTr="001A1EC7">
        <w:trPr>
          <w:gridAfter w:val="1"/>
          <w:wAfter w:w="6" w:type="pct"/>
          <w:trHeight w:val="300"/>
        </w:trPr>
        <w:tc>
          <w:tcPr>
            <w:tcW w:w="236" w:type="pct"/>
            <w:vAlign w:val="bottom"/>
          </w:tcPr>
          <w:p w14:paraId="07E963AB" w14:textId="77777777" w:rsidR="008E3F58" w:rsidRPr="00292CCF" w:rsidRDefault="008E3F58" w:rsidP="001A1EC7">
            <w:pPr>
              <w:spacing w:line="240" w:lineRule="auto"/>
              <w:rPr>
                <w:rFonts w:cs="Calibri Light"/>
                <w:sz w:val="18"/>
                <w:szCs w:val="18"/>
              </w:rPr>
            </w:pPr>
            <w:r w:rsidRPr="00292CCF">
              <w:rPr>
                <w:rFonts w:cs="Calibri Light"/>
                <w:sz w:val="18"/>
                <w:szCs w:val="18"/>
              </w:rPr>
              <w:t>21</w:t>
            </w:r>
          </w:p>
        </w:tc>
        <w:tc>
          <w:tcPr>
            <w:tcW w:w="1079" w:type="pct"/>
            <w:noWrap/>
            <w:hideMark/>
          </w:tcPr>
          <w:p w14:paraId="1FA13AA4" w14:textId="77777777" w:rsidR="008E3F58" w:rsidRPr="00292CCF" w:rsidRDefault="008E3F58" w:rsidP="001A1EC7">
            <w:pPr>
              <w:spacing w:line="240" w:lineRule="auto"/>
              <w:rPr>
                <w:rFonts w:cs="Calibri Light"/>
                <w:sz w:val="18"/>
                <w:szCs w:val="18"/>
              </w:rPr>
            </w:pPr>
            <w:r w:rsidRPr="00292CCF">
              <w:rPr>
                <w:rFonts w:cs="Calibri Light"/>
                <w:sz w:val="18"/>
                <w:szCs w:val="18"/>
              </w:rPr>
              <w:t>Madagascar</w:t>
            </w:r>
          </w:p>
        </w:tc>
        <w:tc>
          <w:tcPr>
            <w:tcW w:w="1265" w:type="pct"/>
            <w:noWrap/>
            <w:hideMark/>
          </w:tcPr>
          <w:p w14:paraId="07535CCE" w14:textId="77777777" w:rsidR="008E3F58" w:rsidRPr="00292CCF" w:rsidRDefault="008E3F58" w:rsidP="001A1EC7">
            <w:pPr>
              <w:spacing w:line="240" w:lineRule="auto"/>
              <w:rPr>
                <w:rFonts w:cs="Calibri Light"/>
                <w:sz w:val="18"/>
                <w:szCs w:val="18"/>
              </w:rPr>
            </w:pPr>
            <w:r w:rsidRPr="00292CCF">
              <w:rPr>
                <w:rFonts w:cs="Calibri Light"/>
                <w:sz w:val="18"/>
                <w:szCs w:val="18"/>
              </w:rPr>
              <w:t>Nicolette Moodie</w:t>
            </w:r>
          </w:p>
        </w:tc>
        <w:tc>
          <w:tcPr>
            <w:tcW w:w="2414" w:type="pct"/>
            <w:noWrap/>
            <w:hideMark/>
          </w:tcPr>
          <w:p w14:paraId="241BF94B" w14:textId="77777777" w:rsidR="008E3F58" w:rsidRPr="00292CCF" w:rsidRDefault="008E3F58" w:rsidP="001A1EC7">
            <w:pPr>
              <w:spacing w:line="240" w:lineRule="auto"/>
              <w:rPr>
                <w:rFonts w:cs="Calibri Light"/>
                <w:sz w:val="18"/>
                <w:szCs w:val="18"/>
              </w:rPr>
            </w:pPr>
            <w:r w:rsidRPr="00292CCF">
              <w:rPr>
                <w:rFonts w:cs="Calibri Light"/>
                <w:sz w:val="18"/>
                <w:szCs w:val="18"/>
              </w:rPr>
              <w:t>Chief child protection</w:t>
            </w:r>
          </w:p>
        </w:tc>
      </w:tr>
      <w:tr w:rsidR="008E3F58" w:rsidRPr="00292CCF" w14:paraId="1A5193B6" w14:textId="77777777" w:rsidTr="001A1EC7">
        <w:trPr>
          <w:gridAfter w:val="1"/>
          <w:wAfter w:w="6" w:type="pct"/>
          <w:trHeight w:val="300"/>
        </w:trPr>
        <w:tc>
          <w:tcPr>
            <w:tcW w:w="236" w:type="pct"/>
            <w:vAlign w:val="bottom"/>
          </w:tcPr>
          <w:p w14:paraId="4BD29303" w14:textId="77777777" w:rsidR="008E3F58" w:rsidRPr="00292CCF" w:rsidRDefault="008E3F58" w:rsidP="001A1EC7">
            <w:pPr>
              <w:spacing w:line="240" w:lineRule="auto"/>
              <w:rPr>
                <w:rFonts w:cs="Calibri Light"/>
                <w:sz w:val="18"/>
                <w:szCs w:val="18"/>
              </w:rPr>
            </w:pPr>
            <w:r w:rsidRPr="00292CCF">
              <w:rPr>
                <w:rFonts w:cs="Calibri Light"/>
                <w:sz w:val="18"/>
                <w:szCs w:val="18"/>
              </w:rPr>
              <w:t>22</w:t>
            </w:r>
          </w:p>
        </w:tc>
        <w:tc>
          <w:tcPr>
            <w:tcW w:w="1079" w:type="pct"/>
            <w:noWrap/>
            <w:hideMark/>
          </w:tcPr>
          <w:p w14:paraId="685EB593" w14:textId="77777777" w:rsidR="008E3F58" w:rsidRPr="00292CCF" w:rsidRDefault="008E3F58" w:rsidP="001A1EC7">
            <w:pPr>
              <w:spacing w:line="240" w:lineRule="auto"/>
              <w:rPr>
                <w:rFonts w:cs="Calibri Light"/>
                <w:sz w:val="18"/>
                <w:szCs w:val="18"/>
              </w:rPr>
            </w:pPr>
            <w:r w:rsidRPr="00292CCF">
              <w:rPr>
                <w:rFonts w:cs="Calibri Light"/>
                <w:sz w:val="18"/>
                <w:szCs w:val="18"/>
              </w:rPr>
              <w:t>Mali</w:t>
            </w:r>
          </w:p>
        </w:tc>
        <w:tc>
          <w:tcPr>
            <w:tcW w:w="1265" w:type="pct"/>
            <w:noWrap/>
            <w:hideMark/>
          </w:tcPr>
          <w:p w14:paraId="1468C04A" w14:textId="77777777" w:rsidR="008E3F58" w:rsidRPr="00292CCF" w:rsidRDefault="008E3F58" w:rsidP="001A1EC7">
            <w:pPr>
              <w:spacing w:line="240" w:lineRule="auto"/>
              <w:rPr>
                <w:rFonts w:cs="Calibri Light"/>
                <w:sz w:val="18"/>
                <w:szCs w:val="18"/>
              </w:rPr>
            </w:pPr>
            <w:proofErr w:type="spellStart"/>
            <w:r w:rsidRPr="00292CCF">
              <w:rPr>
                <w:rFonts w:cs="Calibri Light"/>
                <w:sz w:val="18"/>
                <w:szCs w:val="18"/>
              </w:rPr>
              <w:t>Ndiaga</w:t>
            </w:r>
            <w:proofErr w:type="spellEnd"/>
            <w:r w:rsidRPr="00292CCF">
              <w:rPr>
                <w:rFonts w:cs="Calibri Light"/>
                <w:sz w:val="18"/>
                <w:szCs w:val="18"/>
              </w:rPr>
              <w:t xml:space="preserve"> </w:t>
            </w:r>
            <w:proofErr w:type="spellStart"/>
            <w:r w:rsidRPr="00292CCF">
              <w:rPr>
                <w:rFonts w:cs="Calibri Light"/>
                <w:sz w:val="18"/>
                <w:szCs w:val="18"/>
              </w:rPr>
              <w:t>Seck</w:t>
            </w:r>
            <w:proofErr w:type="spellEnd"/>
          </w:p>
        </w:tc>
        <w:tc>
          <w:tcPr>
            <w:tcW w:w="2414" w:type="pct"/>
            <w:noWrap/>
            <w:hideMark/>
          </w:tcPr>
          <w:p w14:paraId="11A5A257" w14:textId="77777777" w:rsidR="008E3F58" w:rsidRPr="00292CCF" w:rsidRDefault="008E3F58" w:rsidP="001A1EC7">
            <w:pPr>
              <w:spacing w:line="240" w:lineRule="auto"/>
              <w:rPr>
                <w:rFonts w:cs="Calibri Light"/>
                <w:sz w:val="18"/>
                <w:szCs w:val="18"/>
              </w:rPr>
            </w:pPr>
            <w:r w:rsidRPr="00292CCF">
              <w:rPr>
                <w:rFonts w:cs="Calibri Light"/>
                <w:sz w:val="18"/>
                <w:szCs w:val="18"/>
              </w:rPr>
              <w:t>Chief of Communication</w:t>
            </w:r>
          </w:p>
        </w:tc>
      </w:tr>
      <w:tr w:rsidR="008E3F58" w:rsidRPr="00292CCF" w14:paraId="71275C86" w14:textId="77777777" w:rsidTr="001A1EC7">
        <w:trPr>
          <w:gridAfter w:val="1"/>
          <w:wAfter w:w="6" w:type="pct"/>
          <w:trHeight w:val="300"/>
        </w:trPr>
        <w:tc>
          <w:tcPr>
            <w:tcW w:w="236" w:type="pct"/>
            <w:vAlign w:val="bottom"/>
          </w:tcPr>
          <w:p w14:paraId="469C781F" w14:textId="77777777" w:rsidR="008E3F58" w:rsidRPr="00292CCF" w:rsidRDefault="008E3F58" w:rsidP="001A1EC7">
            <w:pPr>
              <w:spacing w:line="240" w:lineRule="auto"/>
              <w:rPr>
                <w:rFonts w:cs="Calibri Light"/>
                <w:sz w:val="18"/>
                <w:szCs w:val="18"/>
              </w:rPr>
            </w:pPr>
            <w:r w:rsidRPr="00292CCF">
              <w:rPr>
                <w:rFonts w:cs="Calibri Light"/>
                <w:sz w:val="18"/>
                <w:szCs w:val="18"/>
              </w:rPr>
              <w:t>23</w:t>
            </w:r>
          </w:p>
        </w:tc>
        <w:tc>
          <w:tcPr>
            <w:tcW w:w="1079" w:type="pct"/>
            <w:noWrap/>
            <w:hideMark/>
          </w:tcPr>
          <w:p w14:paraId="7BB91047" w14:textId="77777777" w:rsidR="008E3F58" w:rsidRPr="00292CCF" w:rsidRDefault="008E3F58" w:rsidP="001A1EC7">
            <w:pPr>
              <w:spacing w:line="240" w:lineRule="auto"/>
              <w:rPr>
                <w:rFonts w:cs="Calibri Light"/>
                <w:sz w:val="18"/>
                <w:szCs w:val="18"/>
              </w:rPr>
            </w:pPr>
            <w:r w:rsidRPr="00292CCF">
              <w:rPr>
                <w:rFonts w:cs="Calibri Light"/>
                <w:sz w:val="18"/>
                <w:szCs w:val="18"/>
              </w:rPr>
              <w:t>Myanmar</w:t>
            </w:r>
          </w:p>
        </w:tc>
        <w:tc>
          <w:tcPr>
            <w:tcW w:w="1265" w:type="pct"/>
            <w:noWrap/>
            <w:hideMark/>
          </w:tcPr>
          <w:p w14:paraId="05B27DE4" w14:textId="77777777" w:rsidR="008E3F58" w:rsidRPr="00292CCF" w:rsidRDefault="008E3F58" w:rsidP="001A1EC7">
            <w:pPr>
              <w:spacing w:line="240" w:lineRule="auto"/>
              <w:rPr>
                <w:rFonts w:cs="Calibri Light"/>
                <w:sz w:val="18"/>
                <w:szCs w:val="18"/>
              </w:rPr>
            </w:pPr>
            <w:proofErr w:type="spellStart"/>
            <w:r w:rsidRPr="00292CCF">
              <w:rPr>
                <w:rFonts w:cs="Calibri Light"/>
                <w:sz w:val="18"/>
                <w:szCs w:val="18"/>
              </w:rPr>
              <w:t>Luhar</w:t>
            </w:r>
            <w:proofErr w:type="spellEnd"/>
            <w:r w:rsidRPr="00292CCF">
              <w:rPr>
                <w:rFonts w:cs="Calibri Light"/>
                <w:sz w:val="18"/>
                <w:szCs w:val="18"/>
              </w:rPr>
              <w:t xml:space="preserve"> </w:t>
            </w:r>
            <w:proofErr w:type="spellStart"/>
            <w:r w:rsidRPr="00292CCF">
              <w:rPr>
                <w:rFonts w:cs="Calibri Light"/>
                <w:sz w:val="18"/>
                <w:szCs w:val="18"/>
              </w:rPr>
              <w:t>Danee</w:t>
            </w:r>
            <w:proofErr w:type="spellEnd"/>
          </w:p>
        </w:tc>
        <w:tc>
          <w:tcPr>
            <w:tcW w:w="2414" w:type="pct"/>
            <w:noWrap/>
            <w:hideMark/>
          </w:tcPr>
          <w:p w14:paraId="2B943E50" w14:textId="77777777" w:rsidR="008E3F58" w:rsidRPr="00292CCF" w:rsidRDefault="008E3F58" w:rsidP="001A1EC7">
            <w:pPr>
              <w:spacing w:line="240" w:lineRule="auto"/>
              <w:rPr>
                <w:rFonts w:cs="Calibri Light"/>
                <w:sz w:val="18"/>
                <w:szCs w:val="18"/>
              </w:rPr>
            </w:pPr>
            <w:r w:rsidRPr="00292CCF">
              <w:rPr>
                <w:rFonts w:cs="Calibri Light"/>
                <w:sz w:val="18"/>
                <w:szCs w:val="18"/>
              </w:rPr>
              <w:t>Child Protection Specialist</w:t>
            </w:r>
          </w:p>
        </w:tc>
      </w:tr>
      <w:tr w:rsidR="008E3F58" w:rsidRPr="00292CCF" w14:paraId="6C559C87" w14:textId="77777777" w:rsidTr="001A1EC7">
        <w:trPr>
          <w:gridAfter w:val="1"/>
          <w:wAfter w:w="6" w:type="pct"/>
          <w:trHeight w:val="300"/>
        </w:trPr>
        <w:tc>
          <w:tcPr>
            <w:tcW w:w="236" w:type="pct"/>
            <w:vAlign w:val="bottom"/>
          </w:tcPr>
          <w:p w14:paraId="0E157C3D" w14:textId="77777777" w:rsidR="008E3F58" w:rsidRPr="00292CCF" w:rsidRDefault="008E3F58" w:rsidP="001A1EC7">
            <w:pPr>
              <w:spacing w:line="240" w:lineRule="auto"/>
              <w:rPr>
                <w:rFonts w:cs="Calibri Light"/>
                <w:sz w:val="18"/>
                <w:szCs w:val="18"/>
              </w:rPr>
            </w:pPr>
            <w:r w:rsidRPr="00292CCF">
              <w:rPr>
                <w:rFonts w:cs="Calibri Light"/>
                <w:sz w:val="18"/>
                <w:szCs w:val="18"/>
              </w:rPr>
              <w:t>24</w:t>
            </w:r>
          </w:p>
        </w:tc>
        <w:tc>
          <w:tcPr>
            <w:tcW w:w="1079" w:type="pct"/>
            <w:noWrap/>
            <w:hideMark/>
          </w:tcPr>
          <w:p w14:paraId="694BF7DD" w14:textId="77777777" w:rsidR="008E3F58" w:rsidRPr="00292CCF" w:rsidRDefault="008E3F58" w:rsidP="001A1EC7">
            <w:pPr>
              <w:spacing w:line="240" w:lineRule="auto"/>
              <w:rPr>
                <w:rFonts w:cs="Calibri Light"/>
                <w:sz w:val="18"/>
                <w:szCs w:val="18"/>
              </w:rPr>
            </w:pPr>
            <w:r w:rsidRPr="00292CCF">
              <w:rPr>
                <w:rFonts w:cs="Calibri Light"/>
                <w:sz w:val="18"/>
                <w:szCs w:val="18"/>
              </w:rPr>
              <w:t>Myanmar</w:t>
            </w:r>
          </w:p>
        </w:tc>
        <w:tc>
          <w:tcPr>
            <w:tcW w:w="1265" w:type="pct"/>
            <w:noWrap/>
            <w:hideMark/>
          </w:tcPr>
          <w:p w14:paraId="2270D2F9" w14:textId="77777777" w:rsidR="008E3F58" w:rsidRPr="00292CCF" w:rsidRDefault="008E3F58" w:rsidP="001A1EC7">
            <w:pPr>
              <w:spacing w:line="240" w:lineRule="auto"/>
              <w:rPr>
                <w:rFonts w:cs="Calibri Light"/>
                <w:sz w:val="18"/>
                <w:szCs w:val="18"/>
              </w:rPr>
            </w:pPr>
            <w:r w:rsidRPr="00292CCF">
              <w:rPr>
                <w:rFonts w:cs="Calibri Light"/>
                <w:sz w:val="18"/>
                <w:szCs w:val="18"/>
              </w:rPr>
              <w:t>Noriko Izumi</w:t>
            </w:r>
          </w:p>
        </w:tc>
        <w:tc>
          <w:tcPr>
            <w:tcW w:w="2414" w:type="pct"/>
            <w:noWrap/>
            <w:hideMark/>
          </w:tcPr>
          <w:p w14:paraId="5D5A4D55" w14:textId="77777777" w:rsidR="008E3F58" w:rsidRPr="00292CCF" w:rsidRDefault="008E3F58" w:rsidP="001A1EC7">
            <w:pPr>
              <w:spacing w:line="240" w:lineRule="auto"/>
              <w:rPr>
                <w:rFonts w:cs="Calibri Light"/>
                <w:sz w:val="18"/>
                <w:szCs w:val="18"/>
              </w:rPr>
            </w:pPr>
            <w:r w:rsidRPr="00292CCF">
              <w:rPr>
                <w:rFonts w:cs="Calibri Light"/>
                <w:sz w:val="18"/>
                <w:szCs w:val="18"/>
              </w:rPr>
              <w:t>Chief Child Protection</w:t>
            </w:r>
          </w:p>
        </w:tc>
      </w:tr>
      <w:tr w:rsidR="008E3F58" w:rsidRPr="00292CCF" w14:paraId="44C8238D" w14:textId="77777777" w:rsidTr="001A1EC7">
        <w:trPr>
          <w:gridAfter w:val="1"/>
          <w:wAfter w:w="6" w:type="pct"/>
          <w:trHeight w:val="300"/>
        </w:trPr>
        <w:tc>
          <w:tcPr>
            <w:tcW w:w="236" w:type="pct"/>
            <w:vAlign w:val="bottom"/>
          </w:tcPr>
          <w:p w14:paraId="2B62E167" w14:textId="77777777" w:rsidR="008E3F58" w:rsidRPr="00292CCF" w:rsidRDefault="008E3F58" w:rsidP="001A1EC7">
            <w:pPr>
              <w:spacing w:line="240" w:lineRule="auto"/>
              <w:rPr>
                <w:rFonts w:cs="Calibri Light"/>
                <w:sz w:val="18"/>
                <w:szCs w:val="18"/>
              </w:rPr>
            </w:pPr>
            <w:r w:rsidRPr="00292CCF">
              <w:rPr>
                <w:rFonts w:cs="Calibri Light"/>
                <w:sz w:val="18"/>
                <w:szCs w:val="18"/>
              </w:rPr>
              <w:t>25</w:t>
            </w:r>
          </w:p>
        </w:tc>
        <w:tc>
          <w:tcPr>
            <w:tcW w:w="1079" w:type="pct"/>
            <w:noWrap/>
            <w:hideMark/>
          </w:tcPr>
          <w:p w14:paraId="0B6DF7B9" w14:textId="77777777" w:rsidR="008E3F58" w:rsidRPr="00292CCF" w:rsidRDefault="008E3F58" w:rsidP="001A1EC7">
            <w:pPr>
              <w:spacing w:line="240" w:lineRule="auto"/>
              <w:rPr>
                <w:rFonts w:cs="Calibri Light"/>
                <w:sz w:val="18"/>
                <w:szCs w:val="18"/>
              </w:rPr>
            </w:pPr>
            <w:r w:rsidRPr="00292CCF">
              <w:rPr>
                <w:rFonts w:cs="Calibri Light"/>
                <w:sz w:val="18"/>
                <w:szCs w:val="18"/>
              </w:rPr>
              <w:t>Myanmar</w:t>
            </w:r>
          </w:p>
        </w:tc>
        <w:tc>
          <w:tcPr>
            <w:tcW w:w="1265" w:type="pct"/>
            <w:noWrap/>
            <w:hideMark/>
          </w:tcPr>
          <w:p w14:paraId="14C53CBE" w14:textId="77777777" w:rsidR="008E3F58" w:rsidRPr="00292CCF" w:rsidRDefault="008E3F58" w:rsidP="001A1EC7">
            <w:pPr>
              <w:spacing w:line="240" w:lineRule="auto"/>
              <w:rPr>
                <w:rFonts w:cs="Calibri Light"/>
                <w:sz w:val="18"/>
                <w:szCs w:val="18"/>
              </w:rPr>
            </w:pPr>
            <w:r w:rsidRPr="00292CCF">
              <w:rPr>
                <w:rFonts w:cs="Calibri Light"/>
                <w:sz w:val="18"/>
                <w:szCs w:val="18"/>
              </w:rPr>
              <w:t>Rebecca Pankhurst</w:t>
            </w:r>
          </w:p>
        </w:tc>
        <w:tc>
          <w:tcPr>
            <w:tcW w:w="2414" w:type="pct"/>
            <w:noWrap/>
            <w:hideMark/>
          </w:tcPr>
          <w:p w14:paraId="6DB7F1E7" w14:textId="77777777" w:rsidR="008E3F58" w:rsidRPr="00292CCF" w:rsidRDefault="008E3F58" w:rsidP="001A1EC7">
            <w:pPr>
              <w:spacing w:line="240" w:lineRule="auto"/>
              <w:rPr>
                <w:rFonts w:cs="Calibri Light"/>
                <w:sz w:val="18"/>
                <w:szCs w:val="18"/>
              </w:rPr>
            </w:pPr>
            <w:r w:rsidRPr="00292CCF">
              <w:rPr>
                <w:rFonts w:cs="Calibri Light"/>
                <w:sz w:val="18"/>
                <w:szCs w:val="18"/>
              </w:rPr>
              <w:t>Chief Field Services</w:t>
            </w:r>
          </w:p>
        </w:tc>
      </w:tr>
      <w:tr w:rsidR="008E3F58" w:rsidRPr="00292CCF" w14:paraId="3551EDE4" w14:textId="77777777" w:rsidTr="001A1EC7">
        <w:trPr>
          <w:gridAfter w:val="1"/>
          <w:wAfter w:w="6" w:type="pct"/>
          <w:trHeight w:val="300"/>
        </w:trPr>
        <w:tc>
          <w:tcPr>
            <w:tcW w:w="236" w:type="pct"/>
            <w:vAlign w:val="bottom"/>
          </w:tcPr>
          <w:p w14:paraId="4D08C325" w14:textId="77777777" w:rsidR="008E3F58" w:rsidRPr="00292CCF" w:rsidRDefault="008E3F58" w:rsidP="001A1EC7">
            <w:pPr>
              <w:spacing w:line="240" w:lineRule="auto"/>
              <w:rPr>
                <w:rFonts w:cs="Calibri Light"/>
                <w:sz w:val="18"/>
                <w:szCs w:val="18"/>
              </w:rPr>
            </w:pPr>
            <w:r w:rsidRPr="00292CCF">
              <w:rPr>
                <w:rFonts w:cs="Calibri Light"/>
                <w:sz w:val="18"/>
                <w:szCs w:val="18"/>
              </w:rPr>
              <w:t>26</w:t>
            </w:r>
          </w:p>
        </w:tc>
        <w:tc>
          <w:tcPr>
            <w:tcW w:w="1079" w:type="pct"/>
            <w:noWrap/>
            <w:hideMark/>
          </w:tcPr>
          <w:p w14:paraId="643343FF" w14:textId="77777777" w:rsidR="008E3F58" w:rsidRPr="00292CCF" w:rsidRDefault="008E3F58" w:rsidP="001A1EC7">
            <w:pPr>
              <w:spacing w:line="240" w:lineRule="auto"/>
              <w:rPr>
                <w:rFonts w:cs="Calibri Light"/>
                <w:sz w:val="18"/>
                <w:szCs w:val="18"/>
              </w:rPr>
            </w:pPr>
            <w:r w:rsidRPr="00292CCF">
              <w:rPr>
                <w:rFonts w:cs="Calibri Light"/>
                <w:sz w:val="18"/>
                <w:szCs w:val="18"/>
              </w:rPr>
              <w:t>Niger</w:t>
            </w:r>
          </w:p>
        </w:tc>
        <w:tc>
          <w:tcPr>
            <w:tcW w:w="1265" w:type="pct"/>
            <w:noWrap/>
            <w:hideMark/>
          </w:tcPr>
          <w:p w14:paraId="1DC47A83" w14:textId="77777777" w:rsidR="008E3F58" w:rsidRPr="00292CCF" w:rsidRDefault="008E3F58" w:rsidP="001A1EC7">
            <w:pPr>
              <w:spacing w:line="240" w:lineRule="auto"/>
              <w:rPr>
                <w:rFonts w:cs="Calibri Light"/>
                <w:sz w:val="18"/>
                <w:szCs w:val="18"/>
              </w:rPr>
            </w:pPr>
            <w:proofErr w:type="spellStart"/>
            <w:r w:rsidRPr="00292CCF">
              <w:rPr>
                <w:rFonts w:cs="Calibri Light"/>
                <w:sz w:val="18"/>
                <w:szCs w:val="18"/>
              </w:rPr>
              <w:t>Assoumaou</w:t>
            </w:r>
            <w:proofErr w:type="spellEnd"/>
            <w:r w:rsidRPr="00292CCF">
              <w:rPr>
                <w:rFonts w:cs="Calibri Light"/>
                <w:sz w:val="18"/>
                <w:szCs w:val="18"/>
              </w:rPr>
              <w:t xml:space="preserve"> </w:t>
            </w:r>
            <w:proofErr w:type="spellStart"/>
            <w:r w:rsidRPr="00292CCF">
              <w:rPr>
                <w:rFonts w:cs="Calibri Light"/>
                <w:sz w:val="18"/>
                <w:szCs w:val="18"/>
              </w:rPr>
              <w:t>Mayaki</w:t>
            </w:r>
            <w:proofErr w:type="spellEnd"/>
          </w:p>
        </w:tc>
        <w:tc>
          <w:tcPr>
            <w:tcW w:w="2414" w:type="pct"/>
            <w:noWrap/>
            <w:hideMark/>
          </w:tcPr>
          <w:p w14:paraId="159CA425" w14:textId="77777777" w:rsidR="008E3F58" w:rsidRPr="00292CCF" w:rsidRDefault="008E3F58" w:rsidP="001A1EC7">
            <w:pPr>
              <w:spacing w:line="240" w:lineRule="auto"/>
              <w:rPr>
                <w:rFonts w:cs="Calibri Light"/>
                <w:sz w:val="18"/>
                <w:szCs w:val="18"/>
              </w:rPr>
            </w:pPr>
            <w:r w:rsidRPr="00292CCF">
              <w:rPr>
                <w:rFonts w:cs="Calibri Light"/>
                <w:sz w:val="18"/>
                <w:szCs w:val="18"/>
              </w:rPr>
              <w:t>Communication for Development Officer</w:t>
            </w:r>
          </w:p>
        </w:tc>
      </w:tr>
      <w:tr w:rsidR="008E3F58" w:rsidRPr="00292CCF" w14:paraId="2788E2E2" w14:textId="77777777" w:rsidTr="001A1EC7">
        <w:trPr>
          <w:gridAfter w:val="1"/>
          <w:wAfter w:w="6" w:type="pct"/>
          <w:trHeight w:val="300"/>
        </w:trPr>
        <w:tc>
          <w:tcPr>
            <w:tcW w:w="236" w:type="pct"/>
            <w:vAlign w:val="bottom"/>
          </w:tcPr>
          <w:p w14:paraId="2320247D" w14:textId="77777777" w:rsidR="008E3F58" w:rsidRPr="00292CCF" w:rsidRDefault="008E3F58" w:rsidP="001A1EC7">
            <w:pPr>
              <w:spacing w:line="240" w:lineRule="auto"/>
              <w:rPr>
                <w:rFonts w:cs="Calibri Light"/>
                <w:sz w:val="18"/>
                <w:szCs w:val="18"/>
              </w:rPr>
            </w:pPr>
            <w:r w:rsidRPr="00292CCF">
              <w:rPr>
                <w:rFonts w:cs="Calibri Light"/>
                <w:sz w:val="18"/>
                <w:szCs w:val="18"/>
              </w:rPr>
              <w:t>27</w:t>
            </w:r>
          </w:p>
        </w:tc>
        <w:tc>
          <w:tcPr>
            <w:tcW w:w="1079" w:type="pct"/>
            <w:noWrap/>
            <w:hideMark/>
          </w:tcPr>
          <w:p w14:paraId="23248F07" w14:textId="77777777" w:rsidR="008E3F58" w:rsidRPr="00292CCF" w:rsidRDefault="008E3F58" w:rsidP="001A1EC7">
            <w:pPr>
              <w:spacing w:line="240" w:lineRule="auto"/>
              <w:rPr>
                <w:rFonts w:cs="Calibri Light"/>
                <w:sz w:val="18"/>
                <w:szCs w:val="18"/>
              </w:rPr>
            </w:pPr>
            <w:r w:rsidRPr="00292CCF">
              <w:rPr>
                <w:rFonts w:cs="Calibri Light"/>
                <w:sz w:val="18"/>
                <w:szCs w:val="18"/>
              </w:rPr>
              <w:t>Niger</w:t>
            </w:r>
          </w:p>
        </w:tc>
        <w:tc>
          <w:tcPr>
            <w:tcW w:w="1265" w:type="pct"/>
            <w:noWrap/>
            <w:hideMark/>
          </w:tcPr>
          <w:p w14:paraId="4C8FBB2F" w14:textId="77777777" w:rsidR="008E3F58" w:rsidRPr="00292CCF" w:rsidRDefault="008E3F58" w:rsidP="001A1EC7">
            <w:pPr>
              <w:spacing w:line="240" w:lineRule="auto"/>
              <w:rPr>
                <w:rFonts w:cs="Calibri Light"/>
                <w:sz w:val="18"/>
                <w:szCs w:val="18"/>
              </w:rPr>
            </w:pPr>
            <w:proofErr w:type="spellStart"/>
            <w:r w:rsidRPr="00292CCF">
              <w:rPr>
                <w:rFonts w:cs="Calibri Light"/>
                <w:sz w:val="18"/>
                <w:szCs w:val="18"/>
              </w:rPr>
              <w:t>Pacifique</w:t>
            </w:r>
            <w:proofErr w:type="spellEnd"/>
            <w:r w:rsidRPr="00292CCF">
              <w:rPr>
                <w:rFonts w:cs="Calibri Light"/>
                <w:sz w:val="18"/>
                <w:szCs w:val="18"/>
              </w:rPr>
              <w:t xml:space="preserve"> </w:t>
            </w:r>
            <w:proofErr w:type="spellStart"/>
            <w:r w:rsidRPr="00292CCF">
              <w:rPr>
                <w:rFonts w:cs="Calibri Light"/>
                <w:sz w:val="18"/>
                <w:szCs w:val="18"/>
              </w:rPr>
              <w:t>Ngarambe</w:t>
            </w:r>
            <w:proofErr w:type="spellEnd"/>
            <w:r w:rsidRPr="00292CCF">
              <w:rPr>
                <w:rFonts w:cs="Calibri Light"/>
                <w:sz w:val="18"/>
                <w:szCs w:val="18"/>
              </w:rPr>
              <w:t xml:space="preserve"> </w:t>
            </w:r>
            <w:proofErr w:type="spellStart"/>
            <w:r w:rsidRPr="00292CCF">
              <w:rPr>
                <w:rFonts w:cs="Calibri Light"/>
                <w:sz w:val="18"/>
                <w:szCs w:val="18"/>
              </w:rPr>
              <w:t>Ruty</w:t>
            </w:r>
            <w:proofErr w:type="spellEnd"/>
          </w:p>
        </w:tc>
        <w:tc>
          <w:tcPr>
            <w:tcW w:w="2414" w:type="pct"/>
            <w:noWrap/>
            <w:hideMark/>
          </w:tcPr>
          <w:p w14:paraId="410CEA64" w14:textId="77777777" w:rsidR="008E3F58" w:rsidRPr="00292CCF" w:rsidRDefault="008E3F58" w:rsidP="001A1EC7">
            <w:pPr>
              <w:spacing w:line="240" w:lineRule="auto"/>
              <w:rPr>
                <w:rFonts w:cs="Calibri Light"/>
                <w:sz w:val="18"/>
                <w:szCs w:val="18"/>
              </w:rPr>
            </w:pPr>
            <w:r w:rsidRPr="00292CCF">
              <w:rPr>
                <w:rFonts w:cs="Calibri Light"/>
                <w:sz w:val="18"/>
                <w:szCs w:val="18"/>
              </w:rPr>
              <w:t>Monitoring &amp; Evaluation Specialist</w:t>
            </w:r>
          </w:p>
        </w:tc>
      </w:tr>
      <w:tr w:rsidR="008E3F58" w:rsidRPr="00292CCF" w14:paraId="3F25086F" w14:textId="77777777" w:rsidTr="001A1EC7">
        <w:trPr>
          <w:gridAfter w:val="1"/>
          <w:wAfter w:w="6" w:type="pct"/>
          <w:trHeight w:val="300"/>
        </w:trPr>
        <w:tc>
          <w:tcPr>
            <w:tcW w:w="236" w:type="pct"/>
            <w:vAlign w:val="bottom"/>
          </w:tcPr>
          <w:p w14:paraId="4974C8CD" w14:textId="77777777" w:rsidR="008E3F58" w:rsidRPr="00292CCF" w:rsidRDefault="008E3F58" w:rsidP="001A1EC7">
            <w:pPr>
              <w:spacing w:line="240" w:lineRule="auto"/>
              <w:rPr>
                <w:rFonts w:cs="Calibri Light"/>
                <w:sz w:val="18"/>
                <w:szCs w:val="18"/>
              </w:rPr>
            </w:pPr>
            <w:r w:rsidRPr="00292CCF">
              <w:rPr>
                <w:rFonts w:cs="Calibri Light"/>
                <w:sz w:val="18"/>
                <w:szCs w:val="18"/>
              </w:rPr>
              <w:t>28</w:t>
            </w:r>
          </w:p>
        </w:tc>
        <w:tc>
          <w:tcPr>
            <w:tcW w:w="1079" w:type="pct"/>
            <w:noWrap/>
            <w:hideMark/>
          </w:tcPr>
          <w:p w14:paraId="20482C01" w14:textId="77777777" w:rsidR="008E3F58" w:rsidRPr="00292CCF" w:rsidRDefault="008E3F58" w:rsidP="001A1EC7">
            <w:pPr>
              <w:spacing w:line="240" w:lineRule="auto"/>
              <w:rPr>
                <w:rFonts w:cs="Calibri Light"/>
                <w:sz w:val="18"/>
                <w:szCs w:val="18"/>
              </w:rPr>
            </w:pPr>
            <w:r w:rsidRPr="00292CCF">
              <w:rPr>
                <w:rFonts w:cs="Calibri Light"/>
                <w:sz w:val="18"/>
                <w:szCs w:val="18"/>
              </w:rPr>
              <w:t xml:space="preserve">Philippines </w:t>
            </w:r>
          </w:p>
        </w:tc>
        <w:tc>
          <w:tcPr>
            <w:tcW w:w="1265" w:type="pct"/>
            <w:noWrap/>
            <w:hideMark/>
          </w:tcPr>
          <w:p w14:paraId="0BCCD970" w14:textId="77777777" w:rsidR="008E3F58" w:rsidRPr="00292CCF" w:rsidRDefault="008E3F58" w:rsidP="001A1EC7">
            <w:pPr>
              <w:spacing w:line="240" w:lineRule="auto"/>
              <w:rPr>
                <w:rFonts w:cs="Calibri Light"/>
                <w:sz w:val="18"/>
                <w:szCs w:val="18"/>
              </w:rPr>
            </w:pPr>
            <w:r w:rsidRPr="00292CCF">
              <w:rPr>
                <w:rFonts w:cs="Calibri Light"/>
                <w:sz w:val="18"/>
                <w:szCs w:val="18"/>
              </w:rPr>
              <w:t>Andrew Morris</w:t>
            </w:r>
          </w:p>
        </w:tc>
        <w:tc>
          <w:tcPr>
            <w:tcW w:w="2414" w:type="pct"/>
            <w:noWrap/>
            <w:hideMark/>
          </w:tcPr>
          <w:p w14:paraId="4CBE6492" w14:textId="77777777" w:rsidR="008E3F58" w:rsidRPr="00292CCF" w:rsidRDefault="008E3F58" w:rsidP="001A1EC7">
            <w:pPr>
              <w:spacing w:line="240" w:lineRule="auto"/>
              <w:rPr>
                <w:rFonts w:cs="Calibri Light"/>
                <w:sz w:val="18"/>
                <w:szCs w:val="18"/>
              </w:rPr>
            </w:pPr>
            <w:r w:rsidRPr="00292CCF">
              <w:rPr>
                <w:rFonts w:cs="Calibri Light"/>
                <w:sz w:val="18"/>
                <w:szCs w:val="18"/>
              </w:rPr>
              <w:t>Chief Field Office</w:t>
            </w:r>
          </w:p>
        </w:tc>
      </w:tr>
      <w:tr w:rsidR="008E3F58" w:rsidRPr="00292CCF" w14:paraId="752B7D59" w14:textId="77777777" w:rsidTr="001A1EC7">
        <w:trPr>
          <w:gridAfter w:val="1"/>
          <w:wAfter w:w="6" w:type="pct"/>
          <w:trHeight w:val="300"/>
        </w:trPr>
        <w:tc>
          <w:tcPr>
            <w:tcW w:w="236" w:type="pct"/>
            <w:vAlign w:val="bottom"/>
          </w:tcPr>
          <w:p w14:paraId="0AC16A89" w14:textId="77777777" w:rsidR="008E3F58" w:rsidRPr="00292CCF" w:rsidRDefault="008E3F58" w:rsidP="001A1EC7">
            <w:pPr>
              <w:spacing w:line="240" w:lineRule="auto"/>
              <w:rPr>
                <w:rFonts w:cs="Calibri Light"/>
                <w:sz w:val="18"/>
                <w:szCs w:val="18"/>
              </w:rPr>
            </w:pPr>
            <w:r w:rsidRPr="00292CCF">
              <w:rPr>
                <w:rFonts w:cs="Calibri Light"/>
                <w:sz w:val="18"/>
                <w:szCs w:val="18"/>
              </w:rPr>
              <w:t>29</w:t>
            </w:r>
          </w:p>
        </w:tc>
        <w:tc>
          <w:tcPr>
            <w:tcW w:w="1079" w:type="pct"/>
            <w:noWrap/>
            <w:hideMark/>
          </w:tcPr>
          <w:p w14:paraId="3920C5F0" w14:textId="77777777" w:rsidR="008E3F58" w:rsidRPr="00292CCF" w:rsidRDefault="008E3F58" w:rsidP="001A1EC7">
            <w:pPr>
              <w:spacing w:line="240" w:lineRule="auto"/>
              <w:rPr>
                <w:rFonts w:cs="Calibri Light"/>
                <w:sz w:val="18"/>
                <w:szCs w:val="18"/>
              </w:rPr>
            </w:pPr>
            <w:r w:rsidRPr="00292CCF">
              <w:rPr>
                <w:rFonts w:cs="Calibri Light"/>
                <w:sz w:val="18"/>
                <w:szCs w:val="18"/>
              </w:rPr>
              <w:t xml:space="preserve">Sierra Leone </w:t>
            </w:r>
          </w:p>
        </w:tc>
        <w:tc>
          <w:tcPr>
            <w:tcW w:w="1265" w:type="pct"/>
            <w:noWrap/>
            <w:hideMark/>
          </w:tcPr>
          <w:p w14:paraId="39565C8F" w14:textId="77777777" w:rsidR="008E3F58" w:rsidRPr="00292CCF" w:rsidRDefault="008E3F58" w:rsidP="001A1EC7">
            <w:pPr>
              <w:spacing w:line="240" w:lineRule="auto"/>
              <w:rPr>
                <w:rFonts w:cs="Calibri Light"/>
                <w:sz w:val="18"/>
                <w:szCs w:val="18"/>
              </w:rPr>
            </w:pPr>
            <w:proofErr w:type="spellStart"/>
            <w:r w:rsidRPr="00292CCF">
              <w:rPr>
                <w:rFonts w:cs="Calibri Light"/>
                <w:sz w:val="18"/>
                <w:szCs w:val="18"/>
              </w:rPr>
              <w:t>Yuichirio</w:t>
            </w:r>
            <w:proofErr w:type="spellEnd"/>
            <w:r w:rsidRPr="00292CCF">
              <w:rPr>
                <w:rFonts w:cs="Calibri Light"/>
                <w:sz w:val="18"/>
                <w:szCs w:val="18"/>
              </w:rPr>
              <w:t xml:space="preserve"> Yamamoto</w:t>
            </w:r>
          </w:p>
        </w:tc>
        <w:tc>
          <w:tcPr>
            <w:tcW w:w="2414" w:type="pct"/>
            <w:noWrap/>
            <w:hideMark/>
          </w:tcPr>
          <w:p w14:paraId="4129A1A8" w14:textId="77777777" w:rsidR="008E3F58" w:rsidRPr="00292CCF" w:rsidRDefault="008E3F58" w:rsidP="001A1EC7">
            <w:pPr>
              <w:spacing w:line="240" w:lineRule="auto"/>
              <w:rPr>
                <w:rFonts w:cs="Calibri Light"/>
                <w:sz w:val="18"/>
                <w:szCs w:val="18"/>
              </w:rPr>
            </w:pPr>
            <w:r w:rsidRPr="00292CCF">
              <w:rPr>
                <w:rFonts w:cs="Calibri Light"/>
                <w:sz w:val="18"/>
                <w:szCs w:val="18"/>
              </w:rPr>
              <w:t>Child Protection Specialist</w:t>
            </w:r>
          </w:p>
        </w:tc>
      </w:tr>
      <w:tr w:rsidR="008E3F58" w:rsidRPr="00292CCF" w14:paraId="749A61CB" w14:textId="77777777" w:rsidTr="001A1EC7">
        <w:trPr>
          <w:gridAfter w:val="1"/>
          <w:wAfter w:w="6" w:type="pct"/>
          <w:trHeight w:val="300"/>
        </w:trPr>
        <w:tc>
          <w:tcPr>
            <w:tcW w:w="236" w:type="pct"/>
            <w:vAlign w:val="bottom"/>
          </w:tcPr>
          <w:p w14:paraId="2074BEF0" w14:textId="77777777" w:rsidR="008E3F58" w:rsidRPr="00292CCF" w:rsidRDefault="008E3F58" w:rsidP="001A1EC7">
            <w:pPr>
              <w:spacing w:line="240" w:lineRule="auto"/>
              <w:rPr>
                <w:rFonts w:cs="Calibri Light"/>
                <w:sz w:val="18"/>
                <w:szCs w:val="18"/>
              </w:rPr>
            </w:pPr>
            <w:r w:rsidRPr="00292CCF">
              <w:rPr>
                <w:rFonts w:cs="Calibri Light"/>
                <w:sz w:val="18"/>
                <w:szCs w:val="18"/>
              </w:rPr>
              <w:t>30</w:t>
            </w:r>
          </w:p>
        </w:tc>
        <w:tc>
          <w:tcPr>
            <w:tcW w:w="1079" w:type="pct"/>
            <w:noWrap/>
            <w:hideMark/>
          </w:tcPr>
          <w:p w14:paraId="39CDBD8D" w14:textId="77777777" w:rsidR="008E3F58" w:rsidRPr="00292CCF" w:rsidRDefault="008E3F58" w:rsidP="001A1EC7">
            <w:pPr>
              <w:spacing w:line="240" w:lineRule="auto"/>
              <w:rPr>
                <w:rFonts w:cs="Calibri Light"/>
                <w:sz w:val="18"/>
                <w:szCs w:val="18"/>
              </w:rPr>
            </w:pPr>
            <w:r w:rsidRPr="00292CCF">
              <w:rPr>
                <w:rFonts w:cs="Calibri Light"/>
                <w:sz w:val="18"/>
                <w:szCs w:val="18"/>
              </w:rPr>
              <w:t>Somalia</w:t>
            </w:r>
          </w:p>
        </w:tc>
        <w:tc>
          <w:tcPr>
            <w:tcW w:w="1265" w:type="pct"/>
            <w:noWrap/>
            <w:hideMark/>
          </w:tcPr>
          <w:p w14:paraId="24EDA530" w14:textId="77777777" w:rsidR="008E3F58" w:rsidRPr="00292CCF" w:rsidRDefault="008E3F58" w:rsidP="001A1EC7">
            <w:pPr>
              <w:spacing w:line="240" w:lineRule="auto"/>
              <w:rPr>
                <w:rFonts w:cs="Calibri Light"/>
                <w:sz w:val="18"/>
                <w:szCs w:val="18"/>
              </w:rPr>
            </w:pPr>
            <w:r w:rsidRPr="00292CCF">
              <w:rPr>
                <w:rFonts w:cs="Calibri Light"/>
                <w:sz w:val="18"/>
                <w:szCs w:val="18"/>
              </w:rPr>
              <w:t xml:space="preserve">Jean </w:t>
            </w:r>
            <w:proofErr w:type="spellStart"/>
            <w:r w:rsidRPr="00292CCF">
              <w:rPr>
                <w:rFonts w:cs="Calibri Light"/>
                <w:sz w:val="18"/>
                <w:szCs w:val="18"/>
              </w:rPr>
              <w:t>Lokenga</w:t>
            </w:r>
            <w:proofErr w:type="spellEnd"/>
          </w:p>
        </w:tc>
        <w:tc>
          <w:tcPr>
            <w:tcW w:w="2414" w:type="pct"/>
            <w:noWrap/>
            <w:hideMark/>
          </w:tcPr>
          <w:p w14:paraId="4BE6E98B" w14:textId="77777777" w:rsidR="008E3F58" w:rsidRPr="00292CCF" w:rsidRDefault="008E3F58" w:rsidP="001A1EC7">
            <w:pPr>
              <w:spacing w:line="240" w:lineRule="auto"/>
              <w:rPr>
                <w:rFonts w:cs="Calibri Light"/>
                <w:sz w:val="18"/>
                <w:szCs w:val="18"/>
              </w:rPr>
            </w:pPr>
            <w:r w:rsidRPr="00292CCF">
              <w:rPr>
                <w:rFonts w:cs="Calibri Light"/>
                <w:sz w:val="18"/>
                <w:szCs w:val="18"/>
              </w:rPr>
              <w:t>Chief Child Protection</w:t>
            </w:r>
          </w:p>
        </w:tc>
      </w:tr>
      <w:tr w:rsidR="008E3F58" w:rsidRPr="00292CCF" w14:paraId="384704C5" w14:textId="77777777" w:rsidTr="001A1EC7">
        <w:trPr>
          <w:gridAfter w:val="1"/>
          <w:wAfter w:w="6" w:type="pct"/>
          <w:trHeight w:val="300"/>
        </w:trPr>
        <w:tc>
          <w:tcPr>
            <w:tcW w:w="236" w:type="pct"/>
            <w:vAlign w:val="bottom"/>
          </w:tcPr>
          <w:p w14:paraId="61A6A2F4" w14:textId="77777777" w:rsidR="008E3F58" w:rsidRPr="00292CCF" w:rsidRDefault="008E3F58" w:rsidP="001A1EC7">
            <w:pPr>
              <w:spacing w:line="240" w:lineRule="auto"/>
              <w:rPr>
                <w:rFonts w:cs="Calibri Light"/>
                <w:sz w:val="18"/>
                <w:szCs w:val="18"/>
              </w:rPr>
            </w:pPr>
            <w:r w:rsidRPr="00292CCF">
              <w:rPr>
                <w:rFonts w:cs="Calibri Light"/>
                <w:sz w:val="18"/>
                <w:szCs w:val="18"/>
              </w:rPr>
              <w:t>31</w:t>
            </w:r>
          </w:p>
        </w:tc>
        <w:tc>
          <w:tcPr>
            <w:tcW w:w="1079" w:type="pct"/>
            <w:noWrap/>
            <w:hideMark/>
          </w:tcPr>
          <w:p w14:paraId="50C64E5F" w14:textId="77777777" w:rsidR="008E3F58" w:rsidRPr="00292CCF" w:rsidRDefault="008E3F58" w:rsidP="001A1EC7">
            <w:pPr>
              <w:spacing w:line="240" w:lineRule="auto"/>
              <w:rPr>
                <w:rFonts w:cs="Calibri Light"/>
                <w:sz w:val="18"/>
                <w:szCs w:val="18"/>
              </w:rPr>
            </w:pPr>
            <w:r w:rsidRPr="00292CCF">
              <w:rPr>
                <w:rFonts w:cs="Calibri Light"/>
                <w:sz w:val="18"/>
                <w:szCs w:val="18"/>
              </w:rPr>
              <w:t>South Sudan</w:t>
            </w:r>
          </w:p>
        </w:tc>
        <w:tc>
          <w:tcPr>
            <w:tcW w:w="1265" w:type="pct"/>
            <w:noWrap/>
            <w:hideMark/>
          </w:tcPr>
          <w:p w14:paraId="62B96348" w14:textId="77777777" w:rsidR="008E3F58" w:rsidRPr="00292CCF" w:rsidRDefault="008E3F58" w:rsidP="001A1EC7">
            <w:pPr>
              <w:spacing w:line="240" w:lineRule="auto"/>
              <w:rPr>
                <w:rFonts w:cs="Calibri Light"/>
                <w:sz w:val="18"/>
                <w:szCs w:val="18"/>
              </w:rPr>
            </w:pPr>
            <w:r w:rsidRPr="00292CCF">
              <w:rPr>
                <w:rFonts w:cs="Calibri Light"/>
                <w:sz w:val="18"/>
                <w:szCs w:val="18"/>
              </w:rPr>
              <w:t xml:space="preserve">Peter </w:t>
            </w:r>
            <w:proofErr w:type="spellStart"/>
            <w:r w:rsidRPr="00292CCF">
              <w:rPr>
                <w:rFonts w:cs="Calibri Light"/>
                <w:sz w:val="18"/>
                <w:szCs w:val="18"/>
              </w:rPr>
              <w:t>Quamo</w:t>
            </w:r>
            <w:proofErr w:type="spellEnd"/>
          </w:p>
        </w:tc>
        <w:tc>
          <w:tcPr>
            <w:tcW w:w="2414" w:type="pct"/>
            <w:noWrap/>
            <w:hideMark/>
          </w:tcPr>
          <w:p w14:paraId="7D22BA03" w14:textId="77777777" w:rsidR="008E3F58" w:rsidRPr="00292CCF" w:rsidRDefault="008E3F58" w:rsidP="001A1EC7">
            <w:pPr>
              <w:spacing w:line="240" w:lineRule="auto"/>
              <w:rPr>
                <w:rFonts w:cs="Calibri Light"/>
                <w:sz w:val="18"/>
                <w:szCs w:val="18"/>
              </w:rPr>
            </w:pPr>
            <w:r w:rsidRPr="00292CCF">
              <w:rPr>
                <w:rFonts w:cs="Calibri Light"/>
                <w:sz w:val="18"/>
                <w:szCs w:val="18"/>
              </w:rPr>
              <w:t>Education Manager</w:t>
            </w:r>
          </w:p>
        </w:tc>
      </w:tr>
      <w:tr w:rsidR="008E3F58" w:rsidRPr="00292CCF" w14:paraId="482D1B18" w14:textId="77777777" w:rsidTr="001A1EC7">
        <w:trPr>
          <w:gridAfter w:val="1"/>
          <w:wAfter w:w="6" w:type="pct"/>
          <w:trHeight w:val="300"/>
        </w:trPr>
        <w:tc>
          <w:tcPr>
            <w:tcW w:w="236" w:type="pct"/>
            <w:vAlign w:val="bottom"/>
          </w:tcPr>
          <w:p w14:paraId="178EC0D3" w14:textId="77777777" w:rsidR="008E3F58" w:rsidRPr="00292CCF" w:rsidRDefault="008E3F58" w:rsidP="001A1EC7">
            <w:pPr>
              <w:spacing w:line="240" w:lineRule="auto"/>
              <w:rPr>
                <w:rFonts w:cs="Calibri Light"/>
                <w:sz w:val="18"/>
                <w:szCs w:val="18"/>
              </w:rPr>
            </w:pPr>
            <w:r w:rsidRPr="00292CCF">
              <w:rPr>
                <w:rFonts w:cs="Calibri Light"/>
                <w:sz w:val="18"/>
                <w:szCs w:val="18"/>
              </w:rPr>
              <w:t>32</w:t>
            </w:r>
          </w:p>
        </w:tc>
        <w:tc>
          <w:tcPr>
            <w:tcW w:w="1079" w:type="pct"/>
            <w:noWrap/>
            <w:hideMark/>
          </w:tcPr>
          <w:p w14:paraId="5A882E86" w14:textId="77777777" w:rsidR="008E3F58" w:rsidRPr="00292CCF" w:rsidRDefault="008E3F58" w:rsidP="001A1EC7">
            <w:pPr>
              <w:spacing w:line="240" w:lineRule="auto"/>
              <w:rPr>
                <w:rFonts w:cs="Calibri Light"/>
                <w:sz w:val="18"/>
                <w:szCs w:val="18"/>
              </w:rPr>
            </w:pPr>
            <w:r w:rsidRPr="00292CCF">
              <w:rPr>
                <w:rFonts w:cs="Calibri Light"/>
                <w:sz w:val="18"/>
                <w:szCs w:val="18"/>
              </w:rPr>
              <w:t>South Sudan</w:t>
            </w:r>
          </w:p>
        </w:tc>
        <w:tc>
          <w:tcPr>
            <w:tcW w:w="1265" w:type="pct"/>
            <w:noWrap/>
            <w:hideMark/>
          </w:tcPr>
          <w:p w14:paraId="356DBCA6" w14:textId="77777777" w:rsidR="008E3F58" w:rsidRPr="00292CCF" w:rsidRDefault="008E3F58" w:rsidP="001A1EC7">
            <w:pPr>
              <w:spacing w:line="240" w:lineRule="auto"/>
              <w:rPr>
                <w:rFonts w:cs="Calibri Light"/>
                <w:sz w:val="18"/>
                <w:szCs w:val="18"/>
              </w:rPr>
            </w:pPr>
            <w:r w:rsidRPr="00292CCF">
              <w:rPr>
                <w:rFonts w:cs="Calibri Light"/>
                <w:sz w:val="18"/>
                <w:szCs w:val="18"/>
              </w:rPr>
              <w:t>Vinobajee Gautam</w:t>
            </w:r>
          </w:p>
        </w:tc>
        <w:tc>
          <w:tcPr>
            <w:tcW w:w="2414" w:type="pct"/>
            <w:noWrap/>
            <w:hideMark/>
          </w:tcPr>
          <w:p w14:paraId="4DEAEA58" w14:textId="77777777" w:rsidR="008E3F58" w:rsidRPr="00292CCF" w:rsidRDefault="008E3F58" w:rsidP="001A1EC7">
            <w:pPr>
              <w:spacing w:line="240" w:lineRule="auto"/>
              <w:rPr>
                <w:rFonts w:cs="Calibri Light"/>
                <w:sz w:val="18"/>
                <w:szCs w:val="18"/>
              </w:rPr>
            </w:pPr>
            <w:r w:rsidRPr="00292CCF">
              <w:rPr>
                <w:rFonts w:cs="Calibri Light"/>
                <w:sz w:val="18"/>
                <w:szCs w:val="18"/>
              </w:rPr>
              <w:t>Education Manager</w:t>
            </w:r>
          </w:p>
        </w:tc>
      </w:tr>
      <w:tr w:rsidR="008E3F58" w:rsidRPr="00292CCF" w14:paraId="0AEB388F" w14:textId="77777777" w:rsidTr="001A1EC7">
        <w:trPr>
          <w:gridAfter w:val="1"/>
          <w:wAfter w:w="6" w:type="pct"/>
          <w:trHeight w:val="300"/>
        </w:trPr>
        <w:tc>
          <w:tcPr>
            <w:tcW w:w="236" w:type="pct"/>
            <w:vAlign w:val="bottom"/>
          </w:tcPr>
          <w:p w14:paraId="05753B7E" w14:textId="77777777" w:rsidR="008E3F58" w:rsidRPr="00292CCF" w:rsidRDefault="008E3F58" w:rsidP="001A1EC7">
            <w:pPr>
              <w:spacing w:line="240" w:lineRule="auto"/>
              <w:rPr>
                <w:rFonts w:cs="Calibri Light"/>
                <w:sz w:val="18"/>
                <w:szCs w:val="18"/>
              </w:rPr>
            </w:pPr>
            <w:r w:rsidRPr="00292CCF">
              <w:rPr>
                <w:rFonts w:cs="Calibri Light"/>
                <w:sz w:val="18"/>
                <w:szCs w:val="18"/>
              </w:rPr>
              <w:t>33</w:t>
            </w:r>
          </w:p>
        </w:tc>
        <w:tc>
          <w:tcPr>
            <w:tcW w:w="1079" w:type="pct"/>
            <w:noWrap/>
            <w:hideMark/>
          </w:tcPr>
          <w:p w14:paraId="7D780718" w14:textId="77777777" w:rsidR="008E3F58" w:rsidRPr="00292CCF" w:rsidRDefault="008E3F58" w:rsidP="001A1EC7">
            <w:pPr>
              <w:spacing w:line="240" w:lineRule="auto"/>
              <w:rPr>
                <w:rFonts w:cs="Calibri Light"/>
                <w:sz w:val="18"/>
                <w:szCs w:val="18"/>
              </w:rPr>
            </w:pPr>
            <w:r w:rsidRPr="00292CCF">
              <w:rPr>
                <w:rFonts w:cs="Calibri Light"/>
                <w:sz w:val="18"/>
                <w:szCs w:val="18"/>
              </w:rPr>
              <w:t>Sri Lanka</w:t>
            </w:r>
          </w:p>
        </w:tc>
        <w:tc>
          <w:tcPr>
            <w:tcW w:w="1265" w:type="pct"/>
            <w:noWrap/>
            <w:hideMark/>
          </w:tcPr>
          <w:p w14:paraId="00B51803" w14:textId="77777777" w:rsidR="008E3F58" w:rsidRPr="00292CCF" w:rsidRDefault="008E3F58" w:rsidP="001A1EC7">
            <w:pPr>
              <w:spacing w:line="240" w:lineRule="auto"/>
              <w:rPr>
                <w:rFonts w:cs="Calibri Light"/>
                <w:sz w:val="18"/>
                <w:szCs w:val="18"/>
              </w:rPr>
            </w:pPr>
            <w:r w:rsidRPr="00292CCF">
              <w:rPr>
                <w:rFonts w:cs="Calibri Light"/>
                <w:sz w:val="18"/>
                <w:szCs w:val="18"/>
              </w:rPr>
              <w:t xml:space="preserve">Lara </w:t>
            </w:r>
            <w:proofErr w:type="spellStart"/>
            <w:r w:rsidRPr="00292CCF">
              <w:rPr>
                <w:rFonts w:cs="Calibri Light"/>
                <w:sz w:val="18"/>
                <w:szCs w:val="18"/>
              </w:rPr>
              <w:t>Perera</w:t>
            </w:r>
            <w:proofErr w:type="spellEnd"/>
          </w:p>
        </w:tc>
        <w:tc>
          <w:tcPr>
            <w:tcW w:w="2414" w:type="pct"/>
            <w:noWrap/>
            <w:hideMark/>
          </w:tcPr>
          <w:p w14:paraId="3E66DAF8" w14:textId="77777777" w:rsidR="008E3F58" w:rsidRPr="00292CCF" w:rsidRDefault="008E3F58" w:rsidP="001A1EC7">
            <w:pPr>
              <w:spacing w:line="240" w:lineRule="auto"/>
              <w:rPr>
                <w:rFonts w:cs="Calibri Light"/>
                <w:sz w:val="18"/>
                <w:szCs w:val="18"/>
              </w:rPr>
            </w:pPr>
            <w:r w:rsidRPr="00292CCF">
              <w:rPr>
                <w:rFonts w:cs="Calibri Light"/>
                <w:sz w:val="18"/>
                <w:szCs w:val="18"/>
              </w:rPr>
              <w:t>Programme Funding Officer, Office of the UNICEF Rep, Colombo</w:t>
            </w:r>
          </w:p>
        </w:tc>
      </w:tr>
      <w:tr w:rsidR="008E3F58" w:rsidRPr="00292CCF" w14:paraId="568CAE56" w14:textId="77777777" w:rsidTr="001A1EC7">
        <w:trPr>
          <w:gridAfter w:val="1"/>
          <w:wAfter w:w="6" w:type="pct"/>
          <w:trHeight w:val="300"/>
        </w:trPr>
        <w:tc>
          <w:tcPr>
            <w:tcW w:w="236" w:type="pct"/>
            <w:vAlign w:val="bottom"/>
          </w:tcPr>
          <w:p w14:paraId="7CE58A6E" w14:textId="77777777" w:rsidR="008E3F58" w:rsidRPr="00292CCF" w:rsidRDefault="008E3F58" w:rsidP="001A1EC7">
            <w:pPr>
              <w:spacing w:line="240" w:lineRule="auto"/>
              <w:rPr>
                <w:rFonts w:cs="Calibri Light"/>
                <w:sz w:val="18"/>
                <w:szCs w:val="18"/>
              </w:rPr>
            </w:pPr>
            <w:r w:rsidRPr="00292CCF">
              <w:rPr>
                <w:rFonts w:cs="Calibri Light"/>
                <w:sz w:val="18"/>
                <w:szCs w:val="18"/>
              </w:rPr>
              <w:t>34</w:t>
            </w:r>
          </w:p>
        </w:tc>
        <w:tc>
          <w:tcPr>
            <w:tcW w:w="1079" w:type="pct"/>
            <w:noWrap/>
            <w:hideMark/>
          </w:tcPr>
          <w:p w14:paraId="0CFC9EEA" w14:textId="77777777" w:rsidR="008E3F58" w:rsidRPr="00292CCF" w:rsidRDefault="008E3F58" w:rsidP="001A1EC7">
            <w:pPr>
              <w:spacing w:line="240" w:lineRule="auto"/>
              <w:rPr>
                <w:rFonts w:cs="Calibri Light"/>
                <w:sz w:val="18"/>
                <w:szCs w:val="18"/>
              </w:rPr>
            </w:pPr>
            <w:r w:rsidRPr="00292CCF">
              <w:rPr>
                <w:rFonts w:cs="Calibri Light"/>
                <w:sz w:val="18"/>
                <w:szCs w:val="18"/>
              </w:rPr>
              <w:t>Sri Lanka</w:t>
            </w:r>
          </w:p>
        </w:tc>
        <w:tc>
          <w:tcPr>
            <w:tcW w:w="1265" w:type="pct"/>
            <w:noWrap/>
            <w:hideMark/>
          </w:tcPr>
          <w:p w14:paraId="526941B6" w14:textId="77777777" w:rsidR="008E3F58" w:rsidRPr="00292CCF" w:rsidRDefault="008E3F58" w:rsidP="001A1EC7">
            <w:pPr>
              <w:spacing w:line="240" w:lineRule="auto"/>
              <w:rPr>
                <w:rFonts w:cs="Calibri Light"/>
                <w:sz w:val="18"/>
                <w:szCs w:val="18"/>
              </w:rPr>
            </w:pPr>
            <w:proofErr w:type="spellStart"/>
            <w:r w:rsidRPr="00292CCF">
              <w:rPr>
                <w:rFonts w:cs="Calibri Light"/>
                <w:sz w:val="18"/>
                <w:szCs w:val="18"/>
              </w:rPr>
              <w:t>Luxmy</w:t>
            </w:r>
            <w:proofErr w:type="spellEnd"/>
            <w:r w:rsidRPr="00292CCF">
              <w:rPr>
                <w:rFonts w:cs="Calibri Light"/>
                <w:sz w:val="18"/>
                <w:szCs w:val="18"/>
              </w:rPr>
              <w:t xml:space="preserve"> </w:t>
            </w:r>
            <w:proofErr w:type="spellStart"/>
            <w:r w:rsidRPr="00292CCF">
              <w:rPr>
                <w:rFonts w:cs="Calibri Light"/>
                <w:sz w:val="18"/>
                <w:szCs w:val="18"/>
              </w:rPr>
              <w:t>Sureshkumar</w:t>
            </w:r>
            <w:proofErr w:type="spellEnd"/>
          </w:p>
        </w:tc>
        <w:tc>
          <w:tcPr>
            <w:tcW w:w="2414" w:type="pct"/>
            <w:noWrap/>
            <w:hideMark/>
          </w:tcPr>
          <w:p w14:paraId="2B0AC0A1" w14:textId="77777777" w:rsidR="008E3F58" w:rsidRPr="00292CCF" w:rsidRDefault="008E3F58" w:rsidP="001A1EC7">
            <w:pPr>
              <w:spacing w:line="240" w:lineRule="auto"/>
              <w:rPr>
                <w:rFonts w:cs="Calibri Light"/>
                <w:sz w:val="18"/>
                <w:szCs w:val="18"/>
              </w:rPr>
            </w:pPr>
            <w:r w:rsidRPr="00292CCF">
              <w:rPr>
                <w:rFonts w:cs="Calibri Light"/>
                <w:sz w:val="18"/>
                <w:szCs w:val="18"/>
              </w:rPr>
              <w:t>Education Officer</w:t>
            </w:r>
          </w:p>
        </w:tc>
      </w:tr>
      <w:tr w:rsidR="008E3F58" w:rsidRPr="00292CCF" w14:paraId="7DF19D93" w14:textId="77777777" w:rsidTr="001A1EC7">
        <w:trPr>
          <w:gridAfter w:val="1"/>
          <w:wAfter w:w="6" w:type="pct"/>
          <w:trHeight w:val="300"/>
        </w:trPr>
        <w:tc>
          <w:tcPr>
            <w:tcW w:w="236" w:type="pct"/>
            <w:vAlign w:val="bottom"/>
          </w:tcPr>
          <w:p w14:paraId="6E090EE1" w14:textId="77777777" w:rsidR="008E3F58" w:rsidRPr="00292CCF" w:rsidRDefault="008E3F58" w:rsidP="001A1EC7">
            <w:pPr>
              <w:spacing w:line="240" w:lineRule="auto"/>
              <w:rPr>
                <w:rFonts w:cs="Calibri Light"/>
                <w:sz w:val="18"/>
                <w:szCs w:val="18"/>
              </w:rPr>
            </w:pPr>
            <w:r w:rsidRPr="00292CCF">
              <w:rPr>
                <w:rFonts w:cs="Calibri Light"/>
                <w:sz w:val="18"/>
                <w:szCs w:val="18"/>
              </w:rPr>
              <w:t>35</w:t>
            </w:r>
          </w:p>
        </w:tc>
        <w:tc>
          <w:tcPr>
            <w:tcW w:w="1079" w:type="pct"/>
            <w:noWrap/>
            <w:hideMark/>
          </w:tcPr>
          <w:p w14:paraId="6C8CAE52" w14:textId="77777777" w:rsidR="008E3F58" w:rsidRPr="00292CCF" w:rsidRDefault="008E3F58" w:rsidP="001A1EC7">
            <w:pPr>
              <w:spacing w:line="240" w:lineRule="auto"/>
              <w:rPr>
                <w:rFonts w:cs="Calibri Light"/>
                <w:sz w:val="18"/>
                <w:szCs w:val="18"/>
              </w:rPr>
            </w:pPr>
            <w:r w:rsidRPr="00292CCF">
              <w:rPr>
                <w:rFonts w:cs="Calibri Light"/>
                <w:sz w:val="18"/>
                <w:szCs w:val="18"/>
              </w:rPr>
              <w:t>Tajikistan</w:t>
            </w:r>
          </w:p>
        </w:tc>
        <w:tc>
          <w:tcPr>
            <w:tcW w:w="1265" w:type="pct"/>
            <w:noWrap/>
            <w:hideMark/>
          </w:tcPr>
          <w:p w14:paraId="6C085EDF" w14:textId="77777777" w:rsidR="008E3F58" w:rsidRPr="00292CCF" w:rsidRDefault="008E3F58" w:rsidP="001A1EC7">
            <w:pPr>
              <w:spacing w:line="240" w:lineRule="auto"/>
              <w:rPr>
                <w:rFonts w:cs="Calibri Light"/>
                <w:sz w:val="18"/>
                <w:szCs w:val="18"/>
              </w:rPr>
            </w:pPr>
            <w:r w:rsidRPr="00292CCF">
              <w:rPr>
                <w:rFonts w:cs="Calibri Light"/>
                <w:sz w:val="18"/>
                <w:szCs w:val="18"/>
              </w:rPr>
              <w:t>Khushbakht Hojiev</w:t>
            </w:r>
          </w:p>
        </w:tc>
        <w:tc>
          <w:tcPr>
            <w:tcW w:w="2414" w:type="pct"/>
            <w:noWrap/>
            <w:hideMark/>
          </w:tcPr>
          <w:p w14:paraId="182C7E2F" w14:textId="77777777" w:rsidR="008E3F58" w:rsidRPr="00292CCF" w:rsidRDefault="008E3F58" w:rsidP="001A1EC7">
            <w:pPr>
              <w:spacing w:line="240" w:lineRule="auto"/>
              <w:rPr>
                <w:rFonts w:cs="Calibri Light"/>
                <w:sz w:val="18"/>
                <w:szCs w:val="18"/>
              </w:rPr>
            </w:pPr>
            <w:r w:rsidRPr="00292CCF">
              <w:rPr>
                <w:rFonts w:cs="Calibri Light"/>
                <w:sz w:val="18"/>
                <w:szCs w:val="18"/>
              </w:rPr>
              <w:t>Programme Specialist</w:t>
            </w:r>
          </w:p>
        </w:tc>
      </w:tr>
      <w:tr w:rsidR="008E3F58" w:rsidRPr="00292CCF" w14:paraId="2D8C824B" w14:textId="77777777" w:rsidTr="001A1EC7">
        <w:trPr>
          <w:gridAfter w:val="1"/>
          <w:wAfter w:w="6" w:type="pct"/>
          <w:trHeight w:val="300"/>
        </w:trPr>
        <w:tc>
          <w:tcPr>
            <w:tcW w:w="236" w:type="pct"/>
            <w:vAlign w:val="bottom"/>
          </w:tcPr>
          <w:p w14:paraId="3936FBB3" w14:textId="77777777" w:rsidR="008E3F58" w:rsidRPr="00292CCF" w:rsidRDefault="008E3F58" w:rsidP="001A1EC7">
            <w:pPr>
              <w:spacing w:line="240" w:lineRule="auto"/>
              <w:rPr>
                <w:rFonts w:cs="Calibri Light"/>
                <w:sz w:val="18"/>
                <w:szCs w:val="18"/>
              </w:rPr>
            </w:pPr>
            <w:r w:rsidRPr="00292CCF">
              <w:rPr>
                <w:rFonts w:cs="Calibri Light"/>
                <w:sz w:val="18"/>
                <w:szCs w:val="18"/>
              </w:rPr>
              <w:t>36</w:t>
            </w:r>
          </w:p>
        </w:tc>
        <w:tc>
          <w:tcPr>
            <w:tcW w:w="1079" w:type="pct"/>
            <w:noWrap/>
            <w:hideMark/>
          </w:tcPr>
          <w:p w14:paraId="0D62E011" w14:textId="77777777" w:rsidR="008E3F58" w:rsidRPr="00292CCF" w:rsidRDefault="008E3F58" w:rsidP="001A1EC7">
            <w:pPr>
              <w:spacing w:line="240" w:lineRule="auto"/>
              <w:rPr>
                <w:rFonts w:cs="Calibri Light"/>
                <w:sz w:val="18"/>
                <w:szCs w:val="18"/>
              </w:rPr>
            </w:pPr>
            <w:r w:rsidRPr="00292CCF">
              <w:rPr>
                <w:rFonts w:cs="Calibri Light"/>
                <w:sz w:val="18"/>
                <w:szCs w:val="18"/>
              </w:rPr>
              <w:t>Tajikistan</w:t>
            </w:r>
          </w:p>
        </w:tc>
        <w:tc>
          <w:tcPr>
            <w:tcW w:w="1265" w:type="pct"/>
            <w:noWrap/>
            <w:hideMark/>
          </w:tcPr>
          <w:p w14:paraId="253A9E14" w14:textId="77777777" w:rsidR="008E3F58" w:rsidRPr="00292CCF" w:rsidRDefault="008E3F58" w:rsidP="001A1EC7">
            <w:pPr>
              <w:spacing w:line="240" w:lineRule="auto"/>
              <w:rPr>
                <w:rFonts w:cs="Calibri Light"/>
                <w:sz w:val="18"/>
                <w:szCs w:val="18"/>
              </w:rPr>
            </w:pPr>
            <w:r w:rsidRPr="00292CCF">
              <w:rPr>
                <w:rFonts w:cs="Calibri Light"/>
                <w:sz w:val="18"/>
                <w:szCs w:val="18"/>
              </w:rPr>
              <w:t>Tetyana Nikitina</w:t>
            </w:r>
          </w:p>
        </w:tc>
        <w:tc>
          <w:tcPr>
            <w:tcW w:w="2414" w:type="pct"/>
            <w:noWrap/>
            <w:hideMark/>
          </w:tcPr>
          <w:p w14:paraId="54CF3E0E" w14:textId="77777777" w:rsidR="008E3F58" w:rsidRPr="00292CCF" w:rsidRDefault="008E3F58" w:rsidP="001A1EC7">
            <w:pPr>
              <w:spacing w:line="240" w:lineRule="auto"/>
              <w:rPr>
                <w:rFonts w:cs="Calibri Light"/>
                <w:sz w:val="18"/>
                <w:szCs w:val="18"/>
              </w:rPr>
            </w:pPr>
            <w:r w:rsidRPr="00292CCF">
              <w:rPr>
                <w:rFonts w:cs="Calibri Light"/>
                <w:sz w:val="18"/>
                <w:szCs w:val="18"/>
              </w:rPr>
              <w:t>Programme Specialist</w:t>
            </w:r>
          </w:p>
        </w:tc>
      </w:tr>
    </w:tbl>
    <w:p w14:paraId="026F3D9C" w14:textId="77777777" w:rsidR="008E3F58" w:rsidRPr="005D3601" w:rsidRDefault="008E3F58" w:rsidP="000C23AE"/>
    <w:tbl>
      <w:tblPr>
        <w:tblW w:w="432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2"/>
        <w:gridCol w:w="1744"/>
        <w:gridCol w:w="2216"/>
        <w:gridCol w:w="4066"/>
        <w:gridCol w:w="8"/>
      </w:tblGrid>
      <w:tr w:rsidR="008E3F58" w:rsidRPr="00292CCF" w14:paraId="5BFEE993" w14:textId="77777777" w:rsidTr="001A1EC7">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09B2C4B" w14:textId="77777777" w:rsidR="008E3F58" w:rsidRPr="00292CCF" w:rsidRDefault="008E3F58" w:rsidP="001A1EC7">
            <w:pPr>
              <w:spacing w:line="240" w:lineRule="auto"/>
              <w:rPr>
                <w:b/>
                <w:bCs/>
                <w:sz w:val="18"/>
                <w:szCs w:val="18"/>
              </w:rPr>
            </w:pPr>
            <w:r w:rsidRPr="00292CCF">
              <w:rPr>
                <w:b/>
                <w:bCs/>
                <w:sz w:val="18"/>
                <w:szCs w:val="18"/>
              </w:rPr>
              <w:t>UNICEF Global and Regional</w:t>
            </w:r>
          </w:p>
        </w:tc>
      </w:tr>
      <w:tr w:rsidR="008E3F58" w:rsidRPr="00292CCF" w14:paraId="4D6FB8B4" w14:textId="77777777" w:rsidTr="001A1EC7">
        <w:trPr>
          <w:gridAfter w:val="1"/>
          <w:wAfter w:w="13" w:type="pct"/>
          <w:trHeight w:val="224"/>
        </w:trPr>
        <w:tc>
          <w:tcPr>
            <w:tcW w:w="324" w:type="pct"/>
            <w:tcBorders>
              <w:top w:val="single" w:sz="4" w:space="0" w:color="auto"/>
            </w:tcBorders>
          </w:tcPr>
          <w:p w14:paraId="5D53A34E" w14:textId="77777777" w:rsidR="008E3F58" w:rsidRPr="00292CCF" w:rsidRDefault="008E3F58" w:rsidP="001A1EC7">
            <w:pPr>
              <w:spacing w:line="240" w:lineRule="auto"/>
              <w:rPr>
                <w:bCs/>
                <w:sz w:val="18"/>
                <w:szCs w:val="18"/>
              </w:rPr>
            </w:pPr>
            <w:r w:rsidRPr="00292CCF">
              <w:rPr>
                <w:sz w:val="18"/>
                <w:szCs w:val="18"/>
              </w:rPr>
              <w:t>1</w:t>
            </w:r>
          </w:p>
        </w:tc>
        <w:tc>
          <w:tcPr>
            <w:tcW w:w="985" w:type="pct"/>
            <w:tcBorders>
              <w:top w:val="single" w:sz="4" w:space="0" w:color="auto"/>
            </w:tcBorders>
            <w:noWrap/>
            <w:hideMark/>
          </w:tcPr>
          <w:p w14:paraId="6CACDE8B" w14:textId="77777777" w:rsidR="008E3F58" w:rsidRPr="00292CCF" w:rsidRDefault="008E3F58" w:rsidP="001A1EC7">
            <w:pPr>
              <w:spacing w:line="240" w:lineRule="auto"/>
              <w:rPr>
                <w:bCs/>
                <w:sz w:val="18"/>
                <w:szCs w:val="18"/>
              </w:rPr>
            </w:pPr>
            <w:r w:rsidRPr="00292CCF">
              <w:rPr>
                <w:bCs/>
                <w:sz w:val="18"/>
                <w:szCs w:val="18"/>
              </w:rPr>
              <w:t>Programmes Division</w:t>
            </w:r>
          </w:p>
        </w:tc>
        <w:tc>
          <w:tcPr>
            <w:tcW w:w="1300" w:type="pct"/>
            <w:tcBorders>
              <w:top w:val="single" w:sz="4" w:space="0" w:color="auto"/>
            </w:tcBorders>
            <w:noWrap/>
            <w:hideMark/>
          </w:tcPr>
          <w:p w14:paraId="3EE27A53" w14:textId="77777777" w:rsidR="008E3F58" w:rsidRPr="00292CCF" w:rsidRDefault="008E3F58" w:rsidP="001A1EC7">
            <w:pPr>
              <w:spacing w:line="240" w:lineRule="auto"/>
              <w:rPr>
                <w:sz w:val="18"/>
                <w:szCs w:val="18"/>
              </w:rPr>
            </w:pPr>
            <w:r w:rsidRPr="00292CCF">
              <w:rPr>
                <w:sz w:val="18"/>
                <w:szCs w:val="18"/>
              </w:rPr>
              <w:t>Ted Chaiban</w:t>
            </w:r>
          </w:p>
        </w:tc>
        <w:tc>
          <w:tcPr>
            <w:tcW w:w="2379" w:type="pct"/>
            <w:tcBorders>
              <w:top w:val="single" w:sz="4" w:space="0" w:color="auto"/>
            </w:tcBorders>
            <w:noWrap/>
            <w:hideMark/>
          </w:tcPr>
          <w:p w14:paraId="117B9780" w14:textId="77777777" w:rsidR="008E3F58" w:rsidRPr="00292CCF" w:rsidRDefault="008E3F58" w:rsidP="001A1EC7">
            <w:pPr>
              <w:spacing w:line="240" w:lineRule="auto"/>
              <w:rPr>
                <w:sz w:val="18"/>
                <w:szCs w:val="18"/>
              </w:rPr>
            </w:pPr>
            <w:r w:rsidRPr="00292CCF">
              <w:rPr>
                <w:sz w:val="18"/>
                <w:szCs w:val="18"/>
              </w:rPr>
              <w:t>Director of Programmes</w:t>
            </w:r>
          </w:p>
        </w:tc>
      </w:tr>
      <w:tr w:rsidR="008E3F58" w:rsidRPr="00292CCF" w14:paraId="69BF7AA7" w14:textId="77777777" w:rsidTr="001A1EC7">
        <w:trPr>
          <w:gridAfter w:val="1"/>
          <w:wAfter w:w="13" w:type="pct"/>
          <w:trHeight w:val="179"/>
        </w:trPr>
        <w:tc>
          <w:tcPr>
            <w:tcW w:w="324" w:type="pct"/>
          </w:tcPr>
          <w:p w14:paraId="520DBBDD" w14:textId="77777777" w:rsidR="008E3F58" w:rsidRPr="00292CCF" w:rsidRDefault="008E3F58" w:rsidP="001A1EC7">
            <w:pPr>
              <w:spacing w:line="240" w:lineRule="auto"/>
              <w:rPr>
                <w:bCs/>
                <w:sz w:val="18"/>
                <w:szCs w:val="18"/>
              </w:rPr>
            </w:pPr>
            <w:r w:rsidRPr="00292CCF">
              <w:rPr>
                <w:sz w:val="18"/>
                <w:szCs w:val="18"/>
              </w:rPr>
              <w:t>2</w:t>
            </w:r>
          </w:p>
        </w:tc>
        <w:tc>
          <w:tcPr>
            <w:tcW w:w="985" w:type="pct"/>
            <w:noWrap/>
            <w:hideMark/>
          </w:tcPr>
          <w:p w14:paraId="73ECEB64" w14:textId="77777777" w:rsidR="008E3F58" w:rsidRPr="00292CCF" w:rsidRDefault="008E3F58" w:rsidP="001A1EC7">
            <w:pPr>
              <w:spacing w:line="240" w:lineRule="auto"/>
              <w:rPr>
                <w:bCs/>
                <w:sz w:val="18"/>
                <w:szCs w:val="18"/>
              </w:rPr>
            </w:pPr>
            <w:proofErr w:type="spellStart"/>
            <w:r w:rsidRPr="00292CCF">
              <w:rPr>
                <w:bCs/>
                <w:sz w:val="18"/>
                <w:szCs w:val="18"/>
              </w:rPr>
              <w:t>HATIS</w:t>
            </w:r>
            <w:proofErr w:type="spellEnd"/>
          </w:p>
        </w:tc>
        <w:tc>
          <w:tcPr>
            <w:tcW w:w="1300" w:type="pct"/>
            <w:noWrap/>
            <w:hideMark/>
          </w:tcPr>
          <w:p w14:paraId="630F60EC" w14:textId="77777777" w:rsidR="008E3F58" w:rsidRPr="00292CCF" w:rsidRDefault="008E3F58" w:rsidP="001A1EC7">
            <w:pPr>
              <w:spacing w:line="240" w:lineRule="auto"/>
              <w:rPr>
                <w:sz w:val="18"/>
                <w:szCs w:val="18"/>
              </w:rPr>
            </w:pPr>
            <w:r w:rsidRPr="00292CCF">
              <w:rPr>
                <w:sz w:val="18"/>
                <w:szCs w:val="18"/>
              </w:rPr>
              <w:t>Hamish Young</w:t>
            </w:r>
          </w:p>
        </w:tc>
        <w:tc>
          <w:tcPr>
            <w:tcW w:w="2379" w:type="pct"/>
            <w:noWrap/>
            <w:hideMark/>
          </w:tcPr>
          <w:p w14:paraId="600638D7" w14:textId="77777777" w:rsidR="008E3F58" w:rsidRPr="00292CCF" w:rsidRDefault="008E3F58" w:rsidP="001A1EC7">
            <w:pPr>
              <w:spacing w:line="240" w:lineRule="auto"/>
              <w:rPr>
                <w:sz w:val="18"/>
                <w:szCs w:val="18"/>
              </w:rPr>
            </w:pPr>
            <w:r w:rsidRPr="00292CCF">
              <w:rPr>
                <w:sz w:val="18"/>
                <w:szCs w:val="18"/>
              </w:rPr>
              <w:t>Chief</w:t>
            </w:r>
          </w:p>
        </w:tc>
      </w:tr>
      <w:tr w:rsidR="008E3F58" w:rsidRPr="00292CCF" w14:paraId="5AEF2142" w14:textId="77777777" w:rsidTr="001A1EC7">
        <w:trPr>
          <w:gridAfter w:val="1"/>
          <w:wAfter w:w="13" w:type="pct"/>
          <w:trHeight w:val="116"/>
        </w:trPr>
        <w:tc>
          <w:tcPr>
            <w:tcW w:w="324" w:type="pct"/>
          </w:tcPr>
          <w:p w14:paraId="71D13DBE" w14:textId="77777777" w:rsidR="008E3F58" w:rsidRPr="00292CCF" w:rsidRDefault="008E3F58" w:rsidP="001A1EC7">
            <w:pPr>
              <w:spacing w:line="240" w:lineRule="auto"/>
              <w:rPr>
                <w:bCs/>
                <w:sz w:val="18"/>
                <w:szCs w:val="18"/>
              </w:rPr>
            </w:pPr>
            <w:r w:rsidRPr="00292CCF">
              <w:rPr>
                <w:sz w:val="18"/>
                <w:szCs w:val="18"/>
              </w:rPr>
              <w:t>3</w:t>
            </w:r>
          </w:p>
        </w:tc>
        <w:tc>
          <w:tcPr>
            <w:tcW w:w="985" w:type="pct"/>
            <w:noWrap/>
            <w:hideMark/>
          </w:tcPr>
          <w:p w14:paraId="033AA381" w14:textId="77777777" w:rsidR="008E3F58" w:rsidRPr="00292CCF" w:rsidRDefault="008E3F58" w:rsidP="001A1EC7">
            <w:pPr>
              <w:spacing w:line="240" w:lineRule="auto"/>
              <w:rPr>
                <w:bCs/>
                <w:sz w:val="18"/>
                <w:szCs w:val="18"/>
              </w:rPr>
            </w:pPr>
            <w:proofErr w:type="spellStart"/>
            <w:r w:rsidRPr="00292CCF">
              <w:rPr>
                <w:bCs/>
                <w:sz w:val="18"/>
                <w:szCs w:val="18"/>
              </w:rPr>
              <w:t>HATIS</w:t>
            </w:r>
            <w:proofErr w:type="spellEnd"/>
          </w:p>
        </w:tc>
        <w:tc>
          <w:tcPr>
            <w:tcW w:w="1300" w:type="pct"/>
            <w:noWrap/>
            <w:hideMark/>
          </w:tcPr>
          <w:p w14:paraId="7B9F3A8A" w14:textId="77777777" w:rsidR="008E3F58" w:rsidRPr="00292CCF" w:rsidRDefault="008E3F58" w:rsidP="001A1EC7">
            <w:pPr>
              <w:spacing w:line="240" w:lineRule="auto"/>
              <w:rPr>
                <w:sz w:val="18"/>
                <w:szCs w:val="18"/>
              </w:rPr>
            </w:pPr>
            <w:r w:rsidRPr="00292CCF">
              <w:rPr>
                <w:sz w:val="18"/>
                <w:szCs w:val="18"/>
              </w:rPr>
              <w:t xml:space="preserve">Anya </w:t>
            </w:r>
            <w:proofErr w:type="spellStart"/>
            <w:r w:rsidRPr="00292CCF">
              <w:rPr>
                <w:sz w:val="18"/>
                <w:szCs w:val="18"/>
              </w:rPr>
              <w:t>Azaryeva</w:t>
            </w:r>
            <w:proofErr w:type="spellEnd"/>
            <w:r w:rsidRPr="00292CCF">
              <w:rPr>
                <w:sz w:val="18"/>
                <w:szCs w:val="18"/>
              </w:rPr>
              <w:t xml:space="preserve"> Valente</w:t>
            </w:r>
          </w:p>
        </w:tc>
        <w:tc>
          <w:tcPr>
            <w:tcW w:w="2379" w:type="pct"/>
            <w:noWrap/>
            <w:hideMark/>
          </w:tcPr>
          <w:p w14:paraId="2695C68F" w14:textId="77777777" w:rsidR="008E3F58" w:rsidRPr="00292CCF" w:rsidRDefault="008E3F58" w:rsidP="001A1EC7">
            <w:pPr>
              <w:spacing w:line="240" w:lineRule="auto"/>
              <w:rPr>
                <w:sz w:val="18"/>
                <w:szCs w:val="18"/>
              </w:rPr>
            </w:pPr>
            <w:r w:rsidRPr="00292CCF">
              <w:rPr>
                <w:sz w:val="18"/>
                <w:szCs w:val="18"/>
              </w:rPr>
              <w:t>Programme Specialist</w:t>
            </w:r>
          </w:p>
        </w:tc>
      </w:tr>
      <w:tr w:rsidR="008E3F58" w:rsidRPr="00292CCF" w14:paraId="14297CA7" w14:textId="77777777" w:rsidTr="001A1EC7">
        <w:trPr>
          <w:gridAfter w:val="1"/>
          <w:wAfter w:w="13" w:type="pct"/>
          <w:trHeight w:val="161"/>
        </w:trPr>
        <w:tc>
          <w:tcPr>
            <w:tcW w:w="324" w:type="pct"/>
          </w:tcPr>
          <w:p w14:paraId="22DBBB7E" w14:textId="77777777" w:rsidR="008E3F58" w:rsidRPr="00292CCF" w:rsidRDefault="008E3F58" w:rsidP="001A1EC7">
            <w:pPr>
              <w:spacing w:line="240" w:lineRule="auto"/>
              <w:rPr>
                <w:bCs/>
                <w:sz w:val="18"/>
                <w:szCs w:val="18"/>
              </w:rPr>
            </w:pPr>
            <w:r w:rsidRPr="00292CCF">
              <w:rPr>
                <w:sz w:val="18"/>
                <w:szCs w:val="18"/>
              </w:rPr>
              <w:t>4</w:t>
            </w:r>
          </w:p>
        </w:tc>
        <w:tc>
          <w:tcPr>
            <w:tcW w:w="985" w:type="pct"/>
            <w:noWrap/>
            <w:hideMark/>
          </w:tcPr>
          <w:p w14:paraId="62B4946F" w14:textId="77777777" w:rsidR="008E3F58" w:rsidRPr="00292CCF" w:rsidRDefault="008E3F58" w:rsidP="001A1EC7">
            <w:pPr>
              <w:spacing w:line="240" w:lineRule="auto"/>
              <w:rPr>
                <w:bCs/>
                <w:sz w:val="18"/>
                <w:szCs w:val="18"/>
              </w:rPr>
            </w:pPr>
            <w:proofErr w:type="spellStart"/>
            <w:r w:rsidRPr="00292CCF">
              <w:rPr>
                <w:bCs/>
                <w:sz w:val="18"/>
                <w:szCs w:val="18"/>
              </w:rPr>
              <w:t>HATIS</w:t>
            </w:r>
            <w:proofErr w:type="spellEnd"/>
          </w:p>
        </w:tc>
        <w:tc>
          <w:tcPr>
            <w:tcW w:w="1300" w:type="pct"/>
            <w:noWrap/>
            <w:hideMark/>
          </w:tcPr>
          <w:p w14:paraId="44AF40FD" w14:textId="77777777" w:rsidR="008E3F58" w:rsidRPr="00292CCF" w:rsidRDefault="008E3F58" w:rsidP="001A1EC7">
            <w:pPr>
              <w:spacing w:line="240" w:lineRule="auto"/>
              <w:rPr>
                <w:sz w:val="18"/>
                <w:szCs w:val="18"/>
              </w:rPr>
            </w:pPr>
            <w:r w:rsidRPr="00292CCF">
              <w:rPr>
                <w:sz w:val="18"/>
                <w:szCs w:val="18"/>
              </w:rPr>
              <w:t>Henrik Hartmann</w:t>
            </w:r>
          </w:p>
        </w:tc>
        <w:tc>
          <w:tcPr>
            <w:tcW w:w="2379" w:type="pct"/>
            <w:noWrap/>
            <w:hideMark/>
          </w:tcPr>
          <w:p w14:paraId="125CFB83" w14:textId="77777777" w:rsidR="008E3F58" w:rsidRPr="00292CCF" w:rsidRDefault="008E3F58" w:rsidP="001A1EC7">
            <w:pPr>
              <w:spacing w:line="240" w:lineRule="auto"/>
              <w:rPr>
                <w:sz w:val="18"/>
                <w:szCs w:val="18"/>
              </w:rPr>
            </w:pPr>
            <w:r w:rsidRPr="00292CCF">
              <w:rPr>
                <w:sz w:val="18"/>
                <w:szCs w:val="18"/>
              </w:rPr>
              <w:t>Risk, Resilience and Fragility Consultant</w:t>
            </w:r>
          </w:p>
        </w:tc>
      </w:tr>
      <w:tr w:rsidR="008E3F58" w:rsidRPr="00292CCF" w14:paraId="19C9D502" w14:textId="77777777" w:rsidTr="001A1EC7">
        <w:trPr>
          <w:gridAfter w:val="1"/>
          <w:wAfter w:w="13" w:type="pct"/>
          <w:trHeight w:val="206"/>
        </w:trPr>
        <w:tc>
          <w:tcPr>
            <w:tcW w:w="324" w:type="pct"/>
          </w:tcPr>
          <w:p w14:paraId="169FBEA7" w14:textId="77777777" w:rsidR="008E3F58" w:rsidRPr="00292CCF" w:rsidRDefault="008E3F58" w:rsidP="001A1EC7">
            <w:pPr>
              <w:spacing w:line="240" w:lineRule="auto"/>
              <w:rPr>
                <w:bCs/>
                <w:sz w:val="18"/>
                <w:szCs w:val="18"/>
              </w:rPr>
            </w:pPr>
            <w:r w:rsidRPr="00292CCF">
              <w:rPr>
                <w:sz w:val="18"/>
                <w:szCs w:val="18"/>
              </w:rPr>
              <w:t>5</w:t>
            </w:r>
          </w:p>
        </w:tc>
        <w:tc>
          <w:tcPr>
            <w:tcW w:w="985" w:type="pct"/>
            <w:noWrap/>
            <w:hideMark/>
          </w:tcPr>
          <w:p w14:paraId="0961D80D" w14:textId="77777777" w:rsidR="008E3F58" w:rsidRPr="00292CCF" w:rsidRDefault="008E3F58" w:rsidP="001A1EC7">
            <w:pPr>
              <w:spacing w:line="240" w:lineRule="auto"/>
              <w:rPr>
                <w:bCs/>
                <w:sz w:val="18"/>
                <w:szCs w:val="18"/>
              </w:rPr>
            </w:pPr>
            <w:r w:rsidRPr="00292CCF">
              <w:rPr>
                <w:bCs/>
                <w:sz w:val="18"/>
                <w:szCs w:val="18"/>
              </w:rPr>
              <w:t xml:space="preserve">Bolivia </w:t>
            </w:r>
          </w:p>
        </w:tc>
        <w:tc>
          <w:tcPr>
            <w:tcW w:w="1300" w:type="pct"/>
            <w:noWrap/>
            <w:hideMark/>
          </w:tcPr>
          <w:p w14:paraId="09AA13DD" w14:textId="77777777" w:rsidR="008E3F58" w:rsidRPr="00292CCF" w:rsidRDefault="008E3F58" w:rsidP="001A1EC7">
            <w:pPr>
              <w:spacing w:line="240" w:lineRule="auto"/>
              <w:rPr>
                <w:sz w:val="18"/>
                <w:szCs w:val="18"/>
              </w:rPr>
            </w:pPr>
            <w:r w:rsidRPr="00292CCF">
              <w:rPr>
                <w:sz w:val="18"/>
                <w:szCs w:val="18"/>
              </w:rPr>
              <w:t>Jennifer Hoffmann</w:t>
            </w:r>
          </w:p>
        </w:tc>
        <w:tc>
          <w:tcPr>
            <w:tcW w:w="2379" w:type="pct"/>
            <w:noWrap/>
            <w:hideMark/>
          </w:tcPr>
          <w:p w14:paraId="5CC8AE0B" w14:textId="77777777" w:rsidR="008E3F58" w:rsidRPr="00292CCF" w:rsidRDefault="008E3F58" w:rsidP="001A1EC7">
            <w:pPr>
              <w:spacing w:line="240" w:lineRule="auto"/>
              <w:rPr>
                <w:sz w:val="18"/>
                <w:szCs w:val="18"/>
              </w:rPr>
            </w:pPr>
            <w:r w:rsidRPr="00292CCF">
              <w:rPr>
                <w:sz w:val="18"/>
                <w:szCs w:val="18"/>
              </w:rPr>
              <w:t>Chief Education</w:t>
            </w:r>
          </w:p>
        </w:tc>
      </w:tr>
      <w:tr w:rsidR="008E3F58" w:rsidRPr="00292CCF" w14:paraId="60899717" w14:textId="77777777" w:rsidTr="001A1EC7">
        <w:trPr>
          <w:gridAfter w:val="1"/>
          <w:wAfter w:w="13" w:type="pct"/>
          <w:trHeight w:val="143"/>
        </w:trPr>
        <w:tc>
          <w:tcPr>
            <w:tcW w:w="324" w:type="pct"/>
          </w:tcPr>
          <w:p w14:paraId="6EFD6E9D" w14:textId="77777777" w:rsidR="008E3F58" w:rsidRPr="00292CCF" w:rsidRDefault="008E3F58" w:rsidP="001A1EC7">
            <w:pPr>
              <w:spacing w:line="240" w:lineRule="auto"/>
              <w:rPr>
                <w:bCs/>
                <w:sz w:val="18"/>
                <w:szCs w:val="18"/>
              </w:rPr>
            </w:pPr>
            <w:r w:rsidRPr="00292CCF">
              <w:rPr>
                <w:sz w:val="18"/>
                <w:szCs w:val="18"/>
              </w:rPr>
              <w:t>6</w:t>
            </w:r>
          </w:p>
        </w:tc>
        <w:tc>
          <w:tcPr>
            <w:tcW w:w="985" w:type="pct"/>
            <w:noWrap/>
            <w:hideMark/>
          </w:tcPr>
          <w:p w14:paraId="0B89626B" w14:textId="77777777" w:rsidR="008E3F58" w:rsidRPr="00292CCF" w:rsidRDefault="008E3F58" w:rsidP="001A1EC7">
            <w:pPr>
              <w:spacing w:line="240" w:lineRule="auto"/>
              <w:rPr>
                <w:bCs/>
                <w:sz w:val="18"/>
                <w:szCs w:val="18"/>
              </w:rPr>
            </w:pPr>
            <w:proofErr w:type="spellStart"/>
            <w:r w:rsidRPr="00292CCF">
              <w:rPr>
                <w:bCs/>
                <w:sz w:val="18"/>
                <w:szCs w:val="18"/>
              </w:rPr>
              <w:t>ESARO</w:t>
            </w:r>
            <w:proofErr w:type="spellEnd"/>
          </w:p>
        </w:tc>
        <w:tc>
          <w:tcPr>
            <w:tcW w:w="1300" w:type="pct"/>
            <w:noWrap/>
            <w:hideMark/>
          </w:tcPr>
          <w:p w14:paraId="30914D35" w14:textId="77777777" w:rsidR="008E3F58" w:rsidRPr="00292CCF" w:rsidRDefault="008E3F58" w:rsidP="001A1EC7">
            <w:pPr>
              <w:spacing w:line="240" w:lineRule="auto"/>
              <w:rPr>
                <w:sz w:val="18"/>
                <w:szCs w:val="18"/>
              </w:rPr>
            </w:pPr>
            <w:r w:rsidRPr="00292CCF">
              <w:rPr>
                <w:sz w:val="18"/>
                <w:szCs w:val="18"/>
              </w:rPr>
              <w:t>Neven Knezevic</w:t>
            </w:r>
          </w:p>
        </w:tc>
        <w:tc>
          <w:tcPr>
            <w:tcW w:w="2379" w:type="pct"/>
            <w:noWrap/>
            <w:hideMark/>
          </w:tcPr>
          <w:p w14:paraId="514BB5C8" w14:textId="77777777" w:rsidR="008E3F58" w:rsidRPr="00292CCF" w:rsidRDefault="008E3F58" w:rsidP="001A1EC7">
            <w:pPr>
              <w:spacing w:line="240" w:lineRule="auto"/>
              <w:rPr>
                <w:sz w:val="18"/>
                <w:szCs w:val="18"/>
              </w:rPr>
            </w:pPr>
            <w:r w:rsidRPr="00292CCF">
              <w:rPr>
                <w:sz w:val="18"/>
                <w:szCs w:val="18"/>
              </w:rPr>
              <w:t>Senior Education Specialist</w:t>
            </w:r>
          </w:p>
        </w:tc>
      </w:tr>
      <w:tr w:rsidR="008E3F58" w:rsidRPr="00292CCF" w14:paraId="57895116" w14:textId="77777777" w:rsidTr="001A1EC7">
        <w:trPr>
          <w:gridAfter w:val="1"/>
          <w:wAfter w:w="13" w:type="pct"/>
          <w:trHeight w:val="70"/>
        </w:trPr>
        <w:tc>
          <w:tcPr>
            <w:tcW w:w="324" w:type="pct"/>
          </w:tcPr>
          <w:p w14:paraId="19763A9B" w14:textId="77777777" w:rsidR="008E3F58" w:rsidRPr="00292CCF" w:rsidRDefault="008E3F58" w:rsidP="001A1EC7">
            <w:pPr>
              <w:spacing w:line="240" w:lineRule="auto"/>
              <w:rPr>
                <w:bCs/>
                <w:sz w:val="18"/>
                <w:szCs w:val="18"/>
              </w:rPr>
            </w:pPr>
            <w:r w:rsidRPr="00292CCF">
              <w:rPr>
                <w:sz w:val="18"/>
                <w:szCs w:val="18"/>
              </w:rPr>
              <w:t>7</w:t>
            </w:r>
          </w:p>
        </w:tc>
        <w:tc>
          <w:tcPr>
            <w:tcW w:w="985" w:type="pct"/>
            <w:noWrap/>
            <w:hideMark/>
          </w:tcPr>
          <w:p w14:paraId="67B2F957" w14:textId="77777777" w:rsidR="008E3F58" w:rsidRPr="00292CCF" w:rsidRDefault="008E3F58" w:rsidP="001A1EC7">
            <w:pPr>
              <w:spacing w:line="240" w:lineRule="auto"/>
              <w:rPr>
                <w:bCs/>
                <w:sz w:val="18"/>
                <w:szCs w:val="18"/>
              </w:rPr>
            </w:pPr>
            <w:r w:rsidRPr="00292CCF">
              <w:rPr>
                <w:bCs/>
                <w:sz w:val="18"/>
                <w:szCs w:val="18"/>
              </w:rPr>
              <w:t>Sudan</w:t>
            </w:r>
          </w:p>
        </w:tc>
        <w:tc>
          <w:tcPr>
            <w:tcW w:w="1300" w:type="pct"/>
            <w:noWrap/>
            <w:hideMark/>
          </w:tcPr>
          <w:p w14:paraId="58145ED0" w14:textId="77777777" w:rsidR="008E3F58" w:rsidRPr="00292CCF" w:rsidRDefault="008E3F58" w:rsidP="001A1EC7">
            <w:pPr>
              <w:spacing w:line="240" w:lineRule="auto"/>
              <w:rPr>
                <w:sz w:val="18"/>
                <w:szCs w:val="18"/>
              </w:rPr>
            </w:pPr>
            <w:r w:rsidRPr="00292CCF">
              <w:rPr>
                <w:sz w:val="18"/>
                <w:szCs w:val="18"/>
              </w:rPr>
              <w:t>Sharif Baaser</w:t>
            </w:r>
          </w:p>
        </w:tc>
        <w:tc>
          <w:tcPr>
            <w:tcW w:w="2379" w:type="pct"/>
            <w:noWrap/>
            <w:hideMark/>
          </w:tcPr>
          <w:p w14:paraId="20863418" w14:textId="77777777" w:rsidR="008E3F58" w:rsidRPr="00292CCF" w:rsidRDefault="008E3F58" w:rsidP="001A1EC7">
            <w:pPr>
              <w:spacing w:line="240" w:lineRule="auto"/>
              <w:rPr>
                <w:sz w:val="18"/>
                <w:szCs w:val="18"/>
              </w:rPr>
            </w:pPr>
            <w:r w:rsidRPr="00292CCF">
              <w:rPr>
                <w:sz w:val="18"/>
                <w:szCs w:val="18"/>
              </w:rPr>
              <w:t>Chief Field Office</w:t>
            </w:r>
          </w:p>
        </w:tc>
      </w:tr>
      <w:tr w:rsidR="008E3F58" w:rsidRPr="00292CCF" w14:paraId="421B075F" w14:textId="77777777" w:rsidTr="001A1EC7">
        <w:trPr>
          <w:gridAfter w:val="1"/>
          <w:wAfter w:w="13" w:type="pct"/>
          <w:trHeight w:val="70"/>
        </w:trPr>
        <w:tc>
          <w:tcPr>
            <w:tcW w:w="324" w:type="pct"/>
          </w:tcPr>
          <w:p w14:paraId="49F8A710" w14:textId="77777777" w:rsidR="008E3F58" w:rsidRPr="00292CCF" w:rsidRDefault="008E3F58" w:rsidP="001A1EC7">
            <w:pPr>
              <w:spacing w:line="240" w:lineRule="auto"/>
              <w:rPr>
                <w:bCs/>
                <w:sz w:val="18"/>
                <w:szCs w:val="18"/>
              </w:rPr>
            </w:pPr>
            <w:r w:rsidRPr="00292CCF">
              <w:rPr>
                <w:sz w:val="18"/>
                <w:szCs w:val="18"/>
              </w:rPr>
              <w:t>8</w:t>
            </w:r>
          </w:p>
        </w:tc>
        <w:tc>
          <w:tcPr>
            <w:tcW w:w="985" w:type="pct"/>
            <w:noWrap/>
            <w:hideMark/>
          </w:tcPr>
          <w:p w14:paraId="632DE422" w14:textId="77777777" w:rsidR="008E3F58" w:rsidRPr="00292CCF" w:rsidRDefault="008E3F58" w:rsidP="001A1EC7">
            <w:pPr>
              <w:spacing w:line="240" w:lineRule="auto"/>
              <w:rPr>
                <w:bCs/>
                <w:sz w:val="18"/>
                <w:szCs w:val="18"/>
              </w:rPr>
            </w:pPr>
            <w:proofErr w:type="spellStart"/>
            <w:r w:rsidRPr="00292CCF">
              <w:rPr>
                <w:bCs/>
                <w:sz w:val="18"/>
                <w:szCs w:val="18"/>
              </w:rPr>
              <w:t>ADAP</w:t>
            </w:r>
            <w:proofErr w:type="spellEnd"/>
          </w:p>
        </w:tc>
        <w:tc>
          <w:tcPr>
            <w:tcW w:w="1300" w:type="pct"/>
            <w:noWrap/>
            <w:hideMark/>
          </w:tcPr>
          <w:p w14:paraId="7295C597" w14:textId="77777777" w:rsidR="008E3F58" w:rsidRPr="00292CCF" w:rsidRDefault="008E3F58" w:rsidP="001A1EC7">
            <w:pPr>
              <w:spacing w:line="240" w:lineRule="auto"/>
              <w:rPr>
                <w:sz w:val="18"/>
                <w:szCs w:val="18"/>
              </w:rPr>
            </w:pPr>
            <w:r w:rsidRPr="00292CCF">
              <w:rPr>
                <w:sz w:val="18"/>
                <w:szCs w:val="18"/>
              </w:rPr>
              <w:t>Jumana Haj-Ahmad</w:t>
            </w:r>
          </w:p>
        </w:tc>
        <w:tc>
          <w:tcPr>
            <w:tcW w:w="2379" w:type="pct"/>
            <w:noWrap/>
            <w:hideMark/>
          </w:tcPr>
          <w:p w14:paraId="76CA1881" w14:textId="77777777" w:rsidR="008E3F58" w:rsidRPr="00292CCF" w:rsidRDefault="008E3F58" w:rsidP="001A1EC7">
            <w:pPr>
              <w:spacing w:line="240" w:lineRule="auto"/>
              <w:rPr>
                <w:sz w:val="18"/>
                <w:szCs w:val="18"/>
              </w:rPr>
            </w:pPr>
            <w:r w:rsidRPr="00292CCF">
              <w:rPr>
                <w:sz w:val="18"/>
                <w:szCs w:val="18"/>
              </w:rPr>
              <w:t>Chief Adolescent Development</w:t>
            </w:r>
          </w:p>
        </w:tc>
      </w:tr>
      <w:tr w:rsidR="008E3F58" w:rsidRPr="00292CCF" w14:paraId="28D28439" w14:textId="77777777" w:rsidTr="001A1EC7">
        <w:trPr>
          <w:gridAfter w:val="1"/>
          <w:wAfter w:w="13" w:type="pct"/>
          <w:trHeight w:val="70"/>
        </w:trPr>
        <w:tc>
          <w:tcPr>
            <w:tcW w:w="324" w:type="pct"/>
          </w:tcPr>
          <w:p w14:paraId="21F6A0C1" w14:textId="77777777" w:rsidR="008E3F58" w:rsidRPr="00292CCF" w:rsidRDefault="008E3F58" w:rsidP="001A1EC7">
            <w:pPr>
              <w:spacing w:line="240" w:lineRule="auto"/>
              <w:rPr>
                <w:bCs/>
                <w:sz w:val="18"/>
                <w:szCs w:val="18"/>
              </w:rPr>
            </w:pPr>
            <w:r w:rsidRPr="00292CCF">
              <w:rPr>
                <w:sz w:val="18"/>
                <w:szCs w:val="18"/>
              </w:rPr>
              <w:t>9</w:t>
            </w:r>
          </w:p>
        </w:tc>
        <w:tc>
          <w:tcPr>
            <w:tcW w:w="985" w:type="pct"/>
            <w:noWrap/>
            <w:hideMark/>
          </w:tcPr>
          <w:p w14:paraId="0D81CC68" w14:textId="77777777" w:rsidR="008E3F58" w:rsidRPr="00292CCF" w:rsidRDefault="008E3F58" w:rsidP="001A1EC7">
            <w:pPr>
              <w:spacing w:line="240" w:lineRule="auto"/>
              <w:rPr>
                <w:bCs/>
                <w:sz w:val="18"/>
                <w:szCs w:val="18"/>
              </w:rPr>
            </w:pPr>
            <w:proofErr w:type="spellStart"/>
            <w:r w:rsidRPr="00292CCF">
              <w:rPr>
                <w:bCs/>
                <w:sz w:val="18"/>
                <w:szCs w:val="18"/>
              </w:rPr>
              <w:t>ADAP</w:t>
            </w:r>
            <w:proofErr w:type="spellEnd"/>
          </w:p>
        </w:tc>
        <w:tc>
          <w:tcPr>
            <w:tcW w:w="1300" w:type="pct"/>
            <w:noWrap/>
            <w:hideMark/>
          </w:tcPr>
          <w:p w14:paraId="478B5F6A" w14:textId="77777777" w:rsidR="008E3F58" w:rsidRPr="00292CCF" w:rsidRDefault="008E3F58" w:rsidP="001A1EC7">
            <w:pPr>
              <w:spacing w:line="240" w:lineRule="auto"/>
              <w:rPr>
                <w:sz w:val="18"/>
                <w:szCs w:val="18"/>
              </w:rPr>
            </w:pPr>
            <w:r w:rsidRPr="00292CCF">
              <w:rPr>
                <w:sz w:val="18"/>
                <w:szCs w:val="18"/>
              </w:rPr>
              <w:t>Priya Marwah</w:t>
            </w:r>
          </w:p>
        </w:tc>
        <w:tc>
          <w:tcPr>
            <w:tcW w:w="2379" w:type="pct"/>
            <w:noWrap/>
            <w:hideMark/>
          </w:tcPr>
          <w:p w14:paraId="48D830BC" w14:textId="77777777" w:rsidR="008E3F58" w:rsidRPr="00292CCF" w:rsidRDefault="008E3F58" w:rsidP="001A1EC7">
            <w:pPr>
              <w:spacing w:line="240" w:lineRule="auto"/>
              <w:rPr>
                <w:sz w:val="18"/>
                <w:szCs w:val="18"/>
              </w:rPr>
            </w:pPr>
            <w:r w:rsidRPr="00292CCF">
              <w:rPr>
                <w:sz w:val="18"/>
                <w:szCs w:val="18"/>
              </w:rPr>
              <w:t>Youth &amp; Adolescent Development Specialist</w:t>
            </w:r>
          </w:p>
        </w:tc>
      </w:tr>
      <w:tr w:rsidR="008E3F58" w:rsidRPr="00292CCF" w14:paraId="10D829E5" w14:textId="77777777" w:rsidTr="001A1EC7">
        <w:trPr>
          <w:gridAfter w:val="1"/>
          <w:wAfter w:w="13" w:type="pct"/>
          <w:trHeight w:val="70"/>
        </w:trPr>
        <w:tc>
          <w:tcPr>
            <w:tcW w:w="324" w:type="pct"/>
          </w:tcPr>
          <w:p w14:paraId="2F275613" w14:textId="77777777" w:rsidR="008E3F58" w:rsidRPr="00292CCF" w:rsidRDefault="008E3F58" w:rsidP="001A1EC7">
            <w:pPr>
              <w:spacing w:line="240" w:lineRule="auto"/>
              <w:rPr>
                <w:bCs/>
                <w:sz w:val="18"/>
                <w:szCs w:val="18"/>
              </w:rPr>
            </w:pPr>
            <w:r w:rsidRPr="00292CCF">
              <w:rPr>
                <w:sz w:val="18"/>
                <w:szCs w:val="18"/>
              </w:rPr>
              <w:t>10</w:t>
            </w:r>
          </w:p>
        </w:tc>
        <w:tc>
          <w:tcPr>
            <w:tcW w:w="985" w:type="pct"/>
            <w:noWrap/>
            <w:hideMark/>
          </w:tcPr>
          <w:p w14:paraId="131DE8CD" w14:textId="77777777" w:rsidR="008E3F58" w:rsidRPr="00292CCF" w:rsidRDefault="008E3F58" w:rsidP="001A1EC7">
            <w:pPr>
              <w:spacing w:line="240" w:lineRule="auto"/>
              <w:rPr>
                <w:bCs/>
                <w:sz w:val="18"/>
                <w:szCs w:val="18"/>
              </w:rPr>
            </w:pPr>
            <w:r w:rsidRPr="00292CCF">
              <w:rPr>
                <w:bCs/>
                <w:sz w:val="18"/>
                <w:szCs w:val="18"/>
              </w:rPr>
              <w:t>MENA</w:t>
            </w:r>
          </w:p>
        </w:tc>
        <w:tc>
          <w:tcPr>
            <w:tcW w:w="1300" w:type="pct"/>
            <w:noWrap/>
            <w:hideMark/>
          </w:tcPr>
          <w:p w14:paraId="7D78C867" w14:textId="77777777" w:rsidR="008E3F58" w:rsidRPr="00292CCF" w:rsidRDefault="008E3F58" w:rsidP="001A1EC7">
            <w:pPr>
              <w:spacing w:line="240" w:lineRule="auto"/>
              <w:rPr>
                <w:sz w:val="18"/>
                <w:szCs w:val="18"/>
              </w:rPr>
            </w:pPr>
            <w:r w:rsidRPr="00292CCF">
              <w:rPr>
                <w:sz w:val="18"/>
                <w:szCs w:val="18"/>
              </w:rPr>
              <w:t xml:space="preserve">Veera </w:t>
            </w:r>
            <w:proofErr w:type="spellStart"/>
            <w:r w:rsidRPr="00292CCF">
              <w:rPr>
                <w:sz w:val="18"/>
                <w:szCs w:val="18"/>
              </w:rPr>
              <w:t>Mendoca</w:t>
            </w:r>
            <w:proofErr w:type="spellEnd"/>
          </w:p>
        </w:tc>
        <w:tc>
          <w:tcPr>
            <w:tcW w:w="2379" w:type="pct"/>
            <w:noWrap/>
            <w:hideMark/>
          </w:tcPr>
          <w:p w14:paraId="1DACFFA5" w14:textId="77777777" w:rsidR="008E3F58" w:rsidRPr="00292CCF" w:rsidRDefault="008E3F58" w:rsidP="001A1EC7">
            <w:pPr>
              <w:spacing w:line="240" w:lineRule="auto"/>
              <w:rPr>
                <w:sz w:val="18"/>
                <w:szCs w:val="18"/>
              </w:rPr>
            </w:pPr>
            <w:r w:rsidRPr="00292CCF">
              <w:rPr>
                <w:sz w:val="18"/>
                <w:szCs w:val="18"/>
              </w:rPr>
              <w:t>Regional Adviser Adolescent Development</w:t>
            </w:r>
          </w:p>
        </w:tc>
      </w:tr>
    </w:tbl>
    <w:p w14:paraId="4FCBFE92" w14:textId="77777777" w:rsidR="008E3F58" w:rsidRPr="005D3601" w:rsidRDefault="008E3F58" w:rsidP="001A1EC7">
      <w:pPr>
        <w:spacing w:line="240"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
        <w:gridCol w:w="2356"/>
        <w:gridCol w:w="2630"/>
        <w:gridCol w:w="4496"/>
      </w:tblGrid>
      <w:tr w:rsidR="008E3F58" w:rsidRPr="00F17619" w14:paraId="64C4AAA1" w14:textId="77777777" w:rsidTr="000C23AE">
        <w:trPr>
          <w:trHeight w:val="300"/>
        </w:trPr>
        <w:tc>
          <w:tcPr>
            <w:tcW w:w="5000" w:type="pct"/>
            <w:gridSpan w:val="4"/>
            <w:shd w:val="clear" w:color="auto" w:fill="A6A6A6" w:themeFill="background1" w:themeFillShade="A6"/>
          </w:tcPr>
          <w:p w14:paraId="5FF212B6" w14:textId="77777777" w:rsidR="008E3F58" w:rsidRPr="00F17619" w:rsidRDefault="008E3F58" w:rsidP="001A1EC7">
            <w:pPr>
              <w:spacing w:line="240" w:lineRule="auto"/>
              <w:rPr>
                <w:b/>
                <w:sz w:val="18"/>
                <w:szCs w:val="18"/>
              </w:rPr>
            </w:pPr>
            <w:r w:rsidRPr="00F17619">
              <w:rPr>
                <w:b/>
                <w:sz w:val="18"/>
                <w:szCs w:val="18"/>
              </w:rPr>
              <w:t>Country and Regional Peace &amp; Development Advisors</w:t>
            </w:r>
          </w:p>
        </w:tc>
      </w:tr>
      <w:tr w:rsidR="008E3F58" w:rsidRPr="00F17619" w14:paraId="595B92FA" w14:textId="77777777" w:rsidTr="001A1EC7">
        <w:trPr>
          <w:trHeight w:val="206"/>
        </w:trPr>
        <w:tc>
          <w:tcPr>
            <w:tcW w:w="223" w:type="pct"/>
          </w:tcPr>
          <w:p w14:paraId="67D2CC82" w14:textId="77777777" w:rsidR="008E3F58" w:rsidRPr="00F17619" w:rsidRDefault="008E3F58" w:rsidP="001A1EC7">
            <w:pPr>
              <w:spacing w:line="240" w:lineRule="auto"/>
              <w:rPr>
                <w:sz w:val="18"/>
                <w:szCs w:val="18"/>
              </w:rPr>
            </w:pPr>
            <w:r w:rsidRPr="00F17619">
              <w:rPr>
                <w:sz w:val="18"/>
                <w:szCs w:val="18"/>
              </w:rPr>
              <w:t>1</w:t>
            </w:r>
          </w:p>
        </w:tc>
        <w:tc>
          <w:tcPr>
            <w:tcW w:w="1187" w:type="pct"/>
            <w:noWrap/>
            <w:hideMark/>
          </w:tcPr>
          <w:p w14:paraId="1CFC9841" w14:textId="77777777" w:rsidR="008E3F58" w:rsidRPr="00F17619" w:rsidRDefault="008E3F58" w:rsidP="001A1EC7">
            <w:pPr>
              <w:spacing w:line="240" w:lineRule="auto"/>
              <w:rPr>
                <w:sz w:val="18"/>
                <w:szCs w:val="18"/>
              </w:rPr>
            </w:pPr>
            <w:r w:rsidRPr="00F17619">
              <w:rPr>
                <w:sz w:val="18"/>
                <w:szCs w:val="18"/>
              </w:rPr>
              <w:t>Guatemala</w:t>
            </w:r>
          </w:p>
        </w:tc>
        <w:tc>
          <w:tcPr>
            <w:tcW w:w="1325" w:type="pct"/>
            <w:noWrap/>
            <w:hideMark/>
          </w:tcPr>
          <w:p w14:paraId="2169C736" w14:textId="77777777" w:rsidR="008E3F58" w:rsidRPr="00F17619" w:rsidRDefault="008E3F58" w:rsidP="001A1EC7">
            <w:pPr>
              <w:spacing w:line="240" w:lineRule="auto"/>
              <w:rPr>
                <w:sz w:val="18"/>
                <w:szCs w:val="18"/>
              </w:rPr>
            </w:pPr>
            <w:r w:rsidRPr="00F17619">
              <w:rPr>
                <w:sz w:val="18"/>
                <w:szCs w:val="18"/>
              </w:rPr>
              <w:t xml:space="preserve">Santiago </w:t>
            </w:r>
            <w:proofErr w:type="spellStart"/>
            <w:r w:rsidRPr="00F17619">
              <w:rPr>
                <w:sz w:val="18"/>
                <w:szCs w:val="18"/>
              </w:rPr>
              <w:t>Daroca</w:t>
            </w:r>
            <w:proofErr w:type="spellEnd"/>
            <w:r w:rsidRPr="00F17619">
              <w:rPr>
                <w:sz w:val="18"/>
                <w:szCs w:val="18"/>
              </w:rPr>
              <w:t xml:space="preserve"> </w:t>
            </w:r>
          </w:p>
        </w:tc>
        <w:tc>
          <w:tcPr>
            <w:tcW w:w="2265" w:type="pct"/>
            <w:noWrap/>
            <w:hideMark/>
          </w:tcPr>
          <w:p w14:paraId="720C3509" w14:textId="77777777" w:rsidR="008E3F58" w:rsidRPr="00F17619" w:rsidRDefault="008E3F58" w:rsidP="001A1EC7">
            <w:pPr>
              <w:spacing w:line="240" w:lineRule="auto"/>
              <w:rPr>
                <w:sz w:val="18"/>
                <w:szCs w:val="18"/>
              </w:rPr>
            </w:pPr>
            <w:r w:rsidRPr="00F17619">
              <w:rPr>
                <w:sz w:val="18"/>
                <w:szCs w:val="18"/>
              </w:rPr>
              <w:t xml:space="preserve">Peace and Development Advisor, </w:t>
            </w:r>
            <w:proofErr w:type="spellStart"/>
            <w:r w:rsidRPr="00F17619">
              <w:rPr>
                <w:sz w:val="18"/>
                <w:szCs w:val="18"/>
              </w:rPr>
              <w:t>DPPA</w:t>
            </w:r>
            <w:proofErr w:type="spellEnd"/>
            <w:r w:rsidRPr="00F17619">
              <w:rPr>
                <w:sz w:val="18"/>
                <w:szCs w:val="18"/>
              </w:rPr>
              <w:t>-UNDP</w:t>
            </w:r>
          </w:p>
        </w:tc>
      </w:tr>
      <w:tr w:rsidR="008E3F58" w:rsidRPr="00F17619" w14:paraId="528787C0" w14:textId="77777777" w:rsidTr="001A1EC7">
        <w:trPr>
          <w:trHeight w:val="71"/>
        </w:trPr>
        <w:tc>
          <w:tcPr>
            <w:tcW w:w="223" w:type="pct"/>
          </w:tcPr>
          <w:p w14:paraId="292272A3" w14:textId="77777777" w:rsidR="008E3F58" w:rsidRPr="00F17619" w:rsidRDefault="008E3F58" w:rsidP="001A1EC7">
            <w:pPr>
              <w:spacing w:line="240" w:lineRule="auto"/>
              <w:rPr>
                <w:sz w:val="18"/>
                <w:szCs w:val="18"/>
              </w:rPr>
            </w:pPr>
            <w:r w:rsidRPr="00F17619">
              <w:rPr>
                <w:sz w:val="18"/>
                <w:szCs w:val="18"/>
              </w:rPr>
              <w:t>2</w:t>
            </w:r>
          </w:p>
        </w:tc>
        <w:tc>
          <w:tcPr>
            <w:tcW w:w="1187" w:type="pct"/>
            <w:noWrap/>
            <w:hideMark/>
          </w:tcPr>
          <w:p w14:paraId="2994ADAF" w14:textId="77777777" w:rsidR="008E3F58" w:rsidRPr="00F17619" w:rsidRDefault="008E3F58" w:rsidP="001A1EC7">
            <w:pPr>
              <w:spacing w:line="240" w:lineRule="auto"/>
              <w:rPr>
                <w:sz w:val="18"/>
                <w:szCs w:val="18"/>
              </w:rPr>
            </w:pPr>
            <w:r w:rsidRPr="00F17619">
              <w:rPr>
                <w:sz w:val="18"/>
                <w:szCs w:val="18"/>
              </w:rPr>
              <w:t>Chad</w:t>
            </w:r>
          </w:p>
        </w:tc>
        <w:tc>
          <w:tcPr>
            <w:tcW w:w="1325" w:type="pct"/>
            <w:noWrap/>
            <w:hideMark/>
          </w:tcPr>
          <w:p w14:paraId="47D7DD94" w14:textId="77777777" w:rsidR="008E3F58" w:rsidRPr="00F17619" w:rsidRDefault="008E3F58" w:rsidP="001A1EC7">
            <w:pPr>
              <w:spacing w:line="240" w:lineRule="auto"/>
              <w:rPr>
                <w:sz w:val="18"/>
                <w:szCs w:val="18"/>
              </w:rPr>
            </w:pPr>
            <w:r w:rsidRPr="00F17619">
              <w:rPr>
                <w:sz w:val="18"/>
                <w:szCs w:val="18"/>
              </w:rPr>
              <w:t>Patrick McCarthy</w:t>
            </w:r>
          </w:p>
        </w:tc>
        <w:tc>
          <w:tcPr>
            <w:tcW w:w="2265" w:type="pct"/>
            <w:noWrap/>
            <w:hideMark/>
          </w:tcPr>
          <w:p w14:paraId="3F5C49C9" w14:textId="77777777" w:rsidR="008E3F58" w:rsidRPr="00F17619" w:rsidRDefault="008E3F58" w:rsidP="001A1EC7">
            <w:pPr>
              <w:spacing w:line="240" w:lineRule="auto"/>
              <w:rPr>
                <w:sz w:val="18"/>
                <w:szCs w:val="18"/>
              </w:rPr>
            </w:pPr>
            <w:r w:rsidRPr="00F17619">
              <w:rPr>
                <w:sz w:val="18"/>
                <w:szCs w:val="18"/>
              </w:rPr>
              <w:t xml:space="preserve">Peace and Development Advisor, </w:t>
            </w:r>
            <w:proofErr w:type="spellStart"/>
            <w:r w:rsidRPr="00F17619">
              <w:rPr>
                <w:sz w:val="18"/>
                <w:szCs w:val="18"/>
              </w:rPr>
              <w:t>DPPA</w:t>
            </w:r>
            <w:proofErr w:type="spellEnd"/>
            <w:r w:rsidRPr="00F17619">
              <w:rPr>
                <w:sz w:val="18"/>
                <w:szCs w:val="18"/>
              </w:rPr>
              <w:t>-UNDP</w:t>
            </w:r>
          </w:p>
        </w:tc>
      </w:tr>
      <w:tr w:rsidR="008E3F58" w:rsidRPr="00F17619" w14:paraId="017B8955" w14:textId="77777777" w:rsidTr="001A1EC7">
        <w:trPr>
          <w:trHeight w:val="70"/>
        </w:trPr>
        <w:tc>
          <w:tcPr>
            <w:tcW w:w="223" w:type="pct"/>
          </w:tcPr>
          <w:p w14:paraId="346FA186" w14:textId="77777777" w:rsidR="008E3F58" w:rsidRPr="00F17619" w:rsidRDefault="008E3F58" w:rsidP="001A1EC7">
            <w:pPr>
              <w:spacing w:line="240" w:lineRule="auto"/>
              <w:rPr>
                <w:sz w:val="18"/>
                <w:szCs w:val="18"/>
              </w:rPr>
            </w:pPr>
            <w:r w:rsidRPr="00F17619">
              <w:rPr>
                <w:sz w:val="18"/>
                <w:szCs w:val="18"/>
              </w:rPr>
              <w:t>3</w:t>
            </w:r>
          </w:p>
        </w:tc>
        <w:tc>
          <w:tcPr>
            <w:tcW w:w="1187" w:type="pct"/>
            <w:noWrap/>
            <w:hideMark/>
          </w:tcPr>
          <w:p w14:paraId="3994642D" w14:textId="77777777" w:rsidR="008E3F58" w:rsidRPr="00F17619" w:rsidRDefault="008E3F58" w:rsidP="001A1EC7">
            <w:pPr>
              <w:spacing w:line="240" w:lineRule="auto"/>
              <w:rPr>
                <w:sz w:val="18"/>
                <w:szCs w:val="18"/>
              </w:rPr>
            </w:pPr>
            <w:r w:rsidRPr="00F17619">
              <w:rPr>
                <w:sz w:val="18"/>
                <w:szCs w:val="18"/>
              </w:rPr>
              <w:t>Cote D'Ivoire</w:t>
            </w:r>
          </w:p>
        </w:tc>
        <w:tc>
          <w:tcPr>
            <w:tcW w:w="1325" w:type="pct"/>
            <w:noWrap/>
            <w:hideMark/>
          </w:tcPr>
          <w:p w14:paraId="0CD3EBAA" w14:textId="77777777" w:rsidR="008E3F58" w:rsidRPr="00F17619" w:rsidRDefault="008E3F58" w:rsidP="001A1EC7">
            <w:pPr>
              <w:spacing w:line="240" w:lineRule="auto"/>
              <w:rPr>
                <w:sz w:val="18"/>
                <w:szCs w:val="18"/>
              </w:rPr>
            </w:pPr>
            <w:r w:rsidRPr="00F17619">
              <w:rPr>
                <w:sz w:val="18"/>
                <w:szCs w:val="18"/>
              </w:rPr>
              <w:t xml:space="preserve">Grace </w:t>
            </w:r>
            <w:proofErr w:type="spellStart"/>
            <w:r w:rsidRPr="00F17619">
              <w:rPr>
                <w:sz w:val="18"/>
                <w:szCs w:val="18"/>
              </w:rPr>
              <w:t>Fifatin</w:t>
            </w:r>
            <w:proofErr w:type="spellEnd"/>
            <w:r w:rsidRPr="00F17619">
              <w:rPr>
                <w:sz w:val="18"/>
                <w:szCs w:val="18"/>
              </w:rPr>
              <w:t xml:space="preserve"> </w:t>
            </w:r>
            <w:proofErr w:type="spellStart"/>
            <w:r w:rsidRPr="00F17619">
              <w:rPr>
                <w:sz w:val="18"/>
                <w:szCs w:val="18"/>
              </w:rPr>
              <w:t>Kpohazounde</w:t>
            </w:r>
            <w:proofErr w:type="spellEnd"/>
          </w:p>
        </w:tc>
        <w:tc>
          <w:tcPr>
            <w:tcW w:w="2265" w:type="pct"/>
            <w:noWrap/>
            <w:hideMark/>
          </w:tcPr>
          <w:p w14:paraId="3904A004" w14:textId="77777777" w:rsidR="008E3F58" w:rsidRPr="00F17619" w:rsidRDefault="008E3F58" w:rsidP="001A1EC7">
            <w:pPr>
              <w:spacing w:line="240" w:lineRule="auto"/>
              <w:rPr>
                <w:sz w:val="18"/>
                <w:szCs w:val="18"/>
              </w:rPr>
            </w:pPr>
            <w:r w:rsidRPr="00F17619">
              <w:rPr>
                <w:sz w:val="18"/>
                <w:szCs w:val="18"/>
              </w:rPr>
              <w:t xml:space="preserve">Peace and Development Advisor, </w:t>
            </w:r>
            <w:proofErr w:type="spellStart"/>
            <w:r w:rsidRPr="00F17619">
              <w:rPr>
                <w:sz w:val="18"/>
                <w:szCs w:val="18"/>
              </w:rPr>
              <w:t>DPPA</w:t>
            </w:r>
            <w:proofErr w:type="spellEnd"/>
            <w:r w:rsidRPr="00F17619">
              <w:rPr>
                <w:sz w:val="18"/>
                <w:szCs w:val="18"/>
              </w:rPr>
              <w:t>-UNDP</w:t>
            </w:r>
          </w:p>
        </w:tc>
      </w:tr>
      <w:tr w:rsidR="008E3F58" w:rsidRPr="00F17619" w14:paraId="5E23560B" w14:textId="77777777" w:rsidTr="001A1EC7">
        <w:trPr>
          <w:trHeight w:val="70"/>
        </w:trPr>
        <w:tc>
          <w:tcPr>
            <w:tcW w:w="223" w:type="pct"/>
          </w:tcPr>
          <w:p w14:paraId="7B50271D" w14:textId="77777777" w:rsidR="008E3F58" w:rsidRPr="00F17619" w:rsidRDefault="008E3F58" w:rsidP="001A1EC7">
            <w:pPr>
              <w:spacing w:line="240" w:lineRule="auto"/>
              <w:rPr>
                <w:sz w:val="18"/>
                <w:szCs w:val="18"/>
              </w:rPr>
            </w:pPr>
            <w:r w:rsidRPr="00F17619">
              <w:rPr>
                <w:sz w:val="18"/>
                <w:szCs w:val="18"/>
              </w:rPr>
              <w:t>4</w:t>
            </w:r>
          </w:p>
        </w:tc>
        <w:tc>
          <w:tcPr>
            <w:tcW w:w="1187" w:type="pct"/>
            <w:noWrap/>
            <w:hideMark/>
          </w:tcPr>
          <w:p w14:paraId="4CF98E4E" w14:textId="77777777" w:rsidR="008E3F58" w:rsidRPr="00F17619" w:rsidRDefault="008E3F58" w:rsidP="001A1EC7">
            <w:pPr>
              <w:spacing w:line="240" w:lineRule="auto"/>
              <w:rPr>
                <w:sz w:val="18"/>
                <w:szCs w:val="18"/>
              </w:rPr>
            </w:pPr>
            <w:r w:rsidRPr="00F17619">
              <w:rPr>
                <w:sz w:val="18"/>
                <w:szCs w:val="18"/>
              </w:rPr>
              <w:t>Sierra Leone</w:t>
            </w:r>
          </w:p>
        </w:tc>
        <w:tc>
          <w:tcPr>
            <w:tcW w:w="1325" w:type="pct"/>
            <w:noWrap/>
            <w:hideMark/>
          </w:tcPr>
          <w:p w14:paraId="1CD514A3" w14:textId="77777777" w:rsidR="008E3F58" w:rsidRPr="00F17619" w:rsidRDefault="008E3F58" w:rsidP="001A1EC7">
            <w:pPr>
              <w:spacing w:line="240" w:lineRule="auto"/>
              <w:rPr>
                <w:sz w:val="18"/>
                <w:szCs w:val="18"/>
              </w:rPr>
            </w:pPr>
            <w:r w:rsidRPr="00F17619">
              <w:rPr>
                <w:sz w:val="18"/>
                <w:szCs w:val="18"/>
              </w:rPr>
              <w:t>Simonetta Rossi</w:t>
            </w:r>
          </w:p>
        </w:tc>
        <w:tc>
          <w:tcPr>
            <w:tcW w:w="2265" w:type="pct"/>
            <w:noWrap/>
            <w:hideMark/>
          </w:tcPr>
          <w:p w14:paraId="358583F0" w14:textId="77777777" w:rsidR="008E3F58" w:rsidRPr="00F17619" w:rsidRDefault="008E3F58" w:rsidP="001A1EC7">
            <w:pPr>
              <w:spacing w:line="240" w:lineRule="auto"/>
              <w:rPr>
                <w:sz w:val="18"/>
                <w:szCs w:val="18"/>
              </w:rPr>
            </w:pPr>
            <w:r w:rsidRPr="00F17619">
              <w:rPr>
                <w:sz w:val="18"/>
                <w:szCs w:val="18"/>
              </w:rPr>
              <w:t xml:space="preserve">Peace and Development Advisor, </w:t>
            </w:r>
            <w:proofErr w:type="spellStart"/>
            <w:r w:rsidRPr="00F17619">
              <w:rPr>
                <w:sz w:val="18"/>
                <w:szCs w:val="18"/>
              </w:rPr>
              <w:t>DPPA</w:t>
            </w:r>
            <w:proofErr w:type="spellEnd"/>
            <w:r w:rsidRPr="00F17619">
              <w:rPr>
                <w:sz w:val="18"/>
                <w:szCs w:val="18"/>
              </w:rPr>
              <w:t>-UNDP</w:t>
            </w:r>
          </w:p>
        </w:tc>
      </w:tr>
      <w:tr w:rsidR="008E3F58" w:rsidRPr="00F17619" w14:paraId="206BADF1" w14:textId="77777777" w:rsidTr="001A1EC7">
        <w:trPr>
          <w:trHeight w:val="70"/>
        </w:trPr>
        <w:tc>
          <w:tcPr>
            <w:tcW w:w="223" w:type="pct"/>
          </w:tcPr>
          <w:p w14:paraId="0CA8C542" w14:textId="77777777" w:rsidR="008E3F58" w:rsidRPr="00F17619" w:rsidRDefault="008E3F58" w:rsidP="001A1EC7">
            <w:pPr>
              <w:spacing w:line="240" w:lineRule="auto"/>
              <w:rPr>
                <w:sz w:val="18"/>
                <w:szCs w:val="18"/>
              </w:rPr>
            </w:pPr>
            <w:r w:rsidRPr="00F17619">
              <w:rPr>
                <w:sz w:val="18"/>
                <w:szCs w:val="18"/>
              </w:rPr>
              <w:t>5</w:t>
            </w:r>
          </w:p>
        </w:tc>
        <w:tc>
          <w:tcPr>
            <w:tcW w:w="1187" w:type="pct"/>
            <w:noWrap/>
            <w:hideMark/>
          </w:tcPr>
          <w:p w14:paraId="41A41F9C" w14:textId="77777777" w:rsidR="008E3F58" w:rsidRPr="00F17619" w:rsidRDefault="008E3F58" w:rsidP="001A1EC7">
            <w:pPr>
              <w:spacing w:line="240" w:lineRule="auto"/>
              <w:rPr>
                <w:sz w:val="18"/>
                <w:szCs w:val="18"/>
              </w:rPr>
            </w:pPr>
            <w:r w:rsidRPr="00F17619">
              <w:rPr>
                <w:sz w:val="18"/>
                <w:szCs w:val="18"/>
              </w:rPr>
              <w:t>Caribbean Region</w:t>
            </w:r>
          </w:p>
        </w:tc>
        <w:tc>
          <w:tcPr>
            <w:tcW w:w="1325" w:type="pct"/>
            <w:noWrap/>
            <w:hideMark/>
          </w:tcPr>
          <w:p w14:paraId="505D8B12" w14:textId="77777777" w:rsidR="008E3F58" w:rsidRPr="00F17619" w:rsidRDefault="008E3F58" w:rsidP="001A1EC7">
            <w:pPr>
              <w:spacing w:line="240" w:lineRule="auto"/>
              <w:rPr>
                <w:sz w:val="18"/>
                <w:szCs w:val="18"/>
              </w:rPr>
            </w:pPr>
            <w:proofErr w:type="spellStart"/>
            <w:r w:rsidRPr="00F17619">
              <w:rPr>
                <w:sz w:val="18"/>
                <w:szCs w:val="18"/>
              </w:rPr>
              <w:t>Kehind</w:t>
            </w:r>
            <w:proofErr w:type="spellEnd"/>
            <w:r w:rsidRPr="00F17619">
              <w:rPr>
                <w:sz w:val="18"/>
                <w:szCs w:val="18"/>
              </w:rPr>
              <w:t xml:space="preserve"> Bolaji</w:t>
            </w:r>
          </w:p>
        </w:tc>
        <w:tc>
          <w:tcPr>
            <w:tcW w:w="2265" w:type="pct"/>
            <w:noWrap/>
            <w:hideMark/>
          </w:tcPr>
          <w:p w14:paraId="2FAD24DB" w14:textId="77777777" w:rsidR="008E3F58" w:rsidRPr="00F17619" w:rsidRDefault="008E3F58" w:rsidP="001A1EC7">
            <w:pPr>
              <w:spacing w:line="240" w:lineRule="auto"/>
              <w:rPr>
                <w:sz w:val="18"/>
                <w:szCs w:val="18"/>
              </w:rPr>
            </w:pPr>
            <w:r w:rsidRPr="00F17619">
              <w:rPr>
                <w:sz w:val="18"/>
                <w:szCs w:val="18"/>
              </w:rPr>
              <w:t xml:space="preserve">Peace and Development Advisor, </w:t>
            </w:r>
            <w:proofErr w:type="spellStart"/>
            <w:r w:rsidRPr="00F17619">
              <w:rPr>
                <w:sz w:val="18"/>
                <w:szCs w:val="18"/>
              </w:rPr>
              <w:t>DPPA</w:t>
            </w:r>
            <w:proofErr w:type="spellEnd"/>
            <w:r w:rsidRPr="00F17619">
              <w:rPr>
                <w:sz w:val="18"/>
                <w:szCs w:val="18"/>
              </w:rPr>
              <w:t>-UNDP</w:t>
            </w:r>
          </w:p>
        </w:tc>
      </w:tr>
      <w:tr w:rsidR="008E3F58" w:rsidRPr="00F17619" w14:paraId="19EC293C" w14:textId="77777777" w:rsidTr="001A1EC7">
        <w:trPr>
          <w:trHeight w:val="143"/>
        </w:trPr>
        <w:tc>
          <w:tcPr>
            <w:tcW w:w="223" w:type="pct"/>
          </w:tcPr>
          <w:p w14:paraId="5DFCBBDC" w14:textId="77777777" w:rsidR="008E3F58" w:rsidRPr="00F17619" w:rsidRDefault="008E3F58" w:rsidP="001A1EC7">
            <w:pPr>
              <w:spacing w:line="240" w:lineRule="auto"/>
              <w:rPr>
                <w:sz w:val="18"/>
                <w:szCs w:val="18"/>
              </w:rPr>
            </w:pPr>
            <w:r w:rsidRPr="00F17619">
              <w:rPr>
                <w:sz w:val="18"/>
                <w:szCs w:val="18"/>
              </w:rPr>
              <w:t>6</w:t>
            </w:r>
          </w:p>
        </w:tc>
        <w:tc>
          <w:tcPr>
            <w:tcW w:w="1187" w:type="pct"/>
            <w:noWrap/>
            <w:hideMark/>
          </w:tcPr>
          <w:p w14:paraId="43BFC16F" w14:textId="77777777" w:rsidR="008E3F58" w:rsidRPr="00F17619" w:rsidRDefault="008E3F58" w:rsidP="001A1EC7">
            <w:pPr>
              <w:spacing w:line="240" w:lineRule="auto"/>
              <w:rPr>
                <w:sz w:val="18"/>
                <w:szCs w:val="18"/>
              </w:rPr>
            </w:pPr>
            <w:r w:rsidRPr="00F17619">
              <w:rPr>
                <w:sz w:val="18"/>
                <w:szCs w:val="18"/>
              </w:rPr>
              <w:t>Tajikistan</w:t>
            </w:r>
          </w:p>
        </w:tc>
        <w:tc>
          <w:tcPr>
            <w:tcW w:w="1325" w:type="pct"/>
            <w:noWrap/>
            <w:hideMark/>
          </w:tcPr>
          <w:p w14:paraId="2E6CA959" w14:textId="77777777" w:rsidR="008E3F58" w:rsidRPr="00F17619" w:rsidRDefault="008E3F58" w:rsidP="001A1EC7">
            <w:pPr>
              <w:spacing w:line="240" w:lineRule="auto"/>
              <w:rPr>
                <w:sz w:val="18"/>
                <w:szCs w:val="18"/>
              </w:rPr>
            </w:pPr>
            <w:proofErr w:type="spellStart"/>
            <w:r w:rsidRPr="00F17619">
              <w:rPr>
                <w:sz w:val="18"/>
                <w:szCs w:val="18"/>
              </w:rPr>
              <w:t>Kurtmolla</w:t>
            </w:r>
            <w:proofErr w:type="spellEnd"/>
            <w:r w:rsidRPr="00F17619">
              <w:rPr>
                <w:sz w:val="18"/>
                <w:szCs w:val="18"/>
              </w:rPr>
              <w:t xml:space="preserve"> </w:t>
            </w:r>
            <w:proofErr w:type="spellStart"/>
            <w:r w:rsidRPr="00F17619">
              <w:rPr>
                <w:sz w:val="18"/>
                <w:szCs w:val="18"/>
              </w:rPr>
              <w:t>Abdulganiyev</w:t>
            </w:r>
            <w:proofErr w:type="spellEnd"/>
          </w:p>
        </w:tc>
        <w:tc>
          <w:tcPr>
            <w:tcW w:w="2265" w:type="pct"/>
            <w:noWrap/>
            <w:hideMark/>
          </w:tcPr>
          <w:p w14:paraId="19A995FF" w14:textId="77777777" w:rsidR="008E3F58" w:rsidRPr="00F17619" w:rsidRDefault="008E3F58" w:rsidP="001A1EC7">
            <w:pPr>
              <w:spacing w:line="240" w:lineRule="auto"/>
              <w:rPr>
                <w:sz w:val="18"/>
                <w:szCs w:val="18"/>
              </w:rPr>
            </w:pPr>
            <w:r w:rsidRPr="00F17619">
              <w:rPr>
                <w:sz w:val="18"/>
                <w:szCs w:val="18"/>
              </w:rPr>
              <w:t xml:space="preserve">Peace and Development Advisor, </w:t>
            </w:r>
            <w:proofErr w:type="spellStart"/>
            <w:r w:rsidRPr="00F17619">
              <w:rPr>
                <w:sz w:val="18"/>
                <w:szCs w:val="18"/>
              </w:rPr>
              <w:t>DPPA</w:t>
            </w:r>
            <w:proofErr w:type="spellEnd"/>
            <w:r w:rsidRPr="00F17619">
              <w:rPr>
                <w:sz w:val="18"/>
                <w:szCs w:val="18"/>
              </w:rPr>
              <w:t>-UNDP</w:t>
            </w:r>
          </w:p>
        </w:tc>
      </w:tr>
      <w:tr w:rsidR="008E3F58" w:rsidRPr="00F17619" w14:paraId="505C5B0F" w14:textId="77777777" w:rsidTr="001A1EC7">
        <w:trPr>
          <w:trHeight w:val="98"/>
        </w:trPr>
        <w:tc>
          <w:tcPr>
            <w:tcW w:w="223" w:type="pct"/>
          </w:tcPr>
          <w:p w14:paraId="13F6B539" w14:textId="77777777" w:rsidR="008E3F58" w:rsidRPr="00F17619" w:rsidRDefault="008E3F58" w:rsidP="001A1EC7">
            <w:pPr>
              <w:spacing w:line="240" w:lineRule="auto"/>
              <w:rPr>
                <w:sz w:val="18"/>
                <w:szCs w:val="18"/>
              </w:rPr>
            </w:pPr>
            <w:r w:rsidRPr="00F17619">
              <w:rPr>
                <w:sz w:val="18"/>
                <w:szCs w:val="18"/>
              </w:rPr>
              <w:t>7</w:t>
            </w:r>
          </w:p>
        </w:tc>
        <w:tc>
          <w:tcPr>
            <w:tcW w:w="1187" w:type="pct"/>
            <w:noWrap/>
            <w:hideMark/>
          </w:tcPr>
          <w:p w14:paraId="7A92F7B0" w14:textId="77777777" w:rsidR="008E3F58" w:rsidRPr="00F17619" w:rsidRDefault="008E3F58" w:rsidP="001A1EC7">
            <w:pPr>
              <w:spacing w:line="240" w:lineRule="auto"/>
              <w:rPr>
                <w:sz w:val="18"/>
                <w:szCs w:val="18"/>
              </w:rPr>
            </w:pPr>
            <w:r w:rsidRPr="00F17619">
              <w:rPr>
                <w:sz w:val="18"/>
                <w:szCs w:val="18"/>
              </w:rPr>
              <w:t>Sri Lanka</w:t>
            </w:r>
          </w:p>
        </w:tc>
        <w:tc>
          <w:tcPr>
            <w:tcW w:w="1325" w:type="pct"/>
            <w:noWrap/>
            <w:hideMark/>
          </w:tcPr>
          <w:p w14:paraId="73350CAD" w14:textId="77777777" w:rsidR="008E3F58" w:rsidRPr="00F17619" w:rsidRDefault="008E3F58" w:rsidP="001A1EC7">
            <w:pPr>
              <w:spacing w:line="240" w:lineRule="auto"/>
              <w:rPr>
                <w:sz w:val="18"/>
                <w:szCs w:val="18"/>
              </w:rPr>
            </w:pPr>
            <w:proofErr w:type="spellStart"/>
            <w:r w:rsidRPr="00F17619">
              <w:rPr>
                <w:sz w:val="18"/>
                <w:szCs w:val="18"/>
              </w:rPr>
              <w:t>Dushanthi</w:t>
            </w:r>
            <w:proofErr w:type="spellEnd"/>
            <w:r w:rsidRPr="00F17619">
              <w:rPr>
                <w:sz w:val="18"/>
                <w:szCs w:val="18"/>
              </w:rPr>
              <w:t xml:space="preserve"> Fernando</w:t>
            </w:r>
          </w:p>
        </w:tc>
        <w:tc>
          <w:tcPr>
            <w:tcW w:w="2265" w:type="pct"/>
            <w:noWrap/>
            <w:hideMark/>
          </w:tcPr>
          <w:p w14:paraId="55343EDC" w14:textId="77777777" w:rsidR="008E3F58" w:rsidRPr="00F17619" w:rsidRDefault="008E3F58" w:rsidP="001A1EC7">
            <w:pPr>
              <w:spacing w:line="240" w:lineRule="auto"/>
              <w:rPr>
                <w:sz w:val="18"/>
                <w:szCs w:val="18"/>
              </w:rPr>
            </w:pPr>
            <w:r w:rsidRPr="00F17619">
              <w:rPr>
                <w:sz w:val="18"/>
                <w:szCs w:val="18"/>
              </w:rPr>
              <w:t xml:space="preserve">Peace and Development Advisor, </w:t>
            </w:r>
            <w:proofErr w:type="spellStart"/>
            <w:r w:rsidRPr="00F17619">
              <w:rPr>
                <w:sz w:val="18"/>
                <w:szCs w:val="18"/>
              </w:rPr>
              <w:t>DPPA</w:t>
            </w:r>
            <w:proofErr w:type="spellEnd"/>
            <w:r w:rsidRPr="00F17619">
              <w:rPr>
                <w:sz w:val="18"/>
                <w:szCs w:val="18"/>
              </w:rPr>
              <w:t>-UNDP</w:t>
            </w:r>
          </w:p>
        </w:tc>
      </w:tr>
      <w:tr w:rsidR="008E3F58" w:rsidRPr="00F17619" w14:paraId="31DC60B7" w14:textId="77777777" w:rsidTr="001A1EC7">
        <w:trPr>
          <w:trHeight w:val="70"/>
        </w:trPr>
        <w:tc>
          <w:tcPr>
            <w:tcW w:w="223" w:type="pct"/>
          </w:tcPr>
          <w:p w14:paraId="021E1FD3" w14:textId="77777777" w:rsidR="008E3F58" w:rsidRPr="00F17619" w:rsidRDefault="008E3F58" w:rsidP="001A1EC7">
            <w:pPr>
              <w:spacing w:line="240" w:lineRule="auto"/>
              <w:rPr>
                <w:sz w:val="18"/>
                <w:szCs w:val="18"/>
              </w:rPr>
            </w:pPr>
            <w:r w:rsidRPr="00F17619">
              <w:rPr>
                <w:sz w:val="18"/>
                <w:szCs w:val="18"/>
              </w:rPr>
              <w:t>8</w:t>
            </w:r>
          </w:p>
        </w:tc>
        <w:tc>
          <w:tcPr>
            <w:tcW w:w="1187" w:type="pct"/>
            <w:noWrap/>
            <w:hideMark/>
          </w:tcPr>
          <w:p w14:paraId="58B79F2B" w14:textId="77777777" w:rsidR="008E3F58" w:rsidRPr="00F17619" w:rsidRDefault="008E3F58" w:rsidP="001A1EC7">
            <w:pPr>
              <w:spacing w:line="240" w:lineRule="auto"/>
              <w:rPr>
                <w:sz w:val="18"/>
                <w:szCs w:val="18"/>
              </w:rPr>
            </w:pPr>
            <w:r w:rsidRPr="00F17619">
              <w:rPr>
                <w:sz w:val="18"/>
                <w:szCs w:val="18"/>
              </w:rPr>
              <w:t>Bosnia and Herzegovina</w:t>
            </w:r>
          </w:p>
        </w:tc>
        <w:tc>
          <w:tcPr>
            <w:tcW w:w="1325" w:type="pct"/>
            <w:noWrap/>
            <w:hideMark/>
          </w:tcPr>
          <w:p w14:paraId="17621356" w14:textId="77777777" w:rsidR="008E3F58" w:rsidRPr="00F17619" w:rsidRDefault="008E3F58" w:rsidP="001A1EC7">
            <w:pPr>
              <w:spacing w:line="240" w:lineRule="auto"/>
              <w:rPr>
                <w:sz w:val="18"/>
                <w:szCs w:val="18"/>
              </w:rPr>
            </w:pPr>
            <w:r w:rsidRPr="00F17619">
              <w:rPr>
                <w:sz w:val="18"/>
                <w:szCs w:val="18"/>
              </w:rPr>
              <w:t xml:space="preserve">Dalila </w:t>
            </w:r>
            <w:proofErr w:type="spellStart"/>
            <w:r w:rsidRPr="00F17619">
              <w:rPr>
                <w:sz w:val="18"/>
                <w:szCs w:val="18"/>
              </w:rPr>
              <w:t>Sadinlija</w:t>
            </w:r>
            <w:proofErr w:type="spellEnd"/>
          </w:p>
        </w:tc>
        <w:tc>
          <w:tcPr>
            <w:tcW w:w="2265" w:type="pct"/>
            <w:noWrap/>
            <w:hideMark/>
          </w:tcPr>
          <w:p w14:paraId="288C8523" w14:textId="77777777" w:rsidR="008E3F58" w:rsidRPr="00F17619" w:rsidRDefault="008E3F58" w:rsidP="001A1EC7">
            <w:pPr>
              <w:spacing w:line="240" w:lineRule="auto"/>
              <w:rPr>
                <w:sz w:val="18"/>
                <w:szCs w:val="18"/>
              </w:rPr>
            </w:pPr>
            <w:r w:rsidRPr="00F17619">
              <w:rPr>
                <w:sz w:val="18"/>
                <w:szCs w:val="18"/>
              </w:rPr>
              <w:t xml:space="preserve">Peace and Development Specialist, </w:t>
            </w:r>
            <w:proofErr w:type="spellStart"/>
            <w:r w:rsidRPr="00F17619">
              <w:rPr>
                <w:sz w:val="18"/>
                <w:szCs w:val="18"/>
              </w:rPr>
              <w:t>DPPA</w:t>
            </w:r>
            <w:proofErr w:type="spellEnd"/>
            <w:r w:rsidRPr="00F17619">
              <w:rPr>
                <w:sz w:val="18"/>
                <w:szCs w:val="18"/>
              </w:rPr>
              <w:t>-UNDP</w:t>
            </w:r>
          </w:p>
        </w:tc>
      </w:tr>
    </w:tbl>
    <w:p w14:paraId="6E770D84" w14:textId="77777777" w:rsidR="008E3F58" w:rsidRPr="005D3601" w:rsidRDefault="008E3F58" w:rsidP="001A1EC7">
      <w:pPr>
        <w:spacing w:line="240" w:lineRule="auto"/>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
        <w:gridCol w:w="2800"/>
        <w:gridCol w:w="2279"/>
        <w:gridCol w:w="4448"/>
      </w:tblGrid>
      <w:tr w:rsidR="008E3F58" w:rsidRPr="00F17619" w14:paraId="24CF4386" w14:textId="77777777" w:rsidTr="0001785A">
        <w:trPr>
          <w:trHeight w:val="300"/>
          <w:jc w:val="center"/>
        </w:trPr>
        <w:tc>
          <w:tcPr>
            <w:tcW w:w="5000" w:type="pct"/>
            <w:gridSpan w:val="4"/>
            <w:shd w:val="clear" w:color="auto" w:fill="A6A6A6" w:themeFill="background1" w:themeFillShade="A6"/>
          </w:tcPr>
          <w:p w14:paraId="684E7444" w14:textId="5412E39E" w:rsidR="008E3F58" w:rsidRPr="00F17619" w:rsidRDefault="008E3F58" w:rsidP="001A1EC7">
            <w:pPr>
              <w:spacing w:line="240" w:lineRule="auto"/>
              <w:rPr>
                <w:b/>
                <w:sz w:val="18"/>
                <w:szCs w:val="18"/>
              </w:rPr>
            </w:pPr>
            <w:r w:rsidRPr="00F17619">
              <w:rPr>
                <w:b/>
                <w:sz w:val="18"/>
                <w:szCs w:val="18"/>
              </w:rPr>
              <w:t xml:space="preserve">Partners and </w:t>
            </w:r>
            <w:r w:rsidR="00742D27" w:rsidRPr="00F17619">
              <w:rPr>
                <w:b/>
                <w:sz w:val="18"/>
                <w:szCs w:val="18"/>
              </w:rPr>
              <w:t>Youth Peace and Security (</w:t>
            </w:r>
            <w:proofErr w:type="spellStart"/>
            <w:r w:rsidRPr="00F17619">
              <w:rPr>
                <w:b/>
                <w:sz w:val="18"/>
                <w:szCs w:val="18"/>
              </w:rPr>
              <w:t>YPS</w:t>
            </w:r>
            <w:proofErr w:type="spellEnd"/>
            <w:r w:rsidR="00742D27" w:rsidRPr="00F17619">
              <w:rPr>
                <w:b/>
                <w:sz w:val="18"/>
                <w:szCs w:val="18"/>
              </w:rPr>
              <w:t>)</w:t>
            </w:r>
            <w:r w:rsidRPr="00F17619">
              <w:rPr>
                <w:b/>
                <w:sz w:val="18"/>
                <w:szCs w:val="18"/>
              </w:rPr>
              <w:t xml:space="preserve"> Practitioners </w:t>
            </w:r>
          </w:p>
        </w:tc>
      </w:tr>
      <w:tr w:rsidR="008E3F58" w:rsidRPr="00F17619" w14:paraId="34AB4D7E" w14:textId="77777777" w:rsidTr="0001785A">
        <w:trPr>
          <w:trHeight w:val="70"/>
          <w:jc w:val="center"/>
        </w:trPr>
        <w:tc>
          <w:tcPr>
            <w:tcW w:w="232" w:type="pct"/>
          </w:tcPr>
          <w:p w14:paraId="3E5E37F5" w14:textId="77777777" w:rsidR="008E3F58" w:rsidRPr="00F17619" w:rsidRDefault="008E3F58" w:rsidP="001A1EC7">
            <w:pPr>
              <w:spacing w:line="240" w:lineRule="auto"/>
              <w:rPr>
                <w:sz w:val="18"/>
                <w:szCs w:val="18"/>
              </w:rPr>
            </w:pPr>
            <w:r w:rsidRPr="00F17619">
              <w:rPr>
                <w:sz w:val="18"/>
                <w:szCs w:val="18"/>
              </w:rPr>
              <w:t>1</w:t>
            </w:r>
          </w:p>
        </w:tc>
        <w:tc>
          <w:tcPr>
            <w:tcW w:w="1360" w:type="pct"/>
            <w:noWrap/>
            <w:hideMark/>
          </w:tcPr>
          <w:p w14:paraId="3F958866" w14:textId="77777777" w:rsidR="008E3F58" w:rsidRPr="00F17619" w:rsidRDefault="008E3F58" w:rsidP="001A1EC7">
            <w:pPr>
              <w:spacing w:line="240" w:lineRule="auto"/>
              <w:rPr>
                <w:sz w:val="18"/>
                <w:szCs w:val="18"/>
              </w:rPr>
            </w:pPr>
            <w:r w:rsidRPr="00F17619">
              <w:rPr>
                <w:sz w:val="18"/>
                <w:szCs w:val="18"/>
              </w:rPr>
              <w:t>Cordaid/</w:t>
            </w:r>
            <w:proofErr w:type="spellStart"/>
            <w:r w:rsidRPr="00F17619">
              <w:rPr>
                <w:sz w:val="18"/>
                <w:szCs w:val="18"/>
              </w:rPr>
              <w:t>CSPPS</w:t>
            </w:r>
            <w:proofErr w:type="spellEnd"/>
          </w:p>
        </w:tc>
        <w:tc>
          <w:tcPr>
            <w:tcW w:w="1251" w:type="pct"/>
            <w:noWrap/>
            <w:hideMark/>
          </w:tcPr>
          <w:p w14:paraId="669E7516" w14:textId="77777777" w:rsidR="008E3F58" w:rsidRPr="00F17619" w:rsidRDefault="008E3F58" w:rsidP="001A1EC7">
            <w:pPr>
              <w:spacing w:line="240" w:lineRule="auto"/>
              <w:rPr>
                <w:sz w:val="18"/>
                <w:szCs w:val="18"/>
              </w:rPr>
            </w:pPr>
            <w:r w:rsidRPr="00F17619">
              <w:rPr>
                <w:sz w:val="18"/>
                <w:szCs w:val="18"/>
              </w:rPr>
              <w:t xml:space="preserve">Peter Van </w:t>
            </w:r>
            <w:proofErr w:type="spellStart"/>
            <w:r w:rsidRPr="00F17619">
              <w:rPr>
                <w:sz w:val="18"/>
                <w:szCs w:val="18"/>
              </w:rPr>
              <w:t>Sluijs</w:t>
            </w:r>
            <w:proofErr w:type="spellEnd"/>
          </w:p>
        </w:tc>
        <w:tc>
          <w:tcPr>
            <w:tcW w:w="2152" w:type="pct"/>
            <w:noWrap/>
            <w:hideMark/>
          </w:tcPr>
          <w:p w14:paraId="67FECA7F" w14:textId="77777777" w:rsidR="008E3F58" w:rsidRPr="00F17619" w:rsidRDefault="008E3F58" w:rsidP="001A1EC7">
            <w:pPr>
              <w:spacing w:line="240" w:lineRule="auto"/>
              <w:rPr>
                <w:sz w:val="18"/>
                <w:szCs w:val="18"/>
              </w:rPr>
            </w:pPr>
            <w:r w:rsidRPr="00F17619">
              <w:rPr>
                <w:sz w:val="18"/>
                <w:szCs w:val="18"/>
              </w:rPr>
              <w:t>Senior Strategist</w:t>
            </w:r>
          </w:p>
        </w:tc>
      </w:tr>
      <w:tr w:rsidR="008E3F58" w:rsidRPr="00F17619" w14:paraId="7E7F8C6F" w14:textId="77777777" w:rsidTr="0001785A">
        <w:trPr>
          <w:trHeight w:val="71"/>
          <w:jc w:val="center"/>
        </w:trPr>
        <w:tc>
          <w:tcPr>
            <w:tcW w:w="232" w:type="pct"/>
          </w:tcPr>
          <w:p w14:paraId="2AC8AF12" w14:textId="77777777" w:rsidR="008E3F58" w:rsidRPr="00F17619" w:rsidRDefault="008E3F58" w:rsidP="001A1EC7">
            <w:pPr>
              <w:spacing w:line="240" w:lineRule="auto"/>
              <w:rPr>
                <w:sz w:val="18"/>
                <w:szCs w:val="18"/>
              </w:rPr>
            </w:pPr>
            <w:r w:rsidRPr="00F17619">
              <w:rPr>
                <w:sz w:val="18"/>
                <w:szCs w:val="18"/>
              </w:rPr>
              <w:t>2</w:t>
            </w:r>
          </w:p>
        </w:tc>
        <w:tc>
          <w:tcPr>
            <w:tcW w:w="1360" w:type="pct"/>
            <w:noWrap/>
            <w:hideMark/>
          </w:tcPr>
          <w:p w14:paraId="6FF10646" w14:textId="77777777" w:rsidR="008E3F58" w:rsidRPr="00F17619" w:rsidRDefault="008E3F58" w:rsidP="001A1EC7">
            <w:pPr>
              <w:spacing w:line="240" w:lineRule="auto"/>
              <w:rPr>
                <w:sz w:val="18"/>
                <w:szCs w:val="18"/>
              </w:rPr>
            </w:pPr>
            <w:proofErr w:type="spellStart"/>
            <w:r w:rsidRPr="00F17619">
              <w:rPr>
                <w:sz w:val="18"/>
                <w:szCs w:val="18"/>
              </w:rPr>
              <w:t>MGCY</w:t>
            </w:r>
            <w:proofErr w:type="spellEnd"/>
          </w:p>
        </w:tc>
        <w:tc>
          <w:tcPr>
            <w:tcW w:w="1251" w:type="pct"/>
            <w:noWrap/>
            <w:hideMark/>
          </w:tcPr>
          <w:p w14:paraId="0C8AA93D" w14:textId="77777777" w:rsidR="008E3F58" w:rsidRPr="00F17619" w:rsidRDefault="008E3F58" w:rsidP="001A1EC7">
            <w:pPr>
              <w:spacing w:line="240" w:lineRule="auto"/>
              <w:rPr>
                <w:sz w:val="18"/>
                <w:szCs w:val="18"/>
              </w:rPr>
            </w:pPr>
            <w:r w:rsidRPr="00F17619">
              <w:rPr>
                <w:sz w:val="18"/>
                <w:szCs w:val="18"/>
              </w:rPr>
              <w:t>Regine Borja Guevara</w:t>
            </w:r>
          </w:p>
        </w:tc>
        <w:tc>
          <w:tcPr>
            <w:tcW w:w="2152" w:type="pct"/>
            <w:noWrap/>
            <w:hideMark/>
          </w:tcPr>
          <w:p w14:paraId="3E8B3BBD" w14:textId="77777777" w:rsidR="008E3F58" w:rsidRPr="00F17619" w:rsidRDefault="008E3F58" w:rsidP="001A1EC7">
            <w:pPr>
              <w:spacing w:line="240" w:lineRule="auto"/>
              <w:rPr>
                <w:sz w:val="18"/>
                <w:szCs w:val="18"/>
              </w:rPr>
            </w:pPr>
            <w:r w:rsidRPr="00F17619">
              <w:rPr>
                <w:sz w:val="18"/>
                <w:szCs w:val="18"/>
              </w:rPr>
              <w:t>Youth Peace and Security Focal Point</w:t>
            </w:r>
          </w:p>
        </w:tc>
      </w:tr>
      <w:tr w:rsidR="008E3F58" w:rsidRPr="00F17619" w14:paraId="79F91C66" w14:textId="77777777" w:rsidTr="0001785A">
        <w:trPr>
          <w:trHeight w:val="70"/>
          <w:jc w:val="center"/>
        </w:trPr>
        <w:tc>
          <w:tcPr>
            <w:tcW w:w="232" w:type="pct"/>
          </w:tcPr>
          <w:p w14:paraId="7E3B892A" w14:textId="77777777" w:rsidR="008E3F58" w:rsidRPr="00F17619" w:rsidRDefault="008E3F58" w:rsidP="001A1EC7">
            <w:pPr>
              <w:spacing w:line="240" w:lineRule="auto"/>
              <w:rPr>
                <w:sz w:val="18"/>
                <w:szCs w:val="18"/>
              </w:rPr>
            </w:pPr>
            <w:r w:rsidRPr="00F17619">
              <w:rPr>
                <w:sz w:val="18"/>
                <w:szCs w:val="18"/>
              </w:rPr>
              <w:t>3</w:t>
            </w:r>
          </w:p>
        </w:tc>
        <w:tc>
          <w:tcPr>
            <w:tcW w:w="1360" w:type="pct"/>
            <w:noWrap/>
            <w:hideMark/>
          </w:tcPr>
          <w:p w14:paraId="4D0A006D" w14:textId="77777777" w:rsidR="008E3F58" w:rsidRPr="00F17619" w:rsidRDefault="008E3F58" w:rsidP="001A1EC7">
            <w:pPr>
              <w:spacing w:line="240" w:lineRule="auto"/>
              <w:rPr>
                <w:sz w:val="18"/>
                <w:szCs w:val="18"/>
              </w:rPr>
            </w:pPr>
            <w:proofErr w:type="spellStart"/>
            <w:r w:rsidRPr="00F17619">
              <w:rPr>
                <w:sz w:val="18"/>
                <w:szCs w:val="18"/>
              </w:rPr>
              <w:t>MGCY</w:t>
            </w:r>
            <w:proofErr w:type="spellEnd"/>
            <w:r w:rsidRPr="00F17619">
              <w:rPr>
                <w:sz w:val="18"/>
                <w:szCs w:val="18"/>
              </w:rPr>
              <w:t xml:space="preserve"> </w:t>
            </w:r>
          </w:p>
        </w:tc>
        <w:tc>
          <w:tcPr>
            <w:tcW w:w="1251" w:type="pct"/>
            <w:noWrap/>
            <w:hideMark/>
          </w:tcPr>
          <w:p w14:paraId="13BF2C4B" w14:textId="77777777" w:rsidR="008E3F58" w:rsidRPr="00F17619" w:rsidRDefault="008E3F58" w:rsidP="001A1EC7">
            <w:pPr>
              <w:spacing w:line="240" w:lineRule="auto"/>
              <w:rPr>
                <w:sz w:val="18"/>
                <w:szCs w:val="18"/>
              </w:rPr>
            </w:pPr>
            <w:r w:rsidRPr="00F17619">
              <w:rPr>
                <w:sz w:val="18"/>
                <w:szCs w:val="18"/>
              </w:rPr>
              <w:t xml:space="preserve">Moa </w:t>
            </w:r>
            <w:proofErr w:type="spellStart"/>
            <w:r w:rsidRPr="00F17619">
              <w:rPr>
                <w:sz w:val="18"/>
                <w:szCs w:val="18"/>
              </w:rPr>
              <w:t>Herrgard</w:t>
            </w:r>
            <w:proofErr w:type="spellEnd"/>
          </w:p>
        </w:tc>
        <w:tc>
          <w:tcPr>
            <w:tcW w:w="2152" w:type="pct"/>
            <w:noWrap/>
            <w:hideMark/>
          </w:tcPr>
          <w:p w14:paraId="2812F2CB" w14:textId="77777777" w:rsidR="008E3F58" w:rsidRPr="00F17619" w:rsidRDefault="008E3F58" w:rsidP="001A1EC7">
            <w:pPr>
              <w:spacing w:line="240" w:lineRule="auto"/>
              <w:rPr>
                <w:sz w:val="18"/>
                <w:szCs w:val="18"/>
              </w:rPr>
            </w:pPr>
            <w:r w:rsidRPr="00F17619">
              <w:rPr>
                <w:sz w:val="18"/>
                <w:szCs w:val="18"/>
              </w:rPr>
              <w:t>Organizing Partner</w:t>
            </w:r>
          </w:p>
        </w:tc>
      </w:tr>
      <w:tr w:rsidR="008E3F58" w:rsidRPr="00F17619" w14:paraId="5648E33A" w14:textId="77777777" w:rsidTr="0001785A">
        <w:trPr>
          <w:trHeight w:val="70"/>
          <w:jc w:val="center"/>
        </w:trPr>
        <w:tc>
          <w:tcPr>
            <w:tcW w:w="232" w:type="pct"/>
          </w:tcPr>
          <w:p w14:paraId="64C38045" w14:textId="77777777" w:rsidR="008E3F58" w:rsidRPr="00F17619" w:rsidRDefault="008E3F58" w:rsidP="001A1EC7">
            <w:pPr>
              <w:spacing w:line="240" w:lineRule="auto"/>
              <w:rPr>
                <w:sz w:val="18"/>
                <w:szCs w:val="18"/>
              </w:rPr>
            </w:pPr>
            <w:r w:rsidRPr="00F17619">
              <w:rPr>
                <w:sz w:val="18"/>
                <w:szCs w:val="18"/>
              </w:rPr>
              <w:t>4</w:t>
            </w:r>
          </w:p>
        </w:tc>
        <w:tc>
          <w:tcPr>
            <w:tcW w:w="1360" w:type="pct"/>
            <w:noWrap/>
            <w:hideMark/>
          </w:tcPr>
          <w:p w14:paraId="3B1CC3CA" w14:textId="6EBD1DC3" w:rsidR="008E3F58" w:rsidRPr="00F17619" w:rsidRDefault="009956B4" w:rsidP="001A1EC7">
            <w:pPr>
              <w:spacing w:line="240" w:lineRule="auto"/>
              <w:rPr>
                <w:sz w:val="18"/>
                <w:szCs w:val="18"/>
              </w:rPr>
            </w:pPr>
            <w:proofErr w:type="spellStart"/>
            <w:r>
              <w:rPr>
                <w:sz w:val="18"/>
                <w:szCs w:val="18"/>
              </w:rPr>
              <w:t>SFCG</w:t>
            </w:r>
            <w:proofErr w:type="spellEnd"/>
            <w:r w:rsidR="008E3F58" w:rsidRPr="00F17619">
              <w:rPr>
                <w:sz w:val="18"/>
                <w:szCs w:val="18"/>
              </w:rPr>
              <w:t>/</w:t>
            </w:r>
            <w:proofErr w:type="spellStart"/>
            <w:r w:rsidR="008E3F58" w:rsidRPr="00F17619">
              <w:rPr>
                <w:sz w:val="18"/>
                <w:szCs w:val="18"/>
              </w:rPr>
              <w:t>YPS</w:t>
            </w:r>
            <w:proofErr w:type="spellEnd"/>
            <w:r w:rsidR="008E3F58" w:rsidRPr="00F17619">
              <w:rPr>
                <w:sz w:val="18"/>
                <w:szCs w:val="18"/>
              </w:rPr>
              <w:t xml:space="preserve"> Global Coalition co-chair</w:t>
            </w:r>
          </w:p>
        </w:tc>
        <w:tc>
          <w:tcPr>
            <w:tcW w:w="1251" w:type="pct"/>
            <w:noWrap/>
            <w:hideMark/>
          </w:tcPr>
          <w:p w14:paraId="598FE55D" w14:textId="77777777" w:rsidR="008E3F58" w:rsidRPr="00F17619" w:rsidRDefault="008E3F58" w:rsidP="001A1EC7">
            <w:pPr>
              <w:spacing w:line="240" w:lineRule="auto"/>
              <w:rPr>
                <w:sz w:val="18"/>
                <w:szCs w:val="18"/>
              </w:rPr>
            </w:pPr>
            <w:r w:rsidRPr="00F17619">
              <w:rPr>
                <w:sz w:val="18"/>
                <w:szCs w:val="18"/>
              </w:rPr>
              <w:t xml:space="preserve">Rachel Walsh </w:t>
            </w:r>
            <w:proofErr w:type="spellStart"/>
            <w:r w:rsidRPr="00F17619">
              <w:rPr>
                <w:sz w:val="18"/>
                <w:szCs w:val="18"/>
              </w:rPr>
              <w:t>Taza</w:t>
            </w:r>
            <w:proofErr w:type="spellEnd"/>
          </w:p>
        </w:tc>
        <w:tc>
          <w:tcPr>
            <w:tcW w:w="2152" w:type="pct"/>
            <w:noWrap/>
            <w:hideMark/>
          </w:tcPr>
          <w:p w14:paraId="005EF77B" w14:textId="77777777" w:rsidR="008E3F58" w:rsidRPr="00F17619" w:rsidRDefault="008E3F58" w:rsidP="001A1EC7">
            <w:pPr>
              <w:spacing w:line="240" w:lineRule="auto"/>
              <w:rPr>
                <w:sz w:val="18"/>
                <w:szCs w:val="18"/>
              </w:rPr>
            </w:pPr>
            <w:r w:rsidRPr="00F17619">
              <w:rPr>
                <w:sz w:val="18"/>
                <w:szCs w:val="18"/>
              </w:rPr>
              <w:t>Children &amp; Youth Programme Coordinator</w:t>
            </w:r>
          </w:p>
        </w:tc>
      </w:tr>
      <w:tr w:rsidR="008E3F58" w:rsidRPr="00F17619" w14:paraId="5DB02250" w14:textId="77777777" w:rsidTr="0001785A">
        <w:trPr>
          <w:trHeight w:val="98"/>
          <w:jc w:val="center"/>
        </w:trPr>
        <w:tc>
          <w:tcPr>
            <w:tcW w:w="232" w:type="pct"/>
          </w:tcPr>
          <w:p w14:paraId="45421518" w14:textId="77777777" w:rsidR="008E3F58" w:rsidRPr="00F17619" w:rsidRDefault="008E3F58" w:rsidP="001A1EC7">
            <w:pPr>
              <w:spacing w:line="240" w:lineRule="auto"/>
              <w:rPr>
                <w:sz w:val="18"/>
                <w:szCs w:val="18"/>
              </w:rPr>
            </w:pPr>
            <w:r w:rsidRPr="00F17619">
              <w:rPr>
                <w:sz w:val="18"/>
                <w:szCs w:val="18"/>
              </w:rPr>
              <w:t>5</w:t>
            </w:r>
          </w:p>
        </w:tc>
        <w:tc>
          <w:tcPr>
            <w:tcW w:w="1360" w:type="pct"/>
            <w:noWrap/>
            <w:hideMark/>
          </w:tcPr>
          <w:p w14:paraId="13300699" w14:textId="66B34F27" w:rsidR="008E3F58" w:rsidRPr="00F17619" w:rsidRDefault="009956B4" w:rsidP="001A1EC7">
            <w:pPr>
              <w:spacing w:line="240" w:lineRule="auto"/>
              <w:rPr>
                <w:sz w:val="18"/>
                <w:szCs w:val="18"/>
              </w:rPr>
            </w:pPr>
            <w:proofErr w:type="spellStart"/>
            <w:r>
              <w:rPr>
                <w:sz w:val="18"/>
                <w:szCs w:val="18"/>
              </w:rPr>
              <w:t>SFCG</w:t>
            </w:r>
            <w:proofErr w:type="spellEnd"/>
            <w:r w:rsidRPr="00F17619">
              <w:rPr>
                <w:sz w:val="18"/>
                <w:szCs w:val="18"/>
              </w:rPr>
              <w:t xml:space="preserve"> </w:t>
            </w:r>
            <w:r w:rsidR="008E3F58" w:rsidRPr="00F17619">
              <w:rPr>
                <w:sz w:val="18"/>
                <w:szCs w:val="18"/>
              </w:rPr>
              <w:t>/</w:t>
            </w:r>
            <w:proofErr w:type="spellStart"/>
            <w:r w:rsidR="008E3F58" w:rsidRPr="00F17619">
              <w:rPr>
                <w:sz w:val="18"/>
                <w:szCs w:val="18"/>
              </w:rPr>
              <w:t>YPS</w:t>
            </w:r>
            <w:proofErr w:type="spellEnd"/>
            <w:r w:rsidR="008E3F58" w:rsidRPr="00F17619">
              <w:rPr>
                <w:sz w:val="18"/>
                <w:szCs w:val="18"/>
              </w:rPr>
              <w:t xml:space="preserve"> Global Coalition co-chair</w:t>
            </w:r>
          </w:p>
        </w:tc>
        <w:tc>
          <w:tcPr>
            <w:tcW w:w="1251" w:type="pct"/>
            <w:noWrap/>
            <w:hideMark/>
          </w:tcPr>
          <w:p w14:paraId="3479DCFF" w14:textId="77777777" w:rsidR="008E3F58" w:rsidRPr="00F17619" w:rsidRDefault="008E3F58" w:rsidP="001A1EC7">
            <w:pPr>
              <w:spacing w:line="240" w:lineRule="auto"/>
              <w:rPr>
                <w:sz w:val="18"/>
                <w:szCs w:val="18"/>
              </w:rPr>
            </w:pPr>
            <w:r w:rsidRPr="00F17619">
              <w:rPr>
                <w:sz w:val="18"/>
                <w:szCs w:val="18"/>
              </w:rPr>
              <w:t xml:space="preserve">Saji </w:t>
            </w:r>
            <w:proofErr w:type="spellStart"/>
            <w:r w:rsidRPr="00F17619">
              <w:rPr>
                <w:sz w:val="18"/>
                <w:szCs w:val="18"/>
              </w:rPr>
              <w:t>Prelis</w:t>
            </w:r>
            <w:proofErr w:type="spellEnd"/>
          </w:p>
        </w:tc>
        <w:tc>
          <w:tcPr>
            <w:tcW w:w="2152" w:type="pct"/>
            <w:noWrap/>
            <w:hideMark/>
          </w:tcPr>
          <w:p w14:paraId="421FEC11" w14:textId="77777777" w:rsidR="008E3F58" w:rsidRPr="00F17619" w:rsidRDefault="008E3F58" w:rsidP="001A1EC7">
            <w:pPr>
              <w:spacing w:line="240" w:lineRule="auto"/>
              <w:rPr>
                <w:sz w:val="18"/>
                <w:szCs w:val="18"/>
              </w:rPr>
            </w:pPr>
            <w:r w:rsidRPr="00F17619">
              <w:rPr>
                <w:sz w:val="18"/>
                <w:szCs w:val="18"/>
              </w:rPr>
              <w:t>Director, Children &amp; Youth Programmes</w:t>
            </w:r>
          </w:p>
        </w:tc>
      </w:tr>
      <w:tr w:rsidR="008E3F58" w:rsidRPr="00F17619" w14:paraId="36B76E56" w14:textId="77777777" w:rsidTr="0001785A">
        <w:trPr>
          <w:trHeight w:val="143"/>
          <w:jc w:val="center"/>
        </w:trPr>
        <w:tc>
          <w:tcPr>
            <w:tcW w:w="232" w:type="pct"/>
          </w:tcPr>
          <w:p w14:paraId="4921449C" w14:textId="77777777" w:rsidR="008E3F58" w:rsidRPr="00F17619" w:rsidRDefault="008E3F58" w:rsidP="001A1EC7">
            <w:pPr>
              <w:spacing w:line="240" w:lineRule="auto"/>
              <w:rPr>
                <w:sz w:val="18"/>
                <w:szCs w:val="18"/>
              </w:rPr>
            </w:pPr>
            <w:r w:rsidRPr="00F17619">
              <w:rPr>
                <w:sz w:val="18"/>
                <w:szCs w:val="18"/>
              </w:rPr>
              <w:t>6</w:t>
            </w:r>
          </w:p>
        </w:tc>
        <w:tc>
          <w:tcPr>
            <w:tcW w:w="1360" w:type="pct"/>
            <w:noWrap/>
            <w:hideMark/>
          </w:tcPr>
          <w:p w14:paraId="1C51DD94" w14:textId="05A93E16" w:rsidR="008E3F58" w:rsidRPr="00F17619" w:rsidRDefault="009956B4" w:rsidP="001A1EC7">
            <w:pPr>
              <w:spacing w:line="240" w:lineRule="auto"/>
              <w:rPr>
                <w:sz w:val="18"/>
                <w:szCs w:val="18"/>
              </w:rPr>
            </w:pPr>
            <w:proofErr w:type="spellStart"/>
            <w:r>
              <w:rPr>
                <w:sz w:val="18"/>
                <w:szCs w:val="18"/>
              </w:rPr>
              <w:t>SFCG</w:t>
            </w:r>
            <w:proofErr w:type="spellEnd"/>
            <w:r w:rsidRPr="00F17619">
              <w:rPr>
                <w:sz w:val="18"/>
                <w:szCs w:val="18"/>
              </w:rPr>
              <w:t xml:space="preserve"> </w:t>
            </w:r>
            <w:r w:rsidR="008E3F58" w:rsidRPr="00F17619">
              <w:rPr>
                <w:sz w:val="18"/>
                <w:szCs w:val="18"/>
              </w:rPr>
              <w:t>/</w:t>
            </w:r>
            <w:proofErr w:type="spellStart"/>
            <w:r w:rsidR="008E3F58" w:rsidRPr="00F17619">
              <w:rPr>
                <w:sz w:val="18"/>
                <w:szCs w:val="18"/>
              </w:rPr>
              <w:t>YPS</w:t>
            </w:r>
            <w:proofErr w:type="spellEnd"/>
            <w:r w:rsidR="008E3F58" w:rsidRPr="00F17619">
              <w:rPr>
                <w:sz w:val="18"/>
                <w:szCs w:val="18"/>
              </w:rPr>
              <w:t xml:space="preserve"> Global Coalition co-char</w:t>
            </w:r>
          </w:p>
        </w:tc>
        <w:tc>
          <w:tcPr>
            <w:tcW w:w="1251" w:type="pct"/>
            <w:noWrap/>
            <w:hideMark/>
          </w:tcPr>
          <w:p w14:paraId="0BAE467E" w14:textId="77777777" w:rsidR="008E3F58" w:rsidRPr="00F17619" w:rsidRDefault="008E3F58" w:rsidP="001A1EC7">
            <w:pPr>
              <w:spacing w:line="240" w:lineRule="auto"/>
              <w:rPr>
                <w:sz w:val="18"/>
                <w:szCs w:val="18"/>
              </w:rPr>
            </w:pPr>
            <w:r w:rsidRPr="00F17619">
              <w:rPr>
                <w:sz w:val="18"/>
                <w:szCs w:val="18"/>
              </w:rPr>
              <w:t>Solvi Karlsson</w:t>
            </w:r>
          </w:p>
        </w:tc>
        <w:tc>
          <w:tcPr>
            <w:tcW w:w="2152" w:type="pct"/>
            <w:noWrap/>
            <w:hideMark/>
          </w:tcPr>
          <w:p w14:paraId="37D30D71" w14:textId="77777777" w:rsidR="008E3F58" w:rsidRPr="00F17619" w:rsidRDefault="008E3F58" w:rsidP="001A1EC7">
            <w:pPr>
              <w:spacing w:line="240" w:lineRule="auto"/>
              <w:rPr>
                <w:sz w:val="18"/>
                <w:szCs w:val="18"/>
              </w:rPr>
            </w:pPr>
            <w:r w:rsidRPr="00F17619">
              <w:rPr>
                <w:sz w:val="18"/>
                <w:szCs w:val="18"/>
              </w:rPr>
              <w:t>Programme Manager, Children &amp; Youth</w:t>
            </w:r>
          </w:p>
        </w:tc>
      </w:tr>
      <w:tr w:rsidR="008E3F58" w:rsidRPr="00F17619" w14:paraId="25586E81" w14:textId="77777777" w:rsidTr="0001785A">
        <w:trPr>
          <w:trHeight w:val="179"/>
          <w:jc w:val="center"/>
        </w:trPr>
        <w:tc>
          <w:tcPr>
            <w:tcW w:w="232" w:type="pct"/>
          </w:tcPr>
          <w:p w14:paraId="36109B41" w14:textId="77777777" w:rsidR="008E3F58" w:rsidRPr="00F17619" w:rsidRDefault="008E3F58" w:rsidP="001A1EC7">
            <w:pPr>
              <w:spacing w:line="240" w:lineRule="auto"/>
              <w:rPr>
                <w:sz w:val="18"/>
                <w:szCs w:val="18"/>
              </w:rPr>
            </w:pPr>
            <w:r w:rsidRPr="00F17619">
              <w:rPr>
                <w:sz w:val="18"/>
                <w:szCs w:val="18"/>
              </w:rPr>
              <w:t>7</w:t>
            </w:r>
          </w:p>
        </w:tc>
        <w:tc>
          <w:tcPr>
            <w:tcW w:w="1360" w:type="pct"/>
            <w:noWrap/>
            <w:hideMark/>
          </w:tcPr>
          <w:p w14:paraId="3620E76D" w14:textId="77777777" w:rsidR="008E3F58" w:rsidRPr="00F17619" w:rsidRDefault="008E3F58" w:rsidP="001A1EC7">
            <w:pPr>
              <w:spacing w:line="240" w:lineRule="auto"/>
              <w:rPr>
                <w:sz w:val="18"/>
                <w:szCs w:val="18"/>
              </w:rPr>
            </w:pPr>
            <w:r w:rsidRPr="00F17619">
              <w:rPr>
                <w:sz w:val="18"/>
                <w:szCs w:val="18"/>
              </w:rPr>
              <w:t>UNDP</w:t>
            </w:r>
          </w:p>
        </w:tc>
        <w:tc>
          <w:tcPr>
            <w:tcW w:w="1251" w:type="pct"/>
            <w:noWrap/>
            <w:hideMark/>
          </w:tcPr>
          <w:p w14:paraId="275B2022" w14:textId="77777777" w:rsidR="008E3F58" w:rsidRPr="00F17619" w:rsidRDefault="008E3F58" w:rsidP="001A1EC7">
            <w:pPr>
              <w:spacing w:line="240" w:lineRule="auto"/>
              <w:rPr>
                <w:sz w:val="18"/>
                <w:szCs w:val="18"/>
              </w:rPr>
            </w:pPr>
            <w:r w:rsidRPr="00F17619">
              <w:rPr>
                <w:sz w:val="18"/>
                <w:szCs w:val="18"/>
              </w:rPr>
              <w:t>Noella Richard</w:t>
            </w:r>
          </w:p>
        </w:tc>
        <w:tc>
          <w:tcPr>
            <w:tcW w:w="2152" w:type="pct"/>
            <w:noWrap/>
            <w:hideMark/>
          </w:tcPr>
          <w:p w14:paraId="6DEC8287" w14:textId="77777777" w:rsidR="008E3F58" w:rsidRPr="00F17619" w:rsidRDefault="008E3F58" w:rsidP="001A1EC7">
            <w:pPr>
              <w:spacing w:line="240" w:lineRule="auto"/>
              <w:rPr>
                <w:sz w:val="18"/>
                <w:szCs w:val="18"/>
              </w:rPr>
            </w:pPr>
            <w:r w:rsidRPr="00F17619">
              <w:rPr>
                <w:sz w:val="18"/>
                <w:szCs w:val="18"/>
              </w:rPr>
              <w:t>Youth Policy Specialist</w:t>
            </w:r>
          </w:p>
        </w:tc>
      </w:tr>
      <w:tr w:rsidR="008E3F58" w:rsidRPr="00F17619" w14:paraId="28DA161F" w14:textId="77777777" w:rsidTr="0001785A">
        <w:trPr>
          <w:trHeight w:val="70"/>
          <w:jc w:val="center"/>
        </w:trPr>
        <w:tc>
          <w:tcPr>
            <w:tcW w:w="232" w:type="pct"/>
          </w:tcPr>
          <w:p w14:paraId="4C940F46" w14:textId="77777777" w:rsidR="008E3F58" w:rsidRPr="00F17619" w:rsidRDefault="008E3F58" w:rsidP="001A1EC7">
            <w:pPr>
              <w:spacing w:line="240" w:lineRule="auto"/>
              <w:rPr>
                <w:sz w:val="18"/>
                <w:szCs w:val="18"/>
              </w:rPr>
            </w:pPr>
            <w:r w:rsidRPr="00F17619">
              <w:rPr>
                <w:sz w:val="18"/>
                <w:szCs w:val="18"/>
              </w:rPr>
              <w:t>8</w:t>
            </w:r>
          </w:p>
        </w:tc>
        <w:tc>
          <w:tcPr>
            <w:tcW w:w="1360" w:type="pct"/>
            <w:noWrap/>
            <w:hideMark/>
          </w:tcPr>
          <w:p w14:paraId="671AC40C" w14:textId="77777777" w:rsidR="008E3F58" w:rsidRPr="00F17619" w:rsidRDefault="008E3F58" w:rsidP="001A1EC7">
            <w:pPr>
              <w:spacing w:line="240" w:lineRule="auto"/>
              <w:rPr>
                <w:sz w:val="18"/>
                <w:szCs w:val="18"/>
              </w:rPr>
            </w:pPr>
            <w:proofErr w:type="spellStart"/>
            <w:r w:rsidRPr="00F17619">
              <w:rPr>
                <w:sz w:val="18"/>
                <w:szCs w:val="18"/>
              </w:rPr>
              <w:t>UNOY</w:t>
            </w:r>
            <w:proofErr w:type="spellEnd"/>
            <w:r w:rsidRPr="00F17619">
              <w:rPr>
                <w:sz w:val="18"/>
                <w:szCs w:val="18"/>
              </w:rPr>
              <w:t>/</w:t>
            </w:r>
            <w:proofErr w:type="spellStart"/>
            <w:r w:rsidRPr="00F17619">
              <w:rPr>
                <w:sz w:val="18"/>
                <w:szCs w:val="18"/>
              </w:rPr>
              <w:t>YPS</w:t>
            </w:r>
            <w:proofErr w:type="spellEnd"/>
            <w:r w:rsidRPr="00F17619">
              <w:rPr>
                <w:sz w:val="18"/>
                <w:szCs w:val="18"/>
              </w:rPr>
              <w:t xml:space="preserve"> Global Coalition </w:t>
            </w:r>
            <w:proofErr w:type="gramStart"/>
            <w:r w:rsidRPr="00F17619">
              <w:rPr>
                <w:sz w:val="18"/>
                <w:szCs w:val="18"/>
              </w:rPr>
              <w:t>co-Chair</w:t>
            </w:r>
            <w:proofErr w:type="gramEnd"/>
          </w:p>
        </w:tc>
        <w:tc>
          <w:tcPr>
            <w:tcW w:w="1251" w:type="pct"/>
            <w:noWrap/>
            <w:hideMark/>
          </w:tcPr>
          <w:p w14:paraId="08DFF57A" w14:textId="77777777" w:rsidR="008E3F58" w:rsidRPr="00F17619" w:rsidRDefault="008E3F58" w:rsidP="001A1EC7">
            <w:pPr>
              <w:spacing w:line="240" w:lineRule="auto"/>
              <w:rPr>
                <w:sz w:val="18"/>
                <w:szCs w:val="18"/>
              </w:rPr>
            </w:pPr>
            <w:proofErr w:type="spellStart"/>
            <w:r w:rsidRPr="00F17619">
              <w:rPr>
                <w:sz w:val="18"/>
                <w:szCs w:val="18"/>
              </w:rPr>
              <w:t>Gizem</w:t>
            </w:r>
            <w:proofErr w:type="spellEnd"/>
            <w:r w:rsidRPr="00F17619">
              <w:rPr>
                <w:sz w:val="18"/>
                <w:szCs w:val="18"/>
              </w:rPr>
              <w:t xml:space="preserve"> </w:t>
            </w:r>
            <w:proofErr w:type="spellStart"/>
            <w:r w:rsidRPr="00F17619">
              <w:rPr>
                <w:sz w:val="18"/>
                <w:szCs w:val="18"/>
              </w:rPr>
              <w:t>Kilinc</w:t>
            </w:r>
            <w:proofErr w:type="spellEnd"/>
          </w:p>
        </w:tc>
        <w:tc>
          <w:tcPr>
            <w:tcW w:w="2152" w:type="pct"/>
            <w:noWrap/>
            <w:hideMark/>
          </w:tcPr>
          <w:p w14:paraId="12D8F921" w14:textId="77777777" w:rsidR="008E3F58" w:rsidRPr="00F17619" w:rsidRDefault="008E3F58" w:rsidP="001A1EC7">
            <w:pPr>
              <w:spacing w:line="240" w:lineRule="auto"/>
              <w:rPr>
                <w:sz w:val="18"/>
                <w:szCs w:val="18"/>
              </w:rPr>
            </w:pPr>
            <w:r w:rsidRPr="00F17619">
              <w:rPr>
                <w:sz w:val="18"/>
                <w:szCs w:val="18"/>
              </w:rPr>
              <w:t>Leading Coordinator</w:t>
            </w:r>
          </w:p>
        </w:tc>
      </w:tr>
      <w:tr w:rsidR="008E3F58" w:rsidRPr="00F17619" w14:paraId="276CB09A" w14:textId="77777777" w:rsidTr="0001785A">
        <w:trPr>
          <w:trHeight w:val="70"/>
          <w:jc w:val="center"/>
        </w:trPr>
        <w:tc>
          <w:tcPr>
            <w:tcW w:w="232" w:type="pct"/>
          </w:tcPr>
          <w:p w14:paraId="518F6067" w14:textId="77777777" w:rsidR="008E3F58" w:rsidRPr="00F17619" w:rsidRDefault="008E3F58" w:rsidP="001A1EC7">
            <w:pPr>
              <w:spacing w:line="240" w:lineRule="auto"/>
              <w:rPr>
                <w:sz w:val="18"/>
                <w:szCs w:val="18"/>
              </w:rPr>
            </w:pPr>
            <w:r w:rsidRPr="00F17619">
              <w:rPr>
                <w:sz w:val="18"/>
                <w:szCs w:val="18"/>
              </w:rPr>
              <w:t>9</w:t>
            </w:r>
          </w:p>
        </w:tc>
        <w:tc>
          <w:tcPr>
            <w:tcW w:w="1360" w:type="pct"/>
            <w:noWrap/>
            <w:hideMark/>
          </w:tcPr>
          <w:p w14:paraId="047231A7" w14:textId="77777777" w:rsidR="008E3F58" w:rsidRPr="00F17619" w:rsidRDefault="008E3F58" w:rsidP="001A1EC7">
            <w:pPr>
              <w:spacing w:line="240" w:lineRule="auto"/>
              <w:rPr>
                <w:sz w:val="18"/>
                <w:szCs w:val="18"/>
              </w:rPr>
            </w:pPr>
            <w:proofErr w:type="spellStart"/>
            <w:r w:rsidRPr="00F17619">
              <w:rPr>
                <w:sz w:val="18"/>
                <w:szCs w:val="18"/>
              </w:rPr>
              <w:t>UNPBSO</w:t>
            </w:r>
            <w:proofErr w:type="spellEnd"/>
            <w:r w:rsidRPr="00F17619">
              <w:rPr>
                <w:sz w:val="18"/>
                <w:szCs w:val="18"/>
              </w:rPr>
              <w:t>/</w:t>
            </w:r>
            <w:proofErr w:type="spellStart"/>
            <w:r w:rsidRPr="00F17619">
              <w:rPr>
                <w:sz w:val="18"/>
                <w:szCs w:val="18"/>
              </w:rPr>
              <w:t>UNFPA</w:t>
            </w:r>
            <w:proofErr w:type="spellEnd"/>
          </w:p>
        </w:tc>
        <w:tc>
          <w:tcPr>
            <w:tcW w:w="1251" w:type="pct"/>
            <w:noWrap/>
            <w:hideMark/>
          </w:tcPr>
          <w:p w14:paraId="2BE78C2A" w14:textId="77777777" w:rsidR="008E3F58" w:rsidRPr="00F17619" w:rsidRDefault="008E3F58" w:rsidP="001A1EC7">
            <w:pPr>
              <w:spacing w:line="240" w:lineRule="auto"/>
              <w:rPr>
                <w:sz w:val="18"/>
                <w:szCs w:val="18"/>
              </w:rPr>
            </w:pPr>
            <w:r w:rsidRPr="00F17619">
              <w:rPr>
                <w:sz w:val="18"/>
                <w:szCs w:val="18"/>
              </w:rPr>
              <w:t xml:space="preserve">Cecile </w:t>
            </w:r>
            <w:proofErr w:type="spellStart"/>
            <w:r w:rsidRPr="00F17619">
              <w:rPr>
                <w:sz w:val="18"/>
                <w:szCs w:val="18"/>
              </w:rPr>
              <w:t>Mazzacurati</w:t>
            </w:r>
            <w:proofErr w:type="spellEnd"/>
          </w:p>
        </w:tc>
        <w:tc>
          <w:tcPr>
            <w:tcW w:w="2152" w:type="pct"/>
            <w:noWrap/>
            <w:hideMark/>
          </w:tcPr>
          <w:p w14:paraId="6CF8FF72" w14:textId="77777777" w:rsidR="008E3F58" w:rsidRPr="00F17619" w:rsidRDefault="008E3F58" w:rsidP="001A1EC7">
            <w:pPr>
              <w:spacing w:line="240" w:lineRule="auto"/>
              <w:rPr>
                <w:sz w:val="18"/>
                <w:szCs w:val="18"/>
              </w:rPr>
            </w:pPr>
            <w:r w:rsidRPr="00F17619">
              <w:rPr>
                <w:sz w:val="18"/>
                <w:szCs w:val="18"/>
              </w:rPr>
              <w:t>Head Youth, Peace and Security Progress Study Secretariat</w:t>
            </w:r>
          </w:p>
        </w:tc>
      </w:tr>
      <w:tr w:rsidR="008E3F58" w:rsidRPr="00F17619" w14:paraId="0B3CF04B" w14:textId="77777777" w:rsidTr="0001785A">
        <w:trPr>
          <w:trHeight w:val="70"/>
          <w:jc w:val="center"/>
        </w:trPr>
        <w:tc>
          <w:tcPr>
            <w:tcW w:w="232" w:type="pct"/>
          </w:tcPr>
          <w:p w14:paraId="0FBFC4E9" w14:textId="77777777" w:rsidR="008E3F58" w:rsidRPr="00F17619" w:rsidRDefault="008E3F58" w:rsidP="001A1EC7">
            <w:pPr>
              <w:spacing w:line="240" w:lineRule="auto"/>
              <w:rPr>
                <w:sz w:val="18"/>
                <w:szCs w:val="18"/>
              </w:rPr>
            </w:pPr>
            <w:r w:rsidRPr="00F17619">
              <w:rPr>
                <w:sz w:val="18"/>
                <w:szCs w:val="18"/>
              </w:rPr>
              <w:t>10</w:t>
            </w:r>
          </w:p>
        </w:tc>
        <w:tc>
          <w:tcPr>
            <w:tcW w:w="1360" w:type="pct"/>
            <w:noWrap/>
          </w:tcPr>
          <w:p w14:paraId="4AF1E4A1" w14:textId="77777777" w:rsidR="008E3F58" w:rsidRPr="00F17619" w:rsidRDefault="008E3F58" w:rsidP="001A1EC7">
            <w:pPr>
              <w:spacing w:line="240" w:lineRule="auto"/>
              <w:rPr>
                <w:sz w:val="18"/>
                <w:szCs w:val="18"/>
              </w:rPr>
            </w:pPr>
            <w:r w:rsidRPr="00F17619">
              <w:rPr>
                <w:sz w:val="18"/>
                <w:szCs w:val="18"/>
              </w:rPr>
              <w:t>Peacebuilding Fund</w:t>
            </w:r>
            <w:r w:rsidRPr="00F17619">
              <w:rPr>
                <w:sz w:val="18"/>
                <w:szCs w:val="18"/>
              </w:rPr>
              <w:tab/>
            </w:r>
            <w:r w:rsidRPr="00F17619">
              <w:rPr>
                <w:sz w:val="18"/>
                <w:szCs w:val="18"/>
              </w:rPr>
              <w:tab/>
            </w:r>
          </w:p>
        </w:tc>
        <w:tc>
          <w:tcPr>
            <w:tcW w:w="1251" w:type="pct"/>
            <w:noWrap/>
          </w:tcPr>
          <w:p w14:paraId="3CDCC0FE" w14:textId="77777777" w:rsidR="008E3F58" w:rsidRPr="00F17619" w:rsidRDefault="008E3F58" w:rsidP="001A1EC7">
            <w:pPr>
              <w:spacing w:line="240" w:lineRule="auto"/>
              <w:rPr>
                <w:sz w:val="18"/>
                <w:szCs w:val="18"/>
              </w:rPr>
            </w:pPr>
            <w:r w:rsidRPr="00F17619">
              <w:rPr>
                <w:sz w:val="18"/>
                <w:szCs w:val="18"/>
              </w:rPr>
              <w:t>Tammy Smith</w:t>
            </w:r>
          </w:p>
        </w:tc>
        <w:tc>
          <w:tcPr>
            <w:tcW w:w="2152" w:type="pct"/>
            <w:noWrap/>
          </w:tcPr>
          <w:p w14:paraId="7BE49534" w14:textId="77777777" w:rsidR="008E3F58" w:rsidRPr="00F17619" w:rsidRDefault="008E3F58" w:rsidP="001A1EC7">
            <w:pPr>
              <w:spacing w:line="240" w:lineRule="auto"/>
              <w:rPr>
                <w:sz w:val="18"/>
                <w:szCs w:val="18"/>
              </w:rPr>
            </w:pPr>
            <w:r w:rsidRPr="00F17619">
              <w:rPr>
                <w:sz w:val="18"/>
                <w:szCs w:val="18"/>
              </w:rPr>
              <w:t>Senior Monitoring &amp; Evaluation Specialist</w:t>
            </w:r>
          </w:p>
        </w:tc>
      </w:tr>
    </w:tbl>
    <w:p w14:paraId="05908D52" w14:textId="0FB8BBFF" w:rsidR="008E3F58" w:rsidRDefault="008E3F58" w:rsidP="000C23AE"/>
    <w:p w14:paraId="3D10E627" w14:textId="083E97FF" w:rsidR="0001785A" w:rsidRDefault="0001785A" w:rsidP="0001785A">
      <w:pPr>
        <w:pStyle w:val="Heading4"/>
      </w:pPr>
      <w:r>
        <w:t>Respondents from field visits</w:t>
      </w:r>
    </w:p>
    <w:p w14:paraId="6459B9A6" w14:textId="77777777" w:rsidR="0001785A" w:rsidRDefault="0001785A" w:rsidP="000C23AE"/>
    <w:p w14:paraId="5D6996B6" w14:textId="0007839A" w:rsidR="00F17619" w:rsidRPr="0001785A" w:rsidRDefault="00F17619" w:rsidP="0001785A">
      <w:pPr>
        <w:rPr>
          <w:b/>
          <w:bCs/>
        </w:rPr>
      </w:pPr>
      <w:r w:rsidRPr="0001785A">
        <w:rPr>
          <w:b/>
          <w:bCs/>
        </w:rPr>
        <w:t>Respondents from Philippines</w:t>
      </w:r>
    </w:p>
    <w:p w14:paraId="1759B1DA" w14:textId="2045BBD9" w:rsidR="00865CE4" w:rsidRDefault="00865CE4" w:rsidP="00865CE4">
      <w:pPr>
        <w:pStyle w:val="Heading5"/>
      </w:pPr>
    </w:p>
    <w:tbl>
      <w:tblPr>
        <w:tblStyle w:val="TableGrid"/>
        <w:tblW w:w="0" w:type="auto"/>
        <w:tblLook w:val="04A0" w:firstRow="1" w:lastRow="0" w:firstColumn="1" w:lastColumn="0" w:noHBand="0" w:noVBand="1"/>
      </w:tblPr>
      <w:tblGrid>
        <w:gridCol w:w="424"/>
        <w:gridCol w:w="3104"/>
        <w:gridCol w:w="4140"/>
        <w:gridCol w:w="1908"/>
      </w:tblGrid>
      <w:tr w:rsidR="00734FBC" w:rsidRPr="00086B40" w14:paraId="0887DB41" w14:textId="7AA1C4B8" w:rsidTr="00734FBC">
        <w:trPr>
          <w:trHeight w:val="69"/>
        </w:trPr>
        <w:tc>
          <w:tcPr>
            <w:tcW w:w="424" w:type="dxa"/>
            <w:noWrap/>
            <w:hideMark/>
          </w:tcPr>
          <w:p w14:paraId="6708B389" w14:textId="77777777" w:rsidR="00734FBC" w:rsidRPr="00AE7F7B" w:rsidRDefault="00734FBC" w:rsidP="001A1EC7">
            <w:pPr>
              <w:spacing w:line="360" w:lineRule="auto"/>
              <w:rPr>
                <w:sz w:val="18"/>
                <w:szCs w:val="18"/>
              </w:rPr>
            </w:pPr>
          </w:p>
        </w:tc>
        <w:tc>
          <w:tcPr>
            <w:tcW w:w="3104" w:type="dxa"/>
            <w:shd w:val="clear" w:color="auto" w:fill="A6A6A6" w:themeFill="background1" w:themeFillShade="A6"/>
            <w:hideMark/>
          </w:tcPr>
          <w:p w14:paraId="53DC8993" w14:textId="77777777" w:rsidR="00734FBC" w:rsidRPr="00AE7F7B" w:rsidRDefault="00734FBC" w:rsidP="001A1EC7">
            <w:pPr>
              <w:spacing w:line="360" w:lineRule="auto"/>
              <w:rPr>
                <w:b/>
                <w:bCs/>
                <w:sz w:val="18"/>
                <w:szCs w:val="18"/>
              </w:rPr>
            </w:pPr>
            <w:r w:rsidRPr="00AE7F7B">
              <w:rPr>
                <w:b/>
                <w:bCs/>
                <w:sz w:val="18"/>
                <w:szCs w:val="18"/>
              </w:rPr>
              <w:t>Respondent(s) name</w:t>
            </w:r>
          </w:p>
        </w:tc>
        <w:tc>
          <w:tcPr>
            <w:tcW w:w="4140" w:type="dxa"/>
            <w:shd w:val="clear" w:color="auto" w:fill="A6A6A6" w:themeFill="background1" w:themeFillShade="A6"/>
            <w:hideMark/>
          </w:tcPr>
          <w:p w14:paraId="4E96C171" w14:textId="77777777" w:rsidR="00734FBC" w:rsidRPr="00AE7F7B" w:rsidRDefault="00734FBC" w:rsidP="001A1EC7">
            <w:pPr>
              <w:spacing w:line="360" w:lineRule="auto"/>
              <w:rPr>
                <w:b/>
                <w:bCs/>
                <w:sz w:val="18"/>
                <w:szCs w:val="18"/>
              </w:rPr>
            </w:pPr>
            <w:r w:rsidRPr="00AE7F7B">
              <w:rPr>
                <w:b/>
                <w:bCs/>
                <w:sz w:val="18"/>
                <w:szCs w:val="18"/>
              </w:rPr>
              <w:t>Organization and Role (as applicable)</w:t>
            </w:r>
          </w:p>
        </w:tc>
        <w:tc>
          <w:tcPr>
            <w:tcW w:w="1908" w:type="dxa"/>
            <w:shd w:val="clear" w:color="auto" w:fill="A6A6A6" w:themeFill="background1" w:themeFillShade="A6"/>
          </w:tcPr>
          <w:p w14:paraId="2B04C819" w14:textId="08C5FEB9" w:rsidR="00734FBC" w:rsidRPr="00AE7F7B" w:rsidRDefault="00734FBC" w:rsidP="001A1EC7">
            <w:pPr>
              <w:spacing w:line="360" w:lineRule="auto"/>
              <w:rPr>
                <w:b/>
                <w:bCs/>
                <w:sz w:val="18"/>
                <w:szCs w:val="18"/>
              </w:rPr>
            </w:pPr>
            <w:r>
              <w:rPr>
                <w:b/>
                <w:bCs/>
                <w:sz w:val="18"/>
                <w:szCs w:val="18"/>
              </w:rPr>
              <w:t>Classification</w:t>
            </w:r>
          </w:p>
        </w:tc>
      </w:tr>
      <w:tr w:rsidR="00734FBC" w:rsidRPr="00086B40" w14:paraId="260E4371" w14:textId="717D274B" w:rsidTr="00734FBC">
        <w:trPr>
          <w:trHeight w:val="69"/>
        </w:trPr>
        <w:tc>
          <w:tcPr>
            <w:tcW w:w="424" w:type="dxa"/>
            <w:noWrap/>
            <w:hideMark/>
          </w:tcPr>
          <w:p w14:paraId="5EF2FFDD" w14:textId="77777777" w:rsidR="00734FBC" w:rsidRPr="00AE7F7B" w:rsidRDefault="00734FBC" w:rsidP="001A1EC7">
            <w:pPr>
              <w:spacing w:line="240" w:lineRule="auto"/>
              <w:rPr>
                <w:sz w:val="18"/>
                <w:szCs w:val="18"/>
              </w:rPr>
            </w:pPr>
            <w:r w:rsidRPr="00AE7F7B">
              <w:rPr>
                <w:sz w:val="18"/>
                <w:szCs w:val="18"/>
              </w:rPr>
              <w:t>1</w:t>
            </w:r>
          </w:p>
        </w:tc>
        <w:tc>
          <w:tcPr>
            <w:tcW w:w="3104" w:type="dxa"/>
            <w:noWrap/>
            <w:hideMark/>
          </w:tcPr>
          <w:p w14:paraId="2B4EA46B" w14:textId="77777777" w:rsidR="00734FBC" w:rsidRPr="00AE7F7B" w:rsidRDefault="00734FBC" w:rsidP="001A1EC7">
            <w:pPr>
              <w:spacing w:line="240" w:lineRule="auto"/>
              <w:rPr>
                <w:sz w:val="18"/>
                <w:szCs w:val="18"/>
              </w:rPr>
            </w:pPr>
            <w:proofErr w:type="spellStart"/>
            <w:r w:rsidRPr="00AE7F7B">
              <w:rPr>
                <w:sz w:val="18"/>
                <w:szCs w:val="18"/>
              </w:rPr>
              <w:t>Norida</w:t>
            </w:r>
            <w:proofErr w:type="spellEnd"/>
            <w:r w:rsidRPr="00AE7F7B">
              <w:rPr>
                <w:sz w:val="18"/>
                <w:szCs w:val="18"/>
              </w:rPr>
              <w:t xml:space="preserve"> Abdullah</w:t>
            </w:r>
          </w:p>
        </w:tc>
        <w:tc>
          <w:tcPr>
            <w:tcW w:w="4140" w:type="dxa"/>
            <w:hideMark/>
          </w:tcPr>
          <w:p w14:paraId="03065C44" w14:textId="77777777" w:rsidR="00734FBC" w:rsidRPr="00AE7F7B" w:rsidRDefault="00734FBC" w:rsidP="001A1EC7">
            <w:pPr>
              <w:spacing w:line="240" w:lineRule="auto"/>
              <w:rPr>
                <w:sz w:val="18"/>
                <w:szCs w:val="18"/>
              </w:rPr>
            </w:pPr>
            <w:r w:rsidRPr="00AE7F7B">
              <w:rPr>
                <w:sz w:val="18"/>
                <w:szCs w:val="18"/>
              </w:rPr>
              <w:t>Community and Family Services International (</w:t>
            </w:r>
            <w:proofErr w:type="spellStart"/>
            <w:r w:rsidRPr="00AE7F7B">
              <w:rPr>
                <w:sz w:val="18"/>
                <w:szCs w:val="18"/>
              </w:rPr>
              <w:t>CFSI</w:t>
            </w:r>
            <w:proofErr w:type="spellEnd"/>
            <w:r w:rsidRPr="00AE7F7B">
              <w:rPr>
                <w:sz w:val="18"/>
                <w:szCs w:val="18"/>
              </w:rPr>
              <w:t>)</w:t>
            </w:r>
          </w:p>
        </w:tc>
        <w:tc>
          <w:tcPr>
            <w:tcW w:w="1908" w:type="dxa"/>
          </w:tcPr>
          <w:p w14:paraId="69595BA2" w14:textId="42E3A2FD" w:rsidR="00734FBC" w:rsidRPr="00AE7F7B" w:rsidRDefault="00734FBC" w:rsidP="001A1EC7">
            <w:pPr>
              <w:spacing w:line="240" w:lineRule="auto"/>
              <w:rPr>
                <w:sz w:val="18"/>
                <w:szCs w:val="18"/>
              </w:rPr>
            </w:pPr>
            <w:r>
              <w:rPr>
                <w:sz w:val="18"/>
                <w:szCs w:val="18"/>
              </w:rPr>
              <w:t>Implementing partner</w:t>
            </w:r>
          </w:p>
        </w:tc>
      </w:tr>
      <w:tr w:rsidR="00734FBC" w:rsidRPr="00086B40" w14:paraId="38A83DF5" w14:textId="241D4B91" w:rsidTr="00734FBC">
        <w:trPr>
          <w:trHeight w:val="69"/>
        </w:trPr>
        <w:tc>
          <w:tcPr>
            <w:tcW w:w="424" w:type="dxa"/>
            <w:noWrap/>
            <w:hideMark/>
          </w:tcPr>
          <w:p w14:paraId="0C3E1C60" w14:textId="77777777" w:rsidR="00734FBC" w:rsidRPr="00AE7F7B" w:rsidRDefault="00734FBC" w:rsidP="001A1EC7">
            <w:pPr>
              <w:spacing w:line="240" w:lineRule="auto"/>
              <w:rPr>
                <w:sz w:val="18"/>
                <w:szCs w:val="18"/>
              </w:rPr>
            </w:pPr>
            <w:r w:rsidRPr="00AE7F7B">
              <w:rPr>
                <w:sz w:val="18"/>
                <w:szCs w:val="18"/>
              </w:rPr>
              <w:t>2</w:t>
            </w:r>
          </w:p>
        </w:tc>
        <w:tc>
          <w:tcPr>
            <w:tcW w:w="3104" w:type="dxa"/>
            <w:noWrap/>
            <w:hideMark/>
          </w:tcPr>
          <w:p w14:paraId="45D33C95" w14:textId="77777777" w:rsidR="00734FBC" w:rsidRPr="00DA65C2" w:rsidRDefault="00734FBC" w:rsidP="001A1EC7">
            <w:pPr>
              <w:spacing w:line="240" w:lineRule="auto"/>
              <w:rPr>
                <w:sz w:val="18"/>
                <w:szCs w:val="18"/>
              </w:rPr>
            </w:pPr>
            <w:r w:rsidRPr="00DA65C2">
              <w:rPr>
                <w:sz w:val="18"/>
                <w:szCs w:val="18"/>
              </w:rPr>
              <w:t>Winston</w:t>
            </w:r>
            <w:r w:rsidRPr="00DA65C2">
              <w:rPr>
                <w:rFonts w:asciiTheme="minorHAnsi" w:eastAsiaTheme="minorEastAsia" w:hAnsiTheme="minorHAnsi" w:cstheme="minorBidi"/>
              </w:rPr>
              <w:t xml:space="preserve"> </w:t>
            </w:r>
            <w:r w:rsidRPr="00DA65C2">
              <w:rPr>
                <w:sz w:val="18"/>
                <w:szCs w:val="18"/>
              </w:rPr>
              <w:t xml:space="preserve">Aylmer </w:t>
            </w:r>
            <w:proofErr w:type="spellStart"/>
            <w:r w:rsidRPr="00DA65C2">
              <w:rPr>
                <w:sz w:val="18"/>
                <w:szCs w:val="18"/>
              </w:rPr>
              <w:t>Camarinas</w:t>
            </w:r>
            <w:proofErr w:type="spellEnd"/>
          </w:p>
        </w:tc>
        <w:tc>
          <w:tcPr>
            <w:tcW w:w="4140" w:type="dxa"/>
            <w:hideMark/>
          </w:tcPr>
          <w:p w14:paraId="53C7F253" w14:textId="77777777" w:rsidR="00734FBC" w:rsidRPr="00AE7F7B" w:rsidRDefault="00734FBC" w:rsidP="001A1EC7">
            <w:pPr>
              <w:spacing w:line="240" w:lineRule="auto"/>
              <w:rPr>
                <w:sz w:val="18"/>
                <w:szCs w:val="18"/>
              </w:rPr>
            </w:pPr>
            <w:r w:rsidRPr="00AE7F7B">
              <w:rPr>
                <w:sz w:val="18"/>
                <w:szCs w:val="18"/>
              </w:rPr>
              <w:t>UNDP</w:t>
            </w:r>
          </w:p>
        </w:tc>
        <w:tc>
          <w:tcPr>
            <w:tcW w:w="1908" w:type="dxa"/>
          </w:tcPr>
          <w:p w14:paraId="12E8BADE" w14:textId="5232B3C9" w:rsidR="00734FBC" w:rsidRPr="00AE7F7B" w:rsidRDefault="00734FBC" w:rsidP="001A1EC7">
            <w:pPr>
              <w:spacing w:line="240" w:lineRule="auto"/>
              <w:rPr>
                <w:sz w:val="18"/>
                <w:szCs w:val="18"/>
              </w:rPr>
            </w:pPr>
            <w:r>
              <w:rPr>
                <w:sz w:val="18"/>
                <w:szCs w:val="18"/>
              </w:rPr>
              <w:t>External stakeholder</w:t>
            </w:r>
          </w:p>
        </w:tc>
      </w:tr>
      <w:tr w:rsidR="00734FBC" w:rsidRPr="00086B40" w14:paraId="4EE1D724" w14:textId="05558B2D" w:rsidTr="00734FBC">
        <w:trPr>
          <w:trHeight w:val="69"/>
        </w:trPr>
        <w:tc>
          <w:tcPr>
            <w:tcW w:w="424" w:type="dxa"/>
            <w:noWrap/>
            <w:hideMark/>
          </w:tcPr>
          <w:p w14:paraId="295DB7BF" w14:textId="77777777" w:rsidR="00734FBC" w:rsidRPr="00AE7F7B" w:rsidRDefault="00734FBC" w:rsidP="001A1EC7">
            <w:pPr>
              <w:spacing w:line="240" w:lineRule="auto"/>
              <w:rPr>
                <w:sz w:val="18"/>
                <w:szCs w:val="18"/>
              </w:rPr>
            </w:pPr>
            <w:r w:rsidRPr="00AE7F7B">
              <w:rPr>
                <w:sz w:val="18"/>
                <w:szCs w:val="18"/>
              </w:rPr>
              <w:t>3</w:t>
            </w:r>
          </w:p>
        </w:tc>
        <w:tc>
          <w:tcPr>
            <w:tcW w:w="3104" w:type="dxa"/>
            <w:hideMark/>
          </w:tcPr>
          <w:p w14:paraId="0B5EE8C4" w14:textId="77777777" w:rsidR="00734FBC" w:rsidRPr="00AE7F7B" w:rsidRDefault="00734FBC" w:rsidP="001A1EC7">
            <w:pPr>
              <w:spacing w:line="240" w:lineRule="auto"/>
              <w:rPr>
                <w:sz w:val="18"/>
                <w:szCs w:val="18"/>
              </w:rPr>
            </w:pPr>
            <w:proofErr w:type="spellStart"/>
            <w:r w:rsidRPr="00AE7F7B">
              <w:rPr>
                <w:sz w:val="18"/>
                <w:szCs w:val="18"/>
              </w:rPr>
              <w:t>Malhan</w:t>
            </w:r>
            <w:proofErr w:type="spellEnd"/>
            <w:r w:rsidRPr="00AE7F7B">
              <w:rPr>
                <w:sz w:val="18"/>
                <w:szCs w:val="18"/>
              </w:rPr>
              <w:t xml:space="preserve"> M. </w:t>
            </w:r>
            <w:proofErr w:type="spellStart"/>
            <w:r w:rsidRPr="00AE7F7B">
              <w:rPr>
                <w:sz w:val="18"/>
                <w:szCs w:val="18"/>
              </w:rPr>
              <w:t>Borhan</w:t>
            </w:r>
            <w:proofErr w:type="spellEnd"/>
          </w:p>
        </w:tc>
        <w:tc>
          <w:tcPr>
            <w:tcW w:w="4140" w:type="dxa"/>
            <w:noWrap/>
            <w:hideMark/>
          </w:tcPr>
          <w:p w14:paraId="53145A87" w14:textId="77777777" w:rsidR="00734FBC" w:rsidRPr="00AE7F7B" w:rsidRDefault="00734FBC" w:rsidP="001A1EC7">
            <w:pPr>
              <w:spacing w:line="240" w:lineRule="auto"/>
              <w:rPr>
                <w:sz w:val="18"/>
                <w:szCs w:val="18"/>
              </w:rPr>
            </w:pPr>
            <w:r w:rsidRPr="00AE7F7B">
              <w:rPr>
                <w:sz w:val="18"/>
                <w:szCs w:val="18"/>
              </w:rPr>
              <w:t xml:space="preserve">MILF </w:t>
            </w:r>
            <w:proofErr w:type="spellStart"/>
            <w:r w:rsidRPr="00AE7F7B">
              <w:rPr>
                <w:sz w:val="18"/>
                <w:szCs w:val="18"/>
              </w:rPr>
              <w:t>Dawa</w:t>
            </w:r>
            <w:proofErr w:type="spellEnd"/>
            <w:r w:rsidRPr="00AE7F7B">
              <w:rPr>
                <w:sz w:val="18"/>
                <w:szCs w:val="18"/>
              </w:rPr>
              <w:t xml:space="preserve"> Committee member (religious leader)</w:t>
            </w:r>
          </w:p>
        </w:tc>
        <w:tc>
          <w:tcPr>
            <w:tcW w:w="1908" w:type="dxa"/>
          </w:tcPr>
          <w:p w14:paraId="3DC8FD7D" w14:textId="66E31E9A" w:rsidR="00734FBC" w:rsidRPr="00AE7F7B" w:rsidRDefault="00734FBC" w:rsidP="001A1EC7">
            <w:pPr>
              <w:spacing w:line="240" w:lineRule="auto"/>
              <w:rPr>
                <w:sz w:val="18"/>
                <w:szCs w:val="18"/>
              </w:rPr>
            </w:pPr>
            <w:r>
              <w:rPr>
                <w:sz w:val="18"/>
                <w:szCs w:val="18"/>
              </w:rPr>
              <w:t>Programme partner</w:t>
            </w:r>
          </w:p>
        </w:tc>
      </w:tr>
      <w:tr w:rsidR="00734FBC" w:rsidRPr="00086B40" w14:paraId="79432A46" w14:textId="62B16A77" w:rsidTr="00734FBC">
        <w:trPr>
          <w:trHeight w:val="69"/>
        </w:trPr>
        <w:tc>
          <w:tcPr>
            <w:tcW w:w="424" w:type="dxa"/>
            <w:noWrap/>
            <w:hideMark/>
          </w:tcPr>
          <w:p w14:paraId="490761B6" w14:textId="77777777" w:rsidR="00734FBC" w:rsidRPr="00AE7F7B" w:rsidRDefault="00734FBC" w:rsidP="001A1EC7">
            <w:pPr>
              <w:spacing w:line="240" w:lineRule="auto"/>
              <w:rPr>
                <w:sz w:val="18"/>
                <w:szCs w:val="18"/>
              </w:rPr>
            </w:pPr>
            <w:r w:rsidRPr="00AE7F7B">
              <w:rPr>
                <w:sz w:val="18"/>
                <w:szCs w:val="18"/>
              </w:rPr>
              <w:t>4</w:t>
            </w:r>
          </w:p>
        </w:tc>
        <w:tc>
          <w:tcPr>
            <w:tcW w:w="3104" w:type="dxa"/>
            <w:noWrap/>
            <w:hideMark/>
          </w:tcPr>
          <w:p w14:paraId="3B3C5098" w14:textId="77777777" w:rsidR="00734FBC" w:rsidRPr="00AE7F7B" w:rsidRDefault="00734FBC" w:rsidP="001A1EC7">
            <w:pPr>
              <w:spacing w:line="240" w:lineRule="auto"/>
              <w:rPr>
                <w:sz w:val="18"/>
                <w:szCs w:val="18"/>
              </w:rPr>
            </w:pPr>
            <w:proofErr w:type="spellStart"/>
            <w:r w:rsidRPr="00AE7F7B">
              <w:rPr>
                <w:sz w:val="18"/>
                <w:szCs w:val="18"/>
              </w:rPr>
              <w:t>Abdillah</w:t>
            </w:r>
            <w:proofErr w:type="spellEnd"/>
            <w:r w:rsidRPr="00AE7F7B">
              <w:rPr>
                <w:sz w:val="18"/>
                <w:szCs w:val="18"/>
              </w:rPr>
              <w:t xml:space="preserve"> "</w:t>
            </w:r>
            <w:proofErr w:type="spellStart"/>
            <w:r w:rsidRPr="00AE7F7B">
              <w:rPr>
                <w:sz w:val="18"/>
                <w:szCs w:val="18"/>
              </w:rPr>
              <w:t>Mackee</w:t>
            </w:r>
            <w:proofErr w:type="spellEnd"/>
            <w:r w:rsidRPr="00AE7F7B">
              <w:rPr>
                <w:sz w:val="18"/>
                <w:szCs w:val="18"/>
              </w:rPr>
              <w:t xml:space="preserve">" </w:t>
            </w:r>
            <w:proofErr w:type="spellStart"/>
            <w:r w:rsidRPr="00AE7F7B">
              <w:rPr>
                <w:sz w:val="18"/>
                <w:szCs w:val="18"/>
              </w:rPr>
              <w:t>Lantod</w:t>
            </w:r>
            <w:proofErr w:type="spellEnd"/>
          </w:p>
        </w:tc>
        <w:tc>
          <w:tcPr>
            <w:tcW w:w="4140" w:type="dxa"/>
            <w:hideMark/>
          </w:tcPr>
          <w:p w14:paraId="13ECAA04" w14:textId="77777777" w:rsidR="00734FBC" w:rsidRPr="00AE7F7B" w:rsidRDefault="00734FBC" w:rsidP="001A1EC7">
            <w:pPr>
              <w:spacing w:line="240" w:lineRule="auto"/>
              <w:rPr>
                <w:sz w:val="18"/>
                <w:szCs w:val="18"/>
              </w:rPr>
            </w:pPr>
            <w:r w:rsidRPr="00AE7F7B">
              <w:rPr>
                <w:sz w:val="18"/>
                <w:szCs w:val="18"/>
              </w:rPr>
              <w:t>Representative from the Office of the Bangsamoro Youth Affairs</w:t>
            </w:r>
          </w:p>
        </w:tc>
        <w:tc>
          <w:tcPr>
            <w:tcW w:w="1908" w:type="dxa"/>
          </w:tcPr>
          <w:p w14:paraId="4B4E5110" w14:textId="077B5695" w:rsidR="00734FBC" w:rsidRPr="00AE7F7B" w:rsidRDefault="00734FBC" w:rsidP="001A1EC7">
            <w:pPr>
              <w:spacing w:line="240" w:lineRule="auto"/>
              <w:rPr>
                <w:sz w:val="18"/>
                <w:szCs w:val="18"/>
              </w:rPr>
            </w:pPr>
            <w:r>
              <w:rPr>
                <w:sz w:val="18"/>
                <w:szCs w:val="18"/>
              </w:rPr>
              <w:t>Programme partner</w:t>
            </w:r>
          </w:p>
        </w:tc>
      </w:tr>
      <w:tr w:rsidR="00734FBC" w:rsidRPr="00086B40" w14:paraId="216EBC94" w14:textId="1688B9FE" w:rsidTr="00734FBC">
        <w:trPr>
          <w:trHeight w:val="69"/>
        </w:trPr>
        <w:tc>
          <w:tcPr>
            <w:tcW w:w="424" w:type="dxa"/>
            <w:noWrap/>
            <w:hideMark/>
          </w:tcPr>
          <w:p w14:paraId="20B9C2EE" w14:textId="77777777" w:rsidR="00734FBC" w:rsidRPr="00AE7F7B" w:rsidRDefault="00734FBC" w:rsidP="001A1EC7">
            <w:pPr>
              <w:spacing w:line="240" w:lineRule="auto"/>
              <w:rPr>
                <w:sz w:val="18"/>
                <w:szCs w:val="18"/>
              </w:rPr>
            </w:pPr>
            <w:r w:rsidRPr="00AE7F7B">
              <w:rPr>
                <w:sz w:val="18"/>
                <w:szCs w:val="18"/>
              </w:rPr>
              <w:t>5</w:t>
            </w:r>
          </w:p>
        </w:tc>
        <w:tc>
          <w:tcPr>
            <w:tcW w:w="3104" w:type="dxa"/>
            <w:noWrap/>
            <w:hideMark/>
          </w:tcPr>
          <w:p w14:paraId="1177F5E9" w14:textId="77777777" w:rsidR="00734FBC" w:rsidRPr="00AE7F7B" w:rsidRDefault="00734FBC" w:rsidP="001A1EC7">
            <w:pPr>
              <w:spacing w:line="240" w:lineRule="auto"/>
              <w:rPr>
                <w:sz w:val="18"/>
                <w:szCs w:val="18"/>
              </w:rPr>
            </w:pPr>
            <w:proofErr w:type="spellStart"/>
            <w:r w:rsidRPr="00AE7F7B">
              <w:rPr>
                <w:sz w:val="18"/>
                <w:szCs w:val="18"/>
              </w:rPr>
              <w:t>Melindi</w:t>
            </w:r>
            <w:proofErr w:type="spellEnd"/>
            <w:r w:rsidRPr="00AE7F7B">
              <w:rPr>
                <w:sz w:val="18"/>
                <w:szCs w:val="18"/>
              </w:rPr>
              <w:t xml:space="preserve"> Malang and Gemma </w:t>
            </w:r>
            <w:proofErr w:type="spellStart"/>
            <w:r w:rsidRPr="00AE7F7B">
              <w:rPr>
                <w:sz w:val="18"/>
                <w:szCs w:val="18"/>
              </w:rPr>
              <w:t>Asis</w:t>
            </w:r>
            <w:proofErr w:type="spellEnd"/>
          </w:p>
        </w:tc>
        <w:tc>
          <w:tcPr>
            <w:tcW w:w="4140" w:type="dxa"/>
            <w:hideMark/>
          </w:tcPr>
          <w:p w14:paraId="4221B021" w14:textId="77777777" w:rsidR="00734FBC" w:rsidRPr="00AE7F7B" w:rsidRDefault="00734FBC" w:rsidP="001A1EC7">
            <w:pPr>
              <w:spacing w:line="240" w:lineRule="auto"/>
              <w:rPr>
                <w:sz w:val="18"/>
                <w:szCs w:val="18"/>
              </w:rPr>
            </w:pPr>
            <w:r w:rsidRPr="00AE7F7B">
              <w:rPr>
                <w:sz w:val="18"/>
                <w:szCs w:val="18"/>
              </w:rPr>
              <w:t xml:space="preserve">UN </w:t>
            </w:r>
            <w:proofErr w:type="spellStart"/>
            <w:r w:rsidRPr="00AE7F7B">
              <w:rPr>
                <w:sz w:val="18"/>
                <w:szCs w:val="18"/>
              </w:rPr>
              <w:t>OCHA</w:t>
            </w:r>
            <w:proofErr w:type="spellEnd"/>
          </w:p>
        </w:tc>
        <w:tc>
          <w:tcPr>
            <w:tcW w:w="1908" w:type="dxa"/>
          </w:tcPr>
          <w:p w14:paraId="1653FD53" w14:textId="0EBE0E23" w:rsidR="00734FBC" w:rsidRPr="00AE7F7B" w:rsidRDefault="00734FBC" w:rsidP="001A1EC7">
            <w:pPr>
              <w:spacing w:line="240" w:lineRule="auto"/>
              <w:rPr>
                <w:sz w:val="18"/>
                <w:szCs w:val="18"/>
              </w:rPr>
            </w:pPr>
            <w:r>
              <w:rPr>
                <w:sz w:val="18"/>
                <w:szCs w:val="18"/>
              </w:rPr>
              <w:t>External stakeholder</w:t>
            </w:r>
          </w:p>
        </w:tc>
      </w:tr>
      <w:tr w:rsidR="00734FBC" w:rsidRPr="00086B40" w14:paraId="00165C9F" w14:textId="2F2A0789" w:rsidTr="00734FBC">
        <w:trPr>
          <w:trHeight w:val="69"/>
        </w:trPr>
        <w:tc>
          <w:tcPr>
            <w:tcW w:w="424" w:type="dxa"/>
            <w:noWrap/>
            <w:hideMark/>
          </w:tcPr>
          <w:p w14:paraId="30454465" w14:textId="77777777" w:rsidR="00734FBC" w:rsidRPr="00AE7F7B" w:rsidRDefault="00734FBC" w:rsidP="001A1EC7">
            <w:pPr>
              <w:spacing w:line="240" w:lineRule="auto"/>
              <w:rPr>
                <w:sz w:val="18"/>
                <w:szCs w:val="18"/>
              </w:rPr>
            </w:pPr>
            <w:r w:rsidRPr="00AE7F7B">
              <w:rPr>
                <w:sz w:val="18"/>
                <w:szCs w:val="18"/>
              </w:rPr>
              <w:t>6</w:t>
            </w:r>
          </w:p>
        </w:tc>
        <w:tc>
          <w:tcPr>
            <w:tcW w:w="3104" w:type="dxa"/>
            <w:noWrap/>
            <w:hideMark/>
          </w:tcPr>
          <w:p w14:paraId="6C5DAD3B" w14:textId="77777777" w:rsidR="00734FBC" w:rsidRPr="00AE7F7B" w:rsidRDefault="00734FBC" w:rsidP="001A1EC7">
            <w:pPr>
              <w:spacing w:line="240" w:lineRule="auto"/>
              <w:rPr>
                <w:sz w:val="18"/>
                <w:szCs w:val="18"/>
              </w:rPr>
            </w:pPr>
            <w:r w:rsidRPr="00AE7F7B">
              <w:rPr>
                <w:sz w:val="18"/>
                <w:szCs w:val="18"/>
              </w:rPr>
              <w:t xml:space="preserve">Ms. </w:t>
            </w:r>
            <w:proofErr w:type="spellStart"/>
            <w:r w:rsidRPr="00AE7F7B">
              <w:rPr>
                <w:sz w:val="18"/>
                <w:szCs w:val="18"/>
              </w:rPr>
              <w:t>Sohila</w:t>
            </w:r>
            <w:proofErr w:type="spellEnd"/>
            <w:r w:rsidRPr="00AE7F7B">
              <w:rPr>
                <w:sz w:val="18"/>
                <w:szCs w:val="18"/>
              </w:rPr>
              <w:t xml:space="preserve"> </w:t>
            </w:r>
            <w:proofErr w:type="spellStart"/>
            <w:r w:rsidRPr="00AE7F7B">
              <w:rPr>
                <w:sz w:val="18"/>
                <w:szCs w:val="18"/>
              </w:rPr>
              <w:t>Macadato</w:t>
            </w:r>
            <w:proofErr w:type="spellEnd"/>
            <w:r w:rsidRPr="00AE7F7B">
              <w:rPr>
                <w:sz w:val="18"/>
                <w:szCs w:val="18"/>
              </w:rPr>
              <w:t xml:space="preserve">, Sandra </w:t>
            </w:r>
            <w:proofErr w:type="spellStart"/>
            <w:r w:rsidRPr="00AE7F7B">
              <w:rPr>
                <w:sz w:val="18"/>
                <w:szCs w:val="18"/>
              </w:rPr>
              <w:t>Salidatan</w:t>
            </w:r>
            <w:proofErr w:type="spellEnd"/>
            <w:r w:rsidRPr="00AE7F7B">
              <w:rPr>
                <w:sz w:val="18"/>
                <w:szCs w:val="18"/>
              </w:rPr>
              <w:t xml:space="preserve">, Ms. </w:t>
            </w:r>
            <w:proofErr w:type="spellStart"/>
            <w:r w:rsidRPr="00AE7F7B">
              <w:rPr>
                <w:sz w:val="18"/>
                <w:szCs w:val="18"/>
              </w:rPr>
              <w:t>Noraida</w:t>
            </w:r>
            <w:proofErr w:type="spellEnd"/>
            <w:r w:rsidRPr="00AE7F7B">
              <w:rPr>
                <w:sz w:val="18"/>
                <w:szCs w:val="18"/>
              </w:rPr>
              <w:t xml:space="preserve"> Abo, </w:t>
            </w:r>
            <w:proofErr w:type="spellStart"/>
            <w:r w:rsidRPr="00AE7F7B">
              <w:rPr>
                <w:sz w:val="18"/>
                <w:szCs w:val="18"/>
              </w:rPr>
              <w:t>Omran</w:t>
            </w:r>
            <w:proofErr w:type="spellEnd"/>
            <w:r w:rsidRPr="00AE7F7B">
              <w:rPr>
                <w:sz w:val="18"/>
                <w:szCs w:val="18"/>
              </w:rPr>
              <w:t xml:space="preserve"> Ali</w:t>
            </w:r>
          </w:p>
        </w:tc>
        <w:tc>
          <w:tcPr>
            <w:tcW w:w="4140" w:type="dxa"/>
            <w:hideMark/>
          </w:tcPr>
          <w:p w14:paraId="60CBA8C4" w14:textId="77777777" w:rsidR="00734FBC" w:rsidRPr="00AE7F7B" w:rsidRDefault="00734FBC" w:rsidP="001A1EC7">
            <w:pPr>
              <w:spacing w:line="240" w:lineRule="auto"/>
              <w:rPr>
                <w:sz w:val="18"/>
                <w:szCs w:val="18"/>
              </w:rPr>
            </w:pPr>
            <w:proofErr w:type="spellStart"/>
            <w:r w:rsidRPr="00AE7F7B">
              <w:rPr>
                <w:sz w:val="18"/>
                <w:szCs w:val="18"/>
              </w:rPr>
              <w:t>UnYPhil</w:t>
            </w:r>
            <w:proofErr w:type="spellEnd"/>
            <w:r w:rsidRPr="00AE7F7B">
              <w:rPr>
                <w:sz w:val="18"/>
                <w:szCs w:val="18"/>
              </w:rPr>
              <w:t>- Women's VSO Project Officer, Community Organizer, and Representative of the Executive Director</w:t>
            </w:r>
          </w:p>
        </w:tc>
        <w:tc>
          <w:tcPr>
            <w:tcW w:w="1908" w:type="dxa"/>
          </w:tcPr>
          <w:p w14:paraId="7A6FD6F3" w14:textId="5CB0D962" w:rsidR="00734FBC" w:rsidRPr="00AE7F7B" w:rsidRDefault="00734FBC" w:rsidP="001A1EC7">
            <w:pPr>
              <w:spacing w:line="240" w:lineRule="auto"/>
              <w:rPr>
                <w:sz w:val="18"/>
                <w:szCs w:val="18"/>
              </w:rPr>
            </w:pPr>
            <w:r>
              <w:rPr>
                <w:sz w:val="18"/>
                <w:szCs w:val="18"/>
              </w:rPr>
              <w:t>Implementing partner</w:t>
            </w:r>
          </w:p>
        </w:tc>
      </w:tr>
      <w:tr w:rsidR="00734FBC" w:rsidRPr="00086B40" w14:paraId="5ECE75CD" w14:textId="2F9633B8" w:rsidTr="00734FBC">
        <w:trPr>
          <w:trHeight w:val="69"/>
        </w:trPr>
        <w:tc>
          <w:tcPr>
            <w:tcW w:w="424" w:type="dxa"/>
            <w:noWrap/>
            <w:hideMark/>
          </w:tcPr>
          <w:p w14:paraId="74EBE513" w14:textId="77777777" w:rsidR="00734FBC" w:rsidRPr="00AE7F7B" w:rsidRDefault="00734FBC" w:rsidP="001A1EC7">
            <w:pPr>
              <w:spacing w:line="240" w:lineRule="auto"/>
              <w:rPr>
                <w:sz w:val="18"/>
                <w:szCs w:val="18"/>
              </w:rPr>
            </w:pPr>
            <w:r w:rsidRPr="00AE7F7B">
              <w:rPr>
                <w:sz w:val="18"/>
                <w:szCs w:val="18"/>
              </w:rPr>
              <w:t>7</w:t>
            </w:r>
          </w:p>
        </w:tc>
        <w:tc>
          <w:tcPr>
            <w:tcW w:w="3104" w:type="dxa"/>
            <w:noWrap/>
            <w:hideMark/>
          </w:tcPr>
          <w:p w14:paraId="18BFF547" w14:textId="77777777" w:rsidR="00734FBC" w:rsidRPr="00AE7F7B" w:rsidRDefault="00734FBC" w:rsidP="001A1EC7">
            <w:pPr>
              <w:spacing w:line="240" w:lineRule="auto"/>
              <w:rPr>
                <w:sz w:val="18"/>
                <w:szCs w:val="18"/>
              </w:rPr>
            </w:pPr>
            <w:proofErr w:type="spellStart"/>
            <w:r w:rsidRPr="00AE7F7B">
              <w:rPr>
                <w:sz w:val="18"/>
                <w:szCs w:val="18"/>
              </w:rPr>
              <w:t>Cris</w:t>
            </w:r>
            <w:proofErr w:type="spellEnd"/>
            <w:r w:rsidRPr="00AE7F7B">
              <w:rPr>
                <w:sz w:val="18"/>
                <w:szCs w:val="18"/>
              </w:rPr>
              <w:t xml:space="preserve"> </w:t>
            </w:r>
            <w:proofErr w:type="spellStart"/>
            <w:r w:rsidRPr="00AE7F7B">
              <w:rPr>
                <w:sz w:val="18"/>
                <w:szCs w:val="18"/>
              </w:rPr>
              <w:t>Cayon</w:t>
            </w:r>
            <w:proofErr w:type="spellEnd"/>
          </w:p>
        </w:tc>
        <w:tc>
          <w:tcPr>
            <w:tcW w:w="4140" w:type="dxa"/>
            <w:hideMark/>
          </w:tcPr>
          <w:p w14:paraId="17317126" w14:textId="77777777" w:rsidR="00734FBC" w:rsidRPr="00AE7F7B" w:rsidRDefault="00734FBC" w:rsidP="001A1EC7">
            <w:pPr>
              <w:spacing w:line="240" w:lineRule="auto"/>
              <w:rPr>
                <w:sz w:val="18"/>
                <w:szCs w:val="18"/>
              </w:rPr>
            </w:pPr>
            <w:r w:rsidRPr="00AE7F7B">
              <w:rPr>
                <w:sz w:val="18"/>
                <w:szCs w:val="18"/>
              </w:rPr>
              <w:t>UNICEF Emergency Specialist (and governance?)</w:t>
            </w:r>
          </w:p>
        </w:tc>
        <w:tc>
          <w:tcPr>
            <w:tcW w:w="1908" w:type="dxa"/>
          </w:tcPr>
          <w:p w14:paraId="304AF508" w14:textId="704D65AC" w:rsidR="00734FBC" w:rsidRPr="00AE7F7B" w:rsidRDefault="00734FBC" w:rsidP="001A1EC7">
            <w:pPr>
              <w:spacing w:line="240" w:lineRule="auto"/>
              <w:rPr>
                <w:sz w:val="18"/>
                <w:szCs w:val="18"/>
              </w:rPr>
            </w:pPr>
            <w:r>
              <w:rPr>
                <w:sz w:val="18"/>
                <w:szCs w:val="18"/>
              </w:rPr>
              <w:t>UNICEF staff</w:t>
            </w:r>
          </w:p>
        </w:tc>
      </w:tr>
      <w:tr w:rsidR="00734FBC" w:rsidRPr="00086B40" w14:paraId="7B621DD2" w14:textId="46A70FEB" w:rsidTr="00734FBC">
        <w:trPr>
          <w:trHeight w:val="69"/>
        </w:trPr>
        <w:tc>
          <w:tcPr>
            <w:tcW w:w="424" w:type="dxa"/>
            <w:noWrap/>
            <w:hideMark/>
          </w:tcPr>
          <w:p w14:paraId="318A1FC0" w14:textId="77777777" w:rsidR="00734FBC" w:rsidRPr="00AE7F7B" w:rsidRDefault="00734FBC" w:rsidP="001A1EC7">
            <w:pPr>
              <w:spacing w:line="240" w:lineRule="auto"/>
              <w:rPr>
                <w:sz w:val="18"/>
                <w:szCs w:val="18"/>
              </w:rPr>
            </w:pPr>
            <w:r w:rsidRPr="00AE7F7B">
              <w:rPr>
                <w:sz w:val="18"/>
                <w:szCs w:val="18"/>
              </w:rPr>
              <w:t>8</w:t>
            </w:r>
          </w:p>
        </w:tc>
        <w:tc>
          <w:tcPr>
            <w:tcW w:w="3104" w:type="dxa"/>
            <w:noWrap/>
            <w:hideMark/>
          </w:tcPr>
          <w:p w14:paraId="1AF0E045" w14:textId="77777777" w:rsidR="00734FBC" w:rsidRPr="00AE7F7B" w:rsidRDefault="00734FBC" w:rsidP="001A1EC7">
            <w:pPr>
              <w:spacing w:line="240" w:lineRule="auto"/>
              <w:rPr>
                <w:sz w:val="18"/>
                <w:szCs w:val="18"/>
              </w:rPr>
            </w:pPr>
            <w:r w:rsidRPr="00AE7F7B">
              <w:rPr>
                <w:sz w:val="18"/>
                <w:szCs w:val="18"/>
              </w:rPr>
              <w:t>Rohan</w:t>
            </w:r>
            <w:r>
              <w:rPr>
                <w:sz w:val="18"/>
                <w:szCs w:val="18"/>
              </w:rPr>
              <w:t>nie Baraguir</w:t>
            </w:r>
          </w:p>
        </w:tc>
        <w:tc>
          <w:tcPr>
            <w:tcW w:w="4140" w:type="dxa"/>
            <w:hideMark/>
          </w:tcPr>
          <w:p w14:paraId="25D8708A" w14:textId="77777777" w:rsidR="00734FBC" w:rsidRPr="00AE7F7B" w:rsidRDefault="00734FBC" w:rsidP="001A1EC7">
            <w:pPr>
              <w:spacing w:line="240" w:lineRule="auto"/>
              <w:rPr>
                <w:sz w:val="18"/>
                <w:szCs w:val="18"/>
              </w:rPr>
            </w:pPr>
            <w:r w:rsidRPr="00AE7F7B">
              <w:rPr>
                <w:sz w:val="18"/>
                <w:szCs w:val="18"/>
              </w:rPr>
              <w:t>UNICEF CP Programme Officer</w:t>
            </w:r>
          </w:p>
        </w:tc>
        <w:tc>
          <w:tcPr>
            <w:tcW w:w="1908" w:type="dxa"/>
          </w:tcPr>
          <w:p w14:paraId="121A8650" w14:textId="454333C3" w:rsidR="00734FBC" w:rsidRPr="00AE7F7B" w:rsidRDefault="00734FBC" w:rsidP="001A1EC7">
            <w:pPr>
              <w:spacing w:line="240" w:lineRule="auto"/>
              <w:rPr>
                <w:sz w:val="18"/>
                <w:szCs w:val="18"/>
              </w:rPr>
            </w:pPr>
            <w:r>
              <w:rPr>
                <w:sz w:val="18"/>
                <w:szCs w:val="18"/>
              </w:rPr>
              <w:t>UNICEF staff</w:t>
            </w:r>
          </w:p>
        </w:tc>
      </w:tr>
      <w:tr w:rsidR="00734FBC" w:rsidRPr="00086B40" w14:paraId="18ACDDF8" w14:textId="1E9F59AC" w:rsidTr="00734FBC">
        <w:trPr>
          <w:trHeight w:val="69"/>
        </w:trPr>
        <w:tc>
          <w:tcPr>
            <w:tcW w:w="424" w:type="dxa"/>
            <w:noWrap/>
            <w:hideMark/>
          </w:tcPr>
          <w:p w14:paraId="7E1EEA43" w14:textId="77777777" w:rsidR="00734FBC" w:rsidRPr="00AE7F7B" w:rsidRDefault="00734FBC" w:rsidP="001A1EC7">
            <w:pPr>
              <w:spacing w:line="240" w:lineRule="auto"/>
              <w:rPr>
                <w:sz w:val="18"/>
                <w:szCs w:val="18"/>
              </w:rPr>
            </w:pPr>
            <w:r>
              <w:rPr>
                <w:sz w:val="18"/>
                <w:szCs w:val="18"/>
              </w:rPr>
              <w:t>9</w:t>
            </w:r>
          </w:p>
        </w:tc>
        <w:tc>
          <w:tcPr>
            <w:tcW w:w="3104" w:type="dxa"/>
            <w:hideMark/>
          </w:tcPr>
          <w:p w14:paraId="030DF89E" w14:textId="77777777" w:rsidR="00734FBC" w:rsidRPr="00AE7F7B" w:rsidRDefault="00734FBC" w:rsidP="001A1EC7">
            <w:pPr>
              <w:spacing w:line="240" w:lineRule="auto"/>
              <w:rPr>
                <w:sz w:val="18"/>
                <w:szCs w:val="18"/>
              </w:rPr>
            </w:pPr>
            <w:r w:rsidRPr="00AE7F7B">
              <w:rPr>
                <w:sz w:val="18"/>
                <w:szCs w:val="18"/>
              </w:rPr>
              <w:t>Anita</w:t>
            </w:r>
          </w:p>
        </w:tc>
        <w:tc>
          <w:tcPr>
            <w:tcW w:w="4140" w:type="dxa"/>
            <w:hideMark/>
          </w:tcPr>
          <w:p w14:paraId="4A0764A5" w14:textId="77777777" w:rsidR="00734FBC" w:rsidRPr="00AE7F7B" w:rsidRDefault="00734FBC" w:rsidP="001A1EC7">
            <w:pPr>
              <w:spacing w:line="240" w:lineRule="auto"/>
              <w:rPr>
                <w:sz w:val="18"/>
                <w:szCs w:val="18"/>
              </w:rPr>
            </w:pPr>
            <w:r w:rsidRPr="00AE7F7B">
              <w:rPr>
                <w:sz w:val="18"/>
                <w:szCs w:val="18"/>
              </w:rPr>
              <w:t>UNICEF Chief of Social Policy</w:t>
            </w:r>
          </w:p>
        </w:tc>
        <w:tc>
          <w:tcPr>
            <w:tcW w:w="1908" w:type="dxa"/>
          </w:tcPr>
          <w:p w14:paraId="623FCE36" w14:textId="3E258C58" w:rsidR="00734FBC" w:rsidRPr="00AE7F7B" w:rsidRDefault="00734FBC" w:rsidP="001A1EC7">
            <w:pPr>
              <w:spacing w:line="240" w:lineRule="auto"/>
              <w:rPr>
                <w:sz w:val="18"/>
                <w:szCs w:val="18"/>
              </w:rPr>
            </w:pPr>
            <w:r>
              <w:rPr>
                <w:sz w:val="18"/>
                <w:szCs w:val="18"/>
              </w:rPr>
              <w:t>UNICEF staff</w:t>
            </w:r>
          </w:p>
        </w:tc>
      </w:tr>
      <w:tr w:rsidR="00734FBC" w:rsidRPr="00086B40" w14:paraId="03F4F9E5" w14:textId="44D6C655" w:rsidTr="00734FBC">
        <w:trPr>
          <w:trHeight w:val="69"/>
        </w:trPr>
        <w:tc>
          <w:tcPr>
            <w:tcW w:w="424" w:type="dxa"/>
            <w:noWrap/>
            <w:hideMark/>
          </w:tcPr>
          <w:p w14:paraId="3ACC3D46" w14:textId="77777777" w:rsidR="00734FBC" w:rsidRPr="00AE7F7B" w:rsidRDefault="00734FBC" w:rsidP="001A1EC7">
            <w:pPr>
              <w:spacing w:line="240" w:lineRule="auto"/>
              <w:rPr>
                <w:sz w:val="18"/>
                <w:szCs w:val="18"/>
              </w:rPr>
            </w:pPr>
            <w:r w:rsidRPr="00AE7F7B">
              <w:rPr>
                <w:sz w:val="18"/>
                <w:szCs w:val="18"/>
              </w:rPr>
              <w:t>1</w:t>
            </w:r>
            <w:r>
              <w:rPr>
                <w:sz w:val="18"/>
                <w:szCs w:val="18"/>
              </w:rPr>
              <w:t>0</w:t>
            </w:r>
          </w:p>
        </w:tc>
        <w:tc>
          <w:tcPr>
            <w:tcW w:w="3104" w:type="dxa"/>
            <w:hideMark/>
          </w:tcPr>
          <w:p w14:paraId="48577986" w14:textId="77777777" w:rsidR="00734FBC" w:rsidRPr="00AE7F7B" w:rsidRDefault="00734FBC" w:rsidP="001A1EC7">
            <w:pPr>
              <w:spacing w:line="240" w:lineRule="auto"/>
              <w:rPr>
                <w:sz w:val="18"/>
                <w:szCs w:val="18"/>
              </w:rPr>
            </w:pPr>
            <w:r w:rsidRPr="00AE7F7B">
              <w:rPr>
                <w:sz w:val="18"/>
                <w:szCs w:val="18"/>
              </w:rPr>
              <w:t>Farouk</w:t>
            </w:r>
            <w:r>
              <w:rPr>
                <w:sz w:val="18"/>
                <w:szCs w:val="18"/>
              </w:rPr>
              <w:t xml:space="preserve"> Lim</w:t>
            </w:r>
          </w:p>
        </w:tc>
        <w:tc>
          <w:tcPr>
            <w:tcW w:w="4140" w:type="dxa"/>
            <w:hideMark/>
          </w:tcPr>
          <w:p w14:paraId="5EDDF460" w14:textId="77777777" w:rsidR="00734FBC" w:rsidRPr="00AE7F7B" w:rsidRDefault="00734FBC" w:rsidP="001A1EC7">
            <w:pPr>
              <w:spacing w:line="240" w:lineRule="auto"/>
              <w:rPr>
                <w:sz w:val="18"/>
                <w:szCs w:val="18"/>
              </w:rPr>
            </w:pPr>
            <w:r w:rsidRPr="00AE7F7B">
              <w:rPr>
                <w:sz w:val="18"/>
                <w:szCs w:val="18"/>
              </w:rPr>
              <w:t xml:space="preserve">UNICEF </w:t>
            </w:r>
            <w:proofErr w:type="spellStart"/>
            <w:r w:rsidRPr="00AE7F7B">
              <w:rPr>
                <w:sz w:val="18"/>
                <w:szCs w:val="18"/>
              </w:rPr>
              <w:t>M&amp;E</w:t>
            </w:r>
            <w:proofErr w:type="spellEnd"/>
            <w:r w:rsidRPr="00AE7F7B">
              <w:rPr>
                <w:sz w:val="18"/>
                <w:szCs w:val="18"/>
              </w:rPr>
              <w:t xml:space="preserve"> Officer</w:t>
            </w:r>
          </w:p>
        </w:tc>
        <w:tc>
          <w:tcPr>
            <w:tcW w:w="1908" w:type="dxa"/>
          </w:tcPr>
          <w:p w14:paraId="7E83871D" w14:textId="4185D0E7" w:rsidR="00734FBC" w:rsidRPr="00AE7F7B" w:rsidRDefault="00734FBC" w:rsidP="001A1EC7">
            <w:pPr>
              <w:spacing w:line="240" w:lineRule="auto"/>
              <w:rPr>
                <w:sz w:val="18"/>
                <w:szCs w:val="18"/>
              </w:rPr>
            </w:pPr>
            <w:r>
              <w:rPr>
                <w:sz w:val="18"/>
                <w:szCs w:val="18"/>
              </w:rPr>
              <w:t>UNICEF staff</w:t>
            </w:r>
          </w:p>
        </w:tc>
      </w:tr>
      <w:tr w:rsidR="00734FBC" w:rsidRPr="00086B40" w14:paraId="2F241116" w14:textId="16E35461" w:rsidTr="00734FBC">
        <w:trPr>
          <w:trHeight w:val="69"/>
        </w:trPr>
        <w:tc>
          <w:tcPr>
            <w:tcW w:w="424" w:type="dxa"/>
            <w:noWrap/>
            <w:hideMark/>
          </w:tcPr>
          <w:p w14:paraId="682372B2" w14:textId="77777777" w:rsidR="00734FBC" w:rsidRPr="00AE7F7B" w:rsidRDefault="00734FBC" w:rsidP="001A1EC7">
            <w:pPr>
              <w:spacing w:line="240" w:lineRule="auto"/>
              <w:rPr>
                <w:sz w:val="18"/>
                <w:szCs w:val="18"/>
              </w:rPr>
            </w:pPr>
            <w:r w:rsidRPr="00AE7F7B">
              <w:rPr>
                <w:sz w:val="18"/>
                <w:szCs w:val="18"/>
              </w:rPr>
              <w:t>1</w:t>
            </w:r>
            <w:r>
              <w:rPr>
                <w:sz w:val="18"/>
                <w:szCs w:val="18"/>
              </w:rPr>
              <w:t>1</w:t>
            </w:r>
          </w:p>
        </w:tc>
        <w:tc>
          <w:tcPr>
            <w:tcW w:w="3104" w:type="dxa"/>
            <w:hideMark/>
          </w:tcPr>
          <w:p w14:paraId="32F412D2" w14:textId="77777777" w:rsidR="00734FBC" w:rsidRPr="00AE7F7B" w:rsidRDefault="00734FBC" w:rsidP="001A1EC7">
            <w:pPr>
              <w:spacing w:line="240" w:lineRule="auto"/>
              <w:rPr>
                <w:sz w:val="18"/>
                <w:szCs w:val="18"/>
              </w:rPr>
            </w:pPr>
            <w:r w:rsidRPr="00AE7F7B">
              <w:rPr>
                <w:sz w:val="18"/>
                <w:szCs w:val="18"/>
              </w:rPr>
              <w:t>Andrew</w:t>
            </w:r>
            <w:r>
              <w:rPr>
                <w:sz w:val="18"/>
                <w:szCs w:val="18"/>
              </w:rPr>
              <w:t xml:space="preserve"> Morris</w:t>
            </w:r>
          </w:p>
        </w:tc>
        <w:tc>
          <w:tcPr>
            <w:tcW w:w="4140" w:type="dxa"/>
            <w:hideMark/>
          </w:tcPr>
          <w:p w14:paraId="5882DB4D" w14:textId="77777777" w:rsidR="00734FBC" w:rsidRPr="00AE7F7B" w:rsidRDefault="00734FBC" w:rsidP="001A1EC7">
            <w:pPr>
              <w:spacing w:line="240" w:lineRule="auto"/>
              <w:rPr>
                <w:sz w:val="18"/>
                <w:szCs w:val="18"/>
              </w:rPr>
            </w:pPr>
            <w:r w:rsidRPr="00AE7F7B">
              <w:rPr>
                <w:sz w:val="18"/>
                <w:szCs w:val="18"/>
              </w:rPr>
              <w:t>UNICEF Chief of Field Office</w:t>
            </w:r>
          </w:p>
        </w:tc>
        <w:tc>
          <w:tcPr>
            <w:tcW w:w="1908" w:type="dxa"/>
          </w:tcPr>
          <w:p w14:paraId="2A28D5FF" w14:textId="45AC0BF4" w:rsidR="00734FBC" w:rsidRPr="00AE7F7B" w:rsidRDefault="00734FBC" w:rsidP="001A1EC7">
            <w:pPr>
              <w:spacing w:line="240" w:lineRule="auto"/>
              <w:rPr>
                <w:sz w:val="18"/>
                <w:szCs w:val="18"/>
              </w:rPr>
            </w:pPr>
            <w:r>
              <w:rPr>
                <w:sz w:val="18"/>
                <w:szCs w:val="18"/>
              </w:rPr>
              <w:t>UNICEF staff</w:t>
            </w:r>
          </w:p>
        </w:tc>
      </w:tr>
      <w:tr w:rsidR="00734FBC" w:rsidRPr="00086B40" w14:paraId="4B331B96" w14:textId="7BA6596C" w:rsidTr="00734FBC">
        <w:trPr>
          <w:trHeight w:val="69"/>
        </w:trPr>
        <w:tc>
          <w:tcPr>
            <w:tcW w:w="424" w:type="dxa"/>
            <w:noWrap/>
            <w:hideMark/>
          </w:tcPr>
          <w:p w14:paraId="15B032FD" w14:textId="77777777" w:rsidR="00734FBC" w:rsidRPr="00AE7F7B" w:rsidRDefault="00734FBC" w:rsidP="001A1EC7">
            <w:pPr>
              <w:spacing w:line="240" w:lineRule="auto"/>
              <w:rPr>
                <w:sz w:val="18"/>
                <w:szCs w:val="18"/>
              </w:rPr>
            </w:pPr>
            <w:r w:rsidRPr="00AE7F7B">
              <w:rPr>
                <w:sz w:val="18"/>
                <w:szCs w:val="18"/>
              </w:rPr>
              <w:t>1</w:t>
            </w:r>
            <w:r>
              <w:rPr>
                <w:sz w:val="18"/>
                <w:szCs w:val="18"/>
              </w:rPr>
              <w:t>2</w:t>
            </w:r>
          </w:p>
        </w:tc>
        <w:tc>
          <w:tcPr>
            <w:tcW w:w="3104" w:type="dxa"/>
            <w:hideMark/>
          </w:tcPr>
          <w:p w14:paraId="23A0DE04" w14:textId="77777777" w:rsidR="00734FBC" w:rsidRPr="00AE7F7B" w:rsidRDefault="00734FBC" w:rsidP="001A1EC7">
            <w:pPr>
              <w:spacing w:line="240" w:lineRule="auto"/>
              <w:rPr>
                <w:sz w:val="18"/>
                <w:szCs w:val="18"/>
              </w:rPr>
            </w:pPr>
            <w:proofErr w:type="spellStart"/>
            <w:r w:rsidRPr="00AE7F7B">
              <w:rPr>
                <w:sz w:val="18"/>
                <w:szCs w:val="18"/>
              </w:rPr>
              <w:t>Wilhamina</w:t>
            </w:r>
            <w:proofErr w:type="spellEnd"/>
            <w:r w:rsidRPr="00AE7F7B">
              <w:rPr>
                <w:sz w:val="18"/>
                <w:szCs w:val="18"/>
              </w:rPr>
              <w:t xml:space="preserve"> </w:t>
            </w:r>
            <w:proofErr w:type="spellStart"/>
            <w:r w:rsidRPr="00AE7F7B">
              <w:rPr>
                <w:sz w:val="18"/>
                <w:szCs w:val="18"/>
              </w:rPr>
              <w:t>Aquido</w:t>
            </w:r>
            <w:proofErr w:type="spellEnd"/>
            <w:r w:rsidRPr="00AE7F7B">
              <w:rPr>
                <w:sz w:val="18"/>
                <w:szCs w:val="18"/>
              </w:rPr>
              <w:t xml:space="preserve">, Muhammad Omar, Robert </w:t>
            </w:r>
            <w:r>
              <w:rPr>
                <w:sz w:val="18"/>
                <w:szCs w:val="18"/>
              </w:rPr>
              <w:t xml:space="preserve">and </w:t>
            </w:r>
            <w:proofErr w:type="spellStart"/>
            <w:r w:rsidRPr="00AE7F7B">
              <w:rPr>
                <w:sz w:val="18"/>
                <w:szCs w:val="18"/>
              </w:rPr>
              <w:t>Farjud</w:t>
            </w:r>
            <w:proofErr w:type="spellEnd"/>
          </w:p>
        </w:tc>
        <w:tc>
          <w:tcPr>
            <w:tcW w:w="4140" w:type="dxa"/>
            <w:hideMark/>
          </w:tcPr>
          <w:p w14:paraId="6D720B94" w14:textId="77777777" w:rsidR="00734FBC" w:rsidRPr="00AE7F7B" w:rsidRDefault="00734FBC" w:rsidP="001A1EC7">
            <w:pPr>
              <w:spacing w:line="240" w:lineRule="auto"/>
              <w:rPr>
                <w:sz w:val="18"/>
                <w:szCs w:val="18"/>
              </w:rPr>
            </w:pPr>
            <w:proofErr w:type="spellStart"/>
            <w:r w:rsidRPr="00AE7F7B">
              <w:rPr>
                <w:sz w:val="18"/>
                <w:szCs w:val="18"/>
              </w:rPr>
              <w:t>CBCS</w:t>
            </w:r>
            <w:proofErr w:type="spellEnd"/>
            <w:r w:rsidRPr="00AE7F7B">
              <w:rPr>
                <w:sz w:val="18"/>
                <w:szCs w:val="18"/>
              </w:rPr>
              <w:t xml:space="preserve"> VSO representative, project coordinator, project coordinator, project officer</w:t>
            </w:r>
          </w:p>
        </w:tc>
        <w:tc>
          <w:tcPr>
            <w:tcW w:w="1908" w:type="dxa"/>
          </w:tcPr>
          <w:p w14:paraId="37C17082" w14:textId="58BF10F2" w:rsidR="00734FBC" w:rsidRPr="00AE7F7B" w:rsidRDefault="00734FBC" w:rsidP="001A1EC7">
            <w:pPr>
              <w:spacing w:line="240" w:lineRule="auto"/>
              <w:rPr>
                <w:sz w:val="18"/>
                <w:szCs w:val="18"/>
              </w:rPr>
            </w:pPr>
            <w:r>
              <w:rPr>
                <w:sz w:val="18"/>
                <w:szCs w:val="18"/>
              </w:rPr>
              <w:t>Implementing partner</w:t>
            </w:r>
          </w:p>
        </w:tc>
      </w:tr>
      <w:tr w:rsidR="00734FBC" w:rsidRPr="00086B40" w14:paraId="78BD06C3" w14:textId="1305F0D7" w:rsidTr="00734FBC">
        <w:trPr>
          <w:trHeight w:val="69"/>
        </w:trPr>
        <w:tc>
          <w:tcPr>
            <w:tcW w:w="424" w:type="dxa"/>
            <w:noWrap/>
            <w:hideMark/>
          </w:tcPr>
          <w:p w14:paraId="02B615D9" w14:textId="77777777" w:rsidR="00734FBC" w:rsidRPr="00AE7F7B" w:rsidRDefault="00734FBC" w:rsidP="001A1EC7">
            <w:pPr>
              <w:spacing w:line="240" w:lineRule="auto"/>
              <w:rPr>
                <w:sz w:val="18"/>
                <w:szCs w:val="18"/>
              </w:rPr>
            </w:pPr>
            <w:r w:rsidRPr="00AE7F7B">
              <w:rPr>
                <w:sz w:val="18"/>
                <w:szCs w:val="18"/>
              </w:rPr>
              <w:t>1</w:t>
            </w:r>
            <w:r>
              <w:rPr>
                <w:sz w:val="18"/>
                <w:szCs w:val="18"/>
              </w:rPr>
              <w:t>3</w:t>
            </w:r>
          </w:p>
        </w:tc>
        <w:tc>
          <w:tcPr>
            <w:tcW w:w="3104" w:type="dxa"/>
            <w:hideMark/>
          </w:tcPr>
          <w:p w14:paraId="1E70DCD5" w14:textId="77777777" w:rsidR="00734FBC" w:rsidRPr="00AE7F7B" w:rsidRDefault="00734FBC" w:rsidP="001A1EC7">
            <w:pPr>
              <w:spacing w:line="240" w:lineRule="auto"/>
              <w:rPr>
                <w:sz w:val="18"/>
                <w:szCs w:val="18"/>
              </w:rPr>
            </w:pPr>
            <w:r w:rsidRPr="00AE7F7B">
              <w:rPr>
                <w:sz w:val="18"/>
                <w:szCs w:val="18"/>
              </w:rPr>
              <w:t>Mario Balibago</w:t>
            </w:r>
          </w:p>
        </w:tc>
        <w:tc>
          <w:tcPr>
            <w:tcW w:w="4140" w:type="dxa"/>
            <w:hideMark/>
          </w:tcPr>
          <w:p w14:paraId="6AD4974B" w14:textId="77777777" w:rsidR="00734FBC" w:rsidRPr="00AE7F7B" w:rsidRDefault="00734FBC" w:rsidP="001A1EC7">
            <w:pPr>
              <w:spacing w:line="240" w:lineRule="auto"/>
              <w:rPr>
                <w:sz w:val="18"/>
                <w:szCs w:val="18"/>
              </w:rPr>
            </w:pPr>
            <w:r w:rsidRPr="00AE7F7B">
              <w:rPr>
                <w:sz w:val="18"/>
                <w:szCs w:val="18"/>
              </w:rPr>
              <w:t>UNICEF Country Office staff and Adolescent Working Group member</w:t>
            </w:r>
          </w:p>
        </w:tc>
        <w:tc>
          <w:tcPr>
            <w:tcW w:w="1908" w:type="dxa"/>
          </w:tcPr>
          <w:p w14:paraId="65F511C3" w14:textId="745367E7" w:rsidR="00734FBC" w:rsidRPr="00AE7F7B" w:rsidRDefault="00734FBC" w:rsidP="001A1EC7">
            <w:pPr>
              <w:spacing w:line="240" w:lineRule="auto"/>
              <w:rPr>
                <w:sz w:val="18"/>
                <w:szCs w:val="18"/>
              </w:rPr>
            </w:pPr>
            <w:r>
              <w:rPr>
                <w:sz w:val="18"/>
                <w:szCs w:val="18"/>
              </w:rPr>
              <w:t>UNICEF staff</w:t>
            </w:r>
          </w:p>
        </w:tc>
      </w:tr>
      <w:tr w:rsidR="00734FBC" w:rsidRPr="00086B40" w14:paraId="2CB7B899" w14:textId="05B765BF" w:rsidTr="00734FBC">
        <w:trPr>
          <w:trHeight w:val="69"/>
        </w:trPr>
        <w:tc>
          <w:tcPr>
            <w:tcW w:w="424" w:type="dxa"/>
            <w:noWrap/>
            <w:hideMark/>
          </w:tcPr>
          <w:p w14:paraId="06B9640D" w14:textId="77777777" w:rsidR="00734FBC" w:rsidRPr="00AE7F7B" w:rsidRDefault="00734FBC" w:rsidP="001A1EC7">
            <w:pPr>
              <w:spacing w:line="240" w:lineRule="auto"/>
              <w:rPr>
                <w:sz w:val="18"/>
                <w:szCs w:val="18"/>
              </w:rPr>
            </w:pPr>
            <w:r w:rsidRPr="00AE7F7B">
              <w:rPr>
                <w:sz w:val="18"/>
                <w:szCs w:val="18"/>
              </w:rPr>
              <w:t>1</w:t>
            </w:r>
            <w:r>
              <w:rPr>
                <w:sz w:val="18"/>
                <w:szCs w:val="18"/>
              </w:rPr>
              <w:t>4</w:t>
            </w:r>
          </w:p>
        </w:tc>
        <w:tc>
          <w:tcPr>
            <w:tcW w:w="3104" w:type="dxa"/>
            <w:hideMark/>
          </w:tcPr>
          <w:p w14:paraId="113FE7EB" w14:textId="77777777" w:rsidR="00734FBC" w:rsidRPr="00AE7F7B" w:rsidRDefault="00734FBC" w:rsidP="001A1EC7">
            <w:pPr>
              <w:spacing w:line="240" w:lineRule="auto"/>
              <w:rPr>
                <w:sz w:val="18"/>
                <w:szCs w:val="18"/>
              </w:rPr>
            </w:pPr>
            <w:r w:rsidRPr="00AE7F7B">
              <w:rPr>
                <w:sz w:val="18"/>
                <w:szCs w:val="18"/>
              </w:rPr>
              <w:t>Nass</w:t>
            </w:r>
            <w:r>
              <w:rPr>
                <w:sz w:val="18"/>
                <w:szCs w:val="18"/>
              </w:rPr>
              <w:t xml:space="preserve"> </w:t>
            </w:r>
            <w:proofErr w:type="spellStart"/>
            <w:r>
              <w:rPr>
                <w:sz w:val="18"/>
                <w:szCs w:val="18"/>
              </w:rPr>
              <w:t>Dunding</w:t>
            </w:r>
            <w:proofErr w:type="spellEnd"/>
          </w:p>
        </w:tc>
        <w:tc>
          <w:tcPr>
            <w:tcW w:w="4140" w:type="dxa"/>
            <w:hideMark/>
          </w:tcPr>
          <w:p w14:paraId="5BB0E7C1" w14:textId="77777777" w:rsidR="00734FBC" w:rsidRPr="00AE7F7B" w:rsidRDefault="00734FBC" w:rsidP="001A1EC7">
            <w:pPr>
              <w:spacing w:line="240" w:lineRule="auto"/>
              <w:rPr>
                <w:sz w:val="18"/>
                <w:szCs w:val="18"/>
              </w:rPr>
            </w:pPr>
            <w:r w:rsidRPr="00AE7F7B">
              <w:rPr>
                <w:sz w:val="18"/>
                <w:szCs w:val="18"/>
              </w:rPr>
              <w:t xml:space="preserve">Forum </w:t>
            </w:r>
            <w:proofErr w:type="spellStart"/>
            <w:r w:rsidRPr="00AE7F7B">
              <w:rPr>
                <w:sz w:val="18"/>
                <w:szCs w:val="18"/>
              </w:rPr>
              <w:t>Ziviler</w:t>
            </w:r>
            <w:proofErr w:type="spellEnd"/>
            <w:r w:rsidRPr="00AE7F7B">
              <w:rPr>
                <w:sz w:val="18"/>
                <w:szCs w:val="18"/>
              </w:rPr>
              <w:t xml:space="preserve"> </w:t>
            </w:r>
            <w:proofErr w:type="spellStart"/>
            <w:r w:rsidRPr="00AE7F7B">
              <w:rPr>
                <w:sz w:val="18"/>
                <w:szCs w:val="18"/>
              </w:rPr>
              <w:t>Friedensdienst</w:t>
            </w:r>
            <w:proofErr w:type="spellEnd"/>
            <w:r w:rsidRPr="00AE7F7B">
              <w:rPr>
                <w:sz w:val="18"/>
                <w:szCs w:val="18"/>
              </w:rPr>
              <w:t xml:space="preserve"> (forum </w:t>
            </w:r>
            <w:proofErr w:type="spellStart"/>
            <w:r w:rsidRPr="00AE7F7B">
              <w:rPr>
                <w:sz w:val="18"/>
                <w:szCs w:val="18"/>
              </w:rPr>
              <w:t>ZFD</w:t>
            </w:r>
            <w:proofErr w:type="spellEnd"/>
            <w:r w:rsidRPr="00AE7F7B">
              <w:rPr>
                <w:sz w:val="18"/>
                <w:szCs w:val="18"/>
              </w:rPr>
              <w:t>)</w:t>
            </w:r>
          </w:p>
        </w:tc>
        <w:tc>
          <w:tcPr>
            <w:tcW w:w="1908" w:type="dxa"/>
          </w:tcPr>
          <w:p w14:paraId="67C7062F" w14:textId="68A08853" w:rsidR="00734FBC" w:rsidRPr="00AE7F7B" w:rsidRDefault="00734FBC" w:rsidP="001A1EC7">
            <w:pPr>
              <w:spacing w:line="240" w:lineRule="auto"/>
              <w:rPr>
                <w:sz w:val="18"/>
                <w:szCs w:val="18"/>
              </w:rPr>
            </w:pPr>
            <w:r>
              <w:rPr>
                <w:sz w:val="18"/>
                <w:szCs w:val="18"/>
              </w:rPr>
              <w:t>External stakeholder</w:t>
            </w:r>
          </w:p>
        </w:tc>
      </w:tr>
      <w:tr w:rsidR="00734FBC" w:rsidRPr="00086B40" w14:paraId="2713C18A" w14:textId="594522F2" w:rsidTr="00734FBC">
        <w:trPr>
          <w:trHeight w:val="69"/>
        </w:trPr>
        <w:tc>
          <w:tcPr>
            <w:tcW w:w="424" w:type="dxa"/>
            <w:noWrap/>
            <w:hideMark/>
          </w:tcPr>
          <w:p w14:paraId="1F318520" w14:textId="77777777" w:rsidR="00734FBC" w:rsidRPr="00AE7F7B" w:rsidRDefault="00734FBC" w:rsidP="001A1EC7">
            <w:pPr>
              <w:spacing w:line="240" w:lineRule="auto"/>
              <w:rPr>
                <w:sz w:val="18"/>
                <w:szCs w:val="18"/>
              </w:rPr>
            </w:pPr>
            <w:r w:rsidRPr="00AE7F7B">
              <w:rPr>
                <w:sz w:val="18"/>
                <w:szCs w:val="18"/>
              </w:rPr>
              <w:t>1</w:t>
            </w:r>
            <w:r>
              <w:rPr>
                <w:sz w:val="18"/>
                <w:szCs w:val="18"/>
              </w:rPr>
              <w:t>5</w:t>
            </w:r>
          </w:p>
        </w:tc>
        <w:tc>
          <w:tcPr>
            <w:tcW w:w="3104" w:type="dxa"/>
            <w:hideMark/>
          </w:tcPr>
          <w:p w14:paraId="49CCD14D" w14:textId="77777777" w:rsidR="00734FBC" w:rsidRPr="00AE7F7B" w:rsidRDefault="00734FBC" w:rsidP="001A1EC7">
            <w:pPr>
              <w:spacing w:line="240" w:lineRule="auto"/>
              <w:rPr>
                <w:sz w:val="18"/>
                <w:szCs w:val="18"/>
              </w:rPr>
            </w:pPr>
            <w:r w:rsidRPr="00AE7F7B">
              <w:rPr>
                <w:sz w:val="18"/>
                <w:szCs w:val="18"/>
              </w:rPr>
              <w:t xml:space="preserve">Christine </w:t>
            </w:r>
            <w:proofErr w:type="spellStart"/>
            <w:r>
              <w:rPr>
                <w:sz w:val="18"/>
                <w:szCs w:val="18"/>
              </w:rPr>
              <w:t>Vertucci</w:t>
            </w:r>
            <w:proofErr w:type="spellEnd"/>
          </w:p>
        </w:tc>
        <w:tc>
          <w:tcPr>
            <w:tcW w:w="4140" w:type="dxa"/>
            <w:hideMark/>
          </w:tcPr>
          <w:p w14:paraId="5186450C" w14:textId="77777777" w:rsidR="00734FBC" w:rsidRPr="00AE7F7B" w:rsidRDefault="00734FBC" w:rsidP="001A1EC7">
            <w:pPr>
              <w:spacing w:line="240" w:lineRule="auto"/>
              <w:rPr>
                <w:sz w:val="18"/>
                <w:szCs w:val="18"/>
              </w:rPr>
            </w:pPr>
            <w:r w:rsidRPr="00AE7F7B">
              <w:rPr>
                <w:sz w:val="18"/>
                <w:szCs w:val="18"/>
              </w:rPr>
              <w:t>Mindanao Peace Institute (</w:t>
            </w:r>
            <w:proofErr w:type="spellStart"/>
            <w:r w:rsidRPr="00AE7F7B">
              <w:rPr>
                <w:sz w:val="18"/>
                <w:szCs w:val="18"/>
              </w:rPr>
              <w:t>MPI</w:t>
            </w:r>
            <w:proofErr w:type="spellEnd"/>
            <w:r w:rsidRPr="00AE7F7B">
              <w:rPr>
                <w:sz w:val="18"/>
                <w:szCs w:val="18"/>
              </w:rPr>
              <w:t>)</w:t>
            </w:r>
          </w:p>
        </w:tc>
        <w:tc>
          <w:tcPr>
            <w:tcW w:w="1908" w:type="dxa"/>
          </w:tcPr>
          <w:p w14:paraId="4C5A9101" w14:textId="159646BB" w:rsidR="00734FBC" w:rsidRPr="00AE7F7B" w:rsidRDefault="00734FBC" w:rsidP="001A1EC7">
            <w:pPr>
              <w:spacing w:line="240" w:lineRule="auto"/>
              <w:rPr>
                <w:sz w:val="18"/>
                <w:szCs w:val="18"/>
              </w:rPr>
            </w:pPr>
            <w:r>
              <w:rPr>
                <w:sz w:val="18"/>
                <w:szCs w:val="18"/>
              </w:rPr>
              <w:t>Programme partner</w:t>
            </w:r>
          </w:p>
        </w:tc>
      </w:tr>
      <w:tr w:rsidR="00734FBC" w:rsidRPr="00086B40" w14:paraId="50B67D41" w14:textId="4979AD34" w:rsidTr="00734FBC">
        <w:trPr>
          <w:trHeight w:val="69"/>
        </w:trPr>
        <w:tc>
          <w:tcPr>
            <w:tcW w:w="424" w:type="dxa"/>
            <w:noWrap/>
            <w:hideMark/>
          </w:tcPr>
          <w:p w14:paraId="3BF49F5A" w14:textId="77777777" w:rsidR="00734FBC" w:rsidRPr="00AE7F7B" w:rsidRDefault="00734FBC" w:rsidP="001A1EC7">
            <w:pPr>
              <w:spacing w:line="240" w:lineRule="auto"/>
              <w:rPr>
                <w:sz w:val="18"/>
                <w:szCs w:val="18"/>
              </w:rPr>
            </w:pPr>
            <w:r w:rsidRPr="00AE7F7B">
              <w:rPr>
                <w:sz w:val="18"/>
                <w:szCs w:val="18"/>
              </w:rPr>
              <w:t>1</w:t>
            </w:r>
            <w:r>
              <w:rPr>
                <w:sz w:val="18"/>
                <w:szCs w:val="18"/>
              </w:rPr>
              <w:t>6</w:t>
            </w:r>
          </w:p>
        </w:tc>
        <w:tc>
          <w:tcPr>
            <w:tcW w:w="3104" w:type="dxa"/>
            <w:hideMark/>
          </w:tcPr>
          <w:p w14:paraId="32921FD4" w14:textId="77777777" w:rsidR="00734FBC" w:rsidRPr="00AE7F7B" w:rsidRDefault="00734FBC" w:rsidP="001A1EC7">
            <w:pPr>
              <w:spacing w:line="240" w:lineRule="auto"/>
              <w:rPr>
                <w:sz w:val="18"/>
                <w:szCs w:val="18"/>
              </w:rPr>
            </w:pPr>
            <w:r w:rsidRPr="00AE7F7B">
              <w:rPr>
                <w:sz w:val="18"/>
                <w:szCs w:val="18"/>
              </w:rPr>
              <w:t>Rochelle</w:t>
            </w:r>
          </w:p>
        </w:tc>
        <w:tc>
          <w:tcPr>
            <w:tcW w:w="4140" w:type="dxa"/>
            <w:hideMark/>
          </w:tcPr>
          <w:p w14:paraId="2ADBE394" w14:textId="77777777" w:rsidR="00734FBC" w:rsidRPr="00AE7F7B" w:rsidRDefault="00734FBC" w:rsidP="001A1EC7">
            <w:pPr>
              <w:spacing w:line="240" w:lineRule="auto"/>
              <w:rPr>
                <w:sz w:val="18"/>
                <w:szCs w:val="18"/>
              </w:rPr>
            </w:pPr>
            <w:proofErr w:type="spellStart"/>
            <w:r w:rsidRPr="00AE7F7B">
              <w:rPr>
                <w:sz w:val="18"/>
                <w:szCs w:val="18"/>
              </w:rPr>
              <w:t>UNFPA</w:t>
            </w:r>
            <w:proofErr w:type="spellEnd"/>
            <w:r w:rsidRPr="00AE7F7B">
              <w:rPr>
                <w:sz w:val="18"/>
                <w:szCs w:val="18"/>
              </w:rPr>
              <w:t xml:space="preserve"> Head of Sub-Office</w:t>
            </w:r>
          </w:p>
        </w:tc>
        <w:tc>
          <w:tcPr>
            <w:tcW w:w="1908" w:type="dxa"/>
          </w:tcPr>
          <w:p w14:paraId="5BF67590" w14:textId="0354C6A0" w:rsidR="00734FBC" w:rsidRPr="00AE7F7B" w:rsidRDefault="00734FBC" w:rsidP="001A1EC7">
            <w:pPr>
              <w:spacing w:line="240" w:lineRule="auto"/>
              <w:rPr>
                <w:sz w:val="18"/>
                <w:szCs w:val="18"/>
              </w:rPr>
            </w:pPr>
            <w:r>
              <w:rPr>
                <w:sz w:val="18"/>
                <w:szCs w:val="18"/>
              </w:rPr>
              <w:t>External stakeholder</w:t>
            </w:r>
          </w:p>
        </w:tc>
      </w:tr>
    </w:tbl>
    <w:p w14:paraId="4A6CC697" w14:textId="4A0B6A1E" w:rsidR="00F17619" w:rsidRDefault="00F17619" w:rsidP="001A1EC7">
      <w:pPr>
        <w:spacing w:line="240" w:lineRule="auto"/>
      </w:pPr>
    </w:p>
    <w:p w14:paraId="32F2E3E1" w14:textId="2586A550" w:rsidR="00F17619" w:rsidRDefault="00F17619" w:rsidP="00865CE4">
      <w:pPr>
        <w:pStyle w:val="Heading5"/>
      </w:pPr>
      <w:r>
        <w:t>Focus Group Discussions</w:t>
      </w:r>
    </w:p>
    <w:tbl>
      <w:tblPr>
        <w:tblStyle w:val="TableGrid"/>
        <w:tblW w:w="5000" w:type="pct"/>
        <w:tblLook w:val="04A0" w:firstRow="1" w:lastRow="0" w:firstColumn="1" w:lastColumn="0" w:noHBand="0" w:noVBand="1"/>
      </w:tblPr>
      <w:tblGrid>
        <w:gridCol w:w="308"/>
        <w:gridCol w:w="1367"/>
        <w:gridCol w:w="1076"/>
        <w:gridCol w:w="1076"/>
        <w:gridCol w:w="716"/>
        <w:gridCol w:w="582"/>
        <w:gridCol w:w="745"/>
        <w:gridCol w:w="4056"/>
      </w:tblGrid>
      <w:tr w:rsidR="007E05D8" w:rsidRPr="00AE7F7B" w14:paraId="25C9638B" w14:textId="77777777" w:rsidTr="0001785A">
        <w:trPr>
          <w:trHeight w:val="242"/>
        </w:trPr>
        <w:tc>
          <w:tcPr>
            <w:tcW w:w="148" w:type="pct"/>
            <w:shd w:val="clear" w:color="auto" w:fill="A6A6A6" w:themeFill="background1" w:themeFillShade="A6"/>
            <w:noWrap/>
          </w:tcPr>
          <w:p w14:paraId="4D17B5EF" w14:textId="77777777" w:rsidR="00717E1A" w:rsidRPr="00375BAA" w:rsidRDefault="00717E1A" w:rsidP="00717E1A">
            <w:pPr>
              <w:spacing w:before="60" w:after="60"/>
              <w:rPr>
                <w:b/>
                <w:bCs/>
                <w:sz w:val="18"/>
                <w:szCs w:val="18"/>
              </w:rPr>
            </w:pPr>
          </w:p>
        </w:tc>
        <w:tc>
          <w:tcPr>
            <w:tcW w:w="655" w:type="pct"/>
            <w:shd w:val="clear" w:color="auto" w:fill="A6A6A6" w:themeFill="background1" w:themeFillShade="A6"/>
          </w:tcPr>
          <w:p w14:paraId="21AB6453" w14:textId="77777777" w:rsidR="00717E1A" w:rsidRPr="00375BAA" w:rsidRDefault="00717E1A" w:rsidP="00717E1A">
            <w:pPr>
              <w:spacing w:before="60" w:after="60"/>
              <w:rPr>
                <w:b/>
                <w:bCs/>
                <w:sz w:val="18"/>
                <w:szCs w:val="18"/>
              </w:rPr>
            </w:pPr>
            <w:r w:rsidRPr="00375BAA">
              <w:rPr>
                <w:b/>
                <w:bCs/>
                <w:sz w:val="18"/>
                <w:szCs w:val="18"/>
              </w:rPr>
              <w:t>Participants or non-participants</w:t>
            </w:r>
          </w:p>
        </w:tc>
        <w:tc>
          <w:tcPr>
            <w:tcW w:w="515" w:type="pct"/>
            <w:shd w:val="clear" w:color="auto" w:fill="A6A6A6" w:themeFill="background1" w:themeFillShade="A6"/>
          </w:tcPr>
          <w:p w14:paraId="4734857D" w14:textId="77777777" w:rsidR="00717E1A" w:rsidRPr="00375BAA" w:rsidRDefault="00717E1A" w:rsidP="00717E1A">
            <w:pPr>
              <w:spacing w:before="60" w:after="60"/>
              <w:rPr>
                <w:b/>
                <w:bCs/>
                <w:sz w:val="18"/>
                <w:szCs w:val="18"/>
              </w:rPr>
            </w:pPr>
            <w:r w:rsidRPr="00375BAA">
              <w:rPr>
                <w:b/>
                <w:bCs/>
                <w:sz w:val="18"/>
                <w:szCs w:val="18"/>
              </w:rPr>
              <w:t>Younger adolescents</w:t>
            </w:r>
          </w:p>
        </w:tc>
        <w:tc>
          <w:tcPr>
            <w:tcW w:w="515" w:type="pct"/>
            <w:shd w:val="clear" w:color="auto" w:fill="A6A6A6" w:themeFill="background1" w:themeFillShade="A6"/>
          </w:tcPr>
          <w:p w14:paraId="44F1F53C" w14:textId="77777777" w:rsidR="00717E1A" w:rsidRPr="00375BAA" w:rsidRDefault="00717E1A" w:rsidP="00717E1A">
            <w:pPr>
              <w:spacing w:before="60" w:after="60"/>
              <w:rPr>
                <w:b/>
                <w:bCs/>
                <w:sz w:val="18"/>
                <w:szCs w:val="18"/>
              </w:rPr>
            </w:pPr>
            <w:r w:rsidRPr="00375BAA">
              <w:rPr>
                <w:b/>
                <w:bCs/>
                <w:sz w:val="18"/>
                <w:szCs w:val="18"/>
              </w:rPr>
              <w:t>Older adolescents</w:t>
            </w:r>
          </w:p>
        </w:tc>
        <w:tc>
          <w:tcPr>
            <w:tcW w:w="343" w:type="pct"/>
            <w:shd w:val="clear" w:color="auto" w:fill="A6A6A6" w:themeFill="background1" w:themeFillShade="A6"/>
          </w:tcPr>
          <w:p w14:paraId="1159DD0F" w14:textId="77777777" w:rsidR="00717E1A" w:rsidRPr="00375BAA" w:rsidRDefault="00717E1A" w:rsidP="00717E1A">
            <w:pPr>
              <w:spacing w:before="60" w:after="60"/>
              <w:rPr>
                <w:b/>
                <w:bCs/>
                <w:sz w:val="18"/>
                <w:szCs w:val="18"/>
              </w:rPr>
            </w:pPr>
            <w:r w:rsidRPr="00375BAA">
              <w:rPr>
                <w:b/>
                <w:bCs/>
                <w:sz w:val="18"/>
                <w:szCs w:val="18"/>
              </w:rPr>
              <w:t>young people over 19</w:t>
            </w:r>
          </w:p>
        </w:tc>
        <w:tc>
          <w:tcPr>
            <w:tcW w:w="279" w:type="pct"/>
            <w:shd w:val="clear" w:color="auto" w:fill="A6A6A6" w:themeFill="background1" w:themeFillShade="A6"/>
          </w:tcPr>
          <w:p w14:paraId="3F824F42" w14:textId="77777777" w:rsidR="00717E1A" w:rsidRPr="00375BAA" w:rsidRDefault="00717E1A" w:rsidP="00717E1A">
            <w:pPr>
              <w:spacing w:before="60" w:after="60"/>
              <w:rPr>
                <w:b/>
                <w:bCs/>
                <w:sz w:val="18"/>
                <w:szCs w:val="18"/>
              </w:rPr>
            </w:pPr>
            <w:r w:rsidRPr="00375BAA">
              <w:rPr>
                <w:b/>
                <w:bCs/>
                <w:sz w:val="18"/>
                <w:szCs w:val="18"/>
              </w:rPr>
              <w:t>Male</w:t>
            </w:r>
          </w:p>
        </w:tc>
        <w:tc>
          <w:tcPr>
            <w:tcW w:w="357" w:type="pct"/>
            <w:shd w:val="clear" w:color="auto" w:fill="A6A6A6" w:themeFill="background1" w:themeFillShade="A6"/>
          </w:tcPr>
          <w:p w14:paraId="05276368" w14:textId="77777777" w:rsidR="00717E1A" w:rsidRPr="00375BAA" w:rsidRDefault="00717E1A" w:rsidP="00717E1A">
            <w:pPr>
              <w:spacing w:before="60" w:after="60"/>
              <w:rPr>
                <w:b/>
                <w:bCs/>
                <w:sz w:val="18"/>
                <w:szCs w:val="18"/>
              </w:rPr>
            </w:pPr>
            <w:r w:rsidRPr="00375BAA">
              <w:rPr>
                <w:b/>
                <w:bCs/>
                <w:sz w:val="18"/>
                <w:szCs w:val="18"/>
              </w:rPr>
              <w:t>Female</w:t>
            </w:r>
          </w:p>
        </w:tc>
        <w:tc>
          <w:tcPr>
            <w:tcW w:w="2188" w:type="pct"/>
            <w:shd w:val="clear" w:color="auto" w:fill="A6A6A6" w:themeFill="background1" w:themeFillShade="A6"/>
          </w:tcPr>
          <w:p w14:paraId="531D4ABF" w14:textId="76A3F6F8" w:rsidR="00717E1A" w:rsidRPr="00717E1A" w:rsidRDefault="00717E1A" w:rsidP="00717E1A">
            <w:pPr>
              <w:spacing w:before="60" w:after="60"/>
              <w:rPr>
                <w:b/>
                <w:bCs/>
                <w:sz w:val="18"/>
                <w:szCs w:val="18"/>
              </w:rPr>
            </w:pPr>
            <w:r w:rsidRPr="00717E1A">
              <w:rPr>
                <w:b/>
                <w:bCs/>
                <w:sz w:val="18"/>
                <w:szCs w:val="18"/>
              </w:rPr>
              <w:t>Organization/classification as applicable</w:t>
            </w:r>
          </w:p>
        </w:tc>
      </w:tr>
      <w:tr w:rsidR="007E05D8" w:rsidRPr="00AE7F7B" w14:paraId="7CE8D8A2" w14:textId="77777777" w:rsidTr="0001785A">
        <w:trPr>
          <w:trHeight w:val="242"/>
        </w:trPr>
        <w:tc>
          <w:tcPr>
            <w:tcW w:w="148" w:type="pct"/>
            <w:noWrap/>
            <w:hideMark/>
          </w:tcPr>
          <w:p w14:paraId="39FCA363" w14:textId="77777777" w:rsidR="00375BAA" w:rsidRPr="00AE7F7B" w:rsidRDefault="00375BAA" w:rsidP="00717E1A">
            <w:pPr>
              <w:spacing w:before="60" w:after="60"/>
              <w:rPr>
                <w:sz w:val="18"/>
                <w:szCs w:val="18"/>
              </w:rPr>
            </w:pPr>
            <w:r>
              <w:rPr>
                <w:sz w:val="18"/>
                <w:szCs w:val="18"/>
              </w:rPr>
              <w:t>1</w:t>
            </w:r>
          </w:p>
        </w:tc>
        <w:tc>
          <w:tcPr>
            <w:tcW w:w="655" w:type="pct"/>
          </w:tcPr>
          <w:p w14:paraId="2C14E947" w14:textId="6BAEAF15" w:rsidR="00375BAA" w:rsidRPr="00AE7F7B" w:rsidRDefault="00375BAA" w:rsidP="00717E1A">
            <w:pPr>
              <w:spacing w:before="60" w:after="60"/>
              <w:rPr>
                <w:sz w:val="18"/>
                <w:szCs w:val="18"/>
              </w:rPr>
            </w:pPr>
            <w:r>
              <w:rPr>
                <w:sz w:val="18"/>
                <w:szCs w:val="18"/>
              </w:rPr>
              <w:t>Programme</w:t>
            </w:r>
            <w:r w:rsidR="00717E1A">
              <w:rPr>
                <w:sz w:val="18"/>
                <w:szCs w:val="18"/>
              </w:rPr>
              <w:t xml:space="preserve"> </w:t>
            </w:r>
            <w:r>
              <w:rPr>
                <w:sz w:val="18"/>
                <w:szCs w:val="18"/>
              </w:rPr>
              <w:t>participants</w:t>
            </w:r>
          </w:p>
        </w:tc>
        <w:tc>
          <w:tcPr>
            <w:tcW w:w="515" w:type="pct"/>
          </w:tcPr>
          <w:p w14:paraId="39461A3E" w14:textId="2586D177" w:rsidR="00375BAA" w:rsidRPr="00AE7F7B" w:rsidRDefault="0001785A" w:rsidP="00717E1A">
            <w:pPr>
              <w:spacing w:before="60" w:after="60"/>
              <w:rPr>
                <w:sz w:val="18"/>
                <w:szCs w:val="18"/>
              </w:rPr>
            </w:pPr>
            <w:r>
              <w:rPr>
                <w:sz w:val="18"/>
                <w:szCs w:val="18"/>
              </w:rPr>
              <w:t>0</w:t>
            </w:r>
          </w:p>
        </w:tc>
        <w:tc>
          <w:tcPr>
            <w:tcW w:w="515" w:type="pct"/>
          </w:tcPr>
          <w:p w14:paraId="51698102" w14:textId="77777777" w:rsidR="00375BAA" w:rsidRDefault="00375BAA" w:rsidP="00717E1A">
            <w:pPr>
              <w:spacing w:before="60" w:after="60"/>
              <w:rPr>
                <w:sz w:val="18"/>
                <w:szCs w:val="18"/>
              </w:rPr>
            </w:pPr>
            <w:r>
              <w:rPr>
                <w:sz w:val="18"/>
                <w:szCs w:val="18"/>
              </w:rPr>
              <w:t>5</w:t>
            </w:r>
          </w:p>
        </w:tc>
        <w:tc>
          <w:tcPr>
            <w:tcW w:w="343" w:type="pct"/>
          </w:tcPr>
          <w:p w14:paraId="57870450" w14:textId="77777777" w:rsidR="00375BAA" w:rsidRDefault="00375BAA" w:rsidP="00717E1A">
            <w:pPr>
              <w:spacing w:before="60" w:after="60"/>
              <w:rPr>
                <w:sz w:val="18"/>
                <w:szCs w:val="18"/>
              </w:rPr>
            </w:pPr>
            <w:r>
              <w:rPr>
                <w:sz w:val="18"/>
                <w:szCs w:val="18"/>
              </w:rPr>
              <w:t>2</w:t>
            </w:r>
          </w:p>
        </w:tc>
        <w:tc>
          <w:tcPr>
            <w:tcW w:w="279" w:type="pct"/>
          </w:tcPr>
          <w:p w14:paraId="71BD620D" w14:textId="77777777" w:rsidR="00375BAA" w:rsidRPr="00AE7F7B" w:rsidRDefault="00375BAA" w:rsidP="00717E1A">
            <w:pPr>
              <w:spacing w:before="60" w:after="60"/>
              <w:rPr>
                <w:sz w:val="18"/>
                <w:szCs w:val="18"/>
              </w:rPr>
            </w:pPr>
            <w:r>
              <w:rPr>
                <w:sz w:val="18"/>
                <w:szCs w:val="18"/>
              </w:rPr>
              <w:t>4</w:t>
            </w:r>
          </w:p>
        </w:tc>
        <w:tc>
          <w:tcPr>
            <w:tcW w:w="357" w:type="pct"/>
          </w:tcPr>
          <w:p w14:paraId="096789A2" w14:textId="77777777" w:rsidR="00375BAA" w:rsidRDefault="00375BAA" w:rsidP="00717E1A">
            <w:pPr>
              <w:spacing w:before="60" w:after="60"/>
              <w:rPr>
                <w:sz w:val="18"/>
                <w:szCs w:val="18"/>
              </w:rPr>
            </w:pPr>
            <w:r>
              <w:rPr>
                <w:sz w:val="18"/>
                <w:szCs w:val="18"/>
              </w:rPr>
              <w:t>3</w:t>
            </w:r>
          </w:p>
        </w:tc>
        <w:tc>
          <w:tcPr>
            <w:tcW w:w="2188" w:type="pct"/>
          </w:tcPr>
          <w:p w14:paraId="6417B788" w14:textId="77777777" w:rsidR="00375BAA" w:rsidRDefault="00375BAA" w:rsidP="00717E1A">
            <w:pPr>
              <w:spacing w:before="60" w:after="60"/>
              <w:rPr>
                <w:sz w:val="18"/>
                <w:szCs w:val="18"/>
              </w:rPr>
            </w:pPr>
            <w:r w:rsidRPr="00AE7F7B">
              <w:rPr>
                <w:sz w:val="18"/>
                <w:szCs w:val="18"/>
              </w:rPr>
              <w:t xml:space="preserve">Alliance of Magnanimous Youth Leaders (AMYL), </w:t>
            </w:r>
            <w:proofErr w:type="spellStart"/>
            <w:r w:rsidRPr="00AE7F7B">
              <w:rPr>
                <w:sz w:val="18"/>
                <w:szCs w:val="18"/>
              </w:rPr>
              <w:t>Dulawan</w:t>
            </w:r>
            <w:proofErr w:type="spellEnd"/>
            <w:r w:rsidRPr="00AE7F7B">
              <w:rPr>
                <w:sz w:val="18"/>
                <w:szCs w:val="18"/>
              </w:rPr>
              <w:t xml:space="preserve"> Youth Guild (</w:t>
            </w:r>
            <w:proofErr w:type="spellStart"/>
            <w:r w:rsidRPr="00AE7F7B">
              <w:rPr>
                <w:sz w:val="18"/>
                <w:szCs w:val="18"/>
              </w:rPr>
              <w:t>DYG</w:t>
            </w:r>
            <w:proofErr w:type="spellEnd"/>
            <w:r w:rsidRPr="00AE7F7B">
              <w:rPr>
                <w:sz w:val="18"/>
                <w:szCs w:val="18"/>
              </w:rPr>
              <w:t xml:space="preserve">), Confederated </w:t>
            </w:r>
            <w:proofErr w:type="spellStart"/>
            <w:r w:rsidRPr="00AE7F7B">
              <w:rPr>
                <w:sz w:val="18"/>
                <w:szCs w:val="18"/>
              </w:rPr>
              <w:t>Decendents</w:t>
            </w:r>
            <w:proofErr w:type="spellEnd"/>
            <w:r w:rsidRPr="00AE7F7B">
              <w:rPr>
                <w:sz w:val="18"/>
                <w:szCs w:val="18"/>
              </w:rPr>
              <w:t xml:space="preserve"> of Raja </w:t>
            </w:r>
            <w:proofErr w:type="spellStart"/>
            <w:r w:rsidRPr="00AE7F7B">
              <w:rPr>
                <w:sz w:val="18"/>
                <w:szCs w:val="18"/>
              </w:rPr>
              <w:t>Mamalu</w:t>
            </w:r>
            <w:proofErr w:type="spellEnd"/>
            <w:r w:rsidRPr="00AE7F7B">
              <w:rPr>
                <w:sz w:val="18"/>
                <w:szCs w:val="18"/>
              </w:rPr>
              <w:t xml:space="preserve"> (</w:t>
            </w:r>
            <w:proofErr w:type="spellStart"/>
            <w:r w:rsidRPr="00AE7F7B">
              <w:rPr>
                <w:sz w:val="18"/>
                <w:szCs w:val="18"/>
              </w:rPr>
              <w:t>CDORM</w:t>
            </w:r>
            <w:proofErr w:type="spellEnd"/>
            <w:r w:rsidRPr="00AE7F7B">
              <w:rPr>
                <w:sz w:val="18"/>
                <w:szCs w:val="18"/>
              </w:rPr>
              <w:t>), Responsible Young Leaders Organization (</w:t>
            </w:r>
            <w:proofErr w:type="spellStart"/>
            <w:r w:rsidRPr="00AE7F7B">
              <w:rPr>
                <w:sz w:val="18"/>
                <w:szCs w:val="18"/>
              </w:rPr>
              <w:t>RYLO</w:t>
            </w:r>
            <w:proofErr w:type="spellEnd"/>
            <w:r w:rsidRPr="00AE7F7B">
              <w:rPr>
                <w:sz w:val="18"/>
                <w:szCs w:val="18"/>
              </w:rPr>
              <w:t>), Galant Adolescent New Generation (GANG)</w:t>
            </w:r>
          </w:p>
        </w:tc>
      </w:tr>
      <w:tr w:rsidR="007E05D8" w:rsidRPr="00AE7F7B" w14:paraId="791104A5" w14:textId="77777777" w:rsidTr="0001785A">
        <w:trPr>
          <w:trHeight w:val="314"/>
        </w:trPr>
        <w:tc>
          <w:tcPr>
            <w:tcW w:w="148" w:type="pct"/>
            <w:noWrap/>
            <w:hideMark/>
          </w:tcPr>
          <w:p w14:paraId="0BCBC534" w14:textId="77777777" w:rsidR="00375BAA" w:rsidRPr="00AE7F7B" w:rsidRDefault="00375BAA" w:rsidP="00717E1A">
            <w:pPr>
              <w:spacing w:before="60" w:after="60"/>
              <w:rPr>
                <w:sz w:val="18"/>
                <w:szCs w:val="18"/>
              </w:rPr>
            </w:pPr>
            <w:r>
              <w:rPr>
                <w:sz w:val="18"/>
                <w:szCs w:val="18"/>
              </w:rPr>
              <w:t>2</w:t>
            </w:r>
          </w:p>
        </w:tc>
        <w:tc>
          <w:tcPr>
            <w:tcW w:w="655" w:type="pct"/>
          </w:tcPr>
          <w:p w14:paraId="2359033B" w14:textId="67F42B5E" w:rsidR="00375BAA" w:rsidRPr="00AE7F7B" w:rsidRDefault="00375BAA" w:rsidP="00717E1A">
            <w:pPr>
              <w:spacing w:before="60" w:after="60"/>
              <w:rPr>
                <w:sz w:val="18"/>
                <w:szCs w:val="18"/>
              </w:rPr>
            </w:pPr>
            <w:r>
              <w:rPr>
                <w:sz w:val="18"/>
                <w:szCs w:val="18"/>
              </w:rPr>
              <w:t>Programme</w:t>
            </w:r>
            <w:r w:rsidR="00717E1A">
              <w:rPr>
                <w:sz w:val="18"/>
                <w:szCs w:val="18"/>
              </w:rPr>
              <w:t xml:space="preserve"> </w:t>
            </w:r>
            <w:r>
              <w:rPr>
                <w:sz w:val="18"/>
                <w:szCs w:val="18"/>
              </w:rPr>
              <w:t>participants</w:t>
            </w:r>
          </w:p>
        </w:tc>
        <w:tc>
          <w:tcPr>
            <w:tcW w:w="515" w:type="pct"/>
          </w:tcPr>
          <w:p w14:paraId="28DDAFC6" w14:textId="401E8405" w:rsidR="00375BAA" w:rsidRPr="00AE7F7B" w:rsidRDefault="0001785A" w:rsidP="00717E1A">
            <w:pPr>
              <w:spacing w:before="60" w:after="60"/>
              <w:rPr>
                <w:sz w:val="18"/>
                <w:szCs w:val="18"/>
              </w:rPr>
            </w:pPr>
            <w:r>
              <w:rPr>
                <w:sz w:val="18"/>
                <w:szCs w:val="18"/>
              </w:rPr>
              <w:t>0</w:t>
            </w:r>
          </w:p>
        </w:tc>
        <w:tc>
          <w:tcPr>
            <w:tcW w:w="515" w:type="pct"/>
          </w:tcPr>
          <w:p w14:paraId="5BAD0164" w14:textId="77777777" w:rsidR="00375BAA" w:rsidRDefault="00375BAA" w:rsidP="00717E1A">
            <w:pPr>
              <w:spacing w:before="60" w:after="60"/>
              <w:rPr>
                <w:sz w:val="18"/>
                <w:szCs w:val="18"/>
              </w:rPr>
            </w:pPr>
            <w:r>
              <w:rPr>
                <w:sz w:val="18"/>
                <w:szCs w:val="18"/>
              </w:rPr>
              <w:t>4</w:t>
            </w:r>
          </w:p>
        </w:tc>
        <w:tc>
          <w:tcPr>
            <w:tcW w:w="343" w:type="pct"/>
          </w:tcPr>
          <w:p w14:paraId="171B3797" w14:textId="77777777" w:rsidR="00375BAA" w:rsidRDefault="00375BAA" w:rsidP="00717E1A">
            <w:pPr>
              <w:spacing w:before="60" w:after="60"/>
              <w:rPr>
                <w:sz w:val="18"/>
                <w:szCs w:val="18"/>
              </w:rPr>
            </w:pPr>
            <w:r>
              <w:rPr>
                <w:sz w:val="18"/>
                <w:szCs w:val="18"/>
              </w:rPr>
              <w:t>4</w:t>
            </w:r>
          </w:p>
        </w:tc>
        <w:tc>
          <w:tcPr>
            <w:tcW w:w="279" w:type="pct"/>
          </w:tcPr>
          <w:p w14:paraId="0A3062AB" w14:textId="77777777" w:rsidR="00375BAA" w:rsidRPr="00AE7F7B" w:rsidRDefault="00375BAA" w:rsidP="00717E1A">
            <w:pPr>
              <w:spacing w:before="60" w:after="60"/>
              <w:rPr>
                <w:sz w:val="18"/>
                <w:szCs w:val="18"/>
              </w:rPr>
            </w:pPr>
            <w:r>
              <w:rPr>
                <w:sz w:val="18"/>
                <w:szCs w:val="18"/>
              </w:rPr>
              <w:t>5</w:t>
            </w:r>
          </w:p>
        </w:tc>
        <w:tc>
          <w:tcPr>
            <w:tcW w:w="357" w:type="pct"/>
          </w:tcPr>
          <w:p w14:paraId="7D45E02E" w14:textId="77777777" w:rsidR="00375BAA" w:rsidRDefault="00375BAA" w:rsidP="00717E1A">
            <w:pPr>
              <w:spacing w:before="60" w:after="60"/>
              <w:rPr>
                <w:sz w:val="18"/>
                <w:szCs w:val="18"/>
              </w:rPr>
            </w:pPr>
            <w:r>
              <w:rPr>
                <w:sz w:val="18"/>
                <w:szCs w:val="18"/>
              </w:rPr>
              <w:t>3</w:t>
            </w:r>
          </w:p>
        </w:tc>
        <w:tc>
          <w:tcPr>
            <w:tcW w:w="2188" w:type="pct"/>
          </w:tcPr>
          <w:p w14:paraId="7CB64F66" w14:textId="77777777" w:rsidR="00375BAA" w:rsidRDefault="00375BAA" w:rsidP="00717E1A">
            <w:pPr>
              <w:spacing w:before="60" w:after="60"/>
              <w:rPr>
                <w:sz w:val="18"/>
                <w:szCs w:val="18"/>
              </w:rPr>
            </w:pPr>
            <w:proofErr w:type="spellStart"/>
            <w:r w:rsidRPr="00AE7F7B">
              <w:rPr>
                <w:sz w:val="18"/>
                <w:szCs w:val="18"/>
              </w:rPr>
              <w:t>Datu</w:t>
            </w:r>
            <w:proofErr w:type="spellEnd"/>
            <w:r w:rsidRPr="00AE7F7B">
              <w:rPr>
                <w:sz w:val="18"/>
                <w:szCs w:val="18"/>
              </w:rPr>
              <w:t xml:space="preserve"> Saudi Ampatuan, </w:t>
            </w:r>
            <w:proofErr w:type="spellStart"/>
            <w:r w:rsidRPr="00AE7F7B">
              <w:rPr>
                <w:sz w:val="18"/>
                <w:szCs w:val="18"/>
              </w:rPr>
              <w:t>DNHS-SSG</w:t>
            </w:r>
            <w:proofErr w:type="spellEnd"/>
            <w:r w:rsidRPr="00AE7F7B">
              <w:rPr>
                <w:sz w:val="18"/>
                <w:szCs w:val="18"/>
              </w:rPr>
              <w:t xml:space="preserve">, SK, Alliance of Magnanimous Youth Leaders, </w:t>
            </w:r>
            <w:proofErr w:type="spellStart"/>
            <w:r w:rsidRPr="00AE7F7B">
              <w:rPr>
                <w:sz w:val="18"/>
                <w:szCs w:val="18"/>
              </w:rPr>
              <w:t>DSA</w:t>
            </w:r>
            <w:proofErr w:type="spellEnd"/>
            <w:r w:rsidRPr="00AE7F7B">
              <w:rPr>
                <w:sz w:val="18"/>
                <w:szCs w:val="18"/>
              </w:rPr>
              <w:t xml:space="preserve"> Youth</w:t>
            </w:r>
          </w:p>
        </w:tc>
      </w:tr>
      <w:tr w:rsidR="007E05D8" w:rsidRPr="00AE7F7B" w14:paraId="2F1CB8DF" w14:textId="77777777" w:rsidTr="0001785A">
        <w:trPr>
          <w:trHeight w:val="746"/>
        </w:trPr>
        <w:tc>
          <w:tcPr>
            <w:tcW w:w="148" w:type="pct"/>
            <w:noWrap/>
            <w:hideMark/>
          </w:tcPr>
          <w:p w14:paraId="1CEC333E" w14:textId="77777777" w:rsidR="00375BAA" w:rsidRPr="00AE7F7B" w:rsidRDefault="00375BAA" w:rsidP="00717E1A">
            <w:pPr>
              <w:spacing w:before="60" w:after="60"/>
              <w:rPr>
                <w:sz w:val="18"/>
                <w:szCs w:val="18"/>
              </w:rPr>
            </w:pPr>
            <w:r>
              <w:rPr>
                <w:sz w:val="18"/>
                <w:szCs w:val="18"/>
              </w:rPr>
              <w:t>3</w:t>
            </w:r>
          </w:p>
        </w:tc>
        <w:tc>
          <w:tcPr>
            <w:tcW w:w="655" w:type="pct"/>
          </w:tcPr>
          <w:p w14:paraId="2C768A65" w14:textId="01DEB7AF" w:rsidR="00375BAA" w:rsidRPr="00AE7F7B" w:rsidRDefault="00375BAA" w:rsidP="00717E1A">
            <w:pPr>
              <w:spacing w:before="60" w:after="60"/>
              <w:rPr>
                <w:sz w:val="18"/>
                <w:szCs w:val="18"/>
              </w:rPr>
            </w:pPr>
            <w:proofErr w:type="gramStart"/>
            <w:r>
              <w:rPr>
                <w:sz w:val="18"/>
                <w:szCs w:val="18"/>
              </w:rPr>
              <w:t>N</w:t>
            </w:r>
            <w:r w:rsidR="007E05D8">
              <w:rPr>
                <w:sz w:val="18"/>
                <w:szCs w:val="18"/>
              </w:rPr>
              <w:t xml:space="preserve">on </w:t>
            </w:r>
            <w:r>
              <w:rPr>
                <w:sz w:val="18"/>
                <w:szCs w:val="18"/>
              </w:rPr>
              <w:t>participa</w:t>
            </w:r>
            <w:r w:rsidR="007E05D8">
              <w:rPr>
                <w:sz w:val="18"/>
                <w:szCs w:val="18"/>
              </w:rPr>
              <w:t>nts</w:t>
            </w:r>
            <w:proofErr w:type="gramEnd"/>
          </w:p>
        </w:tc>
        <w:tc>
          <w:tcPr>
            <w:tcW w:w="515" w:type="pct"/>
          </w:tcPr>
          <w:p w14:paraId="5AA8195C" w14:textId="6DBB79B9" w:rsidR="00375BAA" w:rsidRPr="00AE7F7B" w:rsidRDefault="0001785A" w:rsidP="00717E1A">
            <w:pPr>
              <w:spacing w:before="60" w:after="60"/>
              <w:rPr>
                <w:sz w:val="18"/>
                <w:szCs w:val="18"/>
              </w:rPr>
            </w:pPr>
            <w:r>
              <w:rPr>
                <w:sz w:val="18"/>
                <w:szCs w:val="18"/>
              </w:rPr>
              <w:t>0</w:t>
            </w:r>
          </w:p>
        </w:tc>
        <w:tc>
          <w:tcPr>
            <w:tcW w:w="515" w:type="pct"/>
          </w:tcPr>
          <w:p w14:paraId="7DE1C200" w14:textId="77777777" w:rsidR="00375BAA" w:rsidRDefault="00375BAA" w:rsidP="00717E1A">
            <w:pPr>
              <w:spacing w:before="60" w:after="60"/>
              <w:rPr>
                <w:sz w:val="18"/>
                <w:szCs w:val="18"/>
              </w:rPr>
            </w:pPr>
            <w:r>
              <w:rPr>
                <w:sz w:val="18"/>
                <w:szCs w:val="18"/>
              </w:rPr>
              <w:t>3</w:t>
            </w:r>
          </w:p>
        </w:tc>
        <w:tc>
          <w:tcPr>
            <w:tcW w:w="343" w:type="pct"/>
          </w:tcPr>
          <w:p w14:paraId="58DC6333" w14:textId="77777777" w:rsidR="00375BAA" w:rsidRDefault="00375BAA" w:rsidP="00717E1A">
            <w:pPr>
              <w:spacing w:before="60" w:after="60"/>
              <w:rPr>
                <w:sz w:val="18"/>
                <w:szCs w:val="18"/>
              </w:rPr>
            </w:pPr>
            <w:r>
              <w:rPr>
                <w:sz w:val="18"/>
                <w:szCs w:val="18"/>
              </w:rPr>
              <w:t>4</w:t>
            </w:r>
          </w:p>
        </w:tc>
        <w:tc>
          <w:tcPr>
            <w:tcW w:w="279" w:type="pct"/>
          </w:tcPr>
          <w:p w14:paraId="19D67645" w14:textId="77777777" w:rsidR="00375BAA" w:rsidRPr="00AE7F7B" w:rsidRDefault="00375BAA" w:rsidP="00717E1A">
            <w:pPr>
              <w:spacing w:before="60" w:after="60"/>
              <w:rPr>
                <w:sz w:val="18"/>
                <w:szCs w:val="18"/>
              </w:rPr>
            </w:pPr>
            <w:r>
              <w:rPr>
                <w:sz w:val="18"/>
                <w:szCs w:val="18"/>
              </w:rPr>
              <w:t>5</w:t>
            </w:r>
          </w:p>
        </w:tc>
        <w:tc>
          <w:tcPr>
            <w:tcW w:w="357" w:type="pct"/>
          </w:tcPr>
          <w:p w14:paraId="5383E744" w14:textId="77777777" w:rsidR="00375BAA" w:rsidRPr="00AE7F7B" w:rsidRDefault="00375BAA" w:rsidP="00717E1A">
            <w:pPr>
              <w:spacing w:before="60" w:after="60"/>
              <w:rPr>
                <w:sz w:val="18"/>
                <w:szCs w:val="18"/>
              </w:rPr>
            </w:pPr>
            <w:r>
              <w:rPr>
                <w:sz w:val="18"/>
                <w:szCs w:val="18"/>
              </w:rPr>
              <w:t>2</w:t>
            </w:r>
          </w:p>
        </w:tc>
        <w:tc>
          <w:tcPr>
            <w:tcW w:w="2188" w:type="pct"/>
          </w:tcPr>
          <w:p w14:paraId="064C105F" w14:textId="77777777" w:rsidR="00375BAA" w:rsidRDefault="00375BAA" w:rsidP="00717E1A">
            <w:pPr>
              <w:spacing w:before="60" w:after="60"/>
              <w:rPr>
                <w:sz w:val="18"/>
                <w:szCs w:val="18"/>
              </w:rPr>
            </w:pPr>
            <w:r w:rsidRPr="00AE7F7B">
              <w:rPr>
                <w:sz w:val="18"/>
                <w:szCs w:val="18"/>
              </w:rPr>
              <w:t xml:space="preserve">Progressive Initiative for </w:t>
            </w:r>
            <w:proofErr w:type="spellStart"/>
            <w:r w:rsidRPr="00AE7F7B">
              <w:rPr>
                <w:sz w:val="18"/>
                <w:szCs w:val="18"/>
              </w:rPr>
              <w:t>Manguindanao</w:t>
            </w:r>
            <w:proofErr w:type="spellEnd"/>
            <w:r w:rsidRPr="00AE7F7B">
              <w:rPr>
                <w:sz w:val="18"/>
                <w:szCs w:val="18"/>
              </w:rPr>
              <w:t xml:space="preserve"> Engagement Youth Network (PRIM), Phil. Red Cross Youth Council for Maguindanao, </w:t>
            </w:r>
            <w:proofErr w:type="spellStart"/>
            <w:r w:rsidRPr="00AE7F7B">
              <w:rPr>
                <w:sz w:val="18"/>
                <w:szCs w:val="18"/>
              </w:rPr>
              <w:t>Lakas</w:t>
            </w:r>
            <w:proofErr w:type="spellEnd"/>
            <w:r w:rsidRPr="00AE7F7B">
              <w:rPr>
                <w:sz w:val="18"/>
                <w:szCs w:val="18"/>
              </w:rPr>
              <w:t xml:space="preserve"> </w:t>
            </w:r>
            <w:proofErr w:type="spellStart"/>
            <w:r w:rsidRPr="00AE7F7B">
              <w:rPr>
                <w:sz w:val="18"/>
                <w:szCs w:val="18"/>
              </w:rPr>
              <w:t>Katabaan</w:t>
            </w:r>
            <w:proofErr w:type="spellEnd"/>
            <w:r w:rsidRPr="00AE7F7B">
              <w:rPr>
                <w:sz w:val="18"/>
                <w:szCs w:val="18"/>
              </w:rPr>
              <w:t xml:space="preserve"> </w:t>
            </w:r>
            <w:proofErr w:type="spellStart"/>
            <w:proofErr w:type="gramStart"/>
            <w:r w:rsidRPr="00AE7F7B">
              <w:rPr>
                <w:sz w:val="18"/>
                <w:szCs w:val="18"/>
              </w:rPr>
              <w:t>Maguindanao,DOS</w:t>
            </w:r>
            <w:proofErr w:type="spellEnd"/>
            <w:proofErr w:type="gramEnd"/>
            <w:r w:rsidRPr="00AE7F7B">
              <w:rPr>
                <w:sz w:val="18"/>
                <w:szCs w:val="18"/>
              </w:rPr>
              <w:t xml:space="preserve">, </w:t>
            </w:r>
            <w:proofErr w:type="spellStart"/>
            <w:r w:rsidRPr="00AE7F7B">
              <w:rPr>
                <w:sz w:val="18"/>
                <w:szCs w:val="18"/>
              </w:rPr>
              <w:t>PASW</w:t>
            </w:r>
            <w:proofErr w:type="spellEnd"/>
          </w:p>
        </w:tc>
      </w:tr>
      <w:tr w:rsidR="007E05D8" w:rsidRPr="00AE7F7B" w14:paraId="7B5DEA5A" w14:textId="77777777" w:rsidTr="0001785A">
        <w:trPr>
          <w:trHeight w:val="746"/>
        </w:trPr>
        <w:tc>
          <w:tcPr>
            <w:tcW w:w="148" w:type="pct"/>
            <w:noWrap/>
          </w:tcPr>
          <w:p w14:paraId="7BED0ADD" w14:textId="77777777" w:rsidR="00375BAA" w:rsidRPr="00AE7F7B" w:rsidRDefault="00375BAA" w:rsidP="00717E1A">
            <w:pPr>
              <w:spacing w:before="60" w:after="60"/>
              <w:rPr>
                <w:sz w:val="18"/>
                <w:szCs w:val="18"/>
              </w:rPr>
            </w:pPr>
            <w:r>
              <w:rPr>
                <w:sz w:val="18"/>
                <w:szCs w:val="18"/>
              </w:rPr>
              <w:t>4</w:t>
            </w:r>
          </w:p>
        </w:tc>
        <w:tc>
          <w:tcPr>
            <w:tcW w:w="655" w:type="pct"/>
          </w:tcPr>
          <w:p w14:paraId="4FC6C7E8" w14:textId="2E4A98C9" w:rsidR="00375BAA" w:rsidRPr="00AE7F7B" w:rsidRDefault="00375BAA" w:rsidP="00717E1A">
            <w:pPr>
              <w:spacing w:before="60" w:after="60"/>
              <w:rPr>
                <w:sz w:val="18"/>
                <w:szCs w:val="18"/>
              </w:rPr>
            </w:pPr>
            <w:r>
              <w:rPr>
                <w:sz w:val="18"/>
                <w:szCs w:val="18"/>
              </w:rPr>
              <w:t xml:space="preserve">Not </w:t>
            </w:r>
            <w:proofErr w:type="spellStart"/>
            <w:r>
              <w:rPr>
                <w:sz w:val="18"/>
                <w:szCs w:val="18"/>
              </w:rPr>
              <w:t>participa</w:t>
            </w:r>
            <w:r w:rsidR="007E05D8">
              <w:rPr>
                <w:sz w:val="18"/>
                <w:szCs w:val="18"/>
              </w:rPr>
              <w:t>cipants</w:t>
            </w:r>
            <w:proofErr w:type="spellEnd"/>
          </w:p>
        </w:tc>
        <w:tc>
          <w:tcPr>
            <w:tcW w:w="515" w:type="pct"/>
          </w:tcPr>
          <w:p w14:paraId="17EFE06E" w14:textId="4C399A1A" w:rsidR="00375BAA" w:rsidRPr="00AE7F7B" w:rsidRDefault="0001785A" w:rsidP="00717E1A">
            <w:pPr>
              <w:spacing w:before="60" w:after="60"/>
              <w:rPr>
                <w:sz w:val="18"/>
                <w:szCs w:val="18"/>
              </w:rPr>
            </w:pPr>
            <w:r>
              <w:rPr>
                <w:sz w:val="18"/>
                <w:szCs w:val="18"/>
              </w:rPr>
              <w:t>0</w:t>
            </w:r>
          </w:p>
        </w:tc>
        <w:tc>
          <w:tcPr>
            <w:tcW w:w="515" w:type="pct"/>
          </w:tcPr>
          <w:p w14:paraId="6881AAEF" w14:textId="77777777" w:rsidR="00375BAA" w:rsidRDefault="00375BAA" w:rsidP="00717E1A">
            <w:pPr>
              <w:spacing w:before="60" w:after="60"/>
              <w:rPr>
                <w:sz w:val="18"/>
                <w:szCs w:val="18"/>
              </w:rPr>
            </w:pPr>
            <w:r>
              <w:rPr>
                <w:sz w:val="18"/>
                <w:szCs w:val="18"/>
              </w:rPr>
              <w:t>1</w:t>
            </w:r>
          </w:p>
        </w:tc>
        <w:tc>
          <w:tcPr>
            <w:tcW w:w="343" w:type="pct"/>
          </w:tcPr>
          <w:p w14:paraId="51877DE5" w14:textId="77777777" w:rsidR="00375BAA" w:rsidRDefault="00375BAA" w:rsidP="00717E1A">
            <w:pPr>
              <w:spacing w:before="60" w:after="60"/>
              <w:rPr>
                <w:sz w:val="18"/>
                <w:szCs w:val="18"/>
              </w:rPr>
            </w:pPr>
            <w:r>
              <w:rPr>
                <w:sz w:val="18"/>
                <w:szCs w:val="18"/>
              </w:rPr>
              <w:t>7</w:t>
            </w:r>
          </w:p>
        </w:tc>
        <w:tc>
          <w:tcPr>
            <w:tcW w:w="279" w:type="pct"/>
          </w:tcPr>
          <w:p w14:paraId="55F5A9AF" w14:textId="77777777" w:rsidR="00375BAA" w:rsidRPr="00AE7F7B" w:rsidRDefault="00375BAA" w:rsidP="00717E1A">
            <w:pPr>
              <w:spacing w:before="60" w:after="60"/>
              <w:rPr>
                <w:sz w:val="18"/>
                <w:szCs w:val="18"/>
              </w:rPr>
            </w:pPr>
            <w:r>
              <w:rPr>
                <w:sz w:val="18"/>
                <w:szCs w:val="18"/>
              </w:rPr>
              <w:t>4</w:t>
            </w:r>
          </w:p>
        </w:tc>
        <w:tc>
          <w:tcPr>
            <w:tcW w:w="357" w:type="pct"/>
          </w:tcPr>
          <w:p w14:paraId="4C7B8334" w14:textId="77777777" w:rsidR="00375BAA" w:rsidRPr="00AE7F7B" w:rsidRDefault="00375BAA" w:rsidP="00717E1A">
            <w:pPr>
              <w:spacing w:before="60" w:after="60"/>
              <w:rPr>
                <w:sz w:val="18"/>
                <w:szCs w:val="18"/>
              </w:rPr>
            </w:pPr>
            <w:r>
              <w:rPr>
                <w:sz w:val="18"/>
                <w:szCs w:val="18"/>
              </w:rPr>
              <w:t>4</w:t>
            </w:r>
          </w:p>
        </w:tc>
        <w:tc>
          <w:tcPr>
            <w:tcW w:w="2188" w:type="pct"/>
          </w:tcPr>
          <w:p w14:paraId="3965398F" w14:textId="77777777" w:rsidR="00375BAA" w:rsidRDefault="00375BAA" w:rsidP="00717E1A">
            <w:pPr>
              <w:spacing w:before="60" w:after="60"/>
              <w:rPr>
                <w:sz w:val="18"/>
                <w:szCs w:val="18"/>
              </w:rPr>
            </w:pPr>
            <w:r w:rsidRPr="00AE7F7B">
              <w:rPr>
                <w:sz w:val="18"/>
                <w:szCs w:val="18"/>
              </w:rPr>
              <w:t>Cotabato City Tri-people Youth Network (Interfaith and Indigenous Youth Network)</w:t>
            </w:r>
          </w:p>
        </w:tc>
      </w:tr>
      <w:tr w:rsidR="0001785A" w:rsidRPr="00AE7F7B" w14:paraId="074F79B3" w14:textId="77777777" w:rsidTr="0001785A">
        <w:trPr>
          <w:trHeight w:val="746"/>
        </w:trPr>
        <w:tc>
          <w:tcPr>
            <w:tcW w:w="148" w:type="pct"/>
            <w:noWrap/>
          </w:tcPr>
          <w:p w14:paraId="04DD842C" w14:textId="77777777" w:rsidR="0001785A" w:rsidRDefault="0001785A" w:rsidP="00717E1A">
            <w:pPr>
              <w:spacing w:before="60" w:after="60"/>
              <w:rPr>
                <w:sz w:val="18"/>
                <w:szCs w:val="18"/>
              </w:rPr>
            </w:pPr>
          </w:p>
        </w:tc>
        <w:tc>
          <w:tcPr>
            <w:tcW w:w="655" w:type="pct"/>
          </w:tcPr>
          <w:p w14:paraId="41243439" w14:textId="77777777" w:rsidR="0001785A" w:rsidRDefault="0001785A" w:rsidP="00717E1A">
            <w:pPr>
              <w:spacing w:before="60" w:after="60"/>
              <w:rPr>
                <w:sz w:val="18"/>
                <w:szCs w:val="18"/>
              </w:rPr>
            </w:pPr>
          </w:p>
        </w:tc>
        <w:tc>
          <w:tcPr>
            <w:tcW w:w="515" w:type="pct"/>
          </w:tcPr>
          <w:p w14:paraId="24F436F1" w14:textId="0EFC77D6" w:rsidR="0001785A" w:rsidRPr="00AE7F7B" w:rsidRDefault="0001785A" w:rsidP="00717E1A">
            <w:pPr>
              <w:spacing w:before="60" w:after="60"/>
              <w:rPr>
                <w:sz w:val="18"/>
                <w:szCs w:val="18"/>
              </w:rPr>
            </w:pPr>
            <w:r>
              <w:rPr>
                <w:sz w:val="18"/>
                <w:szCs w:val="18"/>
              </w:rPr>
              <w:t>0</w:t>
            </w:r>
          </w:p>
        </w:tc>
        <w:tc>
          <w:tcPr>
            <w:tcW w:w="515" w:type="pct"/>
          </w:tcPr>
          <w:p w14:paraId="47EC72EC" w14:textId="10047D85" w:rsidR="0001785A" w:rsidRDefault="0001785A" w:rsidP="00717E1A">
            <w:pPr>
              <w:spacing w:before="60" w:after="60"/>
              <w:rPr>
                <w:sz w:val="18"/>
                <w:szCs w:val="18"/>
              </w:rPr>
            </w:pPr>
            <w:r>
              <w:rPr>
                <w:sz w:val="18"/>
                <w:szCs w:val="18"/>
              </w:rPr>
              <w:t>13</w:t>
            </w:r>
          </w:p>
        </w:tc>
        <w:tc>
          <w:tcPr>
            <w:tcW w:w="343" w:type="pct"/>
          </w:tcPr>
          <w:p w14:paraId="5501AA7D" w14:textId="75FCD0EE" w:rsidR="0001785A" w:rsidRDefault="0001785A" w:rsidP="00717E1A">
            <w:pPr>
              <w:spacing w:before="60" w:after="60"/>
              <w:rPr>
                <w:sz w:val="18"/>
                <w:szCs w:val="18"/>
              </w:rPr>
            </w:pPr>
            <w:r>
              <w:rPr>
                <w:sz w:val="18"/>
                <w:szCs w:val="18"/>
              </w:rPr>
              <w:t>17</w:t>
            </w:r>
          </w:p>
        </w:tc>
        <w:tc>
          <w:tcPr>
            <w:tcW w:w="279" w:type="pct"/>
          </w:tcPr>
          <w:p w14:paraId="3BF666AF" w14:textId="2DE0205A" w:rsidR="0001785A" w:rsidRDefault="0001785A" w:rsidP="00717E1A">
            <w:pPr>
              <w:spacing w:before="60" w:after="60"/>
              <w:rPr>
                <w:sz w:val="18"/>
                <w:szCs w:val="18"/>
              </w:rPr>
            </w:pPr>
            <w:r>
              <w:rPr>
                <w:sz w:val="18"/>
                <w:szCs w:val="18"/>
              </w:rPr>
              <w:t>18</w:t>
            </w:r>
          </w:p>
        </w:tc>
        <w:tc>
          <w:tcPr>
            <w:tcW w:w="357" w:type="pct"/>
          </w:tcPr>
          <w:p w14:paraId="76CE2947" w14:textId="36639639" w:rsidR="0001785A" w:rsidRDefault="0001785A" w:rsidP="00717E1A">
            <w:pPr>
              <w:spacing w:before="60" w:after="60"/>
              <w:rPr>
                <w:sz w:val="18"/>
                <w:szCs w:val="18"/>
              </w:rPr>
            </w:pPr>
            <w:r>
              <w:rPr>
                <w:sz w:val="18"/>
                <w:szCs w:val="18"/>
              </w:rPr>
              <w:t>12</w:t>
            </w:r>
          </w:p>
        </w:tc>
        <w:tc>
          <w:tcPr>
            <w:tcW w:w="2188" w:type="pct"/>
          </w:tcPr>
          <w:p w14:paraId="5E128399" w14:textId="77777777" w:rsidR="0001785A" w:rsidRPr="00AE7F7B" w:rsidRDefault="0001785A" w:rsidP="00717E1A">
            <w:pPr>
              <w:spacing w:before="60" w:after="60"/>
              <w:rPr>
                <w:sz w:val="18"/>
                <w:szCs w:val="18"/>
              </w:rPr>
            </w:pPr>
          </w:p>
        </w:tc>
      </w:tr>
    </w:tbl>
    <w:p w14:paraId="1A209BB2" w14:textId="7001CB3C" w:rsidR="00F17619" w:rsidRDefault="00F17619" w:rsidP="000C23AE"/>
    <w:p w14:paraId="6E75C136" w14:textId="476D4936" w:rsidR="00F17619" w:rsidRPr="0001785A" w:rsidRDefault="00F17619" w:rsidP="0001785A">
      <w:pPr>
        <w:rPr>
          <w:b/>
          <w:bCs/>
        </w:rPr>
      </w:pPr>
      <w:r w:rsidRPr="0001785A">
        <w:rPr>
          <w:b/>
          <w:bCs/>
        </w:rPr>
        <w:t>Respondents from Guinea-Bissau</w:t>
      </w:r>
    </w:p>
    <w:p w14:paraId="36822336" w14:textId="77777777" w:rsidR="00F17619" w:rsidRPr="00F17619" w:rsidRDefault="00F17619" w:rsidP="00F17619"/>
    <w:p w14:paraId="398DAC5A" w14:textId="77777777" w:rsidR="00F17619" w:rsidRDefault="00F17619" w:rsidP="00F17619">
      <w:pPr>
        <w:pStyle w:val="Heading4"/>
      </w:pPr>
      <w:r>
        <w:t>Key informants</w:t>
      </w:r>
    </w:p>
    <w:tbl>
      <w:tblPr>
        <w:tblStyle w:val="TableGrid"/>
        <w:tblW w:w="5000" w:type="pct"/>
        <w:tblLook w:val="04A0" w:firstRow="1" w:lastRow="0" w:firstColumn="1" w:lastColumn="0" w:noHBand="0" w:noVBand="1"/>
      </w:tblPr>
      <w:tblGrid>
        <w:gridCol w:w="506"/>
        <w:gridCol w:w="2970"/>
        <w:gridCol w:w="3972"/>
        <w:gridCol w:w="2478"/>
      </w:tblGrid>
      <w:tr w:rsidR="00717E1A" w:rsidRPr="00717E1A" w14:paraId="111960A4" w14:textId="77777777" w:rsidTr="0001785A">
        <w:trPr>
          <w:trHeight w:val="69"/>
        </w:trPr>
        <w:tc>
          <w:tcPr>
            <w:tcW w:w="255" w:type="pct"/>
            <w:shd w:val="clear" w:color="auto" w:fill="A6A6A6" w:themeFill="background1" w:themeFillShade="A6"/>
            <w:noWrap/>
            <w:hideMark/>
          </w:tcPr>
          <w:p w14:paraId="5F745038" w14:textId="77777777" w:rsidR="00717E1A" w:rsidRPr="00717E1A" w:rsidRDefault="00717E1A" w:rsidP="00717E1A">
            <w:pPr>
              <w:spacing w:before="60" w:after="60"/>
              <w:rPr>
                <w:sz w:val="18"/>
                <w:szCs w:val="18"/>
              </w:rPr>
            </w:pPr>
          </w:p>
        </w:tc>
        <w:tc>
          <w:tcPr>
            <w:tcW w:w="1496" w:type="pct"/>
            <w:shd w:val="clear" w:color="auto" w:fill="A6A6A6" w:themeFill="background1" w:themeFillShade="A6"/>
            <w:hideMark/>
          </w:tcPr>
          <w:p w14:paraId="0C365C46" w14:textId="77777777" w:rsidR="00717E1A" w:rsidRPr="00717E1A" w:rsidRDefault="00717E1A" w:rsidP="00717E1A">
            <w:pPr>
              <w:spacing w:before="60" w:after="60"/>
              <w:rPr>
                <w:b/>
                <w:bCs/>
                <w:sz w:val="18"/>
                <w:szCs w:val="18"/>
              </w:rPr>
            </w:pPr>
            <w:r w:rsidRPr="00717E1A">
              <w:rPr>
                <w:b/>
                <w:bCs/>
                <w:sz w:val="18"/>
                <w:szCs w:val="18"/>
              </w:rPr>
              <w:t>Respondent(s) name</w:t>
            </w:r>
          </w:p>
        </w:tc>
        <w:tc>
          <w:tcPr>
            <w:tcW w:w="2001" w:type="pct"/>
            <w:shd w:val="clear" w:color="auto" w:fill="A6A6A6" w:themeFill="background1" w:themeFillShade="A6"/>
            <w:hideMark/>
          </w:tcPr>
          <w:p w14:paraId="1C7E9A6F" w14:textId="77777777" w:rsidR="00717E1A" w:rsidRPr="00717E1A" w:rsidRDefault="00717E1A" w:rsidP="00717E1A">
            <w:pPr>
              <w:spacing w:before="60" w:after="60"/>
              <w:rPr>
                <w:b/>
                <w:bCs/>
                <w:sz w:val="18"/>
                <w:szCs w:val="18"/>
              </w:rPr>
            </w:pPr>
            <w:r w:rsidRPr="00717E1A">
              <w:rPr>
                <w:b/>
                <w:bCs/>
                <w:sz w:val="18"/>
                <w:szCs w:val="18"/>
              </w:rPr>
              <w:t>Organization and Role (as applicable)</w:t>
            </w:r>
          </w:p>
        </w:tc>
        <w:tc>
          <w:tcPr>
            <w:tcW w:w="1248" w:type="pct"/>
            <w:shd w:val="clear" w:color="auto" w:fill="A6A6A6" w:themeFill="background1" w:themeFillShade="A6"/>
          </w:tcPr>
          <w:p w14:paraId="3FF76639" w14:textId="77777777" w:rsidR="00717E1A" w:rsidRPr="00717E1A" w:rsidRDefault="00717E1A" w:rsidP="00717E1A">
            <w:pPr>
              <w:spacing w:before="60" w:after="60"/>
              <w:rPr>
                <w:b/>
                <w:bCs/>
                <w:sz w:val="18"/>
                <w:szCs w:val="18"/>
              </w:rPr>
            </w:pPr>
            <w:r w:rsidRPr="00717E1A">
              <w:rPr>
                <w:b/>
                <w:bCs/>
                <w:sz w:val="18"/>
                <w:szCs w:val="18"/>
              </w:rPr>
              <w:t>Classification</w:t>
            </w:r>
          </w:p>
        </w:tc>
      </w:tr>
      <w:tr w:rsidR="00717E1A" w:rsidRPr="00717E1A" w14:paraId="31B959FA" w14:textId="77777777" w:rsidTr="0001785A">
        <w:trPr>
          <w:trHeight w:val="69"/>
        </w:trPr>
        <w:tc>
          <w:tcPr>
            <w:tcW w:w="255" w:type="pct"/>
            <w:noWrap/>
            <w:hideMark/>
          </w:tcPr>
          <w:p w14:paraId="159D3571" w14:textId="77777777" w:rsidR="00717E1A" w:rsidRPr="00717E1A" w:rsidRDefault="00717E1A" w:rsidP="007E05D8">
            <w:pPr>
              <w:spacing w:line="240" w:lineRule="auto"/>
              <w:rPr>
                <w:sz w:val="18"/>
                <w:szCs w:val="18"/>
              </w:rPr>
            </w:pPr>
            <w:r w:rsidRPr="00717E1A">
              <w:rPr>
                <w:sz w:val="18"/>
                <w:szCs w:val="18"/>
              </w:rPr>
              <w:t>1</w:t>
            </w:r>
          </w:p>
        </w:tc>
        <w:tc>
          <w:tcPr>
            <w:tcW w:w="1496" w:type="pct"/>
            <w:hideMark/>
          </w:tcPr>
          <w:p w14:paraId="4B17FCED" w14:textId="77777777" w:rsidR="00717E1A" w:rsidRPr="00717E1A" w:rsidRDefault="00717E1A" w:rsidP="007E05D8">
            <w:pPr>
              <w:spacing w:line="240" w:lineRule="auto"/>
              <w:rPr>
                <w:sz w:val="18"/>
                <w:szCs w:val="18"/>
              </w:rPr>
            </w:pPr>
            <w:r w:rsidRPr="00717E1A">
              <w:rPr>
                <w:sz w:val="18"/>
                <w:szCs w:val="18"/>
              </w:rPr>
              <w:t xml:space="preserve">Ligia </w:t>
            </w:r>
            <w:proofErr w:type="spellStart"/>
            <w:r w:rsidRPr="00717E1A">
              <w:rPr>
                <w:sz w:val="18"/>
                <w:szCs w:val="18"/>
              </w:rPr>
              <w:t>Balde</w:t>
            </w:r>
            <w:proofErr w:type="spellEnd"/>
          </w:p>
        </w:tc>
        <w:tc>
          <w:tcPr>
            <w:tcW w:w="2001" w:type="pct"/>
            <w:hideMark/>
          </w:tcPr>
          <w:p w14:paraId="724EF7DF" w14:textId="77777777" w:rsidR="00717E1A" w:rsidRPr="00717E1A" w:rsidRDefault="00717E1A" w:rsidP="007E05D8">
            <w:pPr>
              <w:spacing w:line="240" w:lineRule="auto"/>
              <w:rPr>
                <w:sz w:val="18"/>
                <w:szCs w:val="18"/>
              </w:rPr>
            </w:pPr>
            <w:proofErr w:type="spellStart"/>
            <w:r w:rsidRPr="00717E1A">
              <w:rPr>
                <w:sz w:val="18"/>
                <w:szCs w:val="18"/>
              </w:rPr>
              <w:t>PBF</w:t>
            </w:r>
            <w:proofErr w:type="spellEnd"/>
            <w:r w:rsidRPr="00717E1A">
              <w:rPr>
                <w:sz w:val="18"/>
                <w:szCs w:val="18"/>
              </w:rPr>
              <w:t xml:space="preserve"> Project Coordinator</w:t>
            </w:r>
          </w:p>
        </w:tc>
        <w:tc>
          <w:tcPr>
            <w:tcW w:w="1248" w:type="pct"/>
          </w:tcPr>
          <w:p w14:paraId="5A8815CE" w14:textId="77777777" w:rsidR="00717E1A" w:rsidRPr="00717E1A" w:rsidRDefault="00717E1A" w:rsidP="007E05D8">
            <w:pPr>
              <w:spacing w:line="240" w:lineRule="auto"/>
              <w:rPr>
                <w:sz w:val="18"/>
                <w:szCs w:val="18"/>
              </w:rPr>
            </w:pPr>
            <w:r w:rsidRPr="00717E1A">
              <w:rPr>
                <w:sz w:val="18"/>
                <w:szCs w:val="18"/>
              </w:rPr>
              <w:t>UNICEF staff</w:t>
            </w:r>
          </w:p>
        </w:tc>
      </w:tr>
      <w:tr w:rsidR="00717E1A" w:rsidRPr="00717E1A" w14:paraId="05FE11CB" w14:textId="77777777" w:rsidTr="0001785A">
        <w:trPr>
          <w:trHeight w:val="69"/>
        </w:trPr>
        <w:tc>
          <w:tcPr>
            <w:tcW w:w="255" w:type="pct"/>
            <w:noWrap/>
            <w:hideMark/>
          </w:tcPr>
          <w:p w14:paraId="2EBD9301" w14:textId="77777777" w:rsidR="00717E1A" w:rsidRPr="00717E1A" w:rsidRDefault="00717E1A" w:rsidP="007E05D8">
            <w:pPr>
              <w:spacing w:line="240" w:lineRule="auto"/>
              <w:rPr>
                <w:sz w:val="18"/>
                <w:szCs w:val="18"/>
              </w:rPr>
            </w:pPr>
            <w:r w:rsidRPr="00717E1A">
              <w:rPr>
                <w:sz w:val="18"/>
                <w:szCs w:val="18"/>
              </w:rPr>
              <w:t>2</w:t>
            </w:r>
          </w:p>
        </w:tc>
        <w:tc>
          <w:tcPr>
            <w:tcW w:w="1496" w:type="pct"/>
            <w:hideMark/>
          </w:tcPr>
          <w:p w14:paraId="39BD5645" w14:textId="77777777" w:rsidR="00717E1A" w:rsidRPr="00717E1A" w:rsidRDefault="00717E1A" w:rsidP="007E05D8">
            <w:pPr>
              <w:spacing w:line="240" w:lineRule="auto"/>
              <w:rPr>
                <w:sz w:val="18"/>
                <w:szCs w:val="18"/>
              </w:rPr>
            </w:pPr>
            <w:r w:rsidRPr="00717E1A">
              <w:rPr>
                <w:sz w:val="18"/>
                <w:szCs w:val="18"/>
              </w:rPr>
              <w:t>Janet Murdock</w:t>
            </w:r>
          </w:p>
        </w:tc>
        <w:tc>
          <w:tcPr>
            <w:tcW w:w="2001" w:type="pct"/>
            <w:hideMark/>
          </w:tcPr>
          <w:p w14:paraId="2FA364CB" w14:textId="77777777" w:rsidR="00717E1A" w:rsidRPr="00717E1A" w:rsidRDefault="00717E1A" w:rsidP="007E05D8">
            <w:pPr>
              <w:spacing w:line="240" w:lineRule="auto"/>
              <w:rPr>
                <w:sz w:val="18"/>
                <w:szCs w:val="18"/>
              </w:rPr>
            </w:pPr>
            <w:proofErr w:type="spellStart"/>
            <w:r w:rsidRPr="00717E1A">
              <w:rPr>
                <w:sz w:val="18"/>
                <w:szCs w:val="18"/>
              </w:rPr>
              <w:t>PBF</w:t>
            </w:r>
            <w:proofErr w:type="spellEnd"/>
            <w:r w:rsidRPr="00717E1A">
              <w:rPr>
                <w:sz w:val="18"/>
                <w:szCs w:val="18"/>
              </w:rPr>
              <w:t xml:space="preserve"> Secretariat</w:t>
            </w:r>
          </w:p>
        </w:tc>
        <w:tc>
          <w:tcPr>
            <w:tcW w:w="1248" w:type="pct"/>
          </w:tcPr>
          <w:p w14:paraId="2A5E7D6A" w14:textId="77777777" w:rsidR="00717E1A" w:rsidRPr="00717E1A" w:rsidRDefault="00717E1A" w:rsidP="007E05D8">
            <w:pPr>
              <w:spacing w:line="240" w:lineRule="auto"/>
              <w:rPr>
                <w:sz w:val="18"/>
                <w:szCs w:val="18"/>
              </w:rPr>
            </w:pPr>
            <w:r w:rsidRPr="00717E1A">
              <w:rPr>
                <w:sz w:val="18"/>
                <w:szCs w:val="18"/>
              </w:rPr>
              <w:t>Donor</w:t>
            </w:r>
          </w:p>
        </w:tc>
      </w:tr>
      <w:tr w:rsidR="00717E1A" w:rsidRPr="00717E1A" w14:paraId="384DADD2" w14:textId="77777777" w:rsidTr="0001785A">
        <w:trPr>
          <w:trHeight w:val="69"/>
        </w:trPr>
        <w:tc>
          <w:tcPr>
            <w:tcW w:w="255" w:type="pct"/>
            <w:noWrap/>
            <w:hideMark/>
          </w:tcPr>
          <w:p w14:paraId="7EFD5AC1" w14:textId="77777777" w:rsidR="00717E1A" w:rsidRPr="00717E1A" w:rsidRDefault="00717E1A" w:rsidP="007E05D8">
            <w:pPr>
              <w:spacing w:line="240" w:lineRule="auto"/>
              <w:rPr>
                <w:sz w:val="18"/>
                <w:szCs w:val="18"/>
              </w:rPr>
            </w:pPr>
            <w:r w:rsidRPr="00717E1A">
              <w:rPr>
                <w:sz w:val="18"/>
                <w:szCs w:val="18"/>
              </w:rPr>
              <w:t>3</w:t>
            </w:r>
          </w:p>
        </w:tc>
        <w:tc>
          <w:tcPr>
            <w:tcW w:w="1496" w:type="pct"/>
            <w:hideMark/>
          </w:tcPr>
          <w:p w14:paraId="588F9F4A" w14:textId="77777777" w:rsidR="00717E1A" w:rsidRPr="00717E1A" w:rsidRDefault="00717E1A" w:rsidP="007E05D8">
            <w:pPr>
              <w:spacing w:line="240" w:lineRule="auto"/>
              <w:rPr>
                <w:sz w:val="18"/>
                <w:szCs w:val="18"/>
              </w:rPr>
            </w:pPr>
            <w:proofErr w:type="spellStart"/>
            <w:r w:rsidRPr="00717E1A">
              <w:rPr>
                <w:sz w:val="18"/>
                <w:szCs w:val="18"/>
              </w:rPr>
              <w:t>Iancuba</w:t>
            </w:r>
            <w:proofErr w:type="spellEnd"/>
            <w:r w:rsidRPr="00717E1A">
              <w:rPr>
                <w:sz w:val="18"/>
                <w:szCs w:val="18"/>
              </w:rPr>
              <w:t xml:space="preserve"> </w:t>
            </w:r>
            <w:proofErr w:type="spellStart"/>
            <w:r w:rsidRPr="00717E1A">
              <w:rPr>
                <w:sz w:val="18"/>
                <w:szCs w:val="18"/>
              </w:rPr>
              <w:t>Unjai</w:t>
            </w:r>
            <w:proofErr w:type="spellEnd"/>
            <w:r w:rsidRPr="00717E1A">
              <w:rPr>
                <w:sz w:val="18"/>
                <w:szCs w:val="18"/>
              </w:rPr>
              <w:t xml:space="preserve">, </w:t>
            </w:r>
            <w:proofErr w:type="spellStart"/>
            <w:r w:rsidRPr="00717E1A">
              <w:rPr>
                <w:sz w:val="18"/>
                <w:szCs w:val="18"/>
              </w:rPr>
              <w:t>Vagner</w:t>
            </w:r>
            <w:proofErr w:type="spellEnd"/>
            <w:r w:rsidRPr="00717E1A">
              <w:rPr>
                <w:sz w:val="18"/>
                <w:szCs w:val="18"/>
              </w:rPr>
              <w:t xml:space="preserve"> </w:t>
            </w:r>
            <w:proofErr w:type="spellStart"/>
            <w:r w:rsidRPr="00717E1A">
              <w:rPr>
                <w:sz w:val="18"/>
                <w:szCs w:val="18"/>
              </w:rPr>
              <w:t>Cobo</w:t>
            </w:r>
            <w:proofErr w:type="spellEnd"/>
            <w:r w:rsidRPr="00717E1A">
              <w:rPr>
                <w:sz w:val="18"/>
                <w:szCs w:val="18"/>
              </w:rPr>
              <w:t xml:space="preserve"> and </w:t>
            </w:r>
            <w:proofErr w:type="spellStart"/>
            <w:r w:rsidRPr="00717E1A">
              <w:rPr>
                <w:sz w:val="18"/>
                <w:szCs w:val="18"/>
              </w:rPr>
              <w:t>Nicolau</w:t>
            </w:r>
            <w:proofErr w:type="spellEnd"/>
            <w:r w:rsidRPr="00717E1A">
              <w:rPr>
                <w:sz w:val="18"/>
                <w:szCs w:val="18"/>
              </w:rPr>
              <w:t xml:space="preserve"> Mendes</w:t>
            </w:r>
          </w:p>
        </w:tc>
        <w:tc>
          <w:tcPr>
            <w:tcW w:w="2001" w:type="pct"/>
            <w:hideMark/>
          </w:tcPr>
          <w:p w14:paraId="18DEB96B" w14:textId="77777777" w:rsidR="00717E1A" w:rsidRPr="00717E1A" w:rsidRDefault="00717E1A" w:rsidP="007E05D8">
            <w:pPr>
              <w:spacing w:line="240" w:lineRule="auto"/>
              <w:rPr>
                <w:sz w:val="18"/>
                <w:szCs w:val="18"/>
              </w:rPr>
            </w:pPr>
            <w:proofErr w:type="spellStart"/>
            <w:r w:rsidRPr="00717E1A">
              <w:rPr>
                <w:sz w:val="18"/>
                <w:szCs w:val="18"/>
              </w:rPr>
              <w:t>ANADEC</w:t>
            </w:r>
            <w:proofErr w:type="spellEnd"/>
            <w:r w:rsidRPr="00717E1A">
              <w:rPr>
                <w:sz w:val="18"/>
                <w:szCs w:val="18"/>
              </w:rPr>
              <w:t xml:space="preserve"> Executive Director, </w:t>
            </w:r>
            <w:proofErr w:type="spellStart"/>
            <w:r w:rsidRPr="00717E1A">
              <w:rPr>
                <w:sz w:val="18"/>
                <w:szCs w:val="18"/>
              </w:rPr>
              <w:t>ANADEC</w:t>
            </w:r>
            <w:proofErr w:type="spellEnd"/>
            <w:r w:rsidRPr="00717E1A">
              <w:rPr>
                <w:sz w:val="18"/>
                <w:szCs w:val="18"/>
              </w:rPr>
              <w:t xml:space="preserve"> member and </w:t>
            </w:r>
            <w:proofErr w:type="spellStart"/>
            <w:r w:rsidRPr="00717E1A">
              <w:rPr>
                <w:sz w:val="18"/>
                <w:szCs w:val="18"/>
              </w:rPr>
              <w:t>Palmeirinha</w:t>
            </w:r>
            <w:proofErr w:type="spellEnd"/>
            <w:r w:rsidRPr="00717E1A">
              <w:rPr>
                <w:sz w:val="18"/>
                <w:szCs w:val="18"/>
              </w:rPr>
              <w:t xml:space="preserve"> Executive Director</w:t>
            </w:r>
          </w:p>
        </w:tc>
        <w:tc>
          <w:tcPr>
            <w:tcW w:w="1248" w:type="pct"/>
          </w:tcPr>
          <w:p w14:paraId="337C080D" w14:textId="77777777" w:rsidR="00717E1A" w:rsidRPr="00717E1A" w:rsidRDefault="00717E1A" w:rsidP="007E05D8">
            <w:pPr>
              <w:spacing w:line="240" w:lineRule="auto"/>
              <w:rPr>
                <w:sz w:val="18"/>
                <w:szCs w:val="18"/>
              </w:rPr>
            </w:pPr>
            <w:r w:rsidRPr="00717E1A">
              <w:rPr>
                <w:sz w:val="18"/>
                <w:szCs w:val="18"/>
              </w:rPr>
              <w:t>Implementing partners</w:t>
            </w:r>
          </w:p>
        </w:tc>
      </w:tr>
      <w:tr w:rsidR="00717E1A" w:rsidRPr="00717E1A" w14:paraId="63D258BC" w14:textId="77777777" w:rsidTr="0001785A">
        <w:trPr>
          <w:trHeight w:val="69"/>
        </w:trPr>
        <w:tc>
          <w:tcPr>
            <w:tcW w:w="255" w:type="pct"/>
            <w:noWrap/>
            <w:hideMark/>
          </w:tcPr>
          <w:p w14:paraId="171215A0" w14:textId="77777777" w:rsidR="00717E1A" w:rsidRPr="00717E1A" w:rsidRDefault="00717E1A" w:rsidP="007E05D8">
            <w:pPr>
              <w:spacing w:line="240" w:lineRule="auto"/>
              <w:rPr>
                <w:sz w:val="18"/>
                <w:szCs w:val="18"/>
              </w:rPr>
            </w:pPr>
            <w:r w:rsidRPr="00717E1A">
              <w:rPr>
                <w:sz w:val="18"/>
                <w:szCs w:val="18"/>
              </w:rPr>
              <w:t>4</w:t>
            </w:r>
          </w:p>
        </w:tc>
        <w:tc>
          <w:tcPr>
            <w:tcW w:w="1496" w:type="pct"/>
            <w:hideMark/>
          </w:tcPr>
          <w:p w14:paraId="2BD467C7" w14:textId="77777777" w:rsidR="00717E1A" w:rsidRPr="00717E1A" w:rsidRDefault="00717E1A" w:rsidP="007E05D8">
            <w:pPr>
              <w:spacing w:line="240" w:lineRule="auto"/>
              <w:rPr>
                <w:sz w:val="18"/>
                <w:szCs w:val="18"/>
              </w:rPr>
            </w:pPr>
            <w:proofErr w:type="spellStart"/>
            <w:r w:rsidRPr="00717E1A">
              <w:rPr>
                <w:sz w:val="18"/>
                <w:szCs w:val="18"/>
              </w:rPr>
              <w:t>Djenabu</w:t>
            </w:r>
            <w:proofErr w:type="spellEnd"/>
            <w:r w:rsidRPr="00717E1A">
              <w:rPr>
                <w:sz w:val="18"/>
                <w:szCs w:val="18"/>
              </w:rPr>
              <w:t xml:space="preserve"> </w:t>
            </w:r>
            <w:proofErr w:type="spellStart"/>
            <w:r w:rsidRPr="00717E1A">
              <w:rPr>
                <w:sz w:val="18"/>
                <w:szCs w:val="18"/>
              </w:rPr>
              <w:t>Balde</w:t>
            </w:r>
            <w:proofErr w:type="spellEnd"/>
            <w:r w:rsidRPr="00717E1A">
              <w:rPr>
                <w:sz w:val="18"/>
                <w:szCs w:val="18"/>
              </w:rPr>
              <w:t xml:space="preserve">, Joao Paulo </w:t>
            </w:r>
            <w:proofErr w:type="spellStart"/>
            <w:r w:rsidRPr="00717E1A">
              <w:rPr>
                <w:sz w:val="18"/>
                <w:szCs w:val="18"/>
              </w:rPr>
              <w:t>Djata</w:t>
            </w:r>
            <w:proofErr w:type="spellEnd"/>
            <w:r w:rsidRPr="00717E1A">
              <w:rPr>
                <w:sz w:val="18"/>
                <w:szCs w:val="18"/>
              </w:rPr>
              <w:t>, Michael Lopes Tavares</w:t>
            </w:r>
          </w:p>
        </w:tc>
        <w:tc>
          <w:tcPr>
            <w:tcW w:w="2001" w:type="pct"/>
            <w:hideMark/>
          </w:tcPr>
          <w:p w14:paraId="0E9E102B" w14:textId="77777777" w:rsidR="00717E1A" w:rsidRPr="00717E1A" w:rsidRDefault="00717E1A" w:rsidP="007E05D8">
            <w:pPr>
              <w:spacing w:line="240" w:lineRule="auto"/>
              <w:rPr>
                <w:sz w:val="18"/>
                <w:szCs w:val="18"/>
              </w:rPr>
            </w:pPr>
            <w:r w:rsidRPr="00717E1A">
              <w:rPr>
                <w:sz w:val="18"/>
                <w:szCs w:val="18"/>
              </w:rPr>
              <w:t xml:space="preserve">Youth leaders from </w:t>
            </w:r>
            <w:proofErr w:type="spellStart"/>
            <w:r w:rsidRPr="00717E1A">
              <w:rPr>
                <w:sz w:val="18"/>
                <w:szCs w:val="18"/>
              </w:rPr>
              <w:t>TDV</w:t>
            </w:r>
            <w:proofErr w:type="spellEnd"/>
            <w:r w:rsidRPr="00717E1A">
              <w:rPr>
                <w:sz w:val="18"/>
                <w:szCs w:val="18"/>
              </w:rPr>
              <w:t xml:space="preserve"> (</w:t>
            </w:r>
            <w:proofErr w:type="spellStart"/>
            <w:r w:rsidRPr="00717E1A">
              <w:rPr>
                <w:sz w:val="18"/>
                <w:szCs w:val="18"/>
              </w:rPr>
              <w:t>Transmitorio</w:t>
            </w:r>
            <w:proofErr w:type="spellEnd"/>
            <w:r w:rsidRPr="00717E1A">
              <w:rPr>
                <w:sz w:val="18"/>
                <w:szCs w:val="18"/>
              </w:rPr>
              <w:t xml:space="preserve"> </w:t>
            </w:r>
            <w:proofErr w:type="spellStart"/>
            <w:r w:rsidRPr="00717E1A">
              <w:rPr>
                <w:sz w:val="18"/>
                <w:szCs w:val="18"/>
              </w:rPr>
              <w:t>diminuitivo</w:t>
            </w:r>
            <w:proofErr w:type="spellEnd"/>
            <w:r w:rsidRPr="00717E1A">
              <w:rPr>
                <w:sz w:val="18"/>
                <w:szCs w:val="18"/>
              </w:rPr>
              <w:t xml:space="preserve"> </w:t>
            </w:r>
            <w:proofErr w:type="spellStart"/>
            <w:r w:rsidRPr="00717E1A">
              <w:rPr>
                <w:sz w:val="18"/>
                <w:szCs w:val="18"/>
              </w:rPr>
              <w:t>violencia</w:t>
            </w:r>
            <w:proofErr w:type="spellEnd"/>
            <w:r w:rsidRPr="00717E1A">
              <w:rPr>
                <w:sz w:val="18"/>
                <w:szCs w:val="18"/>
              </w:rPr>
              <w:t>)</w:t>
            </w:r>
          </w:p>
        </w:tc>
        <w:tc>
          <w:tcPr>
            <w:tcW w:w="1248" w:type="pct"/>
          </w:tcPr>
          <w:p w14:paraId="60DEF10D" w14:textId="77777777" w:rsidR="00717E1A" w:rsidRPr="00717E1A" w:rsidRDefault="00717E1A" w:rsidP="007E05D8">
            <w:pPr>
              <w:spacing w:line="240" w:lineRule="auto"/>
              <w:rPr>
                <w:sz w:val="18"/>
                <w:szCs w:val="18"/>
              </w:rPr>
            </w:pPr>
            <w:r w:rsidRPr="00717E1A">
              <w:rPr>
                <w:sz w:val="18"/>
                <w:szCs w:val="18"/>
              </w:rPr>
              <w:t>External stakeholders</w:t>
            </w:r>
          </w:p>
        </w:tc>
      </w:tr>
      <w:tr w:rsidR="00717E1A" w:rsidRPr="00717E1A" w14:paraId="1459BF59" w14:textId="77777777" w:rsidTr="0001785A">
        <w:trPr>
          <w:trHeight w:val="233"/>
        </w:trPr>
        <w:tc>
          <w:tcPr>
            <w:tcW w:w="255" w:type="pct"/>
            <w:noWrap/>
            <w:hideMark/>
          </w:tcPr>
          <w:p w14:paraId="17A31C69" w14:textId="77777777" w:rsidR="00717E1A" w:rsidRPr="00717E1A" w:rsidRDefault="00717E1A" w:rsidP="007E05D8">
            <w:pPr>
              <w:spacing w:line="240" w:lineRule="auto"/>
              <w:rPr>
                <w:sz w:val="18"/>
                <w:szCs w:val="18"/>
              </w:rPr>
            </w:pPr>
            <w:r w:rsidRPr="00717E1A">
              <w:rPr>
                <w:sz w:val="18"/>
                <w:szCs w:val="18"/>
              </w:rPr>
              <w:t>5</w:t>
            </w:r>
          </w:p>
        </w:tc>
        <w:tc>
          <w:tcPr>
            <w:tcW w:w="1496" w:type="pct"/>
            <w:hideMark/>
          </w:tcPr>
          <w:p w14:paraId="6785A223" w14:textId="77777777" w:rsidR="00717E1A" w:rsidRPr="00717E1A" w:rsidRDefault="00717E1A" w:rsidP="007E05D8">
            <w:pPr>
              <w:spacing w:line="240" w:lineRule="auto"/>
              <w:rPr>
                <w:sz w:val="18"/>
                <w:szCs w:val="18"/>
              </w:rPr>
            </w:pPr>
            <w:proofErr w:type="spellStart"/>
            <w:r w:rsidRPr="00717E1A">
              <w:rPr>
                <w:sz w:val="18"/>
                <w:szCs w:val="18"/>
              </w:rPr>
              <w:t>Seco</w:t>
            </w:r>
            <w:proofErr w:type="spellEnd"/>
            <w:r w:rsidRPr="00717E1A">
              <w:rPr>
                <w:sz w:val="18"/>
                <w:szCs w:val="18"/>
              </w:rPr>
              <w:t xml:space="preserve"> Duarte </w:t>
            </w:r>
            <w:proofErr w:type="spellStart"/>
            <w:r w:rsidRPr="00717E1A">
              <w:rPr>
                <w:sz w:val="18"/>
                <w:szCs w:val="18"/>
              </w:rPr>
              <w:t>Nhaga</w:t>
            </w:r>
            <w:proofErr w:type="spellEnd"/>
            <w:r w:rsidRPr="00717E1A">
              <w:rPr>
                <w:sz w:val="18"/>
                <w:szCs w:val="18"/>
              </w:rPr>
              <w:t xml:space="preserve"> and Carlos </w:t>
            </w:r>
            <w:proofErr w:type="spellStart"/>
            <w:r w:rsidRPr="00717E1A">
              <w:rPr>
                <w:sz w:val="18"/>
                <w:szCs w:val="18"/>
              </w:rPr>
              <w:t>Pieres</w:t>
            </w:r>
            <w:proofErr w:type="spellEnd"/>
          </w:p>
        </w:tc>
        <w:tc>
          <w:tcPr>
            <w:tcW w:w="2001" w:type="pct"/>
            <w:hideMark/>
          </w:tcPr>
          <w:p w14:paraId="0CAA0930" w14:textId="77777777" w:rsidR="00717E1A" w:rsidRPr="00717E1A" w:rsidRDefault="00717E1A" w:rsidP="007E05D8">
            <w:pPr>
              <w:spacing w:line="240" w:lineRule="auto"/>
              <w:rPr>
                <w:sz w:val="18"/>
                <w:szCs w:val="18"/>
              </w:rPr>
            </w:pPr>
            <w:r w:rsidRPr="00717E1A">
              <w:rPr>
                <w:sz w:val="18"/>
                <w:szCs w:val="18"/>
              </w:rPr>
              <w:t xml:space="preserve">President of </w:t>
            </w:r>
            <w:proofErr w:type="spellStart"/>
            <w:r w:rsidRPr="00717E1A">
              <w:rPr>
                <w:sz w:val="18"/>
                <w:szCs w:val="18"/>
              </w:rPr>
              <w:t>RENAJ</w:t>
            </w:r>
            <w:proofErr w:type="spellEnd"/>
            <w:r w:rsidRPr="00717E1A">
              <w:rPr>
                <w:sz w:val="18"/>
                <w:szCs w:val="18"/>
              </w:rPr>
              <w:t xml:space="preserve"> and Director of Radio Joven</w:t>
            </w:r>
          </w:p>
        </w:tc>
        <w:tc>
          <w:tcPr>
            <w:tcW w:w="1248" w:type="pct"/>
          </w:tcPr>
          <w:p w14:paraId="722F1C33" w14:textId="77777777" w:rsidR="00717E1A" w:rsidRPr="00717E1A" w:rsidRDefault="00717E1A" w:rsidP="007E05D8">
            <w:pPr>
              <w:spacing w:line="240" w:lineRule="auto"/>
              <w:rPr>
                <w:sz w:val="18"/>
                <w:szCs w:val="18"/>
              </w:rPr>
            </w:pPr>
            <w:r w:rsidRPr="00717E1A">
              <w:rPr>
                <w:sz w:val="18"/>
                <w:szCs w:val="18"/>
              </w:rPr>
              <w:t>External stakeholders</w:t>
            </w:r>
          </w:p>
        </w:tc>
      </w:tr>
      <w:tr w:rsidR="00717E1A" w:rsidRPr="00717E1A" w14:paraId="6DD9BB33" w14:textId="77777777" w:rsidTr="0001785A">
        <w:trPr>
          <w:trHeight w:val="69"/>
        </w:trPr>
        <w:tc>
          <w:tcPr>
            <w:tcW w:w="255" w:type="pct"/>
            <w:noWrap/>
            <w:hideMark/>
          </w:tcPr>
          <w:p w14:paraId="520E85AF" w14:textId="77777777" w:rsidR="00717E1A" w:rsidRPr="00717E1A" w:rsidRDefault="00717E1A" w:rsidP="007E05D8">
            <w:pPr>
              <w:spacing w:line="240" w:lineRule="auto"/>
              <w:rPr>
                <w:sz w:val="18"/>
                <w:szCs w:val="18"/>
              </w:rPr>
            </w:pPr>
            <w:r w:rsidRPr="00717E1A">
              <w:rPr>
                <w:sz w:val="18"/>
                <w:szCs w:val="18"/>
              </w:rPr>
              <w:t>6</w:t>
            </w:r>
          </w:p>
        </w:tc>
        <w:tc>
          <w:tcPr>
            <w:tcW w:w="1496" w:type="pct"/>
            <w:hideMark/>
          </w:tcPr>
          <w:p w14:paraId="122B67F0" w14:textId="77777777" w:rsidR="00717E1A" w:rsidRPr="00717E1A" w:rsidRDefault="00717E1A" w:rsidP="007E05D8">
            <w:pPr>
              <w:spacing w:line="240" w:lineRule="auto"/>
              <w:rPr>
                <w:sz w:val="18"/>
                <w:szCs w:val="18"/>
              </w:rPr>
            </w:pPr>
            <w:r w:rsidRPr="00717E1A">
              <w:rPr>
                <w:sz w:val="18"/>
                <w:szCs w:val="18"/>
              </w:rPr>
              <w:t>Bernardo</w:t>
            </w:r>
          </w:p>
        </w:tc>
        <w:tc>
          <w:tcPr>
            <w:tcW w:w="2001" w:type="pct"/>
            <w:hideMark/>
          </w:tcPr>
          <w:p w14:paraId="263F221A" w14:textId="77777777" w:rsidR="00717E1A" w:rsidRPr="00717E1A" w:rsidRDefault="00717E1A" w:rsidP="007E05D8">
            <w:pPr>
              <w:spacing w:line="240" w:lineRule="auto"/>
              <w:rPr>
                <w:sz w:val="18"/>
                <w:szCs w:val="18"/>
              </w:rPr>
            </w:pPr>
            <w:r w:rsidRPr="00717E1A">
              <w:rPr>
                <w:sz w:val="18"/>
                <w:szCs w:val="18"/>
              </w:rPr>
              <w:t xml:space="preserve">Radio Vos do Rio </w:t>
            </w:r>
            <w:proofErr w:type="spellStart"/>
            <w:r w:rsidRPr="00717E1A">
              <w:rPr>
                <w:sz w:val="18"/>
                <w:szCs w:val="18"/>
              </w:rPr>
              <w:t>Cacheo</w:t>
            </w:r>
            <w:proofErr w:type="spellEnd"/>
            <w:r w:rsidRPr="00717E1A">
              <w:rPr>
                <w:sz w:val="18"/>
                <w:szCs w:val="18"/>
              </w:rPr>
              <w:t xml:space="preserve"> MC (and youth mentor)</w:t>
            </w:r>
          </w:p>
        </w:tc>
        <w:tc>
          <w:tcPr>
            <w:tcW w:w="1248" w:type="pct"/>
          </w:tcPr>
          <w:p w14:paraId="5F0C16F6" w14:textId="77777777" w:rsidR="00717E1A" w:rsidRPr="00717E1A" w:rsidRDefault="00717E1A" w:rsidP="007E05D8">
            <w:pPr>
              <w:spacing w:line="240" w:lineRule="auto"/>
              <w:rPr>
                <w:sz w:val="18"/>
                <w:szCs w:val="18"/>
              </w:rPr>
            </w:pPr>
            <w:r w:rsidRPr="00717E1A">
              <w:rPr>
                <w:sz w:val="18"/>
                <w:szCs w:val="18"/>
              </w:rPr>
              <w:t>Programme partner</w:t>
            </w:r>
          </w:p>
        </w:tc>
      </w:tr>
      <w:tr w:rsidR="00717E1A" w:rsidRPr="00717E1A" w14:paraId="368F42FF" w14:textId="77777777" w:rsidTr="0001785A">
        <w:trPr>
          <w:trHeight w:val="69"/>
        </w:trPr>
        <w:tc>
          <w:tcPr>
            <w:tcW w:w="255" w:type="pct"/>
            <w:noWrap/>
            <w:hideMark/>
          </w:tcPr>
          <w:p w14:paraId="54EF7994" w14:textId="77777777" w:rsidR="00717E1A" w:rsidRPr="00717E1A" w:rsidRDefault="00717E1A" w:rsidP="007E05D8">
            <w:pPr>
              <w:spacing w:line="240" w:lineRule="auto"/>
              <w:rPr>
                <w:sz w:val="18"/>
                <w:szCs w:val="18"/>
              </w:rPr>
            </w:pPr>
            <w:r w:rsidRPr="00717E1A">
              <w:rPr>
                <w:sz w:val="18"/>
                <w:szCs w:val="18"/>
              </w:rPr>
              <w:t>7</w:t>
            </w:r>
          </w:p>
        </w:tc>
        <w:tc>
          <w:tcPr>
            <w:tcW w:w="1496" w:type="pct"/>
            <w:hideMark/>
          </w:tcPr>
          <w:p w14:paraId="02180BE5" w14:textId="77777777" w:rsidR="00717E1A" w:rsidRPr="00717E1A" w:rsidRDefault="00717E1A" w:rsidP="007E05D8">
            <w:pPr>
              <w:spacing w:line="240" w:lineRule="auto"/>
              <w:rPr>
                <w:sz w:val="18"/>
                <w:szCs w:val="18"/>
              </w:rPr>
            </w:pPr>
            <w:r w:rsidRPr="00717E1A">
              <w:rPr>
                <w:sz w:val="18"/>
                <w:szCs w:val="18"/>
              </w:rPr>
              <w:t>Lucy Monteiro</w:t>
            </w:r>
          </w:p>
        </w:tc>
        <w:tc>
          <w:tcPr>
            <w:tcW w:w="2001" w:type="pct"/>
            <w:hideMark/>
          </w:tcPr>
          <w:p w14:paraId="6F8CFD98" w14:textId="77777777" w:rsidR="00717E1A" w:rsidRPr="00717E1A" w:rsidRDefault="00717E1A" w:rsidP="007E05D8">
            <w:pPr>
              <w:spacing w:line="240" w:lineRule="auto"/>
              <w:rPr>
                <w:sz w:val="18"/>
                <w:szCs w:val="18"/>
              </w:rPr>
            </w:pPr>
            <w:r w:rsidRPr="00717E1A">
              <w:rPr>
                <w:sz w:val="18"/>
                <w:szCs w:val="18"/>
              </w:rPr>
              <w:t>UNICEF Education Specialist</w:t>
            </w:r>
          </w:p>
        </w:tc>
        <w:tc>
          <w:tcPr>
            <w:tcW w:w="1248" w:type="pct"/>
          </w:tcPr>
          <w:p w14:paraId="0EE9B346" w14:textId="77777777" w:rsidR="00717E1A" w:rsidRPr="00717E1A" w:rsidRDefault="00717E1A" w:rsidP="007E05D8">
            <w:pPr>
              <w:spacing w:line="240" w:lineRule="auto"/>
              <w:rPr>
                <w:sz w:val="18"/>
                <w:szCs w:val="18"/>
              </w:rPr>
            </w:pPr>
            <w:r w:rsidRPr="00717E1A">
              <w:rPr>
                <w:sz w:val="18"/>
                <w:szCs w:val="18"/>
              </w:rPr>
              <w:t>UNICEF staff</w:t>
            </w:r>
          </w:p>
        </w:tc>
      </w:tr>
      <w:tr w:rsidR="00717E1A" w:rsidRPr="00717E1A" w14:paraId="4FCFC4F0" w14:textId="77777777" w:rsidTr="0001785A">
        <w:trPr>
          <w:trHeight w:val="69"/>
        </w:trPr>
        <w:tc>
          <w:tcPr>
            <w:tcW w:w="255" w:type="pct"/>
            <w:noWrap/>
            <w:hideMark/>
          </w:tcPr>
          <w:p w14:paraId="3109FDD0" w14:textId="77777777" w:rsidR="00717E1A" w:rsidRPr="00717E1A" w:rsidRDefault="00717E1A" w:rsidP="007E05D8">
            <w:pPr>
              <w:spacing w:line="240" w:lineRule="auto"/>
              <w:rPr>
                <w:sz w:val="18"/>
                <w:szCs w:val="18"/>
              </w:rPr>
            </w:pPr>
            <w:r w:rsidRPr="00717E1A">
              <w:rPr>
                <w:sz w:val="18"/>
                <w:szCs w:val="18"/>
              </w:rPr>
              <w:t>8</w:t>
            </w:r>
          </w:p>
        </w:tc>
        <w:tc>
          <w:tcPr>
            <w:tcW w:w="1496" w:type="pct"/>
            <w:hideMark/>
          </w:tcPr>
          <w:p w14:paraId="675AF1D9" w14:textId="77777777" w:rsidR="00717E1A" w:rsidRPr="00717E1A" w:rsidRDefault="00717E1A" w:rsidP="007E05D8">
            <w:pPr>
              <w:spacing w:line="240" w:lineRule="auto"/>
              <w:rPr>
                <w:sz w:val="18"/>
                <w:szCs w:val="18"/>
              </w:rPr>
            </w:pPr>
            <w:r w:rsidRPr="00717E1A">
              <w:rPr>
                <w:sz w:val="18"/>
                <w:szCs w:val="18"/>
              </w:rPr>
              <w:t>Luke</w:t>
            </w:r>
          </w:p>
        </w:tc>
        <w:tc>
          <w:tcPr>
            <w:tcW w:w="2001" w:type="pct"/>
            <w:hideMark/>
          </w:tcPr>
          <w:p w14:paraId="26FCF125" w14:textId="77777777" w:rsidR="00717E1A" w:rsidRPr="00717E1A" w:rsidRDefault="00717E1A" w:rsidP="007E05D8">
            <w:pPr>
              <w:spacing w:line="240" w:lineRule="auto"/>
              <w:rPr>
                <w:sz w:val="18"/>
                <w:szCs w:val="18"/>
              </w:rPr>
            </w:pPr>
            <w:r w:rsidRPr="00717E1A">
              <w:rPr>
                <w:sz w:val="18"/>
                <w:szCs w:val="18"/>
              </w:rPr>
              <w:t>Animator</w:t>
            </w:r>
          </w:p>
        </w:tc>
        <w:tc>
          <w:tcPr>
            <w:tcW w:w="1248" w:type="pct"/>
          </w:tcPr>
          <w:p w14:paraId="50BBCDB7" w14:textId="77777777" w:rsidR="00717E1A" w:rsidRPr="00717E1A" w:rsidRDefault="00717E1A" w:rsidP="007E05D8">
            <w:pPr>
              <w:spacing w:line="240" w:lineRule="auto"/>
              <w:rPr>
                <w:sz w:val="18"/>
                <w:szCs w:val="18"/>
              </w:rPr>
            </w:pPr>
            <w:r w:rsidRPr="00717E1A">
              <w:rPr>
                <w:sz w:val="18"/>
                <w:szCs w:val="18"/>
              </w:rPr>
              <w:t>Programme partner</w:t>
            </w:r>
          </w:p>
        </w:tc>
      </w:tr>
      <w:tr w:rsidR="00717E1A" w:rsidRPr="00717E1A" w14:paraId="62E1E5E6" w14:textId="77777777" w:rsidTr="0001785A">
        <w:trPr>
          <w:trHeight w:val="69"/>
        </w:trPr>
        <w:tc>
          <w:tcPr>
            <w:tcW w:w="255" w:type="pct"/>
            <w:noWrap/>
            <w:hideMark/>
          </w:tcPr>
          <w:p w14:paraId="70C314C2" w14:textId="77777777" w:rsidR="00717E1A" w:rsidRPr="00717E1A" w:rsidRDefault="00717E1A" w:rsidP="007E05D8">
            <w:pPr>
              <w:spacing w:line="240" w:lineRule="auto"/>
              <w:rPr>
                <w:sz w:val="18"/>
                <w:szCs w:val="18"/>
              </w:rPr>
            </w:pPr>
            <w:r w:rsidRPr="00717E1A">
              <w:rPr>
                <w:sz w:val="18"/>
                <w:szCs w:val="18"/>
              </w:rPr>
              <w:t>9</w:t>
            </w:r>
          </w:p>
        </w:tc>
        <w:tc>
          <w:tcPr>
            <w:tcW w:w="1496" w:type="pct"/>
            <w:hideMark/>
          </w:tcPr>
          <w:p w14:paraId="0700540F" w14:textId="77777777" w:rsidR="00717E1A" w:rsidRPr="00717E1A" w:rsidRDefault="00717E1A" w:rsidP="007E05D8">
            <w:pPr>
              <w:spacing w:line="240" w:lineRule="auto"/>
              <w:rPr>
                <w:sz w:val="18"/>
                <w:szCs w:val="18"/>
              </w:rPr>
            </w:pPr>
            <w:r w:rsidRPr="00717E1A">
              <w:rPr>
                <w:sz w:val="18"/>
                <w:szCs w:val="18"/>
              </w:rPr>
              <w:t xml:space="preserve">Mamadou </w:t>
            </w:r>
            <w:proofErr w:type="spellStart"/>
            <w:r w:rsidRPr="00717E1A">
              <w:rPr>
                <w:sz w:val="18"/>
                <w:szCs w:val="18"/>
              </w:rPr>
              <w:t>Celu</w:t>
            </w:r>
            <w:proofErr w:type="spellEnd"/>
            <w:r w:rsidRPr="00717E1A">
              <w:rPr>
                <w:sz w:val="18"/>
                <w:szCs w:val="18"/>
              </w:rPr>
              <w:t xml:space="preserve"> and Joao Bernardine</w:t>
            </w:r>
          </w:p>
        </w:tc>
        <w:tc>
          <w:tcPr>
            <w:tcW w:w="2001" w:type="pct"/>
            <w:hideMark/>
          </w:tcPr>
          <w:p w14:paraId="32A58769" w14:textId="77777777" w:rsidR="00717E1A" w:rsidRPr="00717E1A" w:rsidRDefault="00717E1A" w:rsidP="007E05D8">
            <w:pPr>
              <w:spacing w:line="240" w:lineRule="auto"/>
              <w:rPr>
                <w:sz w:val="18"/>
                <w:szCs w:val="18"/>
              </w:rPr>
            </w:pPr>
            <w:r w:rsidRPr="00717E1A">
              <w:rPr>
                <w:sz w:val="18"/>
                <w:szCs w:val="18"/>
              </w:rPr>
              <w:t xml:space="preserve">Representatives from Instituto do </w:t>
            </w:r>
            <w:proofErr w:type="spellStart"/>
            <w:r w:rsidRPr="00717E1A">
              <w:rPr>
                <w:sz w:val="18"/>
                <w:szCs w:val="18"/>
              </w:rPr>
              <w:t>Juventude</w:t>
            </w:r>
            <w:proofErr w:type="spellEnd"/>
            <w:r w:rsidRPr="00717E1A">
              <w:rPr>
                <w:sz w:val="18"/>
                <w:szCs w:val="18"/>
              </w:rPr>
              <w:t xml:space="preserve"> (National Youth Institute)</w:t>
            </w:r>
          </w:p>
        </w:tc>
        <w:tc>
          <w:tcPr>
            <w:tcW w:w="1248" w:type="pct"/>
          </w:tcPr>
          <w:p w14:paraId="13489752" w14:textId="77777777" w:rsidR="00717E1A" w:rsidRPr="00717E1A" w:rsidRDefault="00717E1A" w:rsidP="007E05D8">
            <w:pPr>
              <w:spacing w:line="240" w:lineRule="auto"/>
              <w:rPr>
                <w:sz w:val="18"/>
                <w:szCs w:val="18"/>
              </w:rPr>
            </w:pPr>
            <w:r w:rsidRPr="00717E1A">
              <w:rPr>
                <w:sz w:val="18"/>
                <w:szCs w:val="18"/>
              </w:rPr>
              <w:t>Programme partner</w:t>
            </w:r>
          </w:p>
        </w:tc>
      </w:tr>
      <w:tr w:rsidR="00717E1A" w:rsidRPr="00717E1A" w14:paraId="7E2EAD00" w14:textId="77777777" w:rsidTr="0001785A">
        <w:trPr>
          <w:trHeight w:val="69"/>
        </w:trPr>
        <w:tc>
          <w:tcPr>
            <w:tcW w:w="255" w:type="pct"/>
            <w:noWrap/>
            <w:hideMark/>
          </w:tcPr>
          <w:p w14:paraId="0F3DA2D7" w14:textId="77777777" w:rsidR="00717E1A" w:rsidRPr="00717E1A" w:rsidRDefault="00717E1A" w:rsidP="007E05D8">
            <w:pPr>
              <w:spacing w:line="240" w:lineRule="auto"/>
              <w:rPr>
                <w:sz w:val="18"/>
                <w:szCs w:val="18"/>
              </w:rPr>
            </w:pPr>
            <w:r w:rsidRPr="00717E1A">
              <w:rPr>
                <w:sz w:val="18"/>
                <w:szCs w:val="18"/>
              </w:rPr>
              <w:t>10</w:t>
            </w:r>
          </w:p>
        </w:tc>
        <w:tc>
          <w:tcPr>
            <w:tcW w:w="1496" w:type="pct"/>
            <w:hideMark/>
          </w:tcPr>
          <w:p w14:paraId="4A9CD65D" w14:textId="77777777" w:rsidR="00717E1A" w:rsidRPr="00717E1A" w:rsidRDefault="00717E1A" w:rsidP="007E05D8">
            <w:pPr>
              <w:spacing w:line="240" w:lineRule="auto"/>
              <w:rPr>
                <w:sz w:val="18"/>
                <w:szCs w:val="18"/>
              </w:rPr>
            </w:pPr>
            <w:r w:rsidRPr="00717E1A">
              <w:rPr>
                <w:sz w:val="18"/>
                <w:szCs w:val="18"/>
              </w:rPr>
              <w:t>Albert Ewodo Ekani</w:t>
            </w:r>
          </w:p>
        </w:tc>
        <w:tc>
          <w:tcPr>
            <w:tcW w:w="2001" w:type="pct"/>
            <w:hideMark/>
          </w:tcPr>
          <w:p w14:paraId="7DD899D4" w14:textId="77777777" w:rsidR="00717E1A" w:rsidRPr="00717E1A" w:rsidRDefault="00717E1A" w:rsidP="007E05D8">
            <w:pPr>
              <w:spacing w:line="240" w:lineRule="auto"/>
              <w:rPr>
                <w:sz w:val="18"/>
                <w:szCs w:val="18"/>
              </w:rPr>
            </w:pPr>
            <w:r w:rsidRPr="00717E1A">
              <w:rPr>
                <w:sz w:val="18"/>
                <w:szCs w:val="18"/>
              </w:rPr>
              <w:t>UNICEF Chief Social Policy, Monitoring &amp; Evaluation</w:t>
            </w:r>
          </w:p>
        </w:tc>
        <w:tc>
          <w:tcPr>
            <w:tcW w:w="1248" w:type="pct"/>
          </w:tcPr>
          <w:p w14:paraId="7992575E" w14:textId="77777777" w:rsidR="00717E1A" w:rsidRPr="00717E1A" w:rsidRDefault="00717E1A" w:rsidP="007E05D8">
            <w:pPr>
              <w:spacing w:line="240" w:lineRule="auto"/>
              <w:rPr>
                <w:sz w:val="18"/>
                <w:szCs w:val="18"/>
              </w:rPr>
            </w:pPr>
            <w:r w:rsidRPr="00717E1A">
              <w:rPr>
                <w:sz w:val="18"/>
                <w:szCs w:val="18"/>
              </w:rPr>
              <w:t>UNICEF staff</w:t>
            </w:r>
          </w:p>
        </w:tc>
      </w:tr>
      <w:tr w:rsidR="00717E1A" w:rsidRPr="00717E1A" w14:paraId="00C23C54" w14:textId="77777777" w:rsidTr="0001785A">
        <w:trPr>
          <w:trHeight w:val="69"/>
        </w:trPr>
        <w:tc>
          <w:tcPr>
            <w:tcW w:w="255" w:type="pct"/>
            <w:noWrap/>
            <w:hideMark/>
          </w:tcPr>
          <w:p w14:paraId="5FAFE2F1" w14:textId="77777777" w:rsidR="00717E1A" w:rsidRPr="00717E1A" w:rsidRDefault="00717E1A" w:rsidP="007E05D8">
            <w:pPr>
              <w:spacing w:line="240" w:lineRule="auto"/>
              <w:rPr>
                <w:sz w:val="18"/>
                <w:szCs w:val="18"/>
              </w:rPr>
            </w:pPr>
            <w:r w:rsidRPr="00717E1A">
              <w:rPr>
                <w:sz w:val="18"/>
                <w:szCs w:val="18"/>
              </w:rPr>
              <w:t>11</w:t>
            </w:r>
          </w:p>
        </w:tc>
        <w:tc>
          <w:tcPr>
            <w:tcW w:w="1496" w:type="pct"/>
            <w:hideMark/>
          </w:tcPr>
          <w:p w14:paraId="79A220D2" w14:textId="77777777" w:rsidR="00717E1A" w:rsidRPr="00717E1A" w:rsidRDefault="00717E1A" w:rsidP="007E05D8">
            <w:pPr>
              <w:spacing w:line="240" w:lineRule="auto"/>
              <w:rPr>
                <w:sz w:val="18"/>
                <w:szCs w:val="18"/>
              </w:rPr>
            </w:pPr>
            <w:r w:rsidRPr="00717E1A">
              <w:rPr>
                <w:sz w:val="18"/>
                <w:szCs w:val="18"/>
              </w:rPr>
              <w:t xml:space="preserve">Alfredo </w:t>
            </w:r>
            <w:proofErr w:type="spellStart"/>
            <w:r w:rsidRPr="00717E1A">
              <w:rPr>
                <w:sz w:val="18"/>
                <w:szCs w:val="18"/>
              </w:rPr>
              <w:t>Handem</w:t>
            </w:r>
            <w:proofErr w:type="spellEnd"/>
          </w:p>
        </w:tc>
        <w:tc>
          <w:tcPr>
            <w:tcW w:w="2001" w:type="pct"/>
            <w:hideMark/>
          </w:tcPr>
          <w:p w14:paraId="5BD2205C" w14:textId="77777777" w:rsidR="00717E1A" w:rsidRPr="00717E1A" w:rsidRDefault="00717E1A" w:rsidP="007E05D8">
            <w:pPr>
              <w:spacing w:line="240" w:lineRule="auto"/>
              <w:rPr>
                <w:sz w:val="18"/>
                <w:szCs w:val="18"/>
              </w:rPr>
            </w:pPr>
            <w:r w:rsidRPr="00717E1A">
              <w:rPr>
                <w:sz w:val="18"/>
                <w:szCs w:val="18"/>
              </w:rPr>
              <w:t>Swiss Aid Head Manager</w:t>
            </w:r>
          </w:p>
        </w:tc>
        <w:tc>
          <w:tcPr>
            <w:tcW w:w="1248" w:type="pct"/>
          </w:tcPr>
          <w:p w14:paraId="27303DDE" w14:textId="77777777" w:rsidR="00717E1A" w:rsidRPr="00717E1A" w:rsidRDefault="00717E1A" w:rsidP="007E05D8">
            <w:pPr>
              <w:spacing w:line="240" w:lineRule="auto"/>
              <w:rPr>
                <w:sz w:val="18"/>
                <w:szCs w:val="18"/>
              </w:rPr>
            </w:pPr>
            <w:r w:rsidRPr="00717E1A">
              <w:rPr>
                <w:sz w:val="18"/>
                <w:szCs w:val="18"/>
              </w:rPr>
              <w:t>Partner agency</w:t>
            </w:r>
          </w:p>
        </w:tc>
      </w:tr>
      <w:tr w:rsidR="00717E1A" w:rsidRPr="00717E1A" w14:paraId="563E4803" w14:textId="77777777" w:rsidTr="0001785A">
        <w:trPr>
          <w:trHeight w:val="69"/>
        </w:trPr>
        <w:tc>
          <w:tcPr>
            <w:tcW w:w="255" w:type="pct"/>
            <w:noWrap/>
            <w:hideMark/>
          </w:tcPr>
          <w:p w14:paraId="36910B5A" w14:textId="77777777" w:rsidR="00717E1A" w:rsidRPr="00717E1A" w:rsidRDefault="00717E1A" w:rsidP="007E05D8">
            <w:pPr>
              <w:spacing w:line="240" w:lineRule="auto"/>
              <w:rPr>
                <w:sz w:val="18"/>
                <w:szCs w:val="18"/>
              </w:rPr>
            </w:pPr>
            <w:r w:rsidRPr="00717E1A">
              <w:rPr>
                <w:sz w:val="18"/>
                <w:szCs w:val="18"/>
              </w:rPr>
              <w:t>12</w:t>
            </w:r>
          </w:p>
        </w:tc>
        <w:tc>
          <w:tcPr>
            <w:tcW w:w="1496" w:type="pct"/>
            <w:hideMark/>
          </w:tcPr>
          <w:p w14:paraId="756D554F" w14:textId="77777777" w:rsidR="00717E1A" w:rsidRPr="00717E1A" w:rsidRDefault="00717E1A" w:rsidP="007E05D8">
            <w:pPr>
              <w:spacing w:line="240" w:lineRule="auto"/>
              <w:rPr>
                <w:sz w:val="18"/>
                <w:szCs w:val="18"/>
              </w:rPr>
            </w:pPr>
            <w:r w:rsidRPr="00717E1A">
              <w:rPr>
                <w:sz w:val="18"/>
                <w:szCs w:val="18"/>
              </w:rPr>
              <w:t>Dauda Sau</w:t>
            </w:r>
          </w:p>
        </w:tc>
        <w:tc>
          <w:tcPr>
            <w:tcW w:w="2001" w:type="pct"/>
            <w:hideMark/>
          </w:tcPr>
          <w:p w14:paraId="7E6EA64A" w14:textId="77777777" w:rsidR="00717E1A" w:rsidRPr="00717E1A" w:rsidRDefault="00717E1A" w:rsidP="007E05D8">
            <w:pPr>
              <w:spacing w:line="240" w:lineRule="auto"/>
              <w:rPr>
                <w:sz w:val="18"/>
                <w:szCs w:val="18"/>
              </w:rPr>
            </w:pPr>
            <w:r w:rsidRPr="00717E1A">
              <w:rPr>
                <w:sz w:val="18"/>
                <w:szCs w:val="18"/>
              </w:rPr>
              <w:t>former UNDP</w:t>
            </w:r>
          </w:p>
        </w:tc>
        <w:tc>
          <w:tcPr>
            <w:tcW w:w="1248" w:type="pct"/>
          </w:tcPr>
          <w:p w14:paraId="75EE68FA" w14:textId="77777777" w:rsidR="00717E1A" w:rsidRPr="00717E1A" w:rsidRDefault="00717E1A" w:rsidP="007E05D8">
            <w:pPr>
              <w:spacing w:line="240" w:lineRule="auto"/>
              <w:rPr>
                <w:sz w:val="18"/>
                <w:szCs w:val="18"/>
              </w:rPr>
            </w:pPr>
            <w:r w:rsidRPr="00717E1A">
              <w:rPr>
                <w:sz w:val="18"/>
                <w:szCs w:val="18"/>
              </w:rPr>
              <w:t>Partner agency</w:t>
            </w:r>
          </w:p>
        </w:tc>
      </w:tr>
    </w:tbl>
    <w:p w14:paraId="7A04B40C" w14:textId="77777777" w:rsidR="00F17619" w:rsidRDefault="00F17619" w:rsidP="00F17619"/>
    <w:p w14:paraId="0FDEB942" w14:textId="63B0E405" w:rsidR="00F17619" w:rsidRDefault="00F17619" w:rsidP="00717E1A">
      <w:pPr>
        <w:pStyle w:val="Heading5"/>
      </w:pPr>
      <w:r>
        <w:t>Focus Group Discussions</w:t>
      </w:r>
    </w:p>
    <w:tbl>
      <w:tblPr>
        <w:tblStyle w:val="TableGrid"/>
        <w:tblW w:w="5000" w:type="pct"/>
        <w:tblLook w:val="04A0" w:firstRow="1" w:lastRow="0" w:firstColumn="1" w:lastColumn="0" w:noHBand="0" w:noVBand="1"/>
      </w:tblPr>
      <w:tblGrid>
        <w:gridCol w:w="407"/>
        <w:gridCol w:w="2311"/>
        <w:gridCol w:w="1094"/>
        <w:gridCol w:w="1094"/>
        <w:gridCol w:w="750"/>
        <w:gridCol w:w="582"/>
        <w:gridCol w:w="756"/>
        <w:gridCol w:w="2932"/>
      </w:tblGrid>
      <w:tr w:rsidR="006A1B75" w:rsidRPr="006A1B75" w14:paraId="36600218" w14:textId="77777777" w:rsidTr="0001785A">
        <w:trPr>
          <w:trHeight w:val="242"/>
        </w:trPr>
        <w:tc>
          <w:tcPr>
            <w:tcW w:w="206" w:type="pct"/>
            <w:shd w:val="clear" w:color="auto" w:fill="A6A6A6" w:themeFill="background1" w:themeFillShade="A6"/>
            <w:noWrap/>
          </w:tcPr>
          <w:p w14:paraId="7F19B44D" w14:textId="77777777" w:rsidR="00022D43" w:rsidRPr="006A1B75" w:rsidRDefault="00022D43" w:rsidP="006A1B75">
            <w:pPr>
              <w:spacing w:before="60" w:after="60" w:line="240" w:lineRule="auto"/>
              <w:rPr>
                <w:b/>
                <w:bCs/>
                <w:sz w:val="18"/>
                <w:szCs w:val="18"/>
              </w:rPr>
            </w:pPr>
          </w:p>
        </w:tc>
        <w:tc>
          <w:tcPr>
            <w:tcW w:w="1165" w:type="pct"/>
            <w:shd w:val="clear" w:color="auto" w:fill="A6A6A6" w:themeFill="background1" w:themeFillShade="A6"/>
          </w:tcPr>
          <w:p w14:paraId="1826E377" w14:textId="77777777" w:rsidR="00022D43" w:rsidRPr="006A1B75" w:rsidRDefault="00022D43" w:rsidP="006A1B75">
            <w:pPr>
              <w:spacing w:before="60" w:after="60" w:line="240" w:lineRule="auto"/>
              <w:rPr>
                <w:b/>
                <w:bCs/>
                <w:sz w:val="18"/>
                <w:szCs w:val="18"/>
              </w:rPr>
            </w:pPr>
            <w:r w:rsidRPr="006A1B75">
              <w:rPr>
                <w:b/>
                <w:bCs/>
                <w:sz w:val="18"/>
                <w:szCs w:val="18"/>
              </w:rPr>
              <w:t>Participants or non-participants</w:t>
            </w:r>
          </w:p>
        </w:tc>
        <w:tc>
          <w:tcPr>
            <w:tcW w:w="552" w:type="pct"/>
            <w:shd w:val="clear" w:color="auto" w:fill="A6A6A6" w:themeFill="background1" w:themeFillShade="A6"/>
          </w:tcPr>
          <w:p w14:paraId="26F0F884" w14:textId="77777777" w:rsidR="00022D43" w:rsidRPr="006A1B75" w:rsidRDefault="00022D43" w:rsidP="006A1B75">
            <w:pPr>
              <w:spacing w:before="60" w:after="60" w:line="240" w:lineRule="auto"/>
              <w:rPr>
                <w:b/>
                <w:bCs/>
                <w:sz w:val="18"/>
                <w:szCs w:val="18"/>
              </w:rPr>
            </w:pPr>
            <w:r w:rsidRPr="006A1B75">
              <w:rPr>
                <w:b/>
                <w:bCs/>
                <w:sz w:val="18"/>
                <w:szCs w:val="18"/>
              </w:rPr>
              <w:t>Younger adolescents</w:t>
            </w:r>
          </w:p>
        </w:tc>
        <w:tc>
          <w:tcPr>
            <w:tcW w:w="552" w:type="pct"/>
            <w:shd w:val="clear" w:color="auto" w:fill="A6A6A6" w:themeFill="background1" w:themeFillShade="A6"/>
          </w:tcPr>
          <w:p w14:paraId="057AA0D8" w14:textId="77777777" w:rsidR="00022D43" w:rsidRPr="006A1B75" w:rsidRDefault="00022D43" w:rsidP="006A1B75">
            <w:pPr>
              <w:spacing w:before="60" w:after="60" w:line="240" w:lineRule="auto"/>
              <w:rPr>
                <w:b/>
                <w:bCs/>
                <w:sz w:val="18"/>
                <w:szCs w:val="18"/>
              </w:rPr>
            </w:pPr>
            <w:r w:rsidRPr="006A1B75">
              <w:rPr>
                <w:b/>
                <w:bCs/>
                <w:sz w:val="18"/>
                <w:szCs w:val="18"/>
              </w:rPr>
              <w:t>Older adolescents</w:t>
            </w:r>
          </w:p>
        </w:tc>
        <w:tc>
          <w:tcPr>
            <w:tcW w:w="379" w:type="pct"/>
            <w:shd w:val="clear" w:color="auto" w:fill="A6A6A6" w:themeFill="background1" w:themeFillShade="A6"/>
          </w:tcPr>
          <w:p w14:paraId="4C793D7C" w14:textId="77777777" w:rsidR="00022D43" w:rsidRPr="006A1B75" w:rsidRDefault="00022D43" w:rsidP="006A1B75">
            <w:pPr>
              <w:spacing w:before="60" w:after="60" w:line="240" w:lineRule="auto"/>
              <w:rPr>
                <w:b/>
                <w:bCs/>
                <w:sz w:val="18"/>
                <w:szCs w:val="18"/>
              </w:rPr>
            </w:pPr>
            <w:r w:rsidRPr="006A1B75">
              <w:rPr>
                <w:b/>
                <w:bCs/>
                <w:sz w:val="18"/>
                <w:szCs w:val="18"/>
              </w:rPr>
              <w:t>young people over 19</w:t>
            </w:r>
          </w:p>
        </w:tc>
        <w:tc>
          <w:tcPr>
            <w:tcW w:w="285" w:type="pct"/>
            <w:shd w:val="clear" w:color="auto" w:fill="A6A6A6" w:themeFill="background1" w:themeFillShade="A6"/>
          </w:tcPr>
          <w:p w14:paraId="62388EAB" w14:textId="77777777" w:rsidR="00022D43" w:rsidRPr="006A1B75" w:rsidRDefault="00022D43" w:rsidP="006A1B75">
            <w:pPr>
              <w:spacing w:before="60" w:after="60" w:line="240" w:lineRule="auto"/>
              <w:rPr>
                <w:b/>
                <w:bCs/>
                <w:sz w:val="18"/>
                <w:szCs w:val="18"/>
              </w:rPr>
            </w:pPr>
            <w:r w:rsidRPr="006A1B75">
              <w:rPr>
                <w:b/>
                <w:bCs/>
                <w:sz w:val="18"/>
                <w:szCs w:val="18"/>
              </w:rPr>
              <w:t>Male</w:t>
            </w:r>
          </w:p>
        </w:tc>
        <w:tc>
          <w:tcPr>
            <w:tcW w:w="382" w:type="pct"/>
            <w:shd w:val="clear" w:color="auto" w:fill="A6A6A6" w:themeFill="background1" w:themeFillShade="A6"/>
          </w:tcPr>
          <w:p w14:paraId="2EC6210C" w14:textId="77777777" w:rsidR="00022D43" w:rsidRPr="006A1B75" w:rsidRDefault="00022D43" w:rsidP="006A1B75">
            <w:pPr>
              <w:spacing w:before="60" w:after="60" w:line="240" w:lineRule="auto"/>
              <w:rPr>
                <w:b/>
                <w:bCs/>
                <w:sz w:val="18"/>
                <w:szCs w:val="18"/>
              </w:rPr>
            </w:pPr>
            <w:r w:rsidRPr="006A1B75">
              <w:rPr>
                <w:b/>
                <w:bCs/>
                <w:sz w:val="18"/>
                <w:szCs w:val="18"/>
              </w:rPr>
              <w:t>Female</w:t>
            </w:r>
          </w:p>
        </w:tc>
        <w:tc>
          <w:tcPr>
            <w:tcW w:w="1478" w:type="pct"/>
            <w:shd w:val="clear" w:color="auto" w:fill="A6A6A6" w:themeFill="background1" w:themeFillShade="A6"/>
          </w:tcPr>
          <w:p w14:paraId="01EE848F" w14:textId="77777777" w:rsidR="00022D43" w:rsidRPr="006A1B75" w:rsidRDefault="00022D43" w:rsidP="006A1B75">
            <w:pPr>
              <w:spacing w:before="60" w:after="60" w:line="240" w:lineRule="auto"/>
              <w:rPr>
                <w:b/>
                <w:bCs/>
                <w:sz w:val="18"/>
                <w:szCs w:val="18"/>
              </w:rPr>
            </w:pPr>
            <w:r w:rsidRPr="006A1B75">
              <w:rPr>
                <w:b/>
                <w:bCs/>
                <w:sz w:val="18"/>
                <w:szCs w:val="18"/>
              </w:rPr>
              <w:t>Organization/ classification as applicable</w:t>
            </w:r>
          </w:p>
        </w:tc>
      </w:tr>
      <w:tr w:rsidR="00022D43" w:rsidRPr="006A1B75" w14:paraId="7B3D6F06" w14:textId="77777777" w:rsidTr="0001785A">
        <w:trPr>
          <w:trHeight w:val="242"/>
        </w:trPr>
        <w:tc>
          <w:tcPr>
            <w:tcW w:w="206" w:type="pct"/>
            <w:noWrap/>
          </w:tcPr>
          <w:p w14:paraId="1C3D29A4" w14:textId="77777777" w:rsidR="00022D43" w:rsidRPr="006A1B75" w:rsidRDefault="00022D43" w:rsidP="007E05D8">
            <w:pPr>
              <w:spacing w:line="240" w:lineRule="auto"/>
              <w:rPr>
                <w:sz w:val="18"/>
                <w:szCs w:val="18"/>
              </w:rPr>
            </w:pPr>
            <w:r w:rsidRPr="006A1B75">
              <w:rPr>
                <w:sz w:val="18"/>
                <w:szCs w:val="18"/>
              </w:rPr>
              <w:t>1</w:t>
            </w:r>
          </w:p>
        </w:tc>
        <w:tc>
          <w:tcPr>
            <w:tcW w:w="1165" w:type="pct"/>
          </w:tcPr>
          <w:p w14:paraId="6C2B72B6" w14:textId="42D89138" w:rsidR="00022D43" w:rsidRPr="006A1B75" w:rsidRDefault="00022D43" w:rsidP="007E05D8">
            <w:pPr>
              <w:spacing w:line="240" w:lineRule="auto"/>
              <w:rPr>
                <w:sz w:val="18"/>
                <w:szCs w:val="18"/>
              </w:rPr>
            </w:pPr>
            <w:r w:rsidRPr="006A1B75">
              <w:rPr>
                <w:sz w:val="18"/>
                <w:szCs w:val="18"/>
              </w:rPr>
              <w:t>Programme</w:t>
            </w:r>
            <w:r w:rsidR="007E05D8">
              <w:rPr>
                <w:sz w:val="18"/>
                <w:szCs w:val="18"/>
              </w:rPr>
              <w:t xml:space="preserve"> </w:t>
            </w:r>
            <w:r w:rsidRPr="006A1B75">
              <w:rPr>
                <w:sz w:val="18"/>
                <w:szCs w:val="18"/>
              </w:rPr>
              <w:t>participants</w:t>
            </w:r>
          </w:p>
        </w:tc>
        <w:tc>
          <w:tcPr>
            <w:tcW w:w="552" w:type="pct"/>
          </w:tcPr>
          <w:p w14:paraId="59DC96FE" w14:textId="58D9C6DD" w:rsidR="00022D43" w:rsidRPr="006A1B75" w:rsidRDefault="0001785A" w:rsidP="007E05D8">
            <w:pPr>
              <w:spacing w:line="240" w:lineRule="auto"/>
              <w:rPr>
                <w:sz w:val="18"/>
                <w:szCs w:val="18"/>
              </w:rPr>
            </w:pPr>
            <w:r>
              <w:rPr>
                <w:sz w:val="18"/>
                <w:szCs w:val="18"/>
              </w:rPr>
              <w:t>0</w:t>
            </w:r>
          </w:p>
        </w:tc>
        <w:tc>
          <w:tcPr>
            <w:tcW w:w="552" w:type="pct"/>
          </w:tcPr>
          <w:p w14:paraId="7E99773F" w14:textId="77777777" w:rsidR="00022D43" w:rsidRPr="006A1B75" w:rsidRDefault="00022D43" w:rsidP="007E05D8">
            <w:pPr>
              <w:spacing w:line="240" w:lineRule="auto"/>
              <w:rPr>
                <w:sz w:val="18"/>
                <w:szCs w:val="18"/>
              </w:rPr>
            </w:pPr>
            <w:r w:rsidRPr="006A1B75">
              <w:rPr>
                <w:sz w:val="18"/>
                <w:szCs w:val="18"/>
              </w:rPr>
              <w:t>8</w:t>
            </w:r>
          </w:p>
        </w:tc>
        <w:tc>
          <w:tcPr>
            <w:tcW w:w="379" w:type="pct"/>
          </w:tcPr>
          <w:p w14:paraId="60809815" w14:textId="7765D4DB" w:rsidR="00022D43" w:rsidRPr="006A1B75" w:rsidRDefault="0001785A" w:rsidP="007E05D8">
            <w:pPr>
              <w:spacing w:line="240" w:lineRule="auto"/>
              <w:rPr>
                <w:sz w:val="18"/>
                <w:szCs w:val="18"/>
              </w:rPr>
            </w:pPr>
            <w:r>
              <w:rPr>
                <w:sz w:val="18"/>
                <w:szCs w:val="18"/>
              </w:rPr>
              <w:t>0</w:t>
            </w:r>
          </w:p>
        </w:tc>
        <w:tc>
          <w:tcPr>
            <w:tcW w:w="285" w:type="pct"/>
          </w:tcPr>
          <w:p w14:paraId="4057428F" w14:textId="77777777" w:rsidR="00022D43" w:rsidRPr="006A1B75" w:rsidRDefault="00022D43" w:rsidP="007E05D8">
            <w:pPr>
              <w:spacing w:line="240" w:lineRule="auto"/>
              <w:rPr>
                <w:sz w:val="18"/>
                <w:szCs w:val="18"/>
              </w:rPr>
            </w:pPr>
            <w:r w:rsidRPr="006A1B75">
              <w:rPr>
                <w:sz w:val="18"/>
                <w:szCs w:val="18"/>
              </w:rPr>
              <w:t>4</w:t>
            </w:r>
          </w:p>
        </w:tc>
        <w:tc>
          <w:tcPr>
            <w:tcW w:w="382" w:type="pct"/>
          </w:tcPr>
          <w:p w14:paraId="6EA1351F" w14:textId="77777777" w:rsidR="00022D43" w:rsidRPr="006A1B75" w:rsidRDefault="00022D43" w:rsidP="007E05D8">
            <w:pPr>
              <w:spacing w:line="240" w:lineRule="auto"/>
              <w:rPr>
                <w:sz w:val="18"/>
                <w:szCs w:val="18"/>
              </w:rPr>
            </w:pPr>
            <w:r w:rsidRPr="006A1B75">
              <w:rPr>
                <w:sz w:val="18"/>
                <w:szCs w:val="18"/>
              </w:rPr>
              <w:t>4</w:t>
            </w:r>
          </w:p>
        </w:tc>
        <w:tc>
          <w:tcPr>
            <w:tcW w:w="1478" w:type="pct"/>
          </w:tcPr>
          <w:p w14:paraId="397FE9E9" w14:textId="77777777" w:rsidR="00022D43" w:rsidRPr="006A1B75" w:rsidRDefault="00022D43" w:rsidP="007E05D8">
            <w:pPr>
              <w:spacing w:line="240" w:lineRule="auto"/>
              <w:rPr>
                <w:sz w:val="18"/>
                <w:szCs w:val="18"/>
              </w:rPr>
            </w:pPr>
            <w:r w:rsidRPr="006A1B75">
              <w:rPr>
                <w:sz w:val="18"/>
                <w:szCs w:val="18"/>
              </w:rPr>
              <w:t xml:space="preserve">Capo, </w:t>
            </w:r>
            <w:proofErr w:type="spellStart"/>
            <w:r w:rsidRPr="006A1B75">
              <w:rPr>
                <w:sz w:val="18"/>
                <w:szCs w:val="18"/>
              </w:rPr>
              <w:t>Cacheu</w:t>
            </w:r>
            <w:proofErr w:type="spellEnd"/>
            <w:r w:rsidRPr="006A1B75">
              <w:rPr>
                <w:sz w:val="18"/>
                <w:szCs w:val="18"/>
              </w:rPr>
              <w:t xml:space="preserve"> Province</w:t>
            </w:r>
          </w:p>
        </w:tc>
      </w:tr>
      <w:tr w:rsidR="00022D43" w:rsidRPr="006A1B75" w14:paraId="3E01BC09" w14:textId="77777777" w:rsidTr="0001785A">
        <w:trPr>
          <w:trHeight w:val="242"/>
        </w:trPr>
        <w:tc>
          <w:tcPr>
            <w:tcW w:w="206" w:type="pct"/>
            <w:noWrap/>
          </w:tcPr>
          <w:p w14:paraId="7ED94225" w14:textId="77777777" w:rsidR="00022D43" w:rsidRPr="006A1B75" w:rsidRDefault="00022D43" w:rsidP="007E05D8">
            <w:pPr>
              <w:spacing w:line="240" w:lineRule="auto"/>
              <w:rPr>
                <w:sz w:val="18"/>
                <w:szCs w:val="18"/>
              </w:rPr>
            </w:pPr>
            <w:r w:rsidRPr="006A1B75">
              <w:rPr>
                <w:sz w:val="18"/>
                <w:szCs w:val="18"/>
              </w:rPr>
              <w:t>2</w:t>
            </w:r>
          </w:p>
        </w:tc>
        <w:tc>
          <w:tcPr>
            <w:tcW w:w="1165" w:type="pct"/>
          </w:tcPr>
          <w:p w14:paraId="6FCB8724" w14:textId="264121A8" w:rsidR="00022D43" w:rsidRPr="006A1B75" w:rsidRDefault="007E05D8" w:rsidP="007E05D8">
            <w:pPr>
              <w:spacing w:line="240" w:lineRule="auto"/>
              <w:rPr>
                <w:sz w:val="18"/>
                <w:szCs w:val="18"/>
              </w:rPr>
            </w:pPr>
            <w:r>
              <w:rPr>
                <w:sz w:val="18"/>
                <w:szCs w:val="18"/>
              </w:rPr>
              <w:t>Non- participants</w:t>
            </w:r>
          </w:p>
        </w:tc>
        <w:tc>
          <w:tcPr>
            <w:tcW w:w="552" w:type="pct"/>
          </w:tcPr>
          <w:p w14:paraId="6E0C5A19" w14:textId="77777777" w:rsidR="00022D43" w:rsidRPr="006A1B75" w:rsidRDefault="00022D43" w:rsidP="007E05D8">
            <w:pPr>
              <w:spacing w:line="240" w:lineRule="auto"/>
              <w:rPr>
                <w:sz w:val="18"/>
                <w:szCs w:val="18"/>
              </w:rPr>
            </w:pPr>
            <w:r w:rsidRPr="006A1B75">
              <w:rPr>
                <w:sz w:val="18"/>
                <w:szCs w:val="18"/>
              </w:rPr>
              <w:t>6</w:t>
            </w:r>
          </w:p>
        </w:tc>
        <w:tc>
          <w:tcPr>
            <w:tcW w:w="552" w:type="pct"/>
          </w:tcPr>
          <w:p w14:paraId="6AE9722E" w14:textId="77777777" w:rsidR="00022D43" w:rsidRPr="006A1B75" w:rsidRDefault="00022D43" w:rsidP="007E05D8">
            <w:pPr>
              <w:spacing w:line="240" w:lineRule="auto"/>
              <w:rPr>
                <w:sz w:val="18"/>
                <w:szCs w:val="18"/>
              </w:rPr>
            </w:pPr>
            <w:r w:rsidRPr="006A1B75">
              <w:rPr>
                <w:sz w:val="18"/>
                <w:szCs w:val="18"/>
              </w:rPr>
              <w:t>2</w:t>
            </w:r>
          </w:p>
        </w:tc>
        <w:tc>
          <w:tcPr>
            <w:tcW w:w="379" w:type="pct"/>
          </w:tcPr>
          <w:p w14:paraId="18CE4DB8" w14:textId="78BFF6A3" w:rsidR="00022D43" w:rsidRPr="006A1B75" w:rsidRDefault="0001785A" w:rsidP="007E05D8">
            <w:pPr>
              <w:spacing w:line="240" w:lineRule="auto"/>
              <w:rPr>
                <w:sz w:val="18"/>
                <w:szCs w:val="18"/>
              </w:rPr>
            </w:pPr>
            <w:r>
              <w:rPr>
                <w:sz w:val="18"/>
                <w:szCs w:val="18"/>
              </w:rPr>
              <w:t>0</w:t>
            </w:r>
          </w:p>
        </w:tc>
        <w:tc>
          <w:tcPr>
            <w:tcW w:w="285" w:type="pct"/>
          </w:tcPr>
          <w:p w14:paraId="3D883AD3" w14:textId="77777777" w:rsidR="00022D43" w:rsidRPr="006A1B75" w:rsidRDefault="00022D43" w:rsidP="007E05D8">
            <w:pPr>
              <w:spacing w:line="240" w:lineRule="auto"/>
              <w:rPr>
                <w:sz w:val="18"/>
                <w:szCs w:val="18"/>
              </w:rPr>
            </w:pPr>
            <w:r w:rsidRPr="006A1B75">
              <w:rPr>
                <w:sz w:val="18"/>
                <w:szCs w:val="18"/>
              </w:rPr>
              <w:t>4</w:t>
            </w:r>
          </w:p>
        </w:tc>
        <w:tc>
          <w:tcPr>
            <w:tcW w:w="382" w:type="pct"/>
          </w:tcPr>
          <w:p w14:paraId="2E458639" w14:textId="77777777" w:rsidR="00022D43" w:rsidRPr="006A1B75" w:rsidRDefault="00022D43" w:rsidP="007E05D8">
            <w:pPr>
              <w:spacing w:line="240" w:lineRule="auto"/>
              <w:rPr>
                <w:sz w:val="18"/>
                <w:szCs w:val="18"/>
              </w:rPr>
            </w:pPr>
            <w:r w:rsidRPr="006A1B75">
              <w:rPr>
                <w:sz w:val="18"/>
                <w:szCs w:val="18"/>
              </w:rPr>
              <w:t>4</w:t>
            </w:r>
          </w:p>
        </w:tc>
        <w:tc>
          <w:tcPr>
            <w:tcW w:w="1478" w:type="pct"/>
          </w:tcPr>
          <w:p w14:paraId="3C3AFCD1" w14:textId="77777777" w:rsidR="00022D43" w:rsidRPr="006A1B75" w:rsidRDefault="00022D43" w:rsidP="007E05D8">
            <w:pPr>
              <w:spacing w:line="240" w:lineRule="auto"/>
              <w:rPr>
                <w:sz w:val="18"/>
                <w:szCs w:val="18"/>
              </w:rPr>
            </w:pPr>
            <w:r w:rsidRPr="006A1B75">
              <w:rPr>
                <w:sz w:val="18"/>
                <w:szCs w:val="18"/>
              </w:rPr>
              <w:t xml:space="preserve">Capo, </w:t>
            </w:r>
            <w:proofErr w:type="spellStart"/>
            <w:r w:rsidRPr="006A1B75">
              <w:rPr>
                <w:sz w:val="18"/>
                <w:szCs w:val="18"/>
              </w:rPr>
              <w:t>Cacheu</w:t>
            </w:r>
            <w:proofErr w:type="spellEnd"/>
            <w:r w:rsidRPr="006A1B75">
              <w:rPr>
                <w:sz w:val="18"/>
                <w:szCs w:val="18"/>
              </w:rPr>
              <w:t xml:space="preserve"> Province</w:t>
            </w:r>
          </w:p>
        </w:tc>
      </w:tr>
      <w:tr w:rsidR="00022D43" w:rsidRPr="006A1B75" w14:paraId="5F9587A7" w14:textId="77777777" w:rsidTr="0001785A">
        <w:trPr>
          <w:trHeight w:val="242"/>
        </w:trPr>
        <w:tc>
          <w:tcPr>
            <w:tcW w:w="206" w:type="pct"/>
            <w:noWrap/>
          </w:tcPr>
          <w:p w14:paraId="63978480" w14:textId="77777777" w:rsidR="00022D43" w:rsidRPr="006A1B75" w:rsidRDefault="00022D43" w:rsidP="007E05D8">
            <w:pPr>
              <w:spacing w:line="240" w:lineRule="auto"/>
              <w:rPr>
                <w:sz w:val="18"/>
                <w:szCs w:val="18"/>
              </w:rPr>
            </w:pPr>
            <w:r w:rsidRPr="006A1B75">
              <w:rPr>
                <w:sz w:val="18"/>
                <w:szCs w:val="18"/>
              </w:rPr>
              <w:t>3</w:t>
            </w:r>
          </w:p>
        </w:tc>
        <w:tc>
          <w:tcPr>
            <w:tcW w:w="1165" w:type="pct"/>
          </w:tcPr>
          <w:p w14:paraId="4650CDFC" w14:textId="569E63E3" w:rsidR="00022D43" w:rsidRPr="006A1B75" w:rsidRDefault="00022D43" w:rsidP="007E05D8">
            <w:pPr>
              <w:spacing w:line="240" w:lineRule="auto"/>
              <w:rPr>
                <w:sz w:val="18"/>
                <w:szCs w:val="18"/>
              </w:rPr>
            </w:pPr>
            <w:r w:rsidRPr="006A1B75">
              <w:rPr>
                <w:sz w:val="18"/>
                <w:szCs w:val="18"/>
              </w:rPr>
              <w:t>Programme</w:t>
            </w:r>
            <w:r w:rsidR="007E05D8">
              <w:rPr>
                <w:sz w:val="18"/>
                <w:szCs w:val="18"/>
              </w:rPr>
              <w:t xml:space="preserve"> </w:t>
            </w:r>
            <w:r w:rsidRPr="006A1B75">
              <w:rPr>
                <w:sz w:val="18"/>
                <w:szCs w:val="18"/>
              </w:rPr>
              <w:t>participants</w:t>
            </w:r>
          </w:p>
        </w:tc>
        <w:tc>
          <w:tcPr>
            <w:tcW w:w="552" w:type="pct"/>
          </w:tcPr>
          <w:p w14:paraId="24FB25C0" w14:textId="77777777" w:rsidR="00022D43" w:rsidRPr="006A1B75" w:rsidRDefault="00022D43" w:rsidP="007E05D8">
            <w:pPr>
              <w:spacing w:line="240" w:lineRule="auto"/>
              <w:rPr>
                <w:sz w:val="18"/>
                <w:szCs w:val="18"/>
              </w:rPr>
            </w:pPr>
            <w:r w:rsidRPr="006A1B75">
              <w:rPr>
                <w:sz w:val="18"/>
                <w:szCs w:val="18"/>
              </w:rPr>
              <w:t>3</w:t>
            </w:r>
          </w:p>
        </w:tc>
        <w:tc>
          <w:tcPr>
            <w:tcW w:w="552" w:type="pct"/>
          </w:tcPr>
          <w:p w14:paraId="51E3EB20" w14:textId="77777777" w:rsidR="00022D43" w:rsidRPr="006A1B75" w:rsidRDefault="00022D43" w:rsidP="007E05D8">
            <w:pPr>
              <w:spacing w:line="240" w:lineRule="auto"/>
              <w:rPr>
                <w:sz w:val="18"/>
                <w:szCs w:val="18"/>
              </w:rPr>
            </w:pPr>
            <w:r w:rsidRPr="006A1B75">
              <w:rPr>
                <w:sz w:val="18"/>
                <w:szCs w:val="18"/>
              </w:rPr>
              <w:t>7</w:t>
            </w:r>
          </w:p>
        </w:tc>
        <w:tc>
          <w:tcPr>
            <w:tcW w:w="379" w:type="pct"/>
          </w:tcPr>
          <w:p w14:paraId="2FC00331" w14:textId="5AF4B491" w:rsidR="00022D43" w:rsidRPr="006A1B75" w:rsidRDefault="0001785A" w:rsidP="007E05D8">
            <w:pPr>
              <w:spacing w:line="240" w:lineRule="auto"/>
              <w:rPr>
                <w:sz w:val="18"/>
                <w:szCs w:val="18"/>
              </w:rPr>
            </w:pPr>
            <w:r>
              <w:rPr>
                <w:sz w:val="18"/>
                <w:szCs w:val="18"/>
              </w:rPr>
              <w:t>0</w:t>
            </w:r>
          </w:p>
        </w:tc>
        <w:tc>
          <w:tcPr>
            <w:tcW w:w="285" w:type="pct"/>
          </w:tcPr>
          <w:p w14:paraId="74473D19" w14:textId="77777777" w:rsidR="00022D43" w:rsidRPr="006A1B75" w:rsidRDefault="00022D43" w:rsidP="007E05D8">
            <w:pPr>
              <w:spacing w:line="240" w:lineRule="auto"/>
              <w:rPr>
                <w:sz w:val="18"/>
                <w:szCs w:val="18"/>
              </w:rPr>
            </w:pPr>
            <w:r w:rsidRPr="006A1B75">
              <w:rPr>
                <w:sz w:val="18"/>
                <w:szCs w:val="18"/>
              </w:rPr>
              <w:t>5</w:t>
            </w:r>
          </w:p>
        </w:tc>
        <w:tc>
          <w:tcPr>
            <w:tcW w:w="382" w:type="pct"/>
          </w:tcPr>
          <w:p w14:paraId="6BFFE12A" w14:textId="77777777" w:rsidR="00022D43" w:rsidRPr="006A1B75" w:rsidRDefault="00022D43" w:rsidP="007E05D8">
            <w:pPr>
              <w:spacing w:line="240" w:lineRule="auto"/>
              <w:rPr>
                <w:sz w:val="18"/>
                <w:szCs w:val="18"/>
              </w:rPr>
            </w:pPr>
            <w:r w:rsidRPr="006A1B75">
              <w:rPr>
                <w:sz w:val="18"/>
                <w:szCs w:val="18"/>
              </w:rPr>
              <w:t>5</w:t>
            </w:r>
          </w:p>
        </w:tc>
        <w:tc>
          <w:tcPr>
            <w:tcW w:w="1478" w:type="pct"/>
          </w:tcPr>
          <w:p w14:paraId="526DF67A" w14:textId="77777777" w:rsidR="00022D43" w:rsidRPr="006A1B75" w:rsidRDefault="00022D43" w:rsidP="007E05D8">
            <w:pPr>
              <w:spacing w:line="240" w:lineRule="auto"/>
              <w:rPr>
                <w:sz w:val="18"/>
                <w:szCs w:val="18"/>
              </w:rPr>
            </w:pPr>
            <w:proofErr w:type="spellStart"/>
            <w:r w:rsidRPr="006A1B75">
              <w:rPr>
                <w:sz w:val="18"/>
                <w:szCs w:val="18"/>
              </w:rPr>
              <w:t>Cachobar</w:t>
            </w:r>
            <w:proofErr w:type="spellEnd"/>
            <w:r w:rsidRPr="006A1B75">
              <w:rPr>
                <w:sz w:val="18"/>
                <w:szCs w:val="18"/>
              </w:rPr>
              <w:t xml:space="preserve">, </w:t>
            </w:r>
            <w:proofErr w:type="spellStart"/>
            <w:r w:rsidRPr="006A1B75">
              <w:rPr>
                <w:sz w:val="18"/>
                <w:szCs w:val="18"/>
              </w:rPr>
              <w:t>Cacheu</w:t>
            </w:r>
            <w:proofErr w:type="spellEnd"/>
            <w:r w:rsidRPr="006A1B75">
              <w:rPr>
                <w:sz w:val="18"/>
                <w:szCs w:val="18"/>
              </w:rPr>
              <w:t xml:space="preserve"> Province</w:t>
            </w:r>
          </w:p>
        </w:tc>
      </w:tr>
      <w:tr w:rsidR="00022D43" w:rsidRPr="006A1B75" w14:paraId="4FDB8A20" w14:textId="77777777" w:rsidTr="0001785A">
        <w:trPr>
          <w:trHeight w:val="242"/>
        </w:trPr>
        <w:tc>
          <w:tcPr>
            <w:tcW w:w="206" w:type="pct"/>
            <w:noWrap/>
          </w:tcPr>
          <w:p w14:paraId="0681E9A3" w14:textId="77777777" w:rsidR="00022D43" w:rsidRPr="006A1B75" w:rsidRDefault="00022D43" w:rsidP="007E05D8">
            <w:pPr>
              <w:spacing w:line="240" w:lineRule="auto"/>
              <w:rPr>
                <w:sz w:val="18"/>
                <w:szCs w:val="18"/>
              </w:rPr>
            </w:pPr>
            <w:r w:rsidRPr="006A1B75">
              <w:rPr>
                <w:sz w:val="18"/>
                <w:szCs w:val="18"/>
              </w:rPr>
              <w:t>4</w:t>
            </w:r>
          </w:p>
        </w:tc>
        <w:tc>
          <w:tcPr>
            <w:tcW w:w="1165" w:type="pct"/>
          </w:tcPr>
          <w:p w14:paraId="40ECCF22" w14:textId="5A92EF93" w:rsidR="00022D43" w:rsidRPr="006A1B75" w:rsidRDefault="007E05D8" w:rsidP="007E05D8">
            <w:pPr>
              <w:spacing w:line="240" w:lineRule="auto"/>
              <w:rPr>
                <w:sz w:val="18"/>
                <w:szCs w:val="18"/>
              </w:rPr>
            </w:pPr>
            <w:r>
              <w:rPr>
                <w:sz w:val="18"/>
                <w:szCs w:val="18"/>
              </w:rPr>
              <w:t>Non- participants</w:t>
            </w:r>
          </w:p>
        </w:tc>
        <w:tc>
          <w:tcPr>
            <w:tcW w:w="552" w:type="pct"/>
          </w:tcPr>
          <w:p w14:paraId="57D318AD" w14:textId="77777777" w:rsidR="00022D43" w:rsidRPr="006A1B75" w:rsidRDefault="00022D43" w:rsidP="007E05D8">
            <w:pPr>
              <w:spacing w:line="240" w:lineRule="auto"/>
              <w:rPr>
                <w:sz w:val="18"/>
                <w:szCs w:val="18"/>
              </w:rPr>
            </w:pPr>
            <w:r w:rsidRPr="006A1B75">
              <w:rPr>
                <w:sz w:val="18"/>
                <w:szCs w:val="18"/>
              </w:rPr>
              <w:t>8</w:t>
            </w:r>
          </w:p>
        </w:tc>
        <w:tc>
          <w:tcPr>
            <w:tcW w:w="552" w:type="pct"/>
          </w:tcPr>
          <w:p w14:paraId="58669012" w14:textId="77777777" w:rsidR="00022D43" w:rsidRPr="006A1B75" w:rsidRDefault="00022D43" w:rsidP="007E05D8">
            <w:pPr>
              <w:spacing w:line="240" w:lineRule="auto"/>
              <w:rPr>
                <w:sz w:val="18"/>
                <w:szCs w:val="18"/>
              </w:rPr>
            </w:pPr>
          </w:p>
        </w:tc>
        <w:tc>
          <w:tcPr>
            <w:tcW w:w="379" w:type="pct"/>
          </w:tcPr>
          <w:p w14:paraId="71B1D99A" w14:textId="65F3F46C" w:rsidR="00022D43" w:rsidRPr="006A1B75" w:rsidRDefault="0001785A" w:rsidP="007E05D8">
            <w:pPr>
              <w:spacing w:line="240" w:lineRule="auto"/>
              <w:rPr>
                <w:sz w:val="18"/>
                <w:szCs w:val="18"/>
              </w:rPr>
            </w:pPr>
            <w:r>
              <w:rPr>
                <w:sz w:val="18"/>
                <w:szCs w:val="18"/>
              </w:rPr>
              <w:t>0</w:t>
            </w:r>
          </w:p>
        </w:tc>
        <w:tc>
          <w:tcPr>
            <w:tcW w:w="285" w:type="pct"/>
          </w:tcPr>
          <w:p w14:paraId="4EF5EBB2" w14:textId="77777777" w:rsidR="00022D43" w:rsidRPr="006A1B75" w:rsidRDefault="00022D43" w:rsidP="007E05D8">
            <w:pPr>
              <w:spacing w:line="240" w:lineRule="auto"/>
              <w:rPr>
                <w:sz w:val="18"/>
                <w:szCs w:val="18"/>
              </w:rPr>
            </w:pPr>
            <w:r w:rsidRPr="006A1B75">
              <w:rPr>
                <w:sz w:val="18"/>
                <w:szCs w:val="18"/>
              </w:rPr>
              <w:t>4</w:t>
            </w:r>
          </w:p>
        </w:tc>
        <w:tc>
          <w:tcPr>
            <w:tcW w:w="382" w:type="pct"/>
          </w:tcPr>
          <w:p w14:paraId="4B5FE427" w14:textId="77777777" w:rsidR="00022D43" w:rsidRPr="006A1B75" w:rsidRDefault="00022D43" w:rsidP="007E05D8">
            <w:pPr>
              <w:spacing w:line="240" w:lineRule="auto"/>
              <w:rPr>
                <w:sz w:val="18"/>
                <w:szCs w:val="18"/>
              </w:rPr>
            </w:pPr>
            <w:r w:rsidRPr="006A1B75">
              <w:rPr>
                <w:sz w:val="18"/>
                <w:szCs w:val="18"/>
              </w:rPr>
              <w:t>4</w:t>
            </w:r>
          </w:p>
        </w:tc>
        <w:tc>
          <w:tcPr>
            <w:tcW w:w="1478" w:type="pct"/>
          </w:tcPr>
          <w:p w14:paraId="38C099DD" w14:textId="77777777" w:rsidR="00022D43" w:rsidRPr="006A1B75" w:rsidRDefault="00022D43" w:rsidP="007E05D8">
            <w:pPr>
              <w:spacing w:line="240" w:lineRule="auto"/>
              <w:rPr>
                <w:sz w:val="18"/>
                <w:szCs w:val="18"/>
              </w:rPr>
            </w:pPr>
            <w:proofErr w:type="spellStart"/>
            <w:r w:rsidRPr="006A1B75">
              <w:rPr>
                <w:sz w:val="18"/>
                <w:szCs w:val="18"/>
              </w:rPr>
              <w:t>Cachobar</w:t>
            </w:r>
            <w:proofErr w:type="spellEnd"/>
            <w:r w:rsidRPr="006A1B75">
              <w:rPr>
                <w:sz w:val="18"/>
                <w:szCs w:val="18"/>
              </w:rPr>
              <w:t xml:space="preserve">, </w:t>
            </w:r>
            <w:proofErr w:type="spellStart"/>
            <w:r w:rsidRPr="006A1B75">
              <w:rPr>
                <w:sz w:val="18"/>
                <w:szCs w:val="18"/>
              </w:rPr>
              <w:t>Cacheu</w:t>
            </w:r>
            <w:proofErr w:type="spellEnd"/>
            <w:r w:rsidRPr="006A1B75">
              <w:rPr>
                <w:sz w:val="18"/>
                <w:szCs w:val="18"/>
              </w:rPr>
              <w:t xml:space="preserve"> Province</w:t>
            </w:r>
          </w:p>
        </w:tc>
      </w:tr>
      <w:tr w:rsidR="006A1B75" w:rsidRPr="006A1B75" w14:paraId="0F9FA4B8" w14:textId="77777777" w:rsidTr="0001785A">
        <w:trPr>
          <w:trHeight w:val="242"/>
        </w:trPr>
        <w:tc>
          <w:tcPr>
            <w:tcW w:w="206" w:type="pct"/>
            <w:noWrap/>
          </w:tcPr>
          <w:p w14:paraId="344EDB79" w14:textId="77777777" w:rsidR="00022D43" w:rsidRPr="006A1B75" w:rsidRDefault="00022D43" w:rsidP="007E05D8">
            <w:pPr>
              <w:spacing w:line="240" w:lineRule="auto"/>
              <w:rPr>
                <w:sz w:val="18"/>
                <w:szCs w:val="18"/>
              </w:rPr>
            </w:pPr>
            <w:r w:rsidRPr="006A1B75">
              <w:rPr>
                <w:sz w:val="18"/>
                <w:szCs w:val="18"/>
              </w:rPr>
              <w:t>5</w:t>
            </w:r>
          </w:p>
        </w:tc>
        <w:tc>
          <w:tcPr>
            <w:tcW w:w="1165" w:type="pct"/>
          </w:tcPr>
          <w:p w14:paraId="392B751D" w14:textId="0EE9C9D3" w:rsidR="00022D43" w:rsidRPr="006A1B75" w:rsidRDefault="00022D43" w:rsidP="007E05D8">
            <w:pPr>
              <w:spacing w:line="240" w:lineRule="auto"/>
              <w:rPr>
                <w:sz w:val="18"/>
                <w:szCs w:val="18"/>
              </w:rPr>
            </w:pPr>
            <w:r w:rsidRPr="006A1B75">
              <w:rPr>
                <w:sz w:val="18"/>
                <w:szCs w:val="18"/>
              </w:rPr>
              <w:t>Programme</w:t>
            </w:r>
            <w:r w:rsidR="007E05D8">
              <w:rPr>
                <w:sz w:val="18"/>
                <w:szCs w:val="18"/>
              </w:rPr>
              <w:t xml:space="preserve"> </w:t>
            </w:r>
            <w:r w:rsidRPr="006A1B75">
              <w:rPr>
                <w:sz w:val="18"/>
                <w:szCs w:val="18"/>
              </w:rPr>
              <w:t>participants</w:t>
            </w:r>
          </w:p>
        </w:tc>
        <w:tc>
          <w:tcPr>
            <w:tcW w:w="552" w:type="pct"/>
          </w:tcPr>
          <w:p w14:paraId="5338BF10" w14:textId="35AEE9F2" w:rsidR="00022D43" w:rsidRPr="006A1B75" w:rsidRDefault="0001785A" w:rsidP="007E05D8">
            <w:pPr>
              <w:spacing w:line="240" w:lineRule="auto"/>
              <w:rPr>
                <w:sz w:val="18"/>
                <w:szCs w:val="18"/>
              </w:rPr>
            </w:pPr>
            <w:r>
              <w:rPr>
                <w:sz w:val="18"/>
                <w:szCs w:val="18"/>
              </w:rPr>
              <w:t>0</w:t>
            </w:r>
          </w:p>
        </w:tc>
        <w:tc>
          <w:tcPr>
            <w:tcW w:w="552" w:type="pct"/>
          </w:tcPr>
          <w:p w14:paraId="4306A75F" w14:textId="77777777" w:rsidR="00022D43" w:rsidRPr="006A1B75" w:rsidRDefault="00022D43" w:rsidP="007E05D8">
            <w:pPr>
              <w:spacing w:line="240" w:lineRule="auto"/>
              <w:rPr>
                <w:sz w:val="18"/>
                <w:szCs w:val="18"/>
              </w:rPr>
            </w:pPr>
            <w:r w:rsidRPr="006A1B75">
              <w:rPr>
                <w:sz w:val="18"/>
                <w:szCs w:val="18"/>
              </w:rPr>
              <w:t>6</w:t>
            </w:r>
          </w:p>
        </w:tc>
        <w:tc>
          <w:tcPr>
            <w:tcW w:w="379" w:type="pct"/>
          </w:tcPr>
          <w:p w14:paraId="714FCA31" w14:textId="1251C4B4" w:rsidR="00022D43" w:rsidRPr="006A1B75" w:rsidRDefault="0001785A" w:rsidP="007E05D8">
            <w:pPr>
              <w:spacing w:line="240" w:lineRule="auto"/>
              <w:rPr>
                <w:sz w:val="18"/>
                <w:szCs w:val="18"/>
              </w:rPr>
            </w:pPr>
            <w:r>
              <w:rPr>
                <w:sz w:val="18"/>
                <w:szCs w:val="18"/>
              </w:rPr>
              <w:t>0</w:t>
            </w:r>
          </w:p>
        </w:tc>
        <w:tc>
          <w:tcPr>
            <w:tcW w:w="285" w:type="pct"/>
          </w:tcPr>
          <w:p w14:paraId="1D0C9C1C" w14:textId="77777777" w:rsidR="00022D43" w:rsidRPr="006A1B75" w:rsidRDefault="00022D43" w:rsidP="007E05D8">
            <w:pPr>
              <w:spacing w:line="240" w:lineRule="auto"/>
              <w:rPr>
                <w:sz w:val="18"/>
                <w:szCs w:val="18"/>
              </w:rPr>
            </w:pPr>
            <w:r w:rsidRPr="006A1B75">
              <w:rPr>
                <w:sz w:val="18"/>
                <w:szCs w:val="18"/>
              </w:rPr>
              <w:t>3</w:t>
            </w:r>
          </w:p>
        </w:tc>
        <w:tc>
          <w:tcPr>
            <w:tcW w:w="382" w:type="pct"/>
          </w:tcPr>
          <w:p w14:paraId="07CD9DA4" w14:textId="77777777" w:rsidR="00022D43" w:rsidRPr="006A1B75" w:rsidRDefault="00022D43" w:rsidP="007E05D8">
            <w:pPr>
              <w:spacing w:line="240" w:lineRule="auto"/>
              <w:rPr>
                <w:sz w:val="18"/>
                <w:szCs w:val="18"/>
              </w:rPr>
            </w:pPr>
            <w:r w:rsidRPr="006A1B75">
              <w:rPr>
                <w:sz w:val="18"/>
                <w:szCs w:val="18"/>
              </w:rPr>
              <w:t>3</w:t>
            </w:r>
          </w:p>
        </w:tc>
        <w:tc>
          <w:tcPr>
            <w:tcW w:w="1478" w:type="pct"/>
          </w:tcPr>
          <w:p w14:paraId="76254A48" w14:textId="77777777" w:rsidR="00022D43" w:rsidRPr="006A1B75" w:rsidRDefault="00022D43" w:rsidP="007E05D8">
            <w:pPr>
              <w:spacing w:line="240" w:lineRule="auto"/>
              <w:rPr>
                <w:sz w:val="18"/>
                <w:szCs w:val="18"/>
              </w:rPr>
            </w:pPr>
            <w:proofErr w:type="spellStart"/>
            <w:r w:rsidRPr="006A1B75">
              <w:rPr>
                <w:sz w:val="18"/>
                <w:szCs w:val="18"/>
              </w:rPr>
              <w:t>Sintcha</w:t>
            </w:r>
            <w:proofErr w:type="spellEnd"/>
            <w:r w:rsidRPr="006A1B75">
              <w:rPr>
                <w:sz w:val="18"/>
                <w:szCs w:val="18"/>
              </w:rPr>
              <w:t xml:space="preserve"> No </w:t>
            </w:r>
            <w:proofErr w:type="spellStart"/>
            <w:r w:rsidRPr="006A1B75">
              <w:rPr>
                <w:sz w:val="18"/>
                <w:szCs w:val="18"/>
              </w:rPr>
              <w:t>Djuda</w:t>
            </w:r>
            <w:proofErr w:type="spellEnd"/>
            <w:r w:rsidRPr="006A1B75">
              <w:rPr>
                <w:sz w:val="18"/>
                <w:szCs w:val="18"/>
              </w:rPr>
              <w:t xml:space="preserve"> </w:t>
            </w:r>
            <w:proofErr w:type="spellStart"/>
            <w:r w:rsidRPr="006A1B75">
              <w:rPr>
                <w:sz w:val="18"/>
                <w:szCs w:val="18"/>
              </w:rPr>
              <w:t>Utro</w:t>
            </w:r>
            <w:proofErr w:type="spellEnd"/>
            <w:r w:rsidRPr="006A1B75">
              <w:rPr>
                <w:sz w:val="18"/>
                <w:szCs w:val="18"/>
              </w:rPr>
              <w:t xml:space="preserve">, </w:t>
            </w:r>
            <w:proofErr w:type="spellStart"/>
            <w:r w:rsidRPr="006A1B75">
              <w:rPr>
                <w:sz w:val="18"/>
                <w:szCs w:val="18"/>
              </w:rPr>
              <w:t>Cacheu</w:t>
            </w:r>
            <w:proofErr w:type="spellEnd"/>
            <w:r w:rsidRPr="006A1B75">
              <w:rPr>
                <w:sz w:val="18"/>
                <w:szCs w:val="18"/>
              </w:rPr>
              <w:t xml:space="preserve"> Province</w:t>
            </w:r>
          </w:p>
        </w:tc>
      </w:tr>
      <w:tr w:rsidR="0001785A" w:rsidRPr="006A1B75" w14:paraId="553025DC" w14:textId="77777777" w:rsidTr="0001785A">
        <w:trPr>
          <w:trHeight w:val="242"/>
        </w:trPr>
        <w:tc>
          <w:tcPr>
            <w:tcW w:w="206" w:type="pct"/>
            <w:noWrap/>
          </w:tcPr>
          <w:p w14:paraId="4F9E9719" w14:textId="77777777" w:rsidR="0001785A" w:rsidRPr="006A1B75" w:rsidRDefault="0001785A" w:rsidP="007E05D8">
            <w:pPr>
              <w:spacing w:line="240" w:lineRule="auto"/>
              <w:rPr>
                <w:sz w:val="18"/>
                <w:szCs w:val="18"/>
              </w:rPr>
            </w:pPr>
          </w:p>
        </w:tc>
        <w:tc>
          <w:tcPr>
            <w:tcW w:w="1165" w:type="pct"/>
          </w:tcPr>
          <w:p w14:paraId="121778CB" w14:textId="77777777" w:rsidR="0001785A" w:rsidRPr="006A1B75" w:rsidRDefault="0001785A" w:rsidP="007E05D8">
            <w:pPr>
              <w:spacing w:line="240" w:lineRule="auto"/>
              <w:rPr>
                <w:sz w:val="18"/>
                <w:szCs w:val="18"/>
              </w:rPr>
            </w:pPr>
          </w:p>
        </w:tc>
        <w:tc>
          <w:tcPr>
            <w:tcW w:w="552" w:type="pct"/>
          </w:tcPr>
          <w:p w14:paraId="2981CE00" w14:textId="6304FB5C" w:rsidR="0001785A" w:rsidRPr="006A1B75" w:rsidRDefault="0001785A" w:rsidP="007E05D8">
            <w:pPr>
              <w:spacing w:line="240" w:lineRule="auto"/>
              <w:rPr>
                <w:sz w:val="18"/>
                <w:szCs w:val="18"/>
              </w:rPr>
            </w:pPr>
            <w:r>
              <w:rPr>
                <w:sz w:val="18"/>
                <w:szCs w:val="18"/>
              </w:rPr>
              <w:t>17</w:t>
            </w:r>
          </w:p>
        </w:tc>
        <w:tc>
          <w:tcPr>
            <w:tcW w:w="552" w:type="pct"/>
          </w:tcPr>
          <w:p w14:paraId="73C8B010" w14:textId="5262F3F5" w:rsidR="0001785A" w:rsidRPr="006A1B75" w:rsidRDefault="0001785A" w:rsidP="007E05D8">
            <w:pPr>
              <w:spacing w:line="240" w:lineRule="auto"/>
              <w:rPr>
                <w:sz w:val="18"/>
                <w:szCs w:val="18"/>
              </w:rPr>
            </w:pPr>
            <w:r>
              <w:rPr>
                <w:sz w:val="18"/>
                <w:szCs w:val="18"/>
              </w:rPr>
              <w:t>23</w:t>
            </w:r>
          </w:p>
        </w:tc>
        <w:tc>
          <w:tcPr>
            <w:tcW w:w="379" w:type="pct"/>
          </w:tcPr>
          <w:p w14:paraId="75173C63" w14:textId="6C902F2E" w:rsidR="0001785A" w:rsidRPr="006A1B75" w:rsidRDefault="0001785A" w:rsidP="007E05D8">
            <w:pPr>
              <w:spacing w:line="240" w:lineRule="auto"/>
              <w:rPr>
                <w:sz w:val="18"/>
                <w:szCs w:val="18"/>
              </w:rPr>
            </w:pPr>
            <w:r>
              <w:rPr>
                <w:sz w:val="18"/>
                <w:szCs w:val="18"/>
              </w:rPr>
              <w:t>0</w:t>
            </w:r>
          </w:p>
        </w:tc>
        <w:tc>
          <w:tcPr>
            <w:tcW w:w="285" w:type="pct"/>
          </w:tcPr>
          <w:p w14:paraId="1774956F" w14:textId="1E416B8F" w:rsidR="0001785A" w:rsidRPr="006A1B75" w:rsidRDefault="0001785A" w:rsidP="007E05D8">
            <w:pPr>
              <w:spacing w:line="240" w:lineRule="auto"/>
              <w:rPr>
                <w:sz w:val="18"/>
                <w:szCs w:val="18"/>
              </w:rPr>
            </w:pPr>
            <w:r>
              <w:rPr>
                <w:sz w:val="18"/>
                <w:szCs w:val="18"/>
              </w:rPr>
              <w:t>20</w:t>
            </w:r>
          </w:p>
        </w:tc>
        <w:tc>
          <w:tcPr>
            <w:tcW w:w="382" w:type="pct"/>
          </w:tcPr>
          <w:p w14:paraId="6E95735A" w14:textId="6C434A8F" w:rsidR="0001785A" w:rsidRPr="006A1B75" w:rsidRDefault="0001785A" w:rsidP="007E05D8">
            <w:pPr>
              <w:spacing w:line="240" w:lineRule="auto"/>
              <w:rPr>
                <w:sz w:val="18"/>
                <w:szCs w:val="18"/>
              </w:rPr>
            </w:pPr>
            <w:r>
              <w:rPr>
                <w:sz w:val="18"/>
                <w:szCs w:val="18"/>
              </w:rPr>
              <w:t>20</w:t>
            </w:r>
          </w:p>
        </w:tc>
        <w:tc>
          <w:tcPr>
            <w:tcW w:w="1478" w:type="pct"/>
          </w:tcPr>
          <w:p w14:paraId="76772E17" w14:textId="77777777" w:rsidR="0001785A" w:rsidRPr="006A1B75" w:rsidRDefault="0001785A" w:rsidP="007E05D8">
            <w:pPr>
              <w:spacing w:line="240" w:lineRule="auto"/>
              <w:rPr>
                <w:sz w:val="18"/>
                <w:szCs w:val="18"/>
              </w:rPr>
            </w:pPr>
          </w:p>
        </w:tc>
      </w:tr>
    </w:tbl>
    <w:p w14:paraId="003A3A02" w14:textId="54D01B7E" w:rsidR="00F17619" w:rsidRDefault="00F17619" w:rsidP="000C23AE"/>
    <w:p w14:paraId="0D8A9489" w14:textId="60E99247" w:rsidR="00F17619" w:rsidRPr="0001785A" w:rsidRDefault="00F17619" w:rsidP="0001785A">
      <w:pPr>
        <w:rPr>
          <w:b/>
          <w:bCs/>
        </w:rPr>
      </w:pPr>
      <w:r w:rsidRPr="0001785A">
        <w:rPr>
          <w:b/>
          <w:bCs/>
        </w:rPr>
        <w:t>Respondents from Burundi</w:t>
      </w:r>
    </w:p>
    <w:p w14:paraId="1870F6EE" w14:textId="77777777" w:rsidR="00F17619" w:rsidRPr="00F17619" w:rsidRDefault="00F17619" w:rsidP="00F17619"/>
    <w:p w14:paraId="40BDD3EA" w14:textId="77777777" w:rsidR="00F17619" w:rsidRDefault="00F17619" w:rsidP="006A1B75">
      <w:pPr>
        <w:pStyle w:val="Heading5"/>
      </w:pPr>
      <w:r>
        <w:t>Key informants</w:t>
      </w:r>
    </w:p>
    <w:tbl>
      <w:tblPr>
        <w:tblStyle w:val="TableGrid"/>
        <w:tblW w:w="5000" w:type="pct"/>
        <w:tblLook w:val="04A0" w:firstRow="1" w:lastRow="0" w:firstColumn="1" w:lastColumn="0" w:noHBand="0" w:noVBand="1"/>
      </w:tblPr>
      <w:tblGrid>
        <w:gridCol w:w="449"/>
        <w:gridCol w:w="2525"/>
        <w:gridCol w:w="3468"/>
        <w:gridCol w:w="3484"/>
      </w:tblGrid>
      <w:tr w:rsidR="006A1B75" w:rsidRPr="006A1B75" w14:paraId="361209C3" w14:textId="77777777" w:rsidTr="006A1B75">
        <w:trPr>
          <w:trHeight w:val="69"/>
        </w:trPr>
        <w:tc>
          <w:tcPr>
            <w:tcW w:w="277" w:type="pct"/>
            <w:shd w:val="clear" w:color="auto" w:fill="A6A6A6" w:themeFill="background1" w:themeFillShade="A6"/>
            <w:noWrap/>
            <w:hideMark/>
          </w:tcPr>
          <w:p w14:paraId="03DD4C67" w14:textId="77777777" w:rsidR="006A1B75" w:rsidRPr="006A1B75" w:rsidRDefault="006A1B75" w:rsidP="006A1B75">
            <w:pPr>
              <w:spacing w:before="60" w:after="60" w:line="240" w:lineRule="auto"/>
              <w:rPr>
                <w:sz w:val="18"/>
                <w:szCs w:val="18"/>
              </w:rPr>
            </w:pPr>
          </w:p>
        </w:tc>
        <w:tc>
          <w:tcPr>
            <w:tcW w:w="1118" w:type="pct"/>
            <w:shd w:val="clear" w:color="auto" w:fill="A6A6A6" w:themeFill="background1" w:themeFillShade="A6"/>
            <w:hideMark/>
          </w:tcPr>
          <w:p w14:paraId="5BC8AB90" w14:textId="77777777" w:rsidR="006A1B75" w:rsidRPr="006A1B75" w:rsidRDefault="006A1B75" w:rsidP="006A1B75">
            <w:pPr>
              <w:spacing w:before="60" w:after="60" w:line="240" w:lineRule="auto"/>
              <w:rPr>
                <w:b/>
                <w:bCs/>
                <w:sz w:val="18"/>
                <w:szCs w:val="18"/>
              </w:rPr>
            </w:pPr>
            <w:r w:rsidRPr="006A1B75">
              <w:rPr>
                <w:b/>
                <w:bCs/>
                <w:sz w:val="18"/>
                <w:szCs w:val="18"/>
              </w:rPr>
              <w:t>Respondent(s) name</w:t>
            </w:r>
          </w:p>
        </w:tc>
        <w:tc>
          <w:tcPr>
            <w:tcW w:w="1798" w:type="pct"/>
            <w:shd w:val="clear" w:color="auto" w:fill="A6A6A6" w:themeFill="background1" w:themeFillShade="A6"/>
            <w:hideMark/>
          </w:tcPr>
          <w:p w14:paraId="3C6A8A3B" w14:textId="77777777" w:rsidR="006A1B75" w:rsidRPr="006A1B75" w:rsidRDefault="006A1B75" w:rsidP="006A1B75">
            <w:pPr>
              <w:spacing w:before="60" w:after="60" w:line="240" w:lineRule="auto"/>
              <w:rPr>
                <w:b/>
                <w:bCs/>
                <w:sz w:val="18"/>
                <w:szCs w:val="18"/>
              </w:rPr>
            </w:pPr>
            <w:r w:rsidRPr="006A1B75">
              <w:rPr>
                <w:b/>
                <w:bCs/>
                <w:sz w:val="18"/>
                <w:szCs w:val="18"/>
              </w:rPr>
              <w:t>Organization and Role (as applicable)</w:t>
            </w:r>
          </w:p>
        </w:tc>
        <w:tc>
          <w:tcPr>
            <w:tcW w:w="1806" w:type="pct"/>
            <w:shd w:val="clear" w:color="auto" w:fill="A6A6A6" w:themeFill="background1" w:themeFillShade="A6"/>
          </w:tcPr>
          <w:p w14:paraId="5E45C7E2" w14:textId="77777777" w:rsidR="006A1B75" w:rsidRPr="006A1B75" w:rsidRDefault="006A1B75" w:rsidP="006A1B75">
            <w:pPr>
              <w:spacing w:before="60" w:after="60" w:line="240" w:lineRule="auto"/>
              <w:rPr>
                <w:b/>
                <w:bCs/>
                <w:sz w:val="18"/>
                <w:szCs w:val="18"/>
              </w:rPr>
            </w:pPr>
            <w:r w:rsidRPr="006A1B75">
              <w:rPr>
                <w:b/>
                <w:bCs/>
                <w:sz w:val="18"/>
                <w:szCs w:val="18"/>
              </w:rPr>
              <w:t>Classification</w:t>
            </w:r>
          </w:p>
        </w:tc>
      </w:tr>
      <w:tr w:rsidR="006A1B75" w:rsidRPr="006A1B75" w14:paraId="1359729B" w14:textId="77777777" w:rsidTr="006A1B75">
        <w:trPr>
          <w:trHeight w:val="69"/>
        </w:trPr>
        <w:tc>
          <w:tcPr>
            <w:tcW w:w="277" w:type="pct"/>
            <w:noWrap/>
            <w:hideMark/>
          </w:tcPr>
          <w:p w14:paraId="6D0D3D74" w14:textId="77777777" w:rsidR="006A1B75" w:rsidRPr="006A1B75" w:rsidRDefault="006A1B75" w:rsidP="007E05D8">
            <w:pPr>
              <w:spacing w:line="240" w:lineRule="auto"/>
              <w:rPr>
                <w:sz w:val="18"/>
                <w:szCs w:val="18"/>
              </w:rPr>
            </w:pPr>
            <w:r w:rsidRPr="006A1B75">
              <w:rPr>
                <w:sz w:val="18"/>
                <w:szCs w:val="18"/>
              </w:rPr>
              <w:t>1</w:t>
            </w:r>
          </w:p>
        </w:tc>
        <w:tc>
          <w:tcPr>
            <w:tcW w:w="1118" w:type="pct"/>
            <w:noWrap/>
            <w:hideMark/>
          </w:tcPr>
          <w:p w14:paraId="2FFB6D26" w14:textId="77777777" w:rsidR="006A1B75" w:rsidRPr="006A1B75" w:rsidRDefault="006A1B75" w:rsidP="007E05D8">
            <w:pPr>
              <w:spacing w:line="240" w:lineRule="auto"/>
              <w:rPr>
                <w:sz w:val="18"/>
                <w:szCs w:val="18"/>
              </w:rPr>
            </w:pPr>
            <w:proofErr w:type="spellStart"/>
            <w:r w:rsidRPr="006A1B75">
              <w:rPr>
                <w:sz w:val="18"/>
                <w:szCs w:val="18"/>
              </w:rPr>
              <w:t>Etianne</w:t>
            </w:r>
            <w:proofErr w:type="spellEnd"/>
          </w:p>
        </w:tc>
        <w:tc>
          <w:tcPr>
            <w:tcW w:w="1798" w:type="pct"/>
            <w:hideMark/>
          </w:tcPr>
          <w:p w14:paraId="5B9714C2" w14:textId="77777777" w:rsidR="006A1B75" w:rsidRPr="006A1B75" w:rsidRDefault="006A1B75" w:rsidP="007E05D8">
            <w:pPr>
              <w:spacing w:line="240" w:lineRule="auto"/>
              <w:rPr>
                <w:sz w:val="18"/>
                <w:szCs w:val="18"/>
              </w:rPr>
            </w:pPr>
            <w:r w:rsidRPr="006A1B75">
              <w:rPr>
                <w:sz w:val="18"/>
                <w:szCs w:val="18"/>
              </w:rPr>
              <w:t>UNICEF Adolescent Development Specialist</w:t>
            </w:r>
          </w:p>
        </w:tc>
        <w:tc>
          <w:tcPr>
            <w:tcW w:w="1806" w:type="pct"/>
          </w:tcPr>
          <w:p w14:paraId="4E043B08" w14:textId="77777777" w:rsidR="006A1B75" w:rsidRPr="006A1B75" w:rsidRDefault="006A1B75" w:rsidP="007E05D8">
            <w:pPr>
              <w:spacing w:line="240" w:lineRule="auto"/>
              <w:rPr>
                <w:sz w:val="18"/>
                <w:szCs w:val="18"/>
              </w:rPr>
            </w:pPr>
            <w:r w:rsidRPr="006A1B75">
              <w:rPr>
                <w:sz w:val="18"/>
                <w:szCs w:val="18"/>
              </w:rPr>
              <w:t>UNICEF staff</w:t>
            </w:r>
          </w:p>
        </w:tc>
      </w:tr>
      <w:tr w:rsidR="006A1B75" w:rsidRPr="006A1B75" w14:paraId="1829E652" w14:textId="77777777" w:rsidTr="006A1B75">
        <w:trPr>
          <w:trHeight w:val="69"/>
        </w:trPr>
        <w:tc>
          <w:tcPr>
            <w:tcW w:w="277" w:type="pct"/>
            <w:noWrap/>
            <w:hideMark/>
          </w:tcPr>
          <w:p w14:paraId="698E6FD6" w14:textId="77777777" w:rsidR="006A1B75" w:rsidRPr="006A1B75" w:rsidRDefault="006A1B75" w:rsidP="007E05D8">
            <w:pPr>
              <w:spacing w:line="240" w:lineRule="auto"/>
              <w:rPr>
                <w:sz w:val="18"/>
                <w:szCs w:val="18"/>
              </w:rPr>
            </w:pPr>
            <w:r w:rsidRPr="006A1B75">
              <w:rPr>
                <w:sz w:val="18"/>
                <w:szCs w:val="18"/>
              </w:rPr>
              <w:t>2</w:t>
            </w:r>
          </w:p>
        </w:tc>
        <w:tc>
          <w:tcPr>
            <w:tcW w:w="1118" w:type="pct"/>
            <w:noWrap/>
            <w:hideMark/>
          </w:tcPr>
          <w:p w14:paraId="1865422E" w14:textId="77777777" w:rsidR="006A1B75" w:rsidRPr="006A1B75" w:rsidRDefault="006A1B75" w:rsidP="007E05D8">
            <w:pPr>
              <w:spacing w:line="240" w:lineRule="auto"/>
              <w:rPr>
                <w:sz w:val="18"/>
                <w:szCs w:val="18"/>
              </w:rPr>
            </w:pPr>
            <w:proofErr w:type="spellStart"/>
            <w:r w:rsidRPr="006A1B75">
              <w:rPr>
                <w:sz w:val="18"/>
                <w:szCs w:val="18"/>
              </w:rPr>
              <w:t>Aniella</w:t>
            </w:r>
            <w:proofErr w:type="spellEnd"/>
            <w:r w:rsidRPr="006A1B75">
              <w:rPr>
                <w:sz w:val="18"/>
                <w:szCs w:val="18"/>
              </w:rPr>
              <w:t xml:space="preserve"> and Christa</w:t>
            </w:r>
          </w:p>
        </w:tc>
        <w:tc>
          <w:tcPr>
            <w:tcW w:w="1798" w:type="pct"/>
            <w:hideMark/>
          </w:tcPr>
          <w:p w14:paraId="7FA8A597" w14:textId="77777777" w:rsidR="006A1B75" w:rsidRPr="006A1B75" w:rsidRDefault="006A1B75" w:rsidP="007E05D8">
            <w:pPr>
              <w:spacing w:line="240" w:lineRule="auto"/>
              <w:rPr>
                <w:sz w:val="18"/>
                <w:szCs w:val="18"/>
              </w:rPr>
            </w:pPr>
            <w:r w:rsidRPr="006A1B75">
              <w:rPr>
                <w:sz w:val="18"/>
                <w:szCs w:val="18"/>
              </w:rPr>
              <w:t>Association des Guides du Burundi (</w:t>
            </w:r>
            <w:proofErr w:type="spellStart"/>
            <w:r w:rsidRPr="006A1B75">
              <w:rPr>
                <w:sz w:val="18"/>
                <w:szCs w:val="18"/>
              </w:rPr>
              <w:t>AGB</w:t>
            </w:r>
            <w:proofErr w:type="spellEnd"/>
            <w:r w:rsidRPr="006A1B75">
              <w:rPr>
                <w:sz w:val="18"/>
                <w:szCs w:val="18"/>
              </w:rPr>
              <w:t>)</w:t>
            </w:r>
          </w:p>
        </w:tc>
        <w:tc>
          <w:tcPr>
            <w:tcW w:w="1806" w:type="pct"/>
          </w:tcPr>
          <w:p w14:paraId="03E58B9E" w14:textId="77777777" w:rsidR="006A1B75" w:rsidRPr="006A1B75" w:rsidRDefault="006A1B75" w:rsidP="007E05D8">
            <w:pPr>
              <w:spacing w:line="240" w:lineRule="auto"/>
              <w:rPr>
                <w:sz w:val="18"/>
                <w:szCs w:val="18"/>
              </w:rPr>
            </w:pPr>
            <w:r w:rsidRPr="006A1B75">
              <w:rPr>
                <w:sz w:val="18"/>
                <w:szCs w:val="18"/>
              </w:rPr>
              <w:t>Implementing Partner</w:t>
            </w:r>
          </w:p>
        </w:tc>
      </w:tr>
      <w:tr w:rsidR="006A1B75" w:rsidRPr="006A1B75" w14:paraId="59233155" w14:textId="77777777" w:rsidTr="006A1B75">
        <w:trPr>
          <w:trHeight w:val="233"/>
        </w:trPr>
        <w:tc>
          <w:tcPr>
            <w:tcW w:w="277" w:type="pct"/>
            <w:noWrap/>
            <w:hideMark/>
          </w:tcPr>
          <w:p w14:paraId="1A759AED" w14:textId="77777777" w:rsidR="006A1B75" w:rsidRPr="006A1B75" w:rsidRDefault="006A1B75" w:rsidP="007E05D8">
            <w:pPr>
              <w:spacing w:line="240" w:lineRule="auto"/>
              <w:rPr>
                <w:sz w:val="18"/>
                <w:szCs w:val="18"/>
              </w:rPr>
            </w:pPr>
            <w:r w:rsidRPr="006A1B75">
              <w:rPr>
                <w:sz w:val="18"/>
                <w:szCs w:val="18"/>
              </w:rPr>
              <w:t>3</w:t>
            </w:r>
          </w:p>
        </w:tc>
        <w:tc>
          <w:tcPr>
            <w:tcW w:w="1118" w:type="pct"/>
            <w:noWrap/>
            <w:hideMark/>
          </w:tcPr>
          <w:p w14:paraId="2CC54659" w14:textId="77777777" w:rsidR="006A1B75" w:rsidRPr="006A1B75" w:rsidRDefault="006A1B75" w:rsidP="007E05D8">
            <w:pPr>
              <w:spacing w:line="240" w:lineRule="auto"/>
              <w:rPr>
                <w:sz w:val="18"/>
                <w:szCs w:val="18"/>
              </w:rPr>
            </w:pPr>
            <w:r w:rsidRPr="006A1B75">
              <w:rPr>
                <w:sz w:val="18"/>
                <w:szCs w:val="18"/>
              </w:rPr>
              <w:t>Mathias Nkurunziza</w:t>
            </w:r>
          </w:p>
        </w:tc>
        <w:tc>
          <w:tcPr>
            <w:tcW w:w="1798" w:type="pct"/>
            <w:hideMark/>
          </w:tcPr>
          <w:p w14:paraId="27288C6A" w14:textId="77777777" w:rsidR="006A1B75" w:rsidRPr="006A1B75" w:rsidRDefault="006A1B75" w:rsidP="007E05D8">
            <w:pPr>
              <w:spacing w:line="240" w:lineRule="auto"/>
              <w:rPr>
                <w:sz w:val="18"/>
                <w:szCs w:val="18"/>
              </w:rPr>
            </w:pPr>
            <w:r w:rsidRPr="006A1B75">
              <w:rPr>
                <w:sz w:val="18"/>
                <w:szCs w:val="18"/>
              </w:rPr>
              <w:t>Anglican Church of Burundi</w:t>
            </w:r>
          </w:p>
        </w:tc>
        <w:tc>
          <w:tcPr>
            <w:tcW w:w="1806" w:type="pct"/>
          </w:tcPr>
          <w:p w14:paraId="599F8E4E" w14:textId="77777777" w:rsidR="006A1B75" w:rsidRPr="006A1B75" w:rsidRDefault="006A1B75" w:rsidP="007E05D8">
            <w:pPr>
              <w:spacing w:line="240" w:lineRule="auto"/>
              <w:rPr>
                <w:sz w:val="18"/>
                <w:szCs w:val="18"/>
              </w:rPr>
            </w:pPr>
            <w:r w:rsidRPr="006A1B75">
              <w:rPr>
                <w:sz w:val="18"/>
                <w:szCs w:val="18"/>
              </w:rPr>
              <w:t>Implementing Partner</w:t>
            </w:r>
          </w:p>
        </w:tc>
      </w:tr>
      <w:tr w:rsidR="006A1B75" w:rsidRPr="006A1B75" w14:paraId="3D91A43D" w14:textId="77777777" w:rsidTr="006A1B75">
        <w:trPr>
          <w:trHeight w:val="69"/>
        </w:trPr>
        <w:tc>
          <w:tcPr>
            <w:tcW w:w="277" w:type="pct"/>
            <w:noWrap/>
            <w:hideMark/>
          </w:tcPr>
          <w:p w14:paraId="36287268" w14:textId="77777777" w:rsidR="006A1B75" w:rsidRPr="006A1B75" w:rsidRDefault="006A1B75" w:rsidP="007E05D8">
            <w:pPr>
              <w:spacing w:line="240" w:lineRule="auto"/>
              <w:rPr>
                <w:sz w:val="18"/>
                <w:szCs w:val="18"/>
              </w:rPr>
            </w:pPr>
            <w:r w:rsidRPr="006A1B75">
              <w:rPr>
                <w:sz w:val="18"/>
                <w:szCs w:val="18"/>
              </w:rPr>
              <w:t>4</w:t>
            </w:r>
          </w:p>
        </w:tc>
        <w:tc>
          <w:tcPr>
            <w:tcW w:w="1118" w:type="pct"/>
            <w:noWrap/>
            <w:hideMark/>
          </w:tcPr>
          <w:p w14:paraId="48B9C22B" w14:textId="77777777" w:rsidR="006A1B75" w:rsidRPr="006A1B75" w:rsidRDefault="006A1B75" w:rsidP="007E05D8">
            <w:pPr>
              <w:spacing w:line="240" w:lineRule="auto"/>
              <w:rPr>
                <w:sz w:val="18"/>
                <w:szCs w:val="18"/>
              </w:rPr>
            </w:pPr>
            <w:r w:rsidRPr="006A1B75">
              <w:rPr>
                <w:sz w:val="18"/>
                <w:szCs w:val="18"/>
              </w:rPr>
              <w:t>Name not recorded</w:t>
            </w:r>
          </w:p>
        </w:tc>
        <w:tc>
          <w:tcPr>
            <w:tcW w:w="1798" w:type="pct"/>
            <w:hideMark/>
          </w:tcPr>
          <w:p w14:paraId="195AC2EA" w14:textId="77777777" w:rsidR="006A1B75" w:rsidRPr="006A1B75" w:rsidRDefault="006A1B75" w:rsidP="007E05D8">
            <w:pPr>
              <w:spacing w:line="240" w:lineRule="auto"/>
              <w:rPr>
                <w:sz w:val="18"/>
                <w:szCs w:val="18"/>
              </w:rPr>
            </w:pPr>
            <w:proofErr w:type="spellStart"/>
            <w:r w:rsidRPr="006A1B75">
              <w:rPr>
                <w:sz w:val="18"/>
                <w:szCs w:val="18"/>
              </w:rPr>
              <w:t>Mukike</w:t>
            </w:r>
            <w:proofErr w:type="spellEnd"/>
            <w:r w:rsidRPr="006A1B75">
              <w:rPr>
                <w:sz w:val="18"/>
                <w:szCs w:val="18"/>
              </w:rPr>
              <w:t xml:space="preserve"> Commune Administrator </w:t>
            </w:r>
          </w:p>
        </w:tc>
        <w:tc>
          <w:tcPr>
            <w:tcW w:w="1806" w:type="pct"/>
          </w:tcPr>
          <w:p w14:paraId="49F455F0" w14:textId="77777777" w:rsidR="006A1B75" w:rsidRPr="006A1B75" w:rsidRDefault="006A1B75" w:rsidP="007E05D8">
            <w:pPr>
              <w:spacing w:line="240" w:lineRule="auto"/>
              <w:rPr>
                <w:sz w:val="18"/>
                <w:szCs w:val="18"/>
              </w:rPr>
            </w:pPr>
            <w:r w:rsidRPr="006A1B75">
              <w:rPr>
                <w:sz w:val="18"/>
                <w:szCs w:val="18"/>
              </w:rPr>
              <w:t>Government actor</w:t>
            </w:r>
          </w:p>
        </w:tc>
      </w:tr>
      <w:tr w:rsidR="006A1B75" w:rsidRPr="006A1B75" w14:paraId="1A3CD2B4" w14:textId="77777777" w:rsidTr="006A1B75">
        <w:trPr>
          <w:trHeight w:val="69"/>
        </w:trPr>
        <w:tc>
          <w:tcPr>
            <w:tcW w:w="277" w:type="pct"/>
            <w:noWrap/>
            <w:hideMark/>
          </w:tcPr>
          <w:p w14:paraId="1756A003" w14:textId="77777777" w:rsidR="006A1B75" w:rsidRPr="006A1B75" w:rsidRDefault="006A1B75" w:rsidP="007E05D8">
            <w:pPr>
              <w:spacing w:line="240" w:lineRule="auto"/>
              <w:rPr>
                <w:sz w:val="18"/>
                <w:szCs w:val="18"/>
              </w:rPr>
            </w:pPr>
            <w:r w:rsidRPr="006A1B75">
              <w:rPr>
                <w:sz w:val="18"/>
                <w:szCs w:val="18"/>
              </w:rPr>
              <w:t>5</w:t>
            </w:r>
          </w:p>
        </w:tc>
        <w:tc>
          <w:tcPr>
            <w:tcW w:w="1118" w:type="pct"/>
            <w:noWrap/>
            <w:hideMark/>
          </w:tcPr>
          <w:p w14:paraId="7145637C" w14:textId="77777777" w:rsidR="006A1B75" w:rsidRPr="006A1B75" w:rsidRDefault="006A1B75" w:rsidP="007E05D8">
            <w:pPr>
              <w:spacing w:line="240" w:lineRule="auto"/>
              <w:rPr>
                <w:sz w:val="18"/>
                <w:szCs w:val="18"/>
              </w:rPr>
            </w:pPr>
            <w:r w:rsidRPr="006A1B75">
              <w:rPr>
                <w:sz w:val="18"/>
                <w:szCs w:val="18"/>
              </w:rPr>
              <w:t>Severin</w:t>
            </w:r>
          </w:p>
        </w:tc>
        <w:tc>
          <w:tcPr>
            <w:tcW w:w="1798" w:type="pct"/>
            <w:hideMark/>
          </w:tcPr>
          <w:p w14:paraId="0E06886E" w14:textId="77777777" w:rsidR="006A1B75" w:rsidRPr="006A1B75" w:rsidRDefault="006A1B75" w:rsidP="007E05D8">
            <w:pPr>
              <w:spacing w:line="240" w:lineRule="auto"/>
              <w:rPr>
                <w:sz w:val="18"/>
                <w:szCs w:val="18"/>
              </w:rPr>
            </w:pPr>
            <w:r w:rsidRPr="006A1B75">
              <w:rPr>
                <w:sz w:val="18"/>
                <w:szCs w:val="18"/>
              </w:rPr>
              <w:t xml:space="preserve">Hill Chief of </w:t>
            </w:r>
            <w:proofErr w:type="spellStart"/>
            <w:r w:rsidRPr="006A1B75">
              <w:rPr>
                <w:sz w:val="18"/>
                <w:szCs w:val="18"/>
              </w:rPr>
              <w:t>Rukina</w:t>
            </w:r>
            <w:proofErr w:type="spellEnd"/>
          </w:p>
        </w:tc>
        <w:tc>
          <w:tcPr>
            <w:tcW w:w="1806" w:type="pct"/>
          </w:tcPr>
          <w:p w14:paraId="2BACAB85" w14:textId="77777777" w:rsidR="006A1B75" w:rsidRPr="006A1B75" w:rsidRDefault="006A1B75" w:rsidP="007E05D8">
            <w:pPr>
              <w:spacing w:line="240" w:lineRule="auto"/>
              <w:rPr>
                <w:sz w:val="18"/>
                <w:szCs w:val="18"/>
              </w:rPr>
            </w:pPr>
            <w:r w:rsidRPr="006A1B75">
              <w:rPr>
                <w:sz w:val="18"/>
                <w:szCs w:val="18"/>
              </w:rPr>
              <w:t>Government actor</w:t>
            </w:r>
          </w:p>
        </w:tc>
      </w:tr>
      <w:tr w:rsidR="006A1B75" w:rsidRPr="006A1B75" w14:paraId="71A1FB93" w14:textId="77777777" w:rsidTr="006A1B75">
        <w:trPr>
          <w:trHeight w:val="69"/>
        </w:trPr>
        <w:tc>
          <w:tcPr>
            <w:tcW w:w="277" w:type="pct"/>
            <w:noWrap/>
            <w:hideMark/>
          </w:tcPr>
          <w:p w14:paraId="2A6BFE83" w14:textId="77777777" w:rsidR="006A1B75" w:rsidRPr="006A1B75" w:rsidRDefault="006A1B75" w:rsidP="007E05D8">
            <w:pPr>
              <w:spacing w:line="240" w:lineRule="auto"/>
              <w:rPr>
                <w:sz w:val="18"/>
                <w:szCs w:val="18"/>
              </w:rPr>
            </w:pPr>
            <w:r w:rsidRPr="006A1B75">
              <w:rPr>
                <w:sz w:val="18"/>
                <w:szCs w:val="18"/>
              </w:rPr>
              <w:t>6</w:t>
            </w:r>
          </w:p>
        </w:tc>
        <w:tc>
          <w:tcPr>
            <w:tcW w:w="1118" w:type="pct"/>
            <w:noWrap/>
            <w:hideMark/>
          </w:tcPr>
          <w:p w14:paraId="0C0FA722" w14:textId="77777777" w:rsidR="006A1B75" w:rsidRPr="006A1B75" w:rsidRDefault="006A1B75" w:rsidP="007E05D8">
            <w:pPr>
              <w:spacing w:line="240" w:lineRule="auto"/>
              <w:rPr>
                <w:sz w:val="18"/>
                <w:szCs w:val="18"/>
              </w:rPr>
            </w:pPr>
            <w:r w:rsidRPr="006A1B75">
              <w:rPr>
                <w:sz w:val="18"/>
                <w:szCs w:val="18"/>
              </w:rPr>
              <w:t xml:space="preserve">Abbe </w:t>
            </w:r>
            <w:proofErr w:type="spellStart"/>
            <w:r w:rsidRPr="006A1B75">
              <w:rPr>
                <w:sz w:val="18"/>
                <w:szCs w:val="18"/>
              </w:rPr>
              <w:t>Tite</w:t>
            </w:r>
            <w:proofErr w:type="spellEnd"/>
          </w:p>
        </w:tc>
        <w:tc>
          <w:tcPr>
            <w:tcW w:w="1798" w:type="pct"/>
            <w:hideMark/>
          </w:tcPr>
          <w:p w14:paraId="4F8B7807" w14:textId="77777777" w:rsidR="006A1B75" w:rsidRPr="006A1B75" w:rsidRDefault="006A1B75" w:rsidP="007E05D8">
            <w:pPr>
              <w:spacing w:line="240" w:lineRule="auto"/>
              <w:rPr>
                <w:sz w:val="18"/>
                <w:szCs w:val="18"/>
              </w:rPr>
            </w:pPr>
            <w:r w:rsidRPr="006A1B75">
              <w:rPr>
                <w:sz w:val="18"/>
                <w:szCs w:val="18"/>
              </w:rPr>
              <w:t>Priest</w:t>
            </w:r>
          </w:p>
        </w:tc>
        <w:tc>
          <w:tcPr>
            <w:tcW w:w="1806" w:type="pct"/>
          </w:tcPr>
          <w:p w14:paraId="3488729F" w14:textId="77777777" w:rsidR="006A1B75" w:rsidRPr="006A1B75" w:rsidRDefault="006A1B75" w:rsidP="007E05D8">
            <w:pPr>
              <w:spacing w:line="240" w:lineRule="auto"/>
              <w:rPr>
                <w:sz w:val="18"/>
                <w:szCs w:val="18"/>
              </w:rPr>
            </w:pPr>
            <w:r w:rsidRPr="006A1B75">
              <w:rPr>
                <w:sz w:val="18"/>
                <w:szCs w:val="18"/>
              </w:rPr>
              <w:t>Programme partner</w:t>
            </w:r>
          </w:p>
        </w:tc>
      </w:tr>
      <w:tr w:rsidR="006A1B75" w:rsidRPr="006A1B75" w14:paraId="674D9174" w14:textId="77777777" w:rsidTr="006A1B75">
        <w:trPr>
          <w:trHeight w:val="69"/>
        </w:trPr>
        <w:tc>
          <w:tcPr>
            <w:tcW w:w="277" w:type="pct"/>
            <w:noWrap/>
            <w:hideMark/>
          </w:tcPr>
          <w:p w14:paraId="6E3D30FC" w14:textId="77777777" w:rsidR="006A1B75" w:rsidRPr="006A1B75" w:rsidRDefault="006A1B75" w:rsidP="007E05D8">
            <w:pPr>
              <w:spacing w:line="240" w:lineRule="auto"/>
              <w:rPr>
                <w:sz w:val="18"/>
                <w:szCs w:val="18"/>
              </w:rPr>
            </w:pPr>
            <w:r w:rsidRPr="006A1B75">
              <w:rPr>
                <w:sz w:val="18"/>
                <w:szCs w:val="18"/>
              </w:rPr>
              <w:t>7</w:t>
            </w:r>
          </w:p>
        </w:tc>
        <w:tc>
          <w:tcPr>
            <w:tcW w:w="1118" w:type="pct"/>
            <w:noWrap/>
            <w:hideMark/>
          </w:tcPr>
          <w:p w14:paraId="3C8D13AE" w14:textId="77777777" w:rsidR="006A1B75" w:rsidRPr="006A1B75" w:rsidRDefault="006A1B75" w:rsidP="007E05D8">
            <w:pPr>
              <w:spacing w:line="240" w:lineRule="auto"/>
              <w:rPr>
                <w:sz w:val="18"/>
                <w:szCs w:val="18"/>
              </w:rPr>
            </w:pPr>
            <w:r w:rsidRPr="006A1B75">
              <w:rPr>
                <w:sz w:val="18"/>
                <w:szCs w:val="18"/>
              </w:rPr>
              <w:t>name not recorded</w:t>
            </w:r>
          </w:p>
        </w:tc>
        <w:tc>
          <w:tcPr>
            <w:tcW w:w="1798" w:type="pct"/>
            <w:hideMark/>
          </w:tcPr>
          <w:p w14:paraId="0B38D5DA" w14:textId="77777777" w:rsidR="006A1B75" w:rsidRPr="006A1B75" w:rsidRDefault="006A1B75" w:rsidP="007E05D8">
            <w:pPr>
              <w:spacing w:line="240" w:lineRule="auto"/>
              <w:rPr>
                <w:sz w:val="18"/>
                <w:szCs w:val="18"/>
              </w:rPr>
            </w:pPr>
            <w:r w:rsidRPr="006A1B75">
              <w:rPr>
                <w:sz w:val="18"/>
                <w:szCs w:val="18"/>
              </w:rPr>
              <w:t xml:space="preserve">Governor of </w:t>
            </w:r>
            <w:proofErr w:type="spellStart"/>
            <w:r w:rsidRPr="006A1B75">
              <w:rPr>
                <w:sz w:val="18"/>
                <w:szCs w:val="18"/>
              </w:rPr>
              <w:t>Kirundo</w:t>
            </w:r>
            <w:proofErr w:type="spellEnd"/>
          </w:p>
        </w:tc>
        <w:tc>
          <w:tcPr>
            <w:tcW w:w="1806" w:type="pct"/>
          </w:tcPr>
          <w:p w14:paraId="1E70C54B" w14:textId="77777777" w:rsidR="006A1B75" w:rsidRPr="006A1B75" w:rsidRDefault="006A1B75" w:rsidP="007E05D8">
            <w:pPr>
              <w:spacing w:line="240" w:lineRule="auto"/>
              <w:rPr>
                <w:sz w:val="18"/>
                <w:szCs w:val="18"/>
              </w:rPr>
            </w:pPr>
            <w:r w:rsidRPr="006A1B75">
              <w:rPr>
                <w:sz w:val="18"/>
                <w:szCs w:val="18"/>
              </w:rPr>
              <w:t>Government actor</w:t>
            </w:r>
          </w:p>
        </w:tc>
      </w:tr>
      <w:tr w:rsidR="006A1B75" w:rsidRPr="006A1B75" w14:paraId="7401CBA0" w14:textId="77777777" w:rsidTr="006A1B75">
        <w:trPr>
          <w:trHeight w:val="69"/>
        </w:trPr>
        <w:tc>
          <w:tcPr>
            <w:tcW w:w="277" w:type="pct"/>
            <w:noWrap/>
            <w:hideMark/>
          </w:tcPr>
          <w:p w14:paraId="25D20CB9" w14:textId="77777777" w:rsidR="006A1B75" w:rsidRPr="006A1B75" w:rsidRDefault="006A1B75" w:rsidP="007E05D8">
            <w:pPr>
              <w:spacing w:line="240" w:lineRule="auto"/>
              <w:rPr>
                <w:sz w:val="18"/>
                <w:szCs w:val="18"/>
              </w:rPr>
            </w:pPr>
            <w:r w:rsidRPr="006A1B75">
              <w:rPr>
                <w:sz w:val="18"/>
                <w:szCs w:val="18"/>
              </w:rPr>
              <w:t>6</w:t>
            </w:r>
          </w:p>
        </w:tc>
        <w:tc>
          <w:tcPr>
            <w:tcW w:w="1118" w:type="pct"/>
            <w:noWrap/>
            <w:hideMark/>
          </w:tcPr>
          <w:p w14:paraId="063ED92C" w14:textId="77777777" w:rsidR="006A1B75" w:rsidRPr="006A1B75" w:rsidRDefault="006A1B75" w:rsidP="007E05D8">
            <w:pPr>
              <w:spacing w:line="240" w:lineRule="auto"/>
              <w:rPr>
                <w:sz w:val="18"/>
                <w:szCs w:val="18"/>
              </w:rPr>
            </w:pPr>
            <w:r w:rsidRPr="006A1B75">
              <w:rPr>
                <w:sz w:val="18"/>
                <w:szCs w:val="18"/>
              </w:rPr>
              <w:t xml:space="preserve">Jean </w:t>
            </w:r>
            <w:proofErr w:type="spellStart"/>
            <w:r w:rsidRPr="006A1B75">
              <w:rPr>
                <w:sz w:val="18"/>
                <w:szCs w:val="18"/>
              </w:rPr>
              <w:t>Babtiste</w:t>
            </w:r>
            <w:proofErr w:type="spellEnd"/>
          </w:p>
        </w:tc>
        <w:tc>
          <w:tcPr>
            <w:tcW w:w="1798" w:type="pct"/>
            <w:hideMark/>
          </w:tcPr>
          <w:p w14:paraId="341E16CC" w14:textId="77777777" w:rsidR="006A1B75" w:rsidRPr="006A1B75" w:rsidRDefault="006A1B75" w:rsidP="007E05D8">
            <w:pPr>
              <w:spacing w:line="240" w:lineRule="auto"/>
              <w:rPr>
                <w:sz w:val="18"/>
                <w:szCs w:val="18"/>
              </w:rPr>
            </w:pPr>
            <w:proofErr w:type="spellStart"/>
            <w:r w:rsidRPr="006A1B75">
              <w:rPr>
                <w:sz w:val="18"/>
                <w:szCs w:val="18"/>
              </w:rPr>
              <w:t>Vumbi</w:t>
            </w:r>
            <w:proofErr w:type="spellEnd"/>
            <w:r w:rsidRPr="006A1B75">
              <w:rPr>
                <w:sz w:val="18"/>
                <w:szCs w:val="18"/>
              </w:rPr>
              <w:t xml:space="preserve"> Commune Administrator</w:t>
            </w:r>
          </w:p>
        </w:tc>
        <w:tc>
          <w:tcPr>
            <w:tcW w:w="1806" w:type="pct"/>
          </w:tcPr>
          <w:p w14:paraId="015D513A" w14:textId="77777777" w:rsidR="006A1B75" w:rsidRPr="006A1B75" w:rsidRDefault="006A1B75" w:rsidP="007E05D8">
            <w:pPr>
              <w:spacing w:line="240" w:lineRule="auto"/>
              <w:rPr>
                <w:sz w:val="18"/>
                <w:szCs w:val="18"/>
              </w:rPr>
            </w:pPr>
            <w:r w:rsidRPr="006A1B75">
              <w:rPr>
                <w:sz w:val="18"/>
                <w:szCs w:val="18"/>
              </w:rPr>
              <w:t>Government actor</w:t>
            </w:r>
          </w:p>
        </w:tc>
      </w:tr>
      <w:tr w:rsidR="006A1B75" w:rsidRPr="006A1B75" w14:paraId="39BBAD6F" w14:textId="77777777" w:rsidTr="006A1B75">
        <w:trPr>
          <w:trHeight w:val="69"/>
        </w:trPr>
        <w:tc>
          <w:tcPr>
            <w:tcW w:w="277" w:type="pct"/>
            <w:noWrap/>
            <w:hideMark/>
          </w:tcPr>
          <w:p w14:paraId="03EDA3C1" w14:textId="77777777" w:rsidR="006A1B75" w:rsidRPr="006A1B75" w:rsidRDefault="006A1B75" w:rsidP="007E05D8">
            <w:pPr>
              <w:spacing w:line="240" w:lineRule="auto"/>
              <w:rPr>
                <w:sz w:val="18"/>
                <w:szCs w:val="18"/>
              </w:rPr>
            </w:pPr>
            <w:r w:rsidRPr="006A1B75">
              <w:rPr>
                <w:sz w:val="18"/>
                <w:szCs w:val="18"/>
              </w:rPr>
              <w:t>9</w:t>
            </w:r>
          </w:p>
        </w:tc>
        <w:tc>
          <w:tcPr>
            <w:tcW w:w="1118" w:type="pct"/>
            <w:noWrap/>
            <w:hideMark/>
          </w:tcPr>
          <w:p w14:paraId="4EAFCE0C" w14:textId="77777777" w:rsidR="006A1B75" w:rsidRPr="006A1B75" w:rsidRDefault="006A1B75" w:rsidP="007E05D8">
            <w:pPr>
              <w:spacing w:line="240" w:lineRule="auto"/>
              <w:rPr>
                <w:sz w:val="18"/>
                <w:szCs w:val="18"/>
              </w:rPr>
            </w:pPr>
            <w:proofErr w:type="spellStart"/>
            <w:r w:rsidRPr="006A1B75">
              <w:rPr>
                <w:sz w:val="18"/>
                <w:szCs w:val="18"/>
              </w:rPr>
              <w:t>Thaddee</w:t>
            </w:r>
            <w:proofErr w:type="spellEnd"/>
          </w:p>
        </w:tc>
        <w:tc>
          <w:tcPr>
            <w:tcW w:w="1798" w:type="pct"/>
            <w:hideMark/>
          </w:tcPr>
          <w:p w14:paraId="49807F45" w14:textId="77777777" w:rsidR="006A1B75" w:rsidRPr="006A1B75" w:rsidRDefault="006A1B75" w:rsidP="007E05D8">
            <w:pPr>
              <w:spacing w:line="240" w:lineRule="auto"/>
              <w:rPr>
                <w:sz w:val="18"/>
                <w:szCs w:val="18"/>
              </w:rPr>
            </w:pPr>
            <w:r w:rsidRPr="006A1B75">
              <w:rPr>
                <w:sz w:val="18"/>
                <w:szCs w:val="18"/>
              </w:rPr>
              <w:t xml:space="preserve">Hill Chief of </w:t>
            </w:r>
            <w:proofErr w:type="spellStart"/>
            <w:r w:rsidRPr="006A1B75">
              <w:rPr>
                <w:sz w:val="18"/>
                <w:szCs w:val="18"/>
              </w:rPr>
              <w:t>Burarana</w:t>
            </w:r>
            <w:proofErr w:type="spellEnd"/>
          </w:p>
        </w:tc>
        <w:tc>
          <w:tcPr>
            <w:tcW w:w="1806" w:type="pct"/>
          </w:tcPr>
          <w:p w14:paraId="619F5CE5" w14:textId="77777777" w:rsidR="006A1B75" w:rsidRPr="006A1B75" w:rsidRDefault="006A1B75" w:rsidP="007E05D8">
            <w:pPr>
              <w:spacing w:line="240" w:lineRule="auto"/>
              <w:rPr>
                <w:sz w:val="18"/>
                <w:szCs w:val="18"/>
              </w:rPr>
            </w:pPr>
            <w:r w:rsidRPr="006A1B75">
              <w:rPr>
                <w:sz w:val="18"/>
                <w:szCs w:val="18"/>
              </w:rPr>
              <w:t>Government actor</w:t>
            </w:r>
          </w:p>
        </w:tc>
      </w:tr>
      <w:tr w:rsidR="006A1B75" w:rsidRPr="006A1B75" w14:paraId="51D0CC70" w14:textId="77777777" w:rsidTr="006A1B75">
        <w:trPr>
          <w:trHeight w:val="69"/>
        </w:trPr>
        <w:tc>
          <w:tcPr>
            <w:tcW w:w="277" w:type="pct"/>
            <w:noWrap/>
            <w:hideMark/>
          </w:tcPr>
          <w:p w14:paraId="6FF958E8" w14:textId="77777777" w:rsidR="006A1B75" w:rsidRPr="006A1B75" w:rsidRDefault="006A1B75" w:rsidP="007E05D8">
            <w:pPr>
              <w:spacing w:line="240" w:lineRule="auto"/>
              <w:rPr>
                <w:sz w:val="18"/>
                <w:szCs w:val="18"/>
              </w:rPr>
            </w:pPr>
            <w:r w:rsidRPr="006A1B75">
              <w:rPr>
                <w:sz w:val="18"/>
                <w:szCs w:val="18"/>
              </w:rPr>
              <w:t>10</w:t>
            </w:r>
          </w:p>
        </w:tc>
        <w:tc>
          <w:tcPr>
            <w:tcW w:w="1118" w:type="pct"/>
            <w:noWrap/>
            <w:hideMark/>
          </w:tcPr>
          <w:p w14:paraId="4BD4B777" w14:textId="77777777" w:rsidR="006A1B75" w:rsidRPr="006A1B75" w:rsidRDefault="006A1B75" w:rsidP="007E05D8">
            <w:pPr>
              <w:spacing w:line="240" w:lineRule="auto"/>
              <w:rPr>
                <w:sz w:val="18"/>
                <w:szCs w:val="18"/>
              </w:rPr>
            </w:pPr>
            <w:r w:rsidRPr="006A1B75">
              <w:rPr>
                <w:sz w:val="18"/>
                <w:szCs w:val="18"/>
              </w:rPr>
              <w:t xml:space="preserve">Joseline, </w:t>
            </w:r>
            <w:proofErr w:type="spellStart"/>
            <w:r w:rsidRPr="006A1B75">
              <w:rPr>
                <w:sz w:val="18"/>
                <w:szCs w:val="18"/>
              </w:rPr>
              <w:t>Rehilde</w:t>
            </w:r>
            <w:proofErr w:type="spellEnd"/>
            <w:r w:rsidRPr="006A1B75">
              <w:rPr>
                <w:sz w:val="18"/>
                <w:szCs w:val="18"/>
              </w:rPr>
              <w:t xml:space="preserve"> and </w:t>
            </w:r>
            <w:proofErr w:type="spellStart"/>
            <w:r w:rsidRPr="006A1B75">
              <w:rPr>
                <w:sz w:val="18"/>
                <w:szCs w:val="18"/>
              </w:rPr>
              <w:t>Emanuelle</w:t>
            </w:r>
            <w:proofErr w:type="spellEnd"/>
          </w:p>
        </w:tc>
        <w:tc>
          <w:tcPr>
            <w:tcW w:w="1798" w:type="pct"/>
            <w:hideMark/>
          </w:tcPr>
          <w:p w14:paraId="3A8F1B62" w14:textId="77777777" w:rsidR="006A1B75" w:rsidRPr="006A1B75" w:rsidRDefault="006A1B75" w:rsidP="007E05D8">
            <w:pPr>
              <w:spacing w:line="240" w:lineRule="auto"/>
              <w:rPr>
                <w:sz w:val="18"/>
                <w:szCs w:val="18"/>
              </w:rPr>
            </w:pPr>
            <w:r w:rsidRPr="006A1B75">
              <w:rPr>
                <w:sz w:val="18"/>
                <w:szCs w:val="18"/>
              </w:rPr>
              <w:t>Trainer and peer educators</w:t>
            </w:r>
          </w:p>
        </w:tc>
        <w:tc>
          <w:tcPr>
            <w:tcW w:w="1806" w:type="pct"/>
          </w:tcPr>
          <w:p w14:paraId="1F1A5F90" w14:textId="77777777" w:rsidR="006A1B75" w:rsidRPr="006A1B75" w:rsidRDefault="006A1B75" w:rsidP="007E05D8">
            <w:pPr>
              <w:spacing w:line="240" w:lineRule="auto"/>
              <w:rPr>
                <w:sz w:val="18"/>
                <w:szCs w:val="18"/>
              </w:rPr>
            </w:pPr>
            <w:r w:rsidRPr="006A1B75">
              <w:rPr>
                <w:sz w:val="18"/>
                <w:szCs w:val="18"/>
              </w:rPr>
              <w:t>Programme partners</w:t>
            </w:r>
          </w:p>
        </w:tc>
      </w:tr>
      <w:tr w:rsidR="006A1B75" w:rsidRPr="006A1B75" w14:paraId="48AF89C5" w14:textId="77777777" w:rsidTr="006A1B75">
        <w:trPr>
          <w:trHeight w:val="69"/>
        </w:trPr>
        <w:tc>
          <w:tcPr>
            <w:tcW w:w="277" w:type="pct"/>
            <w:noWrap/>
            <w:hideMark/>
          </w:tcPr>
          <w:p w14:paraId="523FB635" w14:textId="77777777" w:rsidR="006A1B75" w:rsidRPr="006A1B75" w:rsidRDefault="006A1B75" w:rsidP="007E05D8">
            <w:pPr>
              <w:spacing w:line="240" w:lineRule="auto"/>
              <w:rPr>
                <w:sz w:val="18"/>
                <w:szCs w:val="18"/>
              </w:rPr>
            </w:pPr>
            <w:r w:rsidRPr="006A1B75">
              <w:rPr>
                <w:sz w:val="18"/>
                <w:szCs w:val="18"/>
              </w:rPr>
              <w:t>11</w:t>
            </w:r>
          </w:p>
        </w:tc>
        <w:tc>
          <w:tcPr>
            <w:tcW w:w="1118" w:type="pct"/>
            <w:hideMark/>
          </w:tcPr>
          <w:p w14:paraId="713E0111" w14:textId="77777777" w:rsidR="006A1B75" w:rsidRPr="006A1B75" w:rsidRDefault="006A1B75" w:rsidP="007E05D8">
            <w:pPr>
              <w:spacing w:line="240" w:lineRule="auto"/>
              <w:rPr>
                <w:sz w:val="18"/>
                <w:szCs w:val="18"/>
              </w:rPr>
            </w:pPr>
            <w:r w:rsidRPr="006A1B75">
              <w:rPr>
                <w:sz w:val="18"/>
                <w:szCs w:val="18"/>
              </w:rPr>
              <w:t>name not recorded</w:t>
            </w:r>
          </w:p>
        </w:tc>
        <w:tc>
          <w:tcPr>
            <w:tcW w:w="1798" w:type="pct"/>
            <w:hideMark/>
          </w:tcPr>
          <w:p w14:paraId="72BBE601" w14:textId="77777777" w:rsidR="006A1B75" w:rsidRPr="006A1B75" w:rsidRDefault="006A1B75" w:rsidP="007E05D8">
            <w:pPr>
              <w:spacing w:line="240" w:lineRule="auto"/>
              <w:rPr>
                <w:sz w:val="18"/>
                <w:szCs w:val="18"/>
              </w:rPr>
            </w:pPr>
            <w:r w:rsidRPr="006A1B75">
              <w:rPr>
                <w:sz w:val="18"/>
                <w:szCs w:val="18"/>
              </w:rPr>
              <w:t xml:space="preserve">Hill Chief of </w:t>
            </w:r>
            <w:proofErr w:type="spellStart"/>
            <w:r w:rsidRPr="006A1B75">
              <w:rPr>
                <w:sz w:val="18"/>
                <w:szCs w:val="18"/>
              </w:rPr>
              <w:t>Kigobe</w:t>
            </w:r>
            <w:proofErr w:type="spellEnd"/>
          </w:p>
        </w:tc>
        <w:tc>
          <w:tcPr>
            <w:tcW w:w="1806" w:type="pct"/>
          </w:tcPr>
          <w:p w14:paraId="2D73A5E2" w14:textId="77777777" w:rsidR="006A1B75" w:rsidRPr="006A1B75" w:rsidRDefault="006A1B75" w:rsidP="007E05D8">
            <w:pPr>
              <w:spacing w:line="240" w:lineRule="auto"/>
              <w:rPr>
                <w:sz w:val="18"/>
                <w:szCs w:val="18"/>
              </w:rPr>
            </w:pPr>
            <w:r w:rsidRPr="006A1B75">
              <w:rPr>
                <w:sz w:val="18"/>
                <w:szCs w:val="18"/>
              </w:rPr>
              <w:t>Government actor</w:t>
            </w:r>
          </w:p>
        </w:tc>
      </w:tr>
      <w:tr w:rsidR="006A1B75" w:rsidRPr="006A1B75" w14:paraId="06AD9F0B" w14:textId="77777777" w:rsidTr="006A1B75">
        <w:trPr>
          <w:trHeight w:val="69"/>
        </w:trPr>
        <w:tc>
          <w:tcPr>
            <w:tcW w:w="277" w:type="pct"/>
            <w:noWrap/>
            <w:hideMark/>
          </w:tcPr>
          <w:p w14:paraId="11452D06" w14:textId="77777777" w:rsidR="006A1B75" w:rsidRPr="006A1B75" w:rsidRDefault="006A1B75" w:rsidP="007E05D8">
            <w:pPr>
              <w:spacing w:line="240" w:lineRule="auto"/>
              <w:rPr>
                <w:sz w:val="18"/>
                <w:szCs w:val="18"/>
              </w:rPr>
            </w:pPr>
            <w:r w:rsidRPr="006A1B75">
              <w:rPr>
                <w:sz w:val="18"/>
                <w:szCs w:val="18"/>
              </w:rPr>
              <w:t>12</w:t>
            </w:r>
          </w:p>
        </w:tc>
        <w:tc>
          <w:tcPr>
            <w:tcW w:w="1118" w:type="pct"/>
            <w:noWrap/>
            <w:hideMark/>
          </w:tcPr>
          <w:p w14:paraId="25DD0C95" w14:textId="77777777" w:rsidR="006A1B75" w:rsidRPr="006A1B75" w:rsidRDefault="006A1B75" w:rsidP="007E05D8">
            <w:pPr>
              <w:spacing w:line="240" w:lineRule="auto"/>
              <w:rPr>
                <w:sz w:val="18"/>
                <w:szCs w:val="18"/>
              </w:rPr>
            </w:pPr>
            <w:r w:rsidRPr="006A1B75">
              <w:rPr>
                <w:sz w:val="18"/>
                <w:szCs w:val="18"/>
              </w:rPr>
              <w:t>Jacqueline O'Connor</w:t>
            </w:r>
          </w:p>
        </w:tc>
        <w:tc>
          <w:tcPr>
            <w:tcW w:w="1798" w:type="pct"/>
            <w:hideMark/>
          </w:tcPr>
          <w:p w14:paraId="2C387BF5" w14:textId="77777777" w:rsidR="006A1B75" w:rsidRPr="006A1B75" w:rsidRDefault="006A1B75" w:rsidP="007E05D8">
            <w:pPr>
              <w:spacing w:line="240" w:lineRule="auto"/>
              <w:rPr>
                <w:sz w:val="18"/>
                <w:szCs w:val="18"/>
              </w:rPr>
            </w:pPr>
            <w:r w:rsidRPr="006A1B75">
              <w:rPr>
                <w:sz w:val="18"/>
                <w:szCs w:val="18"/>
              </w:rPr>
              <w:t>UN Peacebuilding Fund (</w:t>
            </w:r>
            <w:proofErr w:type="spellStart"/>
            <w:r w:rsidRPr="006A1B75">
              <w:rPr>
                <w:sz w:val="18"/>
                <w:szCs w:val="18"/>
              </w:rPr>
              <w:t>PBF</w:t>
            </w:r>
            <w:proofErr w:type="spellEnd"/>
            <w:r w:rsidRPr="006A1B75">
              <w:rPr>
                <w:sz w:val="18"/>
                <w:szCs w:val="18"/>
              </w:rPr>
              <w:t>)</w:t>
            </w:r>
          </w:p>
        </w:tc>
        <w:tc>
          <w:tcPr>
            <w:tcW w:w="1806" w:type="pct"/>
          </w:tcPr>
          <w:p w14:paraId="0DF838F4" w14:textId="77777777" w:rsidR="006A1B75" w:rsidRPr="006A1B75" w:rsidRDefault="006A1B75" w:rsidP="007E05D8">
            <w:pPr>
              <w:spacing w:line="240" w:lineRule="auto"/>
              <w:rPr>
                <w:sz w:val="18"/>
                <w:szCs w:val="18"/>
              </w:rPr>
            </w:pPr>
            <w:r w:rsidRPr="006A1B75">
              <w:rPr>
                <w:sz w:val="18"/>
                <w:szCs w:val="18"/>
              </w:rPr>
              <w:t>Donor</w:t>
            </w:r>
          </w:p>
        </w:tc>
      </w:tr>
      <w:tr w:rsidR="006A1B75" w:rsidRPr="006A1B75" w14:paraId="4CB3B621" w14:textId="77777777" w:rsidTr="006A1B75">
        <w:trPr>
          <w:trHeight w:val="69"/>
        </w:trPr>
        <w:tc>
          <w:tcPr>
            <w:tcW w:w="277" w:type="pct"/>
            <w:noWrap/>
            <w:hideMark/>
          </w:tcPr>
          <w:p w14:paraId="4DBB1787" w14:textId="77777777" w:rsidR="006A1B75" w:rsidRPr="006A1B75" w:rsidRDefault="006A1B75" w:rsidP="007E05D8">
            <w:pPr>
              <w:spacing w:line="240" w:lineRule="auto"/>
              <w:rPr>
                <w:sz w:val="18"/>
                <w:szCs w:val="18"/>
              </w:rPr>
            </w:pPr>
            <w:r w:rsidRPr="006A1B75">
              <w:rPr>
                <w:sz w:val="18"/>
                <w:szCs w:val="18"/>
              </w:rPr>
              <w:t>13</w:t>
            </w:r>
          </w:p>
        </w:tc>
        <w:tc>
          <w:tcPr>
            <w:tcW w:w="1118" w:type="pct"/>
            <w:noWrap/>
            <w:hideMark/>
          </w:tcPr>
          <w:p w14:paraId="1D82682B" w14:textId="77777777" w:rsidR="006A1B75" w:rsidRPr="006A1B75" w:rsidRDefault="006A1B75" w:rsidP="007E05D8">
            <w:pPr>
              <w:spacing w:line="240" w:lineRule="auto"/>
              <w:rPr>
                <w:sz w:val="18"/>
                <w:szCs w:val="18"/>
              </w:rPr>
            </w:pPr>
            <w:proofErr w:type="spellStart"/>
            <w:r w:rsidRPr="006A1B75">
              <w:rPr>
                <w:sz w:val="18"/>
                <w:szCs w:val="18"/>
              </w:rPr>
              <w:t>Floride</w:t>
            </w:r>
            <w:proofErr w:type="spellEnd"/>
            <w:r w:rsidRPr="006A1B75">
              <w:rPr>
                <w:sz w:val="18"/>
                <w:szCs w:val="18"/>
              </w:rPr>
              <w:t xml:space="preserve"> </w:t>
            </w:r>
            <w:proofErr w:type="spellStart"/>
            <w:r w:rsidRPr="006A1B75">
              <w:rPr>
                <w:sz w:val="18"/>
                <w:szCs w:val="18"/>
              </w:rPr>
              <w:t>Ahitungiyi</w:t>
            </w:r>
            <w:proofErr w:type="spellEnd"/>
          </w:p>
        </w:tc>
        <w:tc>
          <w:tcPr>
            <w:tcW w:w="1798" w:type="pct"/>
            <w:hideMark/>
          </w:tcPr>
          <w:p w14:paraId="2EE2F018" w14:textId="77777777" w:rsidR="006A1B75" w:rsidRPr="006A1B75" w:rsidRDefault="006A1B75" w:rsidP="007E05D8">
            <w:pPr>
              <w:spacing w:line="240" w:lineRule="auto"/>
              <w:rPr>
                <w:sz w:val="18"/>
                <w:szCs w:val="18"/>
              </w:rPr>
            </w:pPr>
            <w:r w:rsidRPr="006A1B75">
              <w:rPr>
                <w:sz w:val="18"/>
                <w:szCs w:val="18"/>
              </w:rPr>
              <w:t>Search for Common Ground Country Director</w:t>
            </w:r>
          </w:p>
        </w:tc>
        <w:tc>
          <w:tcPr>
            <w:tcW w:w="1806" w:type="pct"/>
          </w:tcPr>
          <w:p w14:paraId="5321A494" w14:textId="77777777" w:rsidR="006A1B75" w:rsidRPr="006A1B75" w:rsidRDefault="006A1B75" w:rsidP="007E05D8">
            <w:pPr>
              <w:spacing w:line="240" w:lineRule="auto"/>
              <w:rPr>
                <w:sz w:val="18"/>
                <w:szCs w:val="18"/>
              </w:rPr>
            </w:pPr>
            <w:r w:rsidRPr="006A1B75">
              <w:rPr>
                <w:sz w:val="18"/>
                <w:szCs w:val="18"/>
              </w:rPr>
              <w:t>External stakeholder</w:t>
            </w:r>
          </w:p>
        </w:tc>
      </w:tr>
      <w:tr w:rsidR="006A1B75" w:rsidRPr="006A1B75" w14:paraId="01AB5C63" w14:textId="77777777" w:rsidTr="006A1B75">
        <w:trPr>
          <w:trHeight w:val="69"/>
        </w:trPr>
        <w:tc>
          <w:tcPr>
            <w:tcW w:w="277" w:type="pct"/>
            <w:noWrap/>
            <w:hideMark/>
          </w:tcPr>
          <w:p w14:paraId="255EED33" w14:textId="77777777" w:rsidR="006A1B75" w:rsidRPr="006A1B75" w:rsidRDefault="006A1B75" w:rsidP="007E05D8">
            <w:pPr>
              <w:spacing w:line="240" w:lineRule="auto"/>
              <w:rPr>
                <w:sz w:val="18"/>
                <w:szCs w:val="18"/>
              </w:rPr>
            </w:pPr>
            <w:r w:rsidRPr="006A1B75">
              <w:rPr>
                <w:sz w:val="18"/>
                <w:szCs w:val="18"/>
              </w:rPr>
              <w:t>14</w:t>
            </w:r>
          </w:p>
        </w:tc>
        <w:tc>
          <w:tcPr>
            <w:tcW w:w="1118" w:type="pct"/>
            <w:hideMark/>
          </w:tcPr>
          <w:p w14:paraId="45BE95DE" w14:textId="77777777" w:rsidR="006A1B75" w:rsidRPr="006A1B75" w:rsidRDefault="006A1B75" w:rsidP="007E05D8">
            <w:pPr>
              <w:spacing w:line="240" w:lineRule="auto"/>
              <w:rPr>
                <w:sz w:val="18"/>
                <w:szCs w:val="18"/>
              </w:rPr>
            </w:pPr>
            <w:r w:rsidRPr="006A1B75">
              <w:rPr>
                <w:sz w:val="18"/>
                <w:szCs w:val="18"/>
              </w:rPr>
              <w:t xml:space="preserve">Frank </w:t>
            </w:r>
            <w:proofErr w:type="spellStart"/>
            <w:r w:rsidRPr="006A1B75">
              <w:rPr>
                <w:sz w:val="18"/>
                <w:szCs w:val="18"/>
              </w:rPr>
              <w:t>Kashando</w:t>
            </w:r>
            <w:proofErr w:type="spellEnd"/>
          </w:p>
        </w:tc>
        <w:tc>
          <w:tcPr>
            <w:tcW w:w="1798" w:type="pct"/>
            <w:hideMark/>
          </w:tcPr>
          <w:p w14:paraId="3B884568" w14:textId="77777777" w:rsidR="006A1B75" w:rsidRPr="006A1B75" w:rsidRDefault="006A1B75" w:rsidP="007E05D8">
            <w:pPr>
              <w:spacing w:line="240" w:lineRule="auto"/>
              <w:rPr>
                <w:sz w:val="18"/>
                <w:szCs w:val="18"/>
              </w:rPr>
            </w:pPr>
            <w:r w:rsidRPr="006A1B75">
              <w:rPr>
                <w:sz w:val="18"/>
                <w:szCs w:val="18"/>
              </w:rPr>
              <w:t>UNICEF - Chief of Child Protection Section</w:t>
            </w:r>
          </w:p>
        </w:tc>
        <w:tc>
          <w:tcPr>
            <w:tcW w:w="1806" w:type="pct"/>
          </w:tcPr>
          <w:p w14:paraId="75DB85DD" w14:textId="77777777" w:rsidR="006A1B75" w:rsidRPr="006A1B75" w:rsidRDefault="006A1B75" w:rsidP="007E05D8">
            <w:pPr>
              <w:spacing w:line="240" w:lineRule="auto"/>
              <w:rPr>
                <w:sz w:val="18"/>
                <w:szCs w:val="18"/>
              </w:rPr>
            </w:pPr>
            <w:r w:rsidRPr="006A1B75">
              <w:rPr>
                <w:sz w:val="18"/>
                <w:szCs w:val="18"/>
              </w:rPr>
              <w:t>UNICEF staff</w:t>
            </w:r>
          </w:p>
        </w:tc>
      </w:tr>
      <w:tr w:rsidR="006A1B75" w:rsidRPr="006A1B75" w14:paraId="737C4F04" w14:textId="77777777" w:rsidTr="006A1B75">
        <w:trPr>
          <w:trHeight w:val="69"/>
        </w:trPr>
        <w:tc>
          <w:tcPr>
            <w:tcW w:w="277" w:type="pct"/>
            <w:noWrap/>
            <w:hideMark/>
          </w:tcPr>
          <w:p w14:paraId="2603E110" w14:textId="77777777" w:rsidR="006A1B75" w:rsidRPr="006A1B75" w:rsidRDefault="006A1B75" w:rsidP="007E05D8">
            <w:pPr>
              <w:spacing w:line="240" w:lineRule="auto"/>
              <w:rPr>
                <w:sz w:val="18"/>
                <w:szCs w:val="18"/>
              </w:rPr>
            </w:pPr>
            <w:r w:rsidRPr="006A1B75">
              <w:rPr>
                <w:sz w:val="18"/>
                <w:szCs w:val="18"/>
              </w:rPr>
              <w:t>15</w:t>
            </w:r>
          </w:p>
        </w:tc>
        <w:tc>
          <w:tcPr>
            <w:tcW w:w="1118" w:type="pct"/>
            <w:hideMark/>
          </w:tcPr>
          <w:p w14:paraId="7DDDE4E6" w14:textId="77777777" w:rsidR="006A1B75" w:rsidRPr="006A1B75" w:rsidRDefault="006A1B75" w:rsidP="007E05D8">
            <w:pPr>
              <w:spacing w:line="240" w:lineRule="auto"/>
              <w:rPr>
                <w:sz w:val="18"/>
                <w:szCs w:val="18"/>
              </w:rPr>
            </w:pPr>
            <w:r w:rsidRPr="006A1B75">
              <w:rPr>
                <w:sz w:val="18"/>
                <w:szCs w:val="18"/>
              </w:rPr>
              <w:t>Christine Hofer</w:t>
            </w:r>
          </w:p>
        </w:tc>
        <w:tc>
          <w:tcPr>
            <w:tcW w:w="1798" w:type="pct"/>
            <w:hideMark/>
          </w:tcPr>
          <w:p w14:paraId="44A34457" w14:textId="77777777" w:rsidR="006A1B75" w:rsidRPr="006A1B75" w:rsidRDefault="006A1B75" w:rsidP="007E05D8">
            <w:pPr>
              <w:spacing w:line="240" w:lineRule="auto"/>
              <w:rPr>
                <w:sz w:val="18"/>
                <w:szCs w:val="18"/>
              </w:rPr>
            </w:pPr>
            <w:r w:rsidRPr="006A1B75">
              <w:rPr>
                <w:sz w:val="18"/>
                <w:szCs w:val="18"/>
              </w:rPr>
              <w:t xml:space="preserve">UNICEF - Chief of </w:t>
            </w:r>
            <w:proofErr w:type="spellStart"/>
            <w:r w:rsidRPr="006A1B75">
              <w:rPr>
                <w:sz w:val="18"/>
                <w:szCs w:val="18"/>
              </w:rPr>
              <w:t>PM&amp;E</w:t>
            </w:r>
            <w:proofErr w:type="spellEnd"/>
          </w:p>
        </w:tc>
        <w:tc>
          <w:tcPr>
            <w:tcW w:w="1806" w:type="pct"/>
          </w:tcPr>
          <w:p w14:paraId="46818FF4" w14:textId="77777777" w:rsidR="006A1B75" w:rsidRPr="006A1B75" w:rsidRDefault="006A1B75" w:rsidP="007E05D8">
            <w:pPr>
              <w:spacing w:line="240" w:lineRule="auto"/>
              <w:rPr>
                <w:sz w:val="18"/>
                <w:szCs w:val="18"/>
              </w:rPr>
            </w:pPr>
            <w:r w:rsidRPr="006A1B75">
              <w:rPr>
                <w:sz w:val="18"/>
                <w:szCs w:val="18"/>
              </w:rPr>
              <w:t>UNICEF staff</w:t>
            </w:r>
          </w:p>
        </w:tc>
      </w:tr>
      <w:tr w:rsidR="006A1B75" w:rsidRPr="006A1B75" w14:paraId="52652B6E" w14:textId="77777777" w:rsidTr="006A1B75">
        <w:trPr>
          <w:trHeight w:val="98"/>
        </w:trPr>
        <w:tc>
          <w:tcPr>
            <w:tcW w:w="277" w:type="pct"/>
            <w:noWrap/>
            <w:hideMark/>
          </w:tcPr>
          <w:p w14:paraId="02F04252" w14:textId="77777777" w:rsidR="006A1B75" w:rsidRPr="006A1B75" w:rsidRDefault="006A1B75" w:rsidP="007E05D8">
            <w:pPr>
              <w:spacing w:line="240" w:lineRule="auto"/>
              <w:rPr>
                <w:sz w:val="18"/>
                <w:szCs w:val="18"/>
              </w:rPr>
            </w:pPr>
            <w:r w:rsidRPr="006A1B75">
              <w:rPr>
                <w:sz w:val="18"/>
                <w:szCs w:val="18"/>
              </w:rPr>
              <w:t>16</w:t>
            </w:r>
          </w:p>
        </w:tc>
        <w:tc>
          <w:tcPr>
            <w:tcW w:w="1118" w:type="pct"/>
            <w:hideMark/>
          </w:tcPr>
          <w:p w14:paraId="562CECA0" w14:textId="77777777" w:rsidR="006A1B75" w:rsidRPr="006A1B75" w:rsidRDefault="006A1B75" w:rsidP="007E05D8">
            <w:pPr>
              <w:spacing w:line="240" w:lineRule="auto"/>
              <w:rPr>
                <w:sz w:val="18"/>
                <w:szCs w:val="18"/>
              </w:rPr>
            </w:pPr>
            <w:proofErr w:type="spellStart"/>
            <w:r w:rsidRPr="006A1B75">
              <w:rPr>
                <w:sz w:val="18"/>
                <w:szCs w:val="18"/>
              </w:rPr>
              <w:t>Johary</w:t>
            </w:r>
            <w:proofErr w:type="spellEnd"/>
            <w:r w:rsidRPr="006A1B75">
              <w:rPr>
                <w:sz w:val="18"/>
                <w:szCs w:val="18"/>
              </w:rPr>
              <w:t xml:space="preserve"> </w:t>
            </w:r>
            <w:proofErr w:type="spellStart"/>
            <w:r w:rsidRPr="006A1B75">
              <w:rPr>
                <w:sz w:val="18"/>
                <w:szCs w:val="18"/>
              </w:rPr>
              <w:t>Randimbivololona</w:t>
            </w:r>
            <w:proofErr w:type="spellEnd"/>
          </w:p>
        </w:tc>
        <w:tc>
          <w:tcPr>
            <w:tcW w:w="1798" w:type="pct"/>
            <w:hideMark/>
          </w:tcPr>
          <w:p w14:paraId="147E8FBF" w14:textId="77777777" w:rsidR="006A1B75" w:rsidRPr="006A1B75" w:rsidRDefault="006A1B75" w:rsidP="007E05D8">
            <w:pPr>
              <w:spacing w:line="240" w:lineRule="auto"/>
              <w:rPr>
                <w:sz w:val="18"/>
                <w:szCs w:val="18"/>
              </w:rPr>
            </w:pPr>
            <w:r w:rsidRPr="006A1B75">
              <w:rPr>
                <w:sz w:val="18"/>
                <w:szCs w:val="18"/>
              </w:rPr>
              <w:t>UNICEF - former C4D Specialist and Peacebuilding focal point</w:t>
            </w:r>
          </w:p>
        </w:tc>
        <w:tc>
          <w:tcPr>
            <w:tcW w:w="1806" w:type="pct"/>
          </w:tcPr>
          <w:p w14:paraId="565D3FCB" w14:textId="77777777" w:rsidR="006A1B75" w:rsidRPr="006A1B75" w:rsidRDefault="006A1B75" w:rsidP="007E05D8">
            <w:pPr>
              <w:spacing w:line="240" w:lineRule="auto"/>
              <w:rPr>
                <w:sz w:val="18"/>
                <w:szCs w:val="18"/>
              </w:rPr>
            </w:pPr>
            <w:r w:rsidRPr="006A1B75">
              <w:rPr>
                <w:sz w:val="18"/>
                <w:szCs w:val="18"/>
              </w:rPr>
              <w:t>UNICEF staff</w:t>
            </w:r>
          </w:p>
        </w:tc>
      </w:tr>
    </w:tbl>
    <w:p w14:paraId="7EA1A952" w14:textId="77777777" w:rsidR="00F17619" w:rsidRDefault="00F17619" w:rsidP="00F17619"/>
    <w:p w14:paraId="1AE9A82D" w14:textId="77777777" w:rsidR="00F17619" w:rsidRDefault="00F17619" w:rsidP="006A1B75">
      <w:pPr>
        <w:pStyle w:val="Heading5"/>
      </w:pPr>
      <w:r>
        <w:t>Focus Group Discussions</w:t>
      </w:r>
    </w:p>
    <w:tbl>
      <w:tblPr>
        <w:tblStyle w:val="TableGrid"/>
        <w:tblW w:w="5045" w:type="pct"/>
        <w:tblLook w:val="04A0" w:firstRow="1" w:lastRow="0" w:firstColumn="1" w:lastColumn="0" w:noHBand="0" w:noVBand="1"/>
      </w:tblPr>
      <w:tblGrid>
        <w:gridCol w:w="432"/>
        <w:gridCol w:w="2488"/>
        <w:gridCol w:w="1184"/>
        <w:gridCol w:w="1184"/>
        <w:gridCol w:w="1030"/>
        <w:gridCol w:w="641"/>
        <w:gridCol w:w="819"/>
        <w:gridCol w:w="2237"/>
      </w:tblGrid>
      <w:tr w:rsidR="006A1B75" w:rsidRPr="006A1B75" w14:paraId="27B6844F" w14:textId="77777777" w:rsidTr="006A1B75">
        <w:trPr>
          <w:trHeight w:val="242"/>
        </w:trPr>
        <w:tc>
          <w:tcPr>
            <w:tcW w:w="215" w:type="pct"/>
            <w:shd w:val="clear" w:color="auto" w:fill="A6A6A6" w:themeFill="background1" w:themeFillShade="A6"/>
            <w:noWrap/>
          </w:tcPr>
          <w:p w14:paraId="6844D908" w14:textId="77777777" w:rsidR="006A1B75" w:rsidRPr="006A1B75" w:rsidRDefault="006A1B75" w:rsidP="006A1B75">
            <w:pPr>
              <w:spacing w:before="60" w:after="60" w:line="240" w:lineRule="auto"/>
              <w:rPr>
                <w:b/>
                <w:bCs/>
                <w:sz w:val="18"/>
                <w:szCs w:val="18"/>
              </w:rPr>
            </w:pPr>
          </w:p>
        </w:tc>
        <w:tc>
          <w:tcPr>
            <w:tcW w:w="1242" w:type="pct"/>
            <w:shd w:val="clear" w:color="auto" w:fill="A6A6A6" w:themeFill="background1" w:themeFillShade="A6"/>
          </w:tcPr>
          <w:p w14:paraId="3446E664" w14:textId="77777777" w:rsidR="006A1B75" w:rsidRPr="006A1B75" w:rsidRDefault="006A1B75" w:rsidP="006A1B75">
            <w:pPr>
              <w:spacing w:before="60" w:after="60" w:line="240" w:lineRule="auto"/>
              <w:rPr>
                <w:b/>
                <w:bCs/>
                <w:sz w:val="18"/>
                <w:szCs w:val="18"/>
              </w:rPr>
            </w:pPr>
            <w:r w:rsidRPr="006A1B75">
              <w:rPr>
                <w:b/>
                <w:bCs/>
                <w:sz w:val="18"/>
                <w:szCs w:val="18"/>
              </w:rPr>
              <w:t>Participants or non-participants</w:t>
            </w:r>
          </w:p>
        </w:tc>
        <w:tc>
          <w:tcPr>
            <w:tcW w:w="591" w:type="pct"/>
            <w:shd w:val="clear" w:color="auto" w:fill="A6A6A6" w:themeFill="background1" w:themeFillShade="A6"/>
          </w:tcPr>
          <w:p w14:paraId="1F01660B" w14:textId="77777777" w:rsidR="006A1B75" w:rsidRPr="006A1B75" w:rsidRDefault="006A1B75" w:rsidP="006A1B75">
            <w:pPr>
              <w:spacing w:before="60" w:after="60" w:line="240" w:lineRule="auto"/>
              <w:rPr>
                <w:b/>
                <w:bCs/>
                <w:sz w:val="18"/>
                <w:szCs w:val="18"/>
              </w:rPr>
            </w:pPr>
            <w:r w:rsidRPr="006A1B75">
              <w:rPr>
                <w:b/>
                <w:bCs/>
                <w:sz w:val="18"/>
                <w:szCs w:val="18"/>
              </w:rPr>
              <w:t>Younger adolescents</w:t>
            </w:r>
          </w:p>
        </w:tc>
        <w:tc>
          <w:tcPr>
            <w:tcW w:w="591" w:type="pct"/>
            <w:shd w:val="clear" w:color="auto" w:fill="A6A6A6" w:themeFill="background1" w:themeFillShade="A6"/>
          </w:tcPr>
          <w:p w14:paraId="13B47410" w14:textId="77777777" w:rsidR="006A1B75" w:rsidRPr="006A1B75" w:rsidRDefault="006A1B75" w:rsidP="006A1B75">
            <w:pPr>
              <w:spacing w:before="60" w:after="60" w:line="240" w:lineRule="auto"/>
              <w:rPr>
                <w:b/>
                <w:bCs/>
                <w:sz w:val="18"/>
                <w:szCs w:val="18"/>
              </w:rPr>
            </w:pPr>
            <w:r w:rsidRPr="006A1B75">
              <w:rPr>
                <w:b/>
                <w:bCs/>
                <w:sz w:val="18"/>
                <w:szCs w:val="18"/>
              </w:rPr>
              <w:t>Older adolescents</w:t>
            </w:r>
          </w:p>
        </w:tc>
        <w:tc>
          <w:tcPr>
            <w:tcW w:w="514" w:type="pct"/>
            <w:shd w:val="clear" w:color="auto" w:fill="A6A6A6" w:themeFill="background1" w:themeFillShade="A6"/>
          </w:tcPr>
          <w:p w14:paraId="0CD548E8" w14:textId="77777777" w:rsidR="006A1B75" w:rsidRPr="006A1B75" w:rsidRDefault="006A1B75" w:rsidP="006A1B75">
            <w:pPr>
              <w:spacing w:before="60" w:after="60" w:line="240" w:lineRule="auto"/>
              <w:rPr>
                <w:b/>
                <w:bCs/>
                <w:sz w:val="18"/>
                <w:szCs w:val="18"/>
              </w:rPr>
            </w:pPr>
            <w:r w:rsidRPr="006A1B75">
              <w:rPr>
                <w:b/>
                <w:bCs/>
                <w:sz w:val="18"/>
                <w:szCs w:val="18"/>
              </w:rPr>
              <w:t>young people over 19</w:t>
            </w:r>
          </w:p>
        </w:tc>
        <w:tc>
          <w:tcPr>
            <w:tcW w:w="320" w:type="pct"/>
            <w:shd w:val="clear" w:color="auto" w:fill="A6A6A6" w:themeFill="background1" w:themeFillShade="A6"/>
          </w:tcPr>
          <w:p w14:paraId="6D5A9D82" w14:textId="77777777" w:rsidR="006A1B75" w:rsidRPr="006A1B75" w:rsidRDefault="006A1B75" w:rsidP="006A1B75">
            <w:pPr>
              <w:spacing w:before="60" w:after="60" w:line="240" w:lineRule="auto"/>
              <w:rPr>
                <w:b/>
                <w:bCs/>
                <w:sz w:val="18"/>
                <w:szCs w:val="18"/>
              </w:rPr>
            </w:pPr>
            <w:r w:rsidRPr="006A1B75">
              <w:rPr>
                <w:b/>
                <w:bCs/>
                <w:sz w:val="18"/>
                <w:szCs w:val="18"/>
              </w:rPr>
              <w:t>Male</w:t>
            </w:r>
          </w:p>
        </w:tc>
        <w:tc>
          <w:tcPr>
            <w:tcW w:w="409" w:type="pct"/>
            <w:shd w:val="clear" w:color="auto" w:fill="A6A6A6" w:themeFill="background1" w:themeFillShade="A6"/>
          </w:tcPr>
          <w:p w14:paraId="48596B07" w14:textId="77777777" w:rsidR="006A1B75" w:rsidRPr="006A1B75" w:rsidRDefault="006A1B75" w:rsidP="006A1B75">
            <w:pPr>
              <w:spacing w:before="60" w:after="60" w:line="240" w:lineRule="auto"/>
              <w:rPr>
                <w:b/>
                <w:bCs/>
                <w:sz w:val="18"/>
                <w:szCs w:val="18"/>
              </w:rPr>
            </w:pPr>
            <w:r w:rsidRPr="006A1B75">
              <w:rPr>
                <w:b/>
                <w:bCs/>
                <w:sz w:val="18"/>
                <w:szCs w:val="18"/>
              </w:rPr>
              <w:t>Female</w:t>
            </w:r>
          </w:p>
        </w:tc>
        <w:tc>
          <w:tcPr>
            <w:tcW w:w="1117" w:type="pct"/>
            <w:shd w:val="clear" w:color="auto" w:fill="A6A6A6" w:themeFill="background1" w:themeFillShade="A6"/>
          </w:tcPr>
          <w:p w14:paraId="296BCD7A" w14:textId="77777777" w:rsidR="006A1B75" w:rsidRPr="006A1B75" w:rsidRDefault="006A1B75" w:rsidP="006A1B75">
            <w:pPr>
              <w:spacing w:before="60" w:after="60" w:line="240" w:lineRule="auto"/>
              <w:rPr>
                <w:b/>
                <w:bCs/>
                <w:sz w:val="18"/>
                <w:szCs w:val="18"/>
              </w:rPr>
            </w:pPr>
            <w:r w:rsidRPr="006A1B75">
              <w:rPr>
                <w:b/>
                <w:bCs/>
                <w:sz w:val="18"/>
                <w:szCs w:val="18"/>
              </w:rPr>
              <w:t>Organization/ classification as applicable</w:t>
            </w:r>
          </w:p>
        </w:tc>
      </w:tr>
      <w:tr w:rsidR="006A1B75" w:rsidRPr="006A1B75" w14:paraId="3D9CA626" w14:textId="77777777" w:rsidTr="006A1B75">
        <w:trPr>
          <w:trHeight w:val="242"/>
        </w:trPr>
        <w:tc>
          <w:tcPr>
            <w:tcW w:w="215" w:type="pct"/>
            <w:noWrap/>
          </w:tcPr>
          <w:p w14:paraId="1FFE8D03" w14:textId="77777777" w:rsidR="006A1B75" w:rsidRPr="006A1B75" w:rsidRDefault="006A1B75" w:rsidP="007E05D8">
            <w:pPr>
              <w:spacing w:line="240" w:lineRule="auto"/>
              <w:rPr>
                <w:sz w:val="18"/>
                <w:szCs w:val="18"/>
              </w:rPr>
            </w:pPr>
            <w:r w:rsidRPr="006A1B75">
              <w:rPr>
                <w:sz w:val="18"/>
                <w:szCs w:val="18"/>
              </w:rPr>
              <w:t>1</w:t>
            </w:r>
          </w:p>
        </w:tc>
        <w:tc>
          <w:tcPr>
            <w:tcW w:w="1242" w:type="pct"/>
          </w:tcPr>
          <w:p w14:paraId="26D5BD8F" w14:textId="6499C996" w:rsidR="006A1B75" w:rsidRPr="006A1B75" w:rsidRDefault="006A1B75" w:rsidP="007E05D8">
            <w:pPr>
              <w:spacing w:line="240" w:lineRule="auto"/>
              <w:rPr>
                <w:sz w:val="18"/>
                <w:szCs w:val="18"/>
              </w:rPr>
            </w:pPr>
            <w:r w:rsidRPr="006A1B75">
              <w:rPr>
                <w:sz w:val="18"/>
                <w:szCs w:val="18"/>
              </w:rPr>
              <w:t>Programme</w:t>
            </w:r>
            <w:r w:rsidR="007E05D8">
              <w:rPr>
                <w:sz w:val="18"/>
                <w:szCs w:val="18"/>
              </w:rPr>
              <w:t xml:space="preserve"> </w:t>
            </w:r>
            <w:r w:rsidRPr="006A1B75">
              <w:rPr>
                <w:sz w:val="18"/>
                <w:szCs w:val="18"/>
              </w:rPr>
              <w:t>participants</w:t>
            </w:r>
          </w:p>
        </w:tc>
        <w:tc>
          <w:tcPr>
            <w:tcW w:w="591" w:type="pct"/>
          </w:tcPr>
          <w:p w14:paraId="70D5E2A0" w14:textId="18A3C953" w:rsidR="006A1B75" w:rsidRPr="006A1B75" w:rsidRDefault="0001785A" w:rsidP="007E05D8">
            <w:pPr>
              <w:spacing w:line="240" w:lineRule="auto"/>
              <w:rPr>
                <w:sz w:val="18"/>
                <w:szCs w:val="18"/>
              </w:rPr>
            </w:pPr>
            <w:r>
              <w:rPr>
                <w:sz w:val="18"/>
                <w:szCs w:val="18"/>
              </w:rPr>
              <w:t>0</w:t>
            </w:r>
          </w:p>
        </w:tc>
        <w:tc>
          <w:tcPr>
            <w:tcW w:w="591" w:type="pct"/>
          </w:tcPr>
          <w:p w14:paraId="5863FF7F" w14:textId="5E6F410E" w:rsidR="006A1B75" w:rsidRPr="006A1B75" w:rsidRDefault="0001785A" w:rsidP="007E05D8">
            <w:pPr>
              <w:spacing w:line="240" w:lineRule="auto"/>
              <w:rPr>
                <w:sz w:val="18"/>
                <w:szCs w:val="18"/>
              </w:rPr>
            </w:pPr>
            <w:r>
              <w:rPr>
                <w:sz w:val="18"/>
                <w:szCs w:val="18"/>
              </w:rPr>
              <w:t>0</w:t>
            </w:r>
          </w:p>
        </w:tc>
        <w:tc>
          <w:tcPr>
            <w:tcW w:w="514" w:type="pct"/>
          </w:tcPr>
          <w:p w14:paraId="0F4D9038" w14:textId="77777777" w:rsidR="006A1B75" w:rsidRPr="006A1B75" w:rsidRDefault="006A1B75" w:rsidP="007E05D8">
            <w:pPr>
              <w:spacing w:line="240" w:lineRule="auto"/>
              <w:rPr>
                <w:sz w:val="18"/>
                <w:szCs w:val="18"/>
              </w:rPr>
            </w:pPr>
            <w:r w:rsidRPr="006A1B75">
              <w:rPr>
                <w:sz w:val="18"/>
                <w:szCs w:val="18"/>
              </w:rPr>
              <w:t>9</w:t>
            </w:r>
          </w:p>
        </w:tc>
        <w:tc>
          <w:tcPr>
            <w:tcW w:w="320" w:type="pct"/>
          </w:tcPr>
          <w:p w14:paraId="2DA26918" w14:textId="77777777" w:rsidR="006A1B75" w:rsidRPr="006A1B75" w:rsidRDefault="006A1B75" w:rsidP="007E05D8">
            <w:pPr>
              <w:spacing w:line="240" w:lineRule="auto"/>
              <w:rPr>
                <w:sz w:val="18"/>
                <w:szCs w:val="18"/>
              </w:rPr>
            </w:pPr>
            <w:r w:rsidRPr="006A1B75">
              <w:rPr>
                <w:sz w:val="18"/>
                <w:szCs w:val="18"/>
              </w:rPr>
              <w:t>5</w:t>
            </w:r>
          </w:p>
        </w:tc>
        <w:tc>
          <w:tcPr>
            <w:tcW w:w="409" w:type="pct"/>
          </w:tcPr>
          <w:p w14:paraId="4AA692C3" w14:textId="77777777" w:rsidR="006A1B75" w:rsidRPr="006A1B75" w:rsidRDefault="006A1B75" w:rsidP="007E05D8">
            <w:pPr>
              <w:spacing w:line="240" w:lineRule="auto"/>
              <w:rPr>
                <w:sz w:val="18"/>
                <w:szCs w:val="18"/>
              </w:rPr>
            </w:pPr>
            <w:r w:rsidRPr="006A1B75">
              <w:rPr>
                <w:sz w:val="18"/>
                <w:szCs w:val="18"/>
              </w:rPr>
              <w:t>4</w:t>
            </w:r>
          </w:p>
        </w:tc>
        <w:tc>
          <w:tcPr>
            <w:tcW w:w="1117" w:type="pct"/>
          </w:tcPr>
          <w:p w14:paraId="735922E5" w14:textId="77777777" w:rsidR="006A1B75" w:rsidRPr="006A1B75" w:rsidRDefault="006A1B75" w:rsidP="007E05D8">
            <w:pPr>
              <w:spacing w:line="240" w:lineRule="auto"/>
              <w:rPr>
                <w:sz w:val="18"/>
                <w:szCs w:val="18"/>
              </w:rPr>
            </w:pPr>
            <w:r w:rsidRPr="006A1B75">
              <w:rPr>
                <w:sz w:val="18"/>
                <w:szCs w:val="18"/>
              </w:rPr>
              <w:t xml:space="preserve">Village in </w:t>
            </w:r>
            <w:proofErr w:type="spellStart"/>
            <w:r w:rsidRPr="006A1B75">
              <w:rPr>
                <w:sz w:val="18"/>
                <w:szCs w:val="18"/>
              </w:rPr>
              <w:t>Rukina</w:t>
            </w:r>
            <w:proofErr w:type="spellEnd"/>
            <w:r w:rsidRPr="006A1B75">
              <w:rPr>
                <w:sz w:val="18"/>
                <w:szCs w:val="18"/>
              </w:rPr>
              <w:t xml:space="preserve"> </w:t>
            </w:r>
            <w:proofErr w:type="spellStart"/>
            <w:r w:rsidRPr="006A1B75">
              <w:rPr>
                <w:sz w:val="18"/>
                <w:szCs w:val="18"/>
              </w:rPr>
              <w:t>colline</w:t>
            </w:r>
            <w:proofErr w:type="spellEnd"/>
          </w:p>
        </w:tc>
      </w:tr>
      <w:tr w:rsidR="006A1B75" w:rsidRPr="006A1B75" w14:paraId="4C2C721F" w14:textId="77777777" w:rsidTr="006A1B75">
        <w:trPr>
          <w:trHeight w:val="242"/>
        </w:trPr>
        <w:tc>
          <w:tcPr>
            <w:tcW w:w="215" w:type="pct"/>
            <w:noWrap/>
          </w:tcPr>
          <w:p w14:paraId="3D9EDC7E" w14:textId="77777777" w:rsidR="006A1B75" w:rsidRPr="006A1B75" w:rsidRDefault="006A1B75" w:rsidP="007E05D8">
            <w:pPr>
              <w:spacing w:line="240" w:lineRule="auto"/>
              <w:rPr>
                <w:sz w:val="18"/>
                <w:szCs w:val="18"/>
              </w:rPr>
            </w:pPr>
            <w:r w:rsidRPr="006A1B75">
              <w:rPr>
                <w:sz w:val="18"/>
                <w:szCs w:val="18"/>
              </w:rPr>
              <w:t>2</w:t>
            </w:r>
          </w:p>
        </w:tc>
        <w:tc>
          <w:tcPr>
            <w:tcW w:w="1242" w:type="pct"/>
          </w:tcPr>
          <w:p w14:paraId="77CAF844" w14:textId="33347BEC" w:rsidR="006A1B75" w:rsidRPr="006A1B75" w:rsidRDefault="006A1B75" w:rsidP="007E05D8">
            <w:pPr>
              <w:spacing w:line="240" w:lineRule="auto"/>
              <w:rPr>
                <w:sz w:val="18"/>
                <w:szCs w:val="18"/>
              </w:rPr>
            </w:pPr>
            <w:r w:rsidRPr="006A1B75">
              <w:rPr>
                <w:sz w:val="18"/>
                <w:szCs w:val="18"/>
              </w:rPr>
              <w:t>Programme</w:t>
            </w:r>
            <w:r w:rsidR="007E05D8">
              <w:rPr>
                <w:sz w:val="18"/>
                <w:szCs w:val="18"/>
              </w:rPr>
              <w:t xml:space="preserve"> </w:t>
            </w:r>
            <w:r w:rsidRPr="006A1B75">
              <w:rPr>
                <w:sz w:val="18"/>
                <w:szCs w:val="18"/>
              </w:rPr>
              <w:t>Participants</w:t>
            </w:r>
          </w:p>
        </w:tc>
        <w:tc>
          <w:tcPr>
            <w:tcW w:w="591" w:type="pct"/>
          </w:tcPr>
          <w:p w14:paraId="40A34B87" w14:textId="77777777" w:rsidR="006A1B75" w:rsidRPr="006A1B75" w:rsidRDefault="006A1B75" w:rsidP="007E05D8">
            <w:pPr>
              <w:spacing w:line="240" w:lineRule="auto"/>
              <w:rPr>
                <w:sz w:val="18"/>
                <w:szCs w:val="18"/>
              </w:rPr>
            </w:pPr>
            <w:r w:rsidRPr="006A1B75">
              <w:rPr>
                <w:sz w:val="18"/>
                <w:szCs w:val="18"/>
              </w:rPr>
              <w:t>1</w:t>
            </w:r>
          </w:p>
        </w:tc>
        <w:tc>
          <w:tcPr>
            <w:tcW w:w="591" w:type="pct"/>
          </w:tcPr>
          <w:p w14:paraId="53955993" w14:textId="77777777" w:rsidR="006A1B75" w:rsidRPr="006A1B75" w:rsidRDefault="006A1B75" w:rsidP="007E05D8">
            <w:pPr>
              <w:spacing w:line="240" w:lineRule="auto"/>
              <w:rPr>
                <w:sz w:val="18"/>
                <w:szCs w:val="18"/>
              </w:rPr>
            </w:pPr>
            <w:r w:rsidRPr="006A1B75">
              <w:rPr>
                <w:sz w:val="18"/>
                <w:szCs w:val="18"/>
              </w:rPr>
              <w:t>7</w:t>
            </w:r>
          </w:p>
        </w:tc>
        <w:tc>
          <w:tcPr>
            <w:tcW w:w="514" w:type="pct"/>
          </w:tcPr>
          <w:p w14:paraId="239A4CF2" w14:textId="5FE26360" w:rsidR="006A1B75" w:rsidRPr="006A1B75" w:rsidRDefault="0001785A" w:rsidP="007E05D8">
            <w:pPr>
              <w:spacing w:line="240" w:lineRule="auto"/>
              <w:rPr>
                <w:sz w:val="18"/>
                <w:szCs w:val="18"/>
              </w:rPr>
            </w:pPr>
            <w:r>
              <w:rPr>
                <w:sz w:val="18"/>
                <w:szCs w:val="18"/>
              </w:rPr>
              <w:t>0</w:t>
            </w:r>
          </w:p>
        </w:tc>
        <w:tc>
          <w:tcPr>
            <w:tcW w:w="320" w:type="pct"/>
          </w:tcPr>
          <w:p w14:paraId="7186B302" w14:textId="77777777" w:rsidR="006A1B75" w:rsidRPr="006A1B75" w:rsidRDefault="006A1B75" w:rsidP="007E05D8">
            <w:pPr>
              <w:spacing w:line="240" w:lineRule="auto"/>
              <w:rPr>
                <w:sz w:val="18"/>
                <w:szCs w:val="18"/>
              </w:rPr>
            </w:pPr>
            <w:r w:rsidRPr="006A1B75">
              <w:rPr>
                <w:sz w:val="18"/>
                <w:szCs w:val="18"/>
              </w:rPr>
              <w:t>2</w:t>
            </w:r>
          </w:p>
        </w:tc>
        <w:tc>
          <w:tcPr>
            <w:tcW w:w="409" w:type="pct"/>
          </w:tcPr>
          <w:p w14:paraId="578E3E6C" w14:textId="77777777" w:rsidR="006A1B75" w:rsidRPr="006A1B75" w:rsidRDefault="006A1B75" w:rsidP="007E05D8">
            <w:pPr>
              <w:spacing w:line="240" w:lineRule="auto"/>
              <w:rPr>
                <w:sz w:val="18"/>
                <w:szCs w:val="18"/>
              </w:rPr>
            </w:pPr>
            <w:r w:rsidRPr="006A1B75">
              <w:rPr>
                <w:sz w:val="18"/>
                <w:szCs w:val="18"/>
              </w:rPr>
              <w:t>6</w:t>
            </w:r>
          </w:p>
        </w:tc>
        <w:tc>
          <w:tcPr>
            <w:tcW w:w="1117" w:type="pct"/>
          </w:tcPr>
          <w:p w14:paraId="06FDA841" w14:textId="77777777" w:rsidR="006A1B75" w:rsidRPr="006A1B75" w:rsidRDefault="006A1B75" w:rsidP="007E05D8">
            <w:pPr>
              <w:spacing w:line="240" w:lineRule="auto"/>
              <w:rPr>
                <w:sz w:val="18"/>
                <w:szCs w:val="18"/>
              </w:rPr>
            </w:pPr>
            <w:r w:rsidRPr="006A1B75">
              <w:rPr>
                <w:sz w:val="18"/>
                <w:szCs w:val="18"/>
              </w:rPr>
              <w:t xml:space="preserve">Village in </w:t>
            </w:r>
            <w:proofErr w:type="spellStart"/>
            <w:r w:rsidRPr="006A1B75">
              <w:rPr>
                <w:sz w:val="18"/>
                <w:szCs w:val="18"/>
              </w:rPr>
              <w:t>Burarana</w:t>
            </w:r>
            <w:proofErr w:type="spellEnd"/>
            <w:r w:rsidRPr="006A1B75">
              <w:rPr>
                <w:sz w:val="18"/>
                <w:szCs w:val="18"/>
              </w:rPr>
              <w:t xml:space="preserve"> </w:t>
            </w:r>
            <w:proofErr w:type="spellStart"/>
            <w:r w:rsidRPr="006A1B75">
              <w:rPr>
                <w:sz w:val="18"/>
                <w:szCs w:val="18"/>
              </w:rPr>
              <w:t>colline</w:t>
            </w:r>
            <w:proofErr w:type="spellEnd"/>
          </w:p>
        </w:tc>
      </w:tr>
      <w:tr w:rsidR="006A1B75" w:rsidRPr="006A1B75" w14:paraId="6AD274B2" w14:textId="77777777" w:rsidTr="006A1B75">
        <w:trPr>
          <w:trHeight w:val="242"/>
        </w:trPr>
        <w:tc>
          <w:tcPr>
            <w:tcW w:w="215" w:type="pct"/>
            <w:noWrap/>
          </w:tcPr>
          <w:p w14:paraId="6022E50E" w14:textId="77777777" w:rsidR="006A1B75" w:rsidRPr="006A1B75" w:rsidRDefault="006A1B75" w:rsidP="007E05D8">
            <w:pPr>
              <w:spacing w:line="240" w:lineRule="auto"/>
              <w:rPr>
                <w:sz w:val="18"/>
                <w:szCs w:val="18"/>
              </w:rPr>
            </w:pPr>
            <w:r w:rsidRPr="006A1B75">
              <w:rPr>
                <w:sz w:val="18"/>
                <w:szCs w:val="18"/>
              </w:rPr>
              <w:t>3</w:t>
            </w:r>
          </w:p>
        </w:tc>
        <w:tc>
          <w:tcPr>
            <w:tcW w:w="1242" w:type="pct"/>
          </w:tcPr>
          <w:p w14:paraId="40E16E31" w14:textId="59D4BE18" w:rsidR="006A1B75" w:rsidRPr="006A1B75" w:rsidRDefault="006A1B75" w:rsidP="007E05D8">
            <w:pPr>
              <w:spacing w:line="240" w:lineRule="auto"/>
              <w:rPr>
                <w:sz w:val="18"/>
                <w:szCs w:val="18"/>
              </w:rPr>
            </w:pPr>
            <w:r w:rsidRPr="006A1B75">
              <w:rPr>
                <w:sz w:val="18"/>
                <w:szCs w:val="18"/>
              </w:rPr>
              <w:t>Programme</w:t>
            </w:r>
            <w:r w:rsidR="007E05D8">
              <w:rPr>
                <w:sz w:val="18"/>
                <w:szCs w:val="18"/>
              </w:rPr>
              <w:t xml:space="preserve"> </w:t>
            </w:r>
            <w:r w:rsidRPr="006A1B75">
              <w:rPr>
                <w:sz w:val="18"/>
                <w:szCs w:val="18"/>
              </w:rPr>
              <w:t>Participants</w:t>
            </w:r>
          </w:p>
        </w:tc>
        <w:tc>
          <w:tcPr>
            <w:tcW w:w="591" w:type="pct"/>
          </w:tcPr>
          <w:p w14:paraId="234D2E29" w14:textId="6D1F8FFF" w:rsidR="006A1B75" w:rsidRPr="006A1B75" w:rsidRDefault="0001785A" w:rsidP="007E05D8">
            <w:pPr>
              <w:spacing w:line="240" w:lineRule="auto"/>
              <w:rPr>
                <w:sz w:val="18"/>
                <w:szCs w:val="18"/>
              </w:rPr>
            </w:pPr>
            <w:r>
              <w:rPr>
                <w:sz w:val="18"/>
                <w:szCs w:val="18"/>
              </w:rPr>
              <w:t>0</w:t>
            </w:r>
          </w:p>
        </w:tc>
        <w:tc>
          <w:tcPr>
            <w:tcW w:w="591" w:type="pct"/>
          </w:tcPr>
          <w:p w14:paraId="62F0A4FF" w14:textId="77777777" w:rsidR="006A1B75" w:rsidRPr="006A1B75" w:rsidRDefault="006A1B75" w:rsidP="007E05D8">
            <w:pPr>
              <w:spacing w:line="240" w:lineRule="auto"/>
              <w:rPr>
                <w:sz w:val="18"/>
                <w:szCs w:val="18"/>
              </w:rPr>
            </w:pPr>
            <w:r w:rsidRPr="006A1B75">
              <w:rPr>
                <w:sz w:val="18"/>
                <w:szCs w:val="18"/>
              </w:rPr>
              <w:t>3</w:t>
            </w:r>
          </w:p>
        </w:tc>
        <w:tc>
          <w:tcPr>
            <w:tcW w:w="514" w:type="pct"/>
          </w:tcPr>
          <w:p w14:paraId="44F6BD21" w14:textId="77777777" w:rsidR="006A1B75" w:rsidRPr="006A1B75" w:rsidRDefault="006A1B75" w:rsidP="007E05D8">
            <w:pPr>
              <w:spacing w:line="240" w:lineRule="auto"/>
              <w:rPr>
                <w:sz w:val="18"/>
                <w:szCs w:val="18"/>
              </w:rPr>
            </w:pPr>
            <w:r w:rsidRPr="006A1B75">
              <w:rPr>
                <w:sz w:val="18"/>
                <w:szCs w:val="18"/>
              </w:rPr>
              <w:t>5</w:t>
            </w:r>
          </w:p>
        </w:tc>
        <w:tc>
          <w:tcPr>
            <w:tcW w:w="320" w:type="pct"/>
          </w:tcPr>
          <w:p w14:paraId="48C26372" w14:textId="77777777" w:rsidR="006A1B75" w:rsidRPr="006A1B75" w:rsidRDefault="006A1B75" w:rsidP="007E05D8">
            <w:pPr>
              <w:spacing w:line="240" w:lineRule="auto"/>
              <w:rPr>
                <w:sz w:val="18"/>
                <w:szCs w:val="18"/>
              </w:rPr>
            </w:pPr>
            <w:r w:rsidRPr="006A1B75">
              <w:rPr>
                <w:sz w:val="18"/>
                <w:szCs w:val="18"/>
              </w:rPr>
              <w:t>4</w:t>
            </w:r>
          </w:p>
        </w:tc>
        <w:tc>
          <w:tcPr>
            <w:tcW w:w="409" w:type="pct"/>
          </w:tcPr>
          <w:p w14:paraId="646DD8B0" w14:textId="77777777" w:rsidR="006A1B75" w:rsidRPr="006A1B75" w:rsidRDefault="006A1B75" w:rsidP="007E05D8">
            <w:pPr>
              <w:spacing w:line="240" w:lineRule="auto"/>
              <w:rPr>
                <w:sz w:val="18"/>
                <w:szCs w:val="18"/>
              </w:rPr>
            </w:pPr>
            <w:r w:rsidRPr="006A1B75">
              <w:rPr>
                <w:sz w:val="18"/>
                <w:szCs w:val="18"/>
              </w:rPr>
              <w:t>4</w:t>
            </w:r>
          </w:p>
        </w:tc>
        <w:tc>
          <w:tcPr>
            <w:tcW w:w="1117" w:type="pct"/>
          </w:tcPr>
          <w:p w14:paraId="651ED4B1" w14:textId="77777777" w:rsidR="006A1B75" w:rsidRPr="006A1B75" w:rsidRDefault="006A1B75" w:rsidP="007E05D8">
            <w:pPr>
              <w:spacing w:line="240" w:lineRule="auto"/>
              <w:rPr>
                <w:sz w:val="18"/>
                <w:szCs w:val="18"/>
              </w:rPr>
            </w:pPr>
            <w:r w:rsidRPr="006A1B75">
              <w:rPr>
                <w:sz w:val="18"/>
                <w:szCs w:val="18"/>
              </w:rPr>
              <w:t xml:space="preserve">Village in </w:t>
            </w:r>
            <w:proofErr w:type="spellStart"/>
            <w:r w:rsidRPr="006A1B75">
              <w:rPr>
                <w:sz w:val="18"/>
                <w:szCs w:val="18"/>
              </w:rPr>
              <w:t>Burarana</w:t>
            </w:r>
            <w:proofErr w:type="spellEnd"/>
            <w:r w:rsidRPr="006A1B75">
              <w:rPr>
                <w:sz w:val="18"/>
                <w:szCs w:val="18"/>
              </w:rPr>
              <w:t xml:space="preserve"> </w:t>
            </w:r>
            <w:proofErr w:type="spellStart"/>
            <w:r w:rsidRPr="006A1B75">
              <w:rPr>
                <w:sz w:val="18"/>
                <w:szCs w:val="18"/>
              </w:rPr>
              <w:t>colline</w:t>
            </w:r>
            <w:proofErr w:type="spellEnd"/>
          </w:p>
        </w:tc>
      </w:tr>
      <w:tr w:rsidR="006A1B75" w:rsidRPr="006A1B75" w14:paraId="065F55B5" w14:textId="77777777" w:rsidTr="006A1B75">
        <w:trPr>
          <w:trHeight w:val="242"/>
        </w:trPr>
        <w:tc>
          <w:tcPr>
            <w:tcW w:w="215" w:type="pct"/>
            <w:noWrap/>
          </w:tcPr>
          <w:p w14:paraId="26D3CE2C" w14:textId="77777777" w:rsidR="006A1B75" w:rsidRPr="006A1B75" w:rsidRDefault="006A1B75" w:rsidP="007E05D8">
            <w:pPr>
              <w:spacing w:line="240" w:lineRule="auto"/>
              <w:rPr>
                <w:sz w:val="18"/>
                <w:szCs w:val="18"/>
              </w:rPr>
            </w:pPr>
            <w:r w:rsidRPr="006A1B75">
              <w:rPr>
                <w:sz w:val="18"/>
                <w:szCs w:val="18"/>
              </w:rPr>
              <w:t>4</w:t>
            </w:r>
          </w:p>
        </w:tc>
        <w:tc>
          <w:tcPr>
            <w:tcW w:w="1242" w:type="pct"/>
          </w:tcPr>
          <w:p w14:paraId="5D156CFC" w14:textId="4CAD05D4" w:rsidR="006A1B75" w:rsidRPr="006A1B75" w:rsidRDefault="006A1B75" w:rsidP="007E05D8">
            <w:pPr>
              <w:spacing w:line="240" w:lineRule="auto"/>
              <w:rPr>
                <w:sz w:val="18"/>
                <w:szCs w:val="18"/>
              </w:rPr>
            </w:pPr>
            <w:r w:rsidRPr="006A1B75">
              <w:rPr>
                <w:sz w:val="18"/>
                <w:szCs w:val="18"/>
              </w:rPr>
              <w:t>Programme</w:t>
            </w:r>
            <w:r w:rsidR="007E05D8">
              <w:rPr>
                <w:sz w:val="18"/>
                <w:szCs w:val="18"/>
              </w:rPr>
              <w:t xml:space="preserve"> </w:t>
            </w:r>
            <w:r w:rsidRPr="006A1B75">
              <w:rPr>
                <w:sz w:val="18"/>
                <w:szCs w:val="18"/>
              </w:rPr>
              <w:t>participants</w:t>
            </w:r>
          </w:p>
        </w:tc>
        <w:tc>
          <w:tcPr>
            <w:tcW w:w="591" w:type="pct"/>
          </w:tcPr>
          <w:p w14:paraId="1A02E288" w14:textId="6EE428A3" w:rsidR="006A1B75" w:rsidRPr="006A1B75" w:rsidRDefault="0001785A" w:rsidP="007E05D8">
            <w:pPr>
              <w:spacing w:line="240" w:lineRule="auto"/>
              <w:rPr>
                <w:sz w:val="18"/>
                <w:szCs w:val="18"/>
              </w:rPr>
            </w:pPr>
            <w:r>
              <w:rPr>
                <w:sz w:val="18"/>
                <w:szCs w:val="18"/>
              </w:rPr>
              <w:t>0</w:t>
            </w:r>
          </w:p>
        </w:tc>
        <w:tc>
          <w:tcPr>
            <w:tcW w:w="591" w:type="pct"/>
          </w:tcPr>
          <w:p w14:paraId="7BB92CDB" w14:textId="77777777" w:rsidR="006A1B75" w:rsidRPr="006A1B75" w:rsidRDefault="006A1B75" w:rsidP="007E05D8">
            <w:pPr>
              <w:spacing w:line="240" w:lineRule="auto"/>
              <w:rPr>
                <w:sz w:val="18"/>
                <w:szCs w:val="18"/>
              </w:rPr>
            </w:pPr>
            <w:r w:rsidRPr="006A1B75">
              <w:rPr>
                <w:sz w:val="18"/>
                <w:szCs w:val="18"/>
              </w:rPr>
              <w:t>9</w:t>
            </w:r>
          </w:p>
        </w:tc>
        <w:tc>
          <w:tcPr>
            <w:tcW w:w="514" w:type="pct"/>
          </w:tcPr>
          <w:p w14:paraId="09FAC945" w14:textId="41F7F0EC" w:rsidR="006A1B75" w:rsidRPr="006A1B75" w:rsidRDefault="0001785A" w:rsidP="007E05D8">
            <w:pPr>
              <w:spacing w:line="240" w:lineRule="auto"/>
              <w:rPr>
                <w:sz w:val="18"/>
                <w:szCs w:val="18"/>
              </w:rPr>
            </w:pPr>
            <w:r>
              <w:rPr>
                <w:sz w:val="18"/>
                <w:szCs w:val="18"/>
              </w:rPr>
              <w:t>0</w:t>
            </w:r>
          </w:p>
        </w:tc>
        <w:tc>
          <w:tcPr>
            <w:tcW w:w="320" w:type="pct"/>
          </w:tcPr>
          <w:p w14:paraId="75080B58" w14:textId="77777777" w:rsidR="006A1B75" w:rsidRPr="006A1B75" w:rsidRDefault="006A1B75" w:rsidP="007E05D8">
            <w:pPr>
              <w:spacing w:line="240" w:lineRule="auto"/>
              <w:rPr>
                <w:sz w:val="18"/>
                <w:szCs w:val="18"/>
              </w:rPr>
            </w:pPr>
            <w:r w:rsidRPr="006A1B75">
              <w:rPr>
                <w:sz w:val="18"/>
                <w:szCs w:val="18"/>
              </w:rPr>
              <w:t>4</w:t>
            </w:r>
          </w:p>
        </w:tc>
        <w:tc>
          <w:tcPr>
            <w:tcW w:w="409" w:type="pct"/>
          </w:tcPr>
          <w:p w14:paraId="50A82069" w14:textId="77777777" w:rsidR="006A1B75" w:rsidRPr="006A1B75" w:rsidRDefault="006A1B75" w:rsidP="007E05D8">
            <w:pPr>
              <w:spacing w:line="240" w:lineRule="auto"/>
              <w:rPr>
                <w:sz w:val="18"/>
                <w:szCs w:val="18"/>
              </w:rPr>
            </w:pPr>
            <w:r w:rsidRPr="006A1B75">
              <w:rPr>
                <w:sz w:val="18"/>
                <w:szCs w:val="18"/>
              </w:rPr>
              <w:t>5</w:t>
            </w:r>
          </w:p>
        </w:tc>
        <w:tc>
          <w:tcPr>
            <w:tcW w:w="1117" w:type="pct"/>
          </w:tcPr>
          <w:p w14:paraId="5CF03648" w14:textId="77777777" w:rsidR="006A1B75" w:rsidRPr="006A1B75" w:rsidRDefault="006A1B75" w:rsidP="007E05D8">
            <w:pPr>
              <w:spacing w:line="240" w:lineRule="auto"/>
              <w:rPr>
                <w:sz w:val="18"/>
                <w:szCs w:val="18"/>
              </w:rPr>
            </w:pPr>
            <w:r w:rsidRPr="006A1B75">
              <w:rPr>
                <w:sz w:val="18"/>
                <w:szCs w:val="18"/>
              </w:rPr>
              <w:t xml:space="preserve">Village in </w:t>
            </w:r>
            <w:proofErr w:type="spellStart"/>
            <w:r w:rsidRPr="006A1B75">
              <w:rPr>
                <w:sz w:val="18"/>
                <w:szCs w:val="18"/>
              </w:rPr>
              <w:t>Kigobe</w:t>
            </w:r>
            <w:proofErr w:type="spellEnd"/>
            <w:r w:rsidRPr="006A1B75">
              <w:rPr>
                <w:sz w:val="18"/>
                <w:szCs w:val="18"/>
              </w:rPr>
              <w:t xml:space="preserve"> </w:t>
            </w:r>
            <w:proofErr w:type="spellStart"/>
            <w:r w:rsidRPr="006A1B75">
              <w:rPr>
                <w:sz w:val="18"/>
                <w:szCs w:val="18"/>
              </w:rPr>
              <w:t>colline</w:t>
            </w:r>
            <w:proofErr w:type="spellEnd"/>
          </w:p>
        </w:tc>
      </w:tr>
      <w:tr w:rsidR="0001785A" w:rsidRPr="006A1B75" w14:paraId="75B41122" w14:textId="77777777" w:rsidTr="006A1B75">
        <w:trPr>
          <w:trHeight w:val="242"/>
        </w:trPr>
        <w:tc>
          <w:tcPr>
            <w:tcW w:w="215" w:type="pct"/>
            <w:noWrap/>
          </w:tcPr>
          <w:p w14:paraId="5AD3816A" w14:textId="77777777" w:rsidR="0001785A" w:rsidRPr="006A1B75" w:rsidRDefault="0001785A" w:rsidP="007E05D8">
            <w:pPr>
              <w:spacing w:line="240" w:lineRule="auto"/>
              <w:rPr>
                <w:sz w:val="18"/>
                <w:szCs w:val="18"/>
              </w:rPr>
            </w:pPr>
          </w:p>
        </w:tc>
        <w:tc>
          <w:tcPr>
            <w:tcW w:w="1242" w:type="pct"/>
          </w:tcPr>
          <w:p w14:paraId="7F189453" w14:textId="77777777" w:rsidR="0001785A" w:rsidRPr="006A1B75" w:rsidRDefault="0001785A" w:rsidP="007E05D8">
            <w:pPr>
              <w:spacing w:line="240" w:lineRule="auto"/>
              <w:rPr>
                <w:sz w:val="18"/>
                <w:szCs w:val="18"/>
              </w:rPr>
            </w:pPr>
          </w:p>
        </w:tc>
        <w:tc>
          <w:tcPr>
            <w:tcW w:w="591" w:type="pct"/>
          </w:tcPr>
          <w:p w14:paraId="6CFF25AB" w14:textId="18022C15" w:rsidR="0001785A" w:rsidRPr="006A1B75" w:rsidRDefault="0001785A" w:rsidP="007E05D8">
            <w:pPr>
              <w:spacing w:line="240" w:lineRule="auto"/>
              <w:rPr>
                <w:sz w:val="18"/>
                <w:szCs w:val="18"/>
              </w:rPr>
            </w:pPr>
            <w:r>
              <w:rPr>
                <w:sz w:val="18"/>
                <w:szCs w:val="18"/>
              </w:rPr>
              <w:t>1</w:t>
            </w:r>
          </w:p>
        </w:tc>
        <w:tc>
          <w:tcPr>
            <w:tcW w:w="591" w:type="pct"/>
          </w:tcPr>
          <w:p w14:paraId="1354F228" w14:textId="12673C6A" w:rsidR="0001785A" w:rsidRPr="006A1B75" w:rsidRDefault="0001785A" w:rsidP="007E05D8">
            <w:pPr>
              <w:spacing w:line="240" w:lineRule="auto"/>
              <w:rPr>
                <w:sz w:val="18"/>
                <w:szCs w:val="18"/>
              </w:rPr>
            </w:pPr>
            <w:r>
              <w:rPr>
                <w:sz w:val="18"/>
                <w:szCs w:val="18"/>
              </w:rPr>
              <w:t>19</w:t>
            </w:r>
          </w:p>
        </w:tc>
        <w:tc>
          <w:tcPr>
            <w:tcW w:w="514" w:type="pct"/>
          </w:tcPr>
          <w:p w14:paraId="3CDAA4B3" w14:textId="22998060" w:rsidR="0001785A" w:rsidRPr="006A1B75" w:rsidRDefault="0001785A" w:rsidP="007E05D8">
            <w:pPr>
              <w:spacing w:line="240" w:lineRule="auto"/>
              <w:rPr>
                <w:sz w:val="18"/>
                <w:szCs w:val="18"/>
              </w:rPr>
            </w:pPr>
            <w:r>
              <w:rPr>
                <w:sz w:val="18"/>
                <w:szCs w:val="18"/>
              </w:rPr>
              <w:t>14</w:t>
            </w:r>
          </w:p>
        </w:tc>
        <w:tc>
          <w:tcPr>
            <w:tcW w:w="320" w:type="pct"/>
          </w:tcPr>
          <w:p w14:paraId="2AED3B66" w14:textId="782C4180" w:rsidR="0001785A" w:rsidRPr="006A1B75" w:rsidRDefault="0001785A" w:rsidP="007E05D8">
            <w:pPr>
              <w:spacing w:line="240" w:lineRule="auto"/>
              <w:rPr>
                <w:sz w:val="18"/>
                <w:szCs w:val="18"/>
              </w:rPr>
            </w:pPr>
            <w:r>
              <w:rPr>
                <w:sz w:val="18"/>
                <w:szCs w:val="18"/>
              </w:rPr>
              <w:t>15</w:t>
            </w:r>
          </w:p>
        </w:tc>
        <w:tc>
          <w:tcPr>
            <w:tcW w:w="409" w:type="pct"/>
          </w:tcPr>
          <w:p w14:paraId="6A0C7FC2" w14:textId="423A8C35" w:rsidR="0001785A" w:rsidRPr="006A1B75" w:rsidRDefault="0001785A" w:rsidP="007E05D8">
            <w:pPr>
              <w:spacing w:line="240" w:lineRule="auto"/>
              <w:rPr>
                <w:sz w:val="18"/>
                <w:szCs w:val="18"/>
              </w:rPr>
            </w:pPr>
            <w:r>
              <w:rPr>
                <w:sz w:val="18"/>
                <w:szCs w:val="18"/>
              </w:rPr>
              <w:t>19</w:t>
            </w:r>
          </w:p>
        </w:tc>
        <w:tc>
          <w:tcPr>
            <w:tcW w:w="1117" w:type="pct"/>
          </w:tcPr>
          <w:p w14:paraId="7C8E2F28" w14:textId="77777777" w:rsidR="0001785A" w:rsidRPr="006A1B75" w:rsidRDefault="0001785A" w:rsidP="007E05D8">
            <w:pPr>
              <w:spacing w:line="240" w:lineRule="auto"/>
              <w:rPr>
                <w:sz w:val="18"/>
                <w:szCs w:val="18"/>
              </w:rPr>
            </w:pPr>
          </w:p>
        </w:tc>
      </w:tr>
    </w:tbl>
    <w:p w14:paraId="2BF2BBC0" w14:textId="33640E79" w:rsidR="008E3F58" w:rsidRDefault="008E3F58" w:rsidP="000C23AE"/>
    <w:p w14:paraId="208C12C6" w14:textId="38B8EF1A" w:rsidR="006A1B75" w:rsidRDefault="006A1B75" w:rsidP="000C23AE"/>
    <w:p w14:paraId="29B982A0" w14:textId="4CD50738" w:rsidR="006A1B75" w:rsidRDefault="006A1B75" w:rsidP="000C23AE"/>
    <w:p w14:paraId="2382DA0B" w14:textId="6DF3A4A5" w:rsidR="006A1B75" w:rsidRDefault="006A1B75" w:rsidP="000C23AE"/>
    <w:p w14:paraId="176D06DD" w14:textId="5B21A2D2" w:rsidR="007E05D8" w:rsidRDefault="007E05D8">
      <w:pPr>
        <w:spacing w:after="160" w:line="259" w:lineRule="auto"/>
        <w:rPr>
          <w:rFonts w:eastAsia="Times New Roman" w:cs="Calibri Light"/>
          <w:b/>
          <w:color w:val="00B0F0"/>
          <w:sz w:val="24"/>
          <w:szCs w:val="36"/>
          <w:lang w:val="en-GB" w:bidi="en-US"/>
        </w:rPr>
      </w:pPr>
    </w:p>
    <w:p w14:paraId="521BBD82" w14:textId="586E3827" w:rsidR="008E3F58" w:rsidRDefault="008E3F58" w:rsidP="00350D1A">
      <w:pPr>
        <w:pStyle w:val="Heading1"/>
        <w:rPr>
          <w:rFonts w:cs="Calibri Light"/>
        </w:rPr>
      </w:pPr>
      <w:bookmarkStart w:id="193" w:name="_Toc30434085"/>
      <w:r>
        <w:rPr>
          <w:rFonts w:cs="Calibri Light"/>
        </w:rPr>
        <w:t>APPENDIX H: Evaluation Tools</w:t>
      </w:r>
      <w:bookmarkEnd w:id="193"/>
    </w:p>
    <w:p w14:paraId="0E1E6F7B" w14:textId="28EF5DAA" w:rsidR="00DB73BA" w:rsidRPr="0001785A" w:rsidRDefault="00DB73BA" w:rsidP="0001785A">
      <w:pPr>
        <w:rPr>
          <w:b/>
          <w:bCs/>
          <w:lang w:val="en-GB" w:bidi="en-US"/>
        </w:rPr>
      </w:pPr>
      <w:r w:rsidRPr="0001785A">
        <w:rPr>
          <w:b/>
          <w:bCs/>
          <w:lang w:val="en-GB" w:bidi="en-US"/>
        </w:rPr>
        <w:t>Evaluation tools used to collect data to inform initial findings</w:t>
      </w:r>
    </w:p>
    <w:p w14:paraId="01E91243" w14:textId="77777777" w:rsidR="002D15FB" w:rsidRPr="002D15FB" w:rsidRDefault="002D15FB" w:rsidP="002D15FB">
      <w:pPr>
        <w:rPr>
          <w:lang w:val="en-GB" w:bidi="en-US"/>
        </w:rPr>
      </w:pPr>
    </w:p>
    <w:p w14:paraId="0A66B204" w14:textId="0424728E" w:rsidR="00DB73BA" w:rsidRDefault="00DB73BA" w:rsidP="00DB73BA">
      <w:pPr>
        <w:pStyle w:val="Heading4"/>
      </w:pPr>
      <w:bookmarkStart w:id="194" w:name="_Toc522028026"/>
      <w:bookmarkStart w:id="195" w:name="_Toc522028160"/>
      <w:bookmarkStart w:id="196" w:name="_Toc522027317"/>
      <w:r w:rsidRPr="002D189A">
        <w:t>Key Informant Interviews –</w:t>
      </w:r>
      <w:bookmarkEnd w:id="194"/>
      <w:bookmarkEnd w:id="195"/>
      <w:bookmarkEnd w:id="196"/>
      <w:r w:rsidR="00306F04">
        <w:t xml:space="preserve"> </w:t>
      </w:r>
      <w:r>
        <w:t>Non-UNICEF Global Practitioners</w:t>
      </w:r>
    </w:p>
    <w:p w14:paraId="20C7F941" w14:textId="77777777" w:rsidR="00DB73BA" w:rsidRPr="00CA2AAB" w:rsidRDefault="00DB73BA" w:rsidP="00DB73BA">
      <w:pPr>
        <w:rPr>
          <w:i/>
          <w:sz w:val="20"/>
        </w:rPr>
      </w:pPr>
      <w:r w:rsidRPr="00CA2AAB">
        <w:rPr>
          <w:i/>
          <w:sz w:val="20"/>
          <w:u w:val="single"/>
        </w:rPr>
        <w:t>Note:</w:t>
      </w:r>
      <w:r w:rsidRPr="00CA2AAB">
        <w:rPr>
          <w:i/>
          <w:sz w:val="20"/>
        </w:rPr>
        <w:t xml:space="preserve"> The template below will be adapted to elicit appropriate answers from different </w:t>
      </w:r>
      <w:proofErr w:type="spellStart"/>
      <w:r w:rsidRPr="00CA2AAB">
        <w:rPr>
          <w:i/>
          <w:sz w:val="20"/>
        </w:rPr>
        <w:t>KII</w:t>
      </w:r>
      <w:proofErr w:type="spellEnd"/>
      <w:r w:rsidRPr="00CA2AAB">
        <w:rPr>
          <w:i/>
          <w:sz w:val="20"/>
        </w:rPr>
        <w:t xml:space="preserve"> groups (young &amp; adult practitioners; UNICEF staff; policy experts; funding partners and governments).</w:t>
      </w:r>
    </w:p>
    <w:p w14:paraId="32B1F620" w14:textId="07F08B00" w:rsidR="00DB73BA" w:rsidRDefault="00DB73BA" w:rsidP="00DB73BA">
      <w:pPr>
        <w:spacing w:line="240" w:lineRule="auto"/>
        <w:rPr>
          <w:rFonts w:asciiTheme="majorHAnsi" w:hAnsiTheme="majorHAnsi" w:cstheme="majorHAnsi"/>
        </w:rPr>
      </w:pPr>
    </w:p>
    <w:tbl>
      <w:tblPr>
        <w:tblStyle w:val="TableGrid3"/>
        <w:tblW w:w="5000" w:type="pct"/>
        <w:tblLook w:val="04A0" w:firstRow="1" w:lastRow="0" w:firstColumn="1" w:lastColumn="0" w:noHBand="0" w:noVBand="1"/>
      </w:tblPr>
      <w:tblGrid>
        <w:gridCol w:w="1642"/>
        <w:gridCol w:w="8284"/>
      </w:tblGrid>
      <w:tr w:rsidR="0089124E" w:rsidRPr="00A45436" w:rsidDel="002703EA" w14:paraId="05C8A882" w14:textId="77777777" w:rsidTr="0089124E">
        <w:trPr>
          <w:trHeight w:val="170"/>
        </w:trPr>
        <w:tc>
          <w:tcPr>
            <w:tcW w:w="827" w:type="pct"/>
            <w:shd w:val="clear" w:color="auto" w:fill="DEEAF6" w:themeFill="accent5" w:themeFillTint="33"/>
          </w:tcPr>
          <w:p w14:paraId="61330D9A" w14:textId="77777777" w:rsidR="0089124E" w:rsidRPr="0089124E" w:rsidRDefault="0089124E" w:rsidP="007E05D8">
            <w:pPr>
              <w:spacing w:line="240" w:lineRule="auto"/>
              <w:jc w:val="right"/>
              <w:rPr>
                <w:rFonts w:asciiTheme="majorHAnsi" w:hAnsiTheme="majorHAnsi" w:cstheme="majorHAnsi"/>
                <w:b/>
                <w:bCs/>
                <w:sz w:val="18"/>
                <w:szCs w:val="20"/>
              </w:rPr>
            </w:pPr>
            <w:r w:rsidRPr="0089124E">
              <w:rPr>
                <w:rFonts w:asciiTheme="majorHAnsi" w:hAnsiTheme="majorHAnsi" w:cstheme="majorHAnsi"/>
                <w:b/>
                <w:bCs/>
                <w:sz w:val="18"/>
                <w:szCs w:val="20"/>
              </w:rPr>
              <w:t>Name/Position</w:t>
            </w:r>
          </w:p>
        </w:tc>
        <w:tc>
          <w:tcPr>
            <w:tcW w:w="4173" w:type="pct"/>
          </w:tcPr>
          <w:p w14:paraId="7E9DC62D" w14:textId="77777777" w:rsidR="0089124E" w:rsidRPr="00A45436" w:rsidDel="002703EA" w:rsidRDefault="0089124E" w:rsidP="007E05D8">
            <w:pPr>
              <w:spacing w:line="240" w:lineRule="auto"/>
              <w:rPr>
                <w:rFonts w:asciiTheme="majorHAnsi" w:hAnsiTheme="majorHAnsi" w:cstheme="majorHAnsi"/>
                <w:sz w:val="18"/>
                <w:szCs w:val="20"/>
              </w:rPr>
            </w:pPr>
          </w:p>
        </w:tc>
      </w:tr>
      <w:tr w:rsidR="0089124E" w:rsidRPr="004D6D7C" w14:paraId="4A4B414C" w14:textId="77777777" w:rsidTr="0089124E">
        <w:tc>
          <w:tcPr>
            <w:tcW w:w="827" w:type="pct"/>
            <w:shd w:val="clear" w:color="auto" w:fill="DEEAF6" w:themeFill="accent5" w:themeFillTint="33"/>
          </w:tcPr>
          <w:p w14:paraId="7DF535F3" w14:textId="77777777" w:rsidR="0089124E" w:rsidRPr="0089124E" w:rsidRDefault="0089124E" w:rsidP="007E05D8">
            <w:pPr>
              <w:spacing w:line="240" w:lineRule="auto"/>
              <w:jc w:val="right"/>
              <w:rPr>
                <w:rFonts w:asciiTheme="majorHAnsi" w:hAnsiTheme="majorHAnsi" w:cstheme="majorHAnsi"/>
                <w:b/>
                <w:bCs/>
                <w:sz w:val="18"/>
                <w:szCs w:val="20"/>
              </w:rPr>
            </w:pPr>
            <w:r w:rsidRPr="0089124E">
              <w:rPr>
                <w:rFonts w:asciiTheme="majorHAnsi" w:hAnsiTheme="majorHAnsi" w:cstheme="majorHAnsi"/>
                <w:b/>
                <w:bCs/>
                <w:sz w:val="18"/>
                <w:szCs w:val="20"/>
              </w:rPr>
              <w:t xml:space="preserve">Date </w:t>
            </w:r>
          </w:p>
        </w:tc>
        <w:tc>
          <w:tcPr>
            <w:tcW w:w="4173" w:type="pct"/>
          </w:tcPr>
          <w:p w14:paraId="4323AA5B" w14:textId="77777777" w:rsidR="0089124E" w:rsidRPr="004D6D7C" w:rsidRDefault="0089124E" w:rsidP="007E05D8">
            <w:pPr>
              <w:spacing w:line="240" w:lineRule="auto"/>
              <w:rPr>
                <w:rFonts w:asciiTheme="majorHAnsi" w:hAnsiTheme="majorHAnsi" w:cstheme="majorHAnsi"/>
                <w:sz w:val="18"/>
                <w:szCs w:val="20"/>
              </w:rPr>
            </w:pPr>
          </w:p>
        </w:tc>
      </w:tr>
    </w:tbl>
    <w:p w14:paraId="5B22CD83" w14:textId="77777777" w:rsidR="0089124E" w:rsidRDefault="0089124E" w:rsidP="007E05D8">
      <w:pPr>
        <w:spacing w:line="240" w:lineRule="auto"/>
        <w:rPr>
          <w:rFonts w:asciiTheme="majorHAnsi" w:hAnsiTheme="majorHAnsi" w:cstheme="majorHAnsi"/>
        </w:rPr>
      </w:pPr>
    </w:p>
    <w:tbl>
      <w:tblPr>
        <w:tblStyle w:val="GridTable4-Accent1"/>
        <w:tblW w:w="5000" w:type="pct"/>
        <w:tblLook w:val="04A0" w:firstRow="1" w:lastRow="0" w:firstColumn="1" w:lastColumn="0" w:noHBand="0" w:noVBand="1"/>
      </w:tblPr>
      <w:tblGrid>
        <w:gridCol w:w="2444"/>
        <w:gridCol w:w="5132"/>
        <w:gridCol w:w="2350"/>
      </w:tblGrid>
      <w:tr w:rsidR="00D8569F" w:rsidRPr="00D8569F" w14:paraId="309B642A" w14:textId="74BA90E7" w:rsidTr="0089124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1" w:type="pct"/>
          </w:tcPr>
          <w:p w14:paraId="3CCDF5D4" w14:textId="77777777" w:rsidR="00D8569F" w:rsidRPr="00D8569F" w:rsidRDefault="00D8569F" w:rsidP="007E05D8">
            <w:pPr>
              <w:spacing w:line="240" w:lineRule="auto"/>
              <w:rPr>
                <w:sz w:val="18"/>
                <w:szCs w:val="18"/>
              </w:rPr>
            </w:pPr>
            <w:r w:rsidRPr="00D8569F">
              <w:rPr>
                <w:sz w:val="18"/>
                <w:szCs w:val="18"/>
              </w:rPr>
              <w:t>Evaluation Question</w:t>
            </w:r>
          </w:p>
        </w:tc>
        <w:tc>
          <w:tcPr>
            <w:tcW w:w="2585" w:type="pct"/>
          </w:tcPr>
          <w:p w14:paraId="445CA10E" w14:textId="77777777" w:rsidR="00D8569F" w:rsidRPr="00D8569F" w:rsidRDefault="00D8569F" w:rsidP="007E05D8">
            <w:pPr>
              <w:spacing w:line="240" w:lineRule="auto"/>
              <w:cnfStyle w:val="100000000000" w:firstRow="1" w:lastRow="0" w:firstColumn="0" w:lastColumn="0" w:oddVBand="0" w:evenVBand="0" w:oddHBand="0" w:evenHBand="0" w:firstRowFirstColumn="0" w:firstRowLastColumn="0" w:lastRowFirstColumn="0" w:lastRowLastColumn="0"/>
              <w:rPr>
                <w:sz w:val="18"/>
                <w:szCs w:val="18"/>
              </w:rPr>
            </w:pPr>
            <w:r w:rsidRPr="00D8569F">
              <w:rPr>
                <w:sz w:val="18"/>
                <w:szCs w:val="18"/>
              </w:rPr>
              <w:t>Interview Question</w:t>
            </w:r>
          </w:p>
        </w:tc>
        <w:tc>
          <w:tcPr>
            <w:tcW w:w="1184" w:type="pct"/>
          </w:tcPr>
          <w:p w14:paraId="3455D1E0" w14:textId="273C028C" w:rsidR="00D8569F" w:rsidRPr="00D8569F" w:rsidRDefault="00D8569F" w:rsidP="007E05D8">
            <w:pPr>
              <w:spacing w:line="240" w:lineRule="auto"/>
              <w:cnfStyle w:val="100000000000" w:firstRow="1" w:lastRow="0" w:firstColumn="0" w:lastColumn="0" w:oddVBand="0" w:evenVBand="0" w:oddHBand="0" w:evenHBand="0" w:firstRowFirstColumn="0" w:firstRowLastColumn="0" w:lastRowFirstColumn="0" w:lastRowLastColumn="0"/>
              <w:rPr>
                <w:sz w:val="18"/>
                <w:szCs w:val="18"/>
              </w:rPr>
            </w:pPr>
            <w:r w:rsidRPr="00D8569F">
              <w:rPr>
                <w:sz w:val="18"/>
                <w:szCs w:val="18"/>
              </w:rPr>
              <w:t>Indicative activities</w:t>
            </w:r>
          </w:p>
        </w:tc>
      </w:tr>
      <w:tr w:rsidR="00D8569F" w:rsidRPr="00D8569F" w14:paraId="09AA0CCE" w14:textId="77777777" w:rsidTr="00891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1" w:type="pct"/>
          </w:tcPr>
          <w:p w14:paraId="7306F9A2" w14:textId="05A8DB7B" w:rsidR="00D8569F" w:rsidRPr="00D8569F" w:rsidRDefault="00D8569F" w:rsidP="007E05D8">
            <w:pPr>
              <w:spacing w:line="240" w:lineRule="auto"/>
              <w:rPr>
                <w:rFonts w:eastAsia="Times New Roman"/>
                <w:b w:val="0"/>
                <w:sz w:val="18"/>
                <w:szCs w:val="18"/>
                <w:lang w:val="en-ZA"/>
              </w:rPr>
            </w:pPr>
            <w:r w:rsidRPr="00D8569F">
              <w:rPr>
                <w:rFonts w:eastAsia="Times New Roman"/>
                <w:sz w:val="18"/>
                <w:szCs w:val="18"/>
                <w:lang w:val="en-ZA"/>
              </w:rPr>
              <w:t>Background</w:t>
            </w:r>
          </w:p>
        </w:tc>
        <w:tc>
          <w:tcPr>
            <w:tcW w:w="2585" w:type="pct"/>
          </w:tcPr>
          <w:p w14:paraId="6DA3A413" w14:textId="77777777" w:rsidR="00D8569F" w:rsidRPr="00D8569F" w:rsidRDefault="00D8569F" w:rsidP="007E05D8">
            <w:pPr>
              <w:spacing w:line="240" w:lineRule="auto"/>
              <w:cnfStyle w:val="000000100000" w:firstRow="0" w:lastRow="0" w:firstColumn="0" w:lastColumn="0" w:oddVBand="0" w:evenVBand="0" w:oddHBand="1" w:evenHBand="0" w:firstRowFirstColumn="0" w:firstRowLastColumn="0" w:lastRowFirstColumn="0" w:lastRowLastColumn="0"/>
              <w:rPr>
                <w:sz w:val="18"/>
                <w:szCs w:val="18"/>
              </w:rPr>
            </w:pPr>
          </w:p>
        </w:tc>
        <w:tc>
          <w:tcPr>
            <w:tcW w:w="1184" w:type="pct"/>
          </w:tcPr>
          <w:p w14:paraId="39DA6038" w14:textId="77777777" w:rsidR="00D8569F" w:rsidRPr="00D8569F" w:rsidRDefault="00D8569F" w:rsidP="007E05D8">
            <w:pPr>
              <w:spacing w:line="240" w:lineRule="auto"/>
              <w:cnfStyle w:val="000000100000" w:firstRow="0" w:lastRow="0" w:firstColumn="0" w:lastColumn="0" w:oddVBand="0" w:evenVBand="0" w:oddHBand="1" w:evenHBand="0" w:firstRowFirstColumn="0" w:firstRowLastColumn="0" w:lastRowFirstColumn="0" w:lastRowLastColumn="0"/>
              <w:rPr>
                <w:sz w:val="18"/>
                <w:szCs w:val="18"/>
              </w:rPr>
            </w:pPr>
          </w:p>
        </w:tc>
      </w:tr>
      <w:tr w:rsidR="0089124E" w:rsidRPr="00D8569F" w14:paraId="3FE79CF6" w14:textId="5B613DD7" w:rsidTr="0089124E">
        <w:tc>
          <w:tcPr>
            <w:cnfStyle w:val="001000000000" w:firstRow="0" w:lastRow="0" w:firstColumn="1" w:lastColumn="0" w:oddVBand="0" w:evenVBand="0" w:oddHBand="0" w:evenHBand="0" w:firstRowFirstColumn="0" w:firstRowLastColumn="0" w:lastRowFirstColumn="0" w:lastRowLastColumn="0"/>
            <w:tcW w:w="1231" w:type="pct"/>
          </w:tcPr>
          <w:p w14:paraId="545E5D13" w14:textId="77777777" w:rsidR="00D8569F" w:rsidRPr="00D8569F" w:rsidRDefault="00D8569F" w:rsidP="007E05D8">
            <w:pPr>
              <w:spacing w:line="240" w:lineRule="auto"/>
              <w:rPr>
                <w:rFonts w:eastAsia="Times New Roman"/>
                <w:sz w:val="18"/>
                <w:szCs w:val="18"/>
                <w:lang w:val="en-ZA"/>
              </w:rPr>
            </w:pPr>
          </w:p>
          <w:p w14:paraId="4325761F" w14:textId="77777777" w:rsidR="00D8569F" w:rsidRPr="00D8569F" w:rsidRDefault="00D8569F" w:rsidP="007E05D8">
            <w:pPr>
              <w:spacing w:line="240" w:lineRule="auto"/>
              <w:rPr>
                <w:rFonts w:eastAsia="Times New Roman"/>
                <w:sz w:val="18"/>
                <w:szCs w:val="18"/>
                <w:lang w:val="en-ZA"/>
              </w:rPr>
            </w:pPr>
          </w:p>
          <w:p w14:paraId="0F316366" w14:textId="04EFFC25" w:rsidR="00D8569F" w:rsidRPr="00D8569F" w:rsidRDefault="00D8569F" w:rsidP="007E05D8">
            <w:pPr>
              <w:spacing w:line="240" w:lineRule="auto"/>
              <w:rPr>
                <w:rFonts w:eastAsia="Times New Roman"/>
                <w:sz w:val="18"/>
                <w:szCs w:val="18"/>
                <w:lang w:val="en-ZA"/>
              </w:rPr>
            </w:pPr>
          </w:p>
        </w:tc>
        <w:tc>
          <w:tcPr>
            <w:tcW w:w="2585" w:type="pct"/>
          </w:tcPr>
          <w:p w14:paraId="3C58AE37" w14:textId="57F02031" w:rsidR="00D8569F" w:rsidRPr="00D8569F" w:rsidRDefault="00D8569F"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D8569F">
              <w:rPr>
                <w:sz w:val="18"/>
                <w:szCs w:val="18"/>
              </w:rPr>
              <w:t>What is your role in your organization and what aspects of programming for peacebuilding and young people are you involved in?</w:t>
            </w:r>
          </w:p>
          <w:p w14:paraId="3FEE9C1B" w14:textId="3195B93D" w:rsidR="00D8569F" w:rsidRPr="00D8569F" w:rsidRDefault="00D8569F"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D8569F">
              <w:rPr>
                <w:sz w:val="18"/>
                <w:szCs w:val="18"/>
              </w:rPr>
              <w:t xml:space="preserve">What, if any, is your geographical area of focus? </w:t>
            </w:r>
          </w:p>
        </w:tc>
        <w:tc>
          <w:tcPr>
            <w:tcW w:w="1184" w:type="pct"/>
          </w:tcPr>
          <w:p w14:paraId="3C8E352D" w14:textId="443A7C91" w:rsidR="00D8569F" w:rsidRPr="00D8569F" w:rsidRDefault="00D8569F"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D8569F">
              <w:rPr>
                <w:sz w:val="18"/>
                <w:szCs w:val="18"/>
              </w:rPr>
              <w:t>N/A</w:t>
            </w:r>
          </w:p>
        </w:tc>
      </w:tr>
      <w:tr w:rsidR="00D8569F" w:rsidRPr="00D8569F" w14:paraId="5F1F4B90" w14:textId="77777777" w:rsidTr="00D8569F">
        <w:trPr>
          <w:cnfStyle w:val="000000100000" w:firstRow="0" w:lastRow="0" w:firstColumn="0" w:lastColumn="0" w:oddVBand="0" w:evenVBand="0" w:oddHBand="1" w:evenHBand="0" w:firstRowFirstColumn="0" w:firstRowLastColumn="0" w:lastRowFirstColumn="0" w:lastRowLastColumn="0"/>
          <w:trHeight w:val="66"/>
        </w:trPr>
        <w:tc>
          <w:tcPr>
            <w:cnfStyle w:val="001000000000" w:firstRow="0" w:lastRow="0" w:firstColumn="1" w:lastColumn="0" w:oddVBand="0" w:evenVBand="0" w:oddHBand="0" w:evenHBand="0" w:firstRowFirstColumn="0" w:firstRowLastColumn="0" w:lastRowFirstColumn="0" w:lastRowLastColumn="0"/>
            <w:tcW w:w="5000" w:type="pct"/>
            <w:gridSpan w:val="3"/>
          </w:tcPr>
          <w:p w14:paraId="55A9689E" w14:textId="4E6052F6" w:rsidR="00D8569F" w:rsidRPr="0089124E" w:rsidRDefault="0089124E" w:rsidP="007E05D8">
            <w:pPr>
              <w:spacing w:line="240" w:lineRule="auto"/>
              <w:rPr>
                <w:sz w:val="18"/>
                <w:szCs w:val="18"/>
              </w:rPr>
            </w:pPr>
            <w:r w:rsidRPr="00D8569F">
              <w:rPr>
                <w:sz w:val="18"/>
                <w:szCs w:val="18"/>
              </w:rPr>
              <w:t>Young people’s needs/programming</w:t>
            </w:r>
          </w:p>
        </w:tc>
      </w:tr>
      <w:tr w:rsidR="0089124E" w:rsidRPr="00D8569F" w14:paraId="4DE3CCEA" w14:textId="369AD18B" w:rsidTr="007E05D8">
        <w:trPr>
          <w:trHeight w:val="2168"/>
        </w:trPr>
        <w:tc>
          <w:tcPr>
            <w:cnfStyle w:val="001000000000" w:firstRow="0" w:lastRow="0" w:firstColumn="1" w:lastColumn="0" w:oddVBand="0" w:evenVBand="0" w:oddHBand="0" w:evenHBand="0" w:firstRowFirstColumn="0" w:firstRowLastColumn="0" w:lastRowFirstColumn="0" w:lastRowLastColumn="0"/>
            <w:tcW w:w="1231" w:type="pct"/>
          </w:tcPr>
          <w:p w14:paraId="6D8FEBB3" w14:textId="6085943B" w:rsidR="00D8569F" w:rsidRPr="00D8569F" w:rsidRDefault="00D8569F" w:rsidP="007E05D8">
            <w:pPr>
              <w:spacing w:line="240" w:lineRule="auto"/>
              <w:rPr>
                <w:rFonts w:eastAsia="Times New Roman"/>
                <w:b w:val="0"/>
                <w:bCs w:val="0"/>
                <w:sz w:val="18"/>
                <w:szCs w:val="18"/>
                <w:lang w:val="en-ZA"/>
              </w:rPr>
            </w:pPr>
            <w:r w:rsidRPr="00D8569F">
              <w:rPr>
                <w:rFonts w:eastAsia="Times New Roman"/>
                <w:b w:val="0"/>
                <w:bCs w:val="0"/>
                <w:sz w:val="18"/>
                <w:szCs w:val="18"/>
                <w:lang w:val="en-ZA"/>
              </w:rPr>
              <w:t xml:space="preserve">To what extent do UNICEF-supported peacebuilding programmes address the needs of young people? </w:t>
            </w:r>
          </w:p>
          <w:p w14:paraId="45521276" w14:textId="77777777" w:rsidR="00D8569F" w:rsidRPr="00D8569F" w:rsidRDefault="00D8569F" w:rsidP="007E05D8">
            <w:pPr>
              <w:spacing w:line="240" w:lineRule="auto"/>
              <w:rPr>
                <w:rFonts w:eastAsia="Times New Roman"/>
                <w:b w:val="0"/>
                <w:bCs w:val="0"/>
                <w:sz w:val="18"/>
                <w:szCs w:val="18"/>
                <w:lang w:val="en-ZA"/>
              </w:rPr>
            </w:pPr>
            <w:r w:rsidRPr="00D8569F">
              <w:rPr>
                <w:rFonts w:eastAsia="Times New Roman"/>
                <w:b w:val="0"/>
                <w:bCs w:val="0"/>
                <w:sz w:val="18"/>
                <w:szCs w:val="18"/>
                <w:lang w:val="en-ZA"/>
              </w:rPr>
              <w:t>Are these programmes targeting the right results and/or outcomes, from the perspective of different groups/communities of young people?</w:t>
            </w:r>
          </w:p>
        </w:tc>
        <w:tc>
          <w:tcPr>
            <w:tcW w:w="2585" w:type="pct"/>
          </w:tcPr>
          <w:p w14:paraId="4072696E" w14:textId="69816065" w:rsidR="00D8569F" w:rsidRPr="00D8569F" w:rsidRDefault="00D8569F"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D8569F">
              <w:rPr>
                <w:sz w:val="18"/>
                <w:szCs w:val="18"/>
              </w:rPr>
              <w:t>What do you see as the primary needs for peace and security for different groups of young people in the context where you work?</w:t>
            </w:r>
          </w:p>
          <w:p w14:paraId="3937EBB9" w14:textId="061FF825" w:rsidR="00D8569F" w:rsidRPr="00D8569F" w:rsidRDefault="00D8569F"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D8569F">
              <w:rPr>
                <w:sz w:val="18"/>
                <w:szCs w:val="18"/>
              </w:rPr>
              <w:t>What do you see as the most critical gaps for promoting youth participation in peacebuilding?</w:t>
            </w:r>
          </w:p>
          <w:p w14:paraId="0541A1BF" w14:textId="320FD922" w:rsidR="00D8569F" w:rsidRPr="00D8569F" w:rsidRDefault="00D8569F"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D8569F">
              <w:rPr>
                <w:sz w:val="18"/>
                <w:szCs w:val="18"/>
              </w:rPr>
              <w:t>What type of peacebuilding programmes/work has your organization primarily implementing in response to those needs?</w:t>
            </w:r>
          </w:p>
          <w:p w14:paraId="41E6CA18" w14:textId="77777777" w:rsidR="00D8569F" w:rsidRPr="00D8569F" w:rsidRDefault="00D8569F"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D8569F">
              <w:rPr>
                <w:sz w:val="18"/>
                <w:szCs w:val="18"/>
              </w:rPr>
              <w:t>[Are you familiar with UNICEF programming on youth and PB, if so which?]</w:t>
            </w:r>
          </w:p>
        </w:tc>
        <w:tc>
          <w:tcPr>
            <w:tcW w:w="1184" w:type="pct"/>
          </w:tcPr>
          <w:p w14:paraId="6C65A54C" w14:textId="12C99A00" w:rsidR="00D8569F" w:rsidRPr="00D8569F" w:rsidRDefault="00D8569F" w:rsidP="007E05D8">
            <w:pPr>
              <w:spacing w:line="240" w:lineRule="auto"/>
              <w:cnfStyle w:val="000000000000" w:firstRow="0" w:lastRow="0" w:firstColumn="0" w:lastColumn="0" w:oddVBand="0" w:evenVBand="0" w:oddHBand="0" w:evenHBand="0" w:firstRowFirstColumn="0" w:firstRowLastColumn="0" w:lastRowFirstColumn="0" w:lastRowLastColumn="0"/>
              <w:rPr>
                <w:b/>
                <w:sz w:val="18"/>
                <w:szCs w:val="18"/>
              </w:rPr>
            </w:pPr>
            <w:r w:rsidRPr="00D8569F">
              <w:rPr>
                <w:sz w:val="18"/>
                <w:szCs w:val="18"/>
              </w:rPr>
              <w:t>Need funding, partnerships, more expertise, more coalitions, data and research, etc.</w:t>
            </w:r>
          </w:p>
        </w:tc>
      </w:tr>
      <w:tr w:rsidR="00D8569F" w:rsidRPr="00D8569F" w14:paraId="3A1B37BA" w14:textId="77777777" w:rsidTr="00D856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3"/>
          </w:tcPr>
          <w:p w14:paraId="79B1EE98" w14:textId="78C64600" w:rsidR="00D8569F" w:rsidRPr="00D8569F" w:rsidRDefault="0089124E" w:rsidP="007E05D8">
            <w:pPr>
              <w:spacing w:line="240" w:lineRule="auto"/>
              <w:rPr>
                <w:sz w:val="18"/>
                <w:szCs w:val="18"/>
              </w:rPr>
            </w:pPr>
            <w:r w:rsidRPr="00D8569F">
              <w:rPr>
                <w:sz w:val="18"/>
                <w:szCs w:val="18"/>
              </w:rPr>
              <w:t>Type of young people/reach</w:t>
            </w:r>
          </w:p>
        </w:tc>
      </w:tr>
      <w:tr w:rsidR="0089124E" w:rsidRPr="00D8569F" w14:paraId="758755B7" w14:textId="128352B7" w:rsidTr="0089124E">
        <w:tc>
          <w:tcPr>
            <w:cnfStyle w:val="001000000000" w:firstRow="0" w:lastRow="0" w:firstColumn="1" w:lastColumn="0" w:oddVBand="0" w:evenVBand="0" w:oddHBand="0" w:evenHBand="0" w:firstRowFirstColumn="0" w:firstRowLastColumn="0" w:lastRowFirstColumn="0" w:lastRowLastColumn="0"/>
            <w:tcW w:w="1231" w:type="pct"/>
          </w:tcPr>
          <w:p w14:paraId="7F2490CE" w14:textId="26280FF6" w:rsidR="00D8569F" w:rsidRPr="00D8569F" w:rsidRDefault="00D8569F" w:rsidP="007E05D8">
            <w:pPr>
              <w:spacing w:line="240" w:lineRule="auto"/>
              <w:rPr>
                <w:sz w:val="18"/>
                <w:szCs w:val="18"/>
              </w:rPr>
            </w:pPr>
          </w:p>
        </w:tc>
        <w:tc>
          <w:tcPr>
            <w:tcW w:w="2585" w:type="pct"/>
          </w:tcPr>
          <w:p w14:paraId="18F24513" w14:textId="02E397B6" w:rsidR="00D8569F" w:rsidRPr="00D8569F" w:rsidRDefault="00D8569F"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D8569F">
              <w:rPr>
                <w:sz w:val="18"/>
                <w:szCs w:val="18"/>
              </w:rPr>
              <w:t xml:space="preserve">Which groups of young people you’re your programmes typically target (age, gender, identity </w:t>
            </w:r>
            <w:proofErr w:type="spellStart"/>
            <w:r w:rsidRPr="00D8569F">
              <w:rPr>
                <w:sz w:val="18"/>
                <w:szCs w:val="18"/>
              </w:rPr>
              <w:t>etc</w:t>
            </w:r>
            <w:proofErr w:type="spellEnd"/>
            <w:r w:rsidRPr="00D8569F">
              <w:rPr>
                <w:sz w:val="18"/>
                <w:szCs w:val="18"/>
              </w:rPr>
              <w:t>)?</w:t>
            </w:r>
          </w:p>
          <w:p w14:paraId="2150B595" w14:textId="77777777" w:rsidR="00D8569F" w:rsidRPr="00D8569F" w:rsidRDefault="00D8569F"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D8569F">
              <w:rPr>
                <w:sz w:val="18"/>
                <w:szCs w:val="18"/>
              </w:rPr>
              <w:t>Are there groups of young people who are not involved in programming who should be [in your context]?</w:t>
            </w:r>
          </w:p>
          <w:p w14:paraId="3052DA24" w14:textId="77777777" w:rsidR="00D8569F" w:rsidRPr="00D8569F" w:rsidRDefault="00D8569F"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p>
        </w:tc>
        <w:tc>
          <w:tcPr>
            <w:tcW w:w="1184" w:type="pct"/>
          </w:tcPr>
          <w:p w14:paraId="4E330C07" w14:textId="2C126446" w:rsidR="00D8569F" w:rsidRPr="00D8569F" w:rsidRDefault="00D8569F"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D8569F">
              <w:rPr>
                <w:sz w:val="18"/>
                <w:szCs w:val="18"/>
              </w:rPr>
              <w:t xml:space="preserve">Constituencies: urban, rural, NEET, young women and girls, youth belonging to minority groups, </w:t>
            </w:r>
            <w:proofErr w:type="spellStart"/>
            <w:r w:rsidRPr="00D8569F">
              <w:rPr>
                <w:sz w:val="18"/>
                <w:szCs w:val="18"/>
              </w:rPr>
              <w:t>IDPs</w:t>
            </w:r>
            <w:proofErr w:type="spellEnd"/>
            <w:r w:rsidRPr="00D8569F">
              <w:rPr>
                <w:sz w:val="18"/>
                <w:szCs w:val="18"/>
              </w:rPr>
              <w:t>/refugee/migrant, former fighters</w:t>
            </w:r>
          </w:p>
          <w:p w14:paraId="085C455D" w14:textId="76942312" w:rsidR="00D8569F" w:rsidRPr="00D8569F" w:rsidRDefault="00D8569F"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D8569F">
              <w:rPr>
                <w:sz w:val="18"/>
                <w:szCs w:val="18"/>
              </w:rPr>
              <w:t>Age: 10-14, 15-17, 18-24, 25 and older</w:t>
            </w:r>
          </w:p>
          <w:p w14:paraId="530904EE" w14:textId="56DDC259" w:rsidR="00D8569F" w:rsidRPr="00D8569F" w:rsidRDefault="00D8569F" w:rsidP="007E05D8">
            <w:pPr>
              <w:spacing w:line="240" w:lineRule="auto"/>
              <w:cnfStyle w:val="000000000000" w:firstRow="0" w:lastRow="0" w:firstColumn="0" w:lastColumn="0" w:oddVBand="0" w:evenVBand="0" w:oddHBand="0" w:evenHBand="0" w:firstRowFirstColumn="0" w:firstRowLastColumn="0" w:lastRowFirstColumn="0" w:lastRowLastColumn="0"/>
              <w:rPr>
                <w:b/>
                <w:sz w:val="18"/>
                <w:szCs w:val="18"/>
              </w:rPr>
            </w:pPr>
            <w:r w:rsidRPr="00D8569F">
              <w:rPr>
                <w:sz w:val="18"/>
                <w:szCs w:val="18"/>
              </w:rPr>
              <w:t xml:space="preserve">Numerical reach: 10-20, 21-50, 51-100, 101-500, 500-1000, 1,000-5,000, 5,000-20,000; 20,000-100,000; 100-000- 1 million; over 1 million </w:t>
            </w:r>
          </w:p>
        </w:tc>
      </w:tr>
      <w:tr w:rsidR="0089124E" w:rsidRPr="00D8569F" w14:paraId="356F86E1" w14:textId="77777777" w:rsidTr="00891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3"/>
          </w:tcPr>
          <w:p w14:paraId="71FA9693" w14:textId="788D560F" w:rsidR="0089124E" w:rsidRPr="0089124E" w:rsidRDefault="0089124E" w:rsidP="007E05D8">
            <w:pPr>
              <w:spacing w:line="240" w:lineRule="auto"/>
              <w:rPr>
                <w:sz w:val="18"/>
                <w:szCs w:val="18"/>
              </w:rPr>
            </w:pPr>
            <w:r w:rsidRPr="00D8569F">
              <w:rPr>
                <w:sz w:val="18"/>
                <w:szCs w:val="18"/>
              </w:rPr>
              <w:t>Best practices</w:t>
            </w:r>
          </w:p>
        </w:tc>
      </w:tr>
      <w:tr w:rsidR="0089124E" w:rsidRPr="00D8569F" w14:paraId="352E5207" w14:textId="1C0EFF1F" w:rsidTr="0089124E">
        <w:tc>
          <w:tcPr>
            <w:cnfStyle w:val="001000000000" w:firstRow="0" w:lastRow="0" w:firstColumn="1" w:lastColumn="0" w:oddVBand="0" w:evenVBand="0" w:oddHBand="0" w:evenHBand="0" w:firstRowFirstColumn="0" w:firstRowLastColumn="0" w:lastRowFirstColumn="0" w:lastRowLastColumn="0"/>
            <w:tcW w:w="1231" w:type="pct"/>
          </w:tcPr>
          <w:p w14:paraId="356B1280" w14:textId="17876786" w:rsidR="00D8569F" w:rsidRPr="00D8569F" w:rsidRDefault="00D8569F" w:rsidP="007E05D8">
            <w:pPr>
              <w:spacing w:line="240" w:lineRule="auto"/>
              <w:rPr>
                <w:rFonts w:eastAsia="Times New Roman"/>
                <w:b w:val="0"/>
                <w:bCs w:val="0"/>
                <w:sz w:val="18"/>
                <w:szCs w:val="18"/>
                <w:lang w:val="en-ZA"/>
              </w:rPr>
            </w:pPr>
            <w:r w:rsidRPr="00D8569F">
              <w:rPr>
                <w:rFonts w:eastAsia="Times New Roman"/>
                <w:b w:val="0"/>
                <w:bCs w:val="0"/>
                <w:sz w:val="18"/>
                <w:szCs w:val="18"/>
                <w:lang w:val="en-ZA"/>
              </w:rPr>
              <w:t xml:space="preserve">Which UNICEF-supported programmes have reached significant milestones for success in peacebuilding programming for and with young people? </w:t>
            </w:r>
          </w:p>
          <w:p w14:paraId="20175E80" w14:textId="3F217657" w:rsidR="00D8569F" w:rsidRPr="00D8569F" w:rsidRDefault="00D8569F" w:rsidP="007E05D8">
            <w:pPr>
              <w:spacing w:line="240" w:lineRule="auto"/>
              <w:rPr>
                <w:rFonts w:eastAsia="Times New Roman"/>
                <w:b w:val="0"/>
                <w:bCs w:val="0"/>
                <w:sz w:val="18"/>
                <w:szCs w:val="18"/>
                <w:lang w:val="en-ZA"/>
              </w:rPr>
            </w:pPr>
            <w:r w:rsidRPr="00D8569F">
              <w:rPr>
                <w:rFonts w:eastAsia="Times New Roman"/>
                <w:b w:val="0"/>
                <w:bCs w:val="0"/>
                <w:sz w:val="18"/>
                <w:szCs w:val="18"/>
                <w:lang w:val="en-ZA"/>
              </w:rPr>
              <w:t>What are the factors that are responsible for the success of programmes and potential for scaling them up?</w:t>
            </w:r>
          </w:p>
          <w:p w14:paraId="458CF7C3" w14:textId="01C5ACEB" w:rsidR="00D8569F" w:rsidRPr="00D8569F" w:rsidRDefault="00D8569F" w:rsidP="007E05D8">
            <w:pPr>
              <w:spacing w:line="240" w:lineRule="auto"/>
              <w:rPr>
                <w:rFonts w:eastAsia="Times New Roman"/>
                <w:sz w:val="18"/>
                <w:szCs w:val="18"/>
              </w:rPr>
            </w:pPr>
            <w:r w:rsidRPr="00D8569F">
              <w:rPr>
                <w:rFonts w:eastAsia="Times New Roman"/>
                <w:b w:val="0"/>
                <w:bCs w:val="0"/>
                <w:sz w:val="18"/>
                <w:szCs w:val="18"/>
                <w:lang w:val="en-ZA"/>
              </w:rPr>
              <w:t>Which programmes, representing best practices, have a potential to be up-scaled under the UNICEF young people’s agenda</w:t>
            </w:r>
            <w:r w:rsidRPr="00D8569F">
              <w:rPr>
                <w:rFonts w:eastAsia="Times New Roman"/>
                <w:b w:val="0"/>
                <w:bCs w:val="0"/>
                <w:sz w:val="18"/>
                <w:szCs w:val="18"/>
              </w:rPr>
              <w:t>?</w:t>
            </w:r>
          </w:p>
        </w:tc>
        <w:tc>
          <w:tcPr>
            <w:tcW w:w="2585" w:type="pct"/>
          </w:tcPr>
          <w:p w14:paraId="15394F8A" w14:textId="589D9949" w:rsidR="00D8569F" w:rsidRPr="00D8569F" w:rsidRDefault="00D8569F"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D8569F">
              <w:rPr>
                <w:sz w:val="18"/>
                <w:szCs w:val="18"/>
              </w:rPr>
              <w:t xml:space="preserve">Which do you think are currently some of the strongest or most innovative examples of youth and peacebuilding programmes? </w:t>
            </w:r>
          </w:p>
          <w:p w14:paraId="5846B073" w14:textId="310E66C7" w:rsidR="00D8569F" w:rsidRPr="00D8569F" w:rsidRDefault="00D8569F"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D8569F">
              <w:rPr>
                <w:sz w:val="18"/>
                <w:szCs w:val="18"/>
              </w:rPr>
              <w:t>[share any documentation?]</w:t>
            </w:r>
          </w:p>
          <w:p w14:paraId="3E944E0F" w14:textId="1089B14B" w:rsidR="00D8569F" w:rsidRPr="00D8569F" w:rsidRDefault="00D8569F"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D8569F">
              <w:rPr>
                <w:sz w:val="18"/>
                <w:szCs w:val="18"/>
              </w:rPr>
              <w:t>[To your knowledge] What have been the results/outcomes of these programmes?</w:t>
            </w:r>
          </w:p>
          <w:p w14:paraId="7DCD2D03" w14:textId="0D634B4A" w:rsidR="00D8569F" w:rsidRPr="00D8569F" w:rsidRDefault="00D8569F"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D8569F">
              <w:rPr>
                <w:sz w:val="18"/>
                <w:szCs w:val="18"/>
              </w:rPr>
              <w:t xml:space="preserve">What made these programmes successful [or what do you think makes these programmes successful]? (what criteria) </w:t>
            </w:r>
          </w:p>
          <w:p w14:paraId="3E6FECD2" w14:textId="354BFC79" w:rsidR="00D8569F" w:rsidRPr="00D8569F" w:rsidRDefault="00D8569F"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D8569F">
              <w:rPr>
                <w:sz w:val="18"/>
                <w:szCs w:val="18"/>
              </w:rPr>
              <w:t xml:space="preserve">Are there ways that you think these types of peacebuilding programmes can </w:t>
            </w:r>
            <w:proofErr w:type="spellStart"/>
            <w:r w:rsidRPr="00D8569F">
              <w:rPr>
                <w:sz w:val="18"/>
                <w:szCs w:val="18"/>
              </w:rPr>
              <w:t>e</w:t>
            </w:r>
            <w:proofErr w:type="spellEnd"/>
            <w:r w:rsidRPr="00D8569F">
              <w:rPr>
                <w:sz w:val="18"/>
                <w:szCs w:val="18"/>
              </w:rPr>
              <w:t xml:space="preserve"> be made more sustainable?</w:t>
            </w:r>
          </w:p>
          <w:p w14:paraId="66DD1D09" w14:textId="77777777" w:rsidR="00D8569F" w:rsidRPr="00D8569F" w:rsidRDefault="00D8569F"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D8569F">
              <w:rPr>
                <w:sz w:val="18"/>
                <w:szCs w:val="18"/>
              </w:rPr>
              <w:t>In general, what improvements can be made to strengthen youth-focused peacebuilding programmes?</w:t>
            </w:r>
          </w:p>
          <w:p w14:paraId="4BAFDFED" w14:textId="77777777" w:rsidR="00D8569F" w:rsidRPr="00D8569F" w:rsidRDefault="00D8569F"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p>
        </w:tc>
        <w:tc>
          <w:tcPr>
            <w:tcW w:w="1184" w:type="pct"/>
          </w:tcPr>
          <w:p w14:paraId="065E07E1" w14:textId="77777777" w:rsidR="00D8569F" w:rsidRPr="00D8569F" w:rsidRDefault="00D8569F" w:rsidP="007E05D8">
            <w:pPr>
              <w:spacing w:line="240" w:lineRule="auto"/>
              <w:cnfStyle w:val="000000000000" w:firstRow="0" w:lastRow="0" w:firstColumn="0" w:lastColumn="0" w:oddVBand="0" w:evenVBand="0" w:oddHBand="0" w:evenHBand="0" w:firstRowFirstColumn="0" w:firstRowLastColumn="0" w:lastRowFirstColumn="0" w:lastRowLastColumn="0"/>
              <w:rPr>
                <w:b/>
                <w:sz w:val="18"/>
                <w:szCs w:val="18"/>
              </w:rPr>
            </w:pPr>
          </w:p>
        </w:tc>
      </w:tr>
      <w:tr w:rsidR="0089124E" w:rsidRPr="00D8569F" w14:paraId="51DA29FA" w14:textId="77777777" w:rsidTr="00891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3"/>
          </w:tcPr>
          <w:p w14:paraId="35E5F44E" w14:textId="27CB5F61" w:rsidR="0089124E" w:rsidRPr="0089124E" w:rsidRDefault="0089124E" w:rsidP="007E05D8">
            <w:pPr>
              <w:spacing w:line="240" w:lineRule="auto"/>
              <w:rPr>
                <w:sz w:val="18"/>
                <w:szCs w:val="18"/>
              </w:rPr>
            </w:pPr>
            <w:r w:rsidRPr="00D8569F">
              <w:rPr>
                <w:sz w:val="18"/>
                <w:szCs w:val="18"/>
              </w:rPr>
              <w:t xml:space="preserve">Global policy context &amp; </w:t>
            </w:r>
            <w:r w:rsidR="0097370B">
              <w:rPr>
                <w:sz w:val="18"/>
                <w:szCs w:val="18"/>
              </w:rPr>
              <w:t>UNICEF</w:t>
            </w:r>
            <w:r w:rsidRPr="00D8569F">
              <w:rPr>
                <w:sz w:val="18"/>
                <w:szCs w:val="18"/>
              </w:rPr>
              <w:t xml:space="preserve"> strengths</w:t>
            </w:r>
          </w:p>
        </w:tc>
      </w:tr>
      <w:tr w:rsidR="0089124E" w:rsidRPr="00D8569F" w14:paraId="01D4C29E" w14:textId="6060FE61" w:rsidTr="0089124E">
        <w:tc>
          <w:tcPr>
            <w:cnfStyle w:val="001000000000" w:firstRow="0" w:lastRow="0" w:firstColumn="1" w:lastColumn="0" w:oddVBand="0" w:evenVBand="0" w:oddHBand="0" w:evenHBand="0" w:firstRowFirstColumn="0" w:firstRowLastColumn="0" w:lastRowFirstColumn="0" w:lastRowLastColumn="0"/>
            <w:tcW w:w="1231" w:type="pct"/>
          </w:tcPr>
          <w:p w14:paraId="314E47F0" w14:textId="409B4358" w:rsidR="00D8569F" w:rsidRPr="00D8569F" w:rsidRDefault="00D8569F" w:rsidP="007E05D8">
            <w:pPr>
              <w:spacing w:line="240" w:lineRule="auto"/>
              <w:rPr>
                <w:b w:val="0"/>
                <w:bCs w:val="0"/>
                <w:iCs/>
                <w:sz w:val="18"/>
                <w:szCs w:val="18"/>
              </w:rPr>
            </w:pPr>
            <w:r w:rsidRPr="00D8569F">
              <w:rPr>
                <w:b w:val="0"/>
                <w:bCs w:val="0"/>
                <w:iCs/>
                <w:sz w:val="18"/>
                <w:szCs w:val="18"/>
              </w:rPr>
              <w:t>What are UNICEF’s strengths and comparative advantage on youth-focused peacebuilding?</w:t>
            </w:r>
          </w:p>
          <w:p w14:paraId="232A9835" w14:textId="77777777" w:rsidR="00D8569F" w:rsidRPr="00D8569F" w:rsidRDefault="00D8569F" w:rsidP="007E05D8">
            <w:pPr>
              <w:spacing w:line="240" w:lineRule="auto"/>
              <w:rPr>
                <w:b w:val="0"/>
                <w:bCs w:val="0"/>
                <w:iCs/>
                <w:sz w:val="18"/>
                <w:szCs w:val="18"/>
                <w:lang w:val="en-ZA"/>
              </w:rPr>
            </w:pPr>
            <w:r w:rsidRPr="00D8569F">
              <w:rPr>
                <w:b w:val="0"/>
                <w:bCs w:val="0"/>
                <w:iCs/>
                <w:sz w:val="18"/>
                <w:szCs w:val="18"/>
              </w:rPr>
              <w:t xml:space="preserve"> What adjustments, in terms of strategies, programme design and partnerships, are required to enhance participation of young people in peacebuilding programmes, and to achieve the desired results/outcomes? </w:t>
            </w:r>
          </w:p>
          <w:p w14:paraId="341DF0D0" w14:textId="77777777" w:rsidR="00D8569F" w:rsidRPr="00D8569F" w:rsidRDefault="00D8569F" w:rsidP="007E05D8">
            <w:pPr>
              <w:spacing w:line="240" w:lineRule="auto"/>
              <w:rPr>
                <w:rFonts w:eastAsia="Times New Roman"/>
                <w:sz w:val="18"/>
                <w:szCs w:val="18"/>
                <w:lang w:val="en-ZA"/>
              </w:rPr>
            </w:pPr>
          </w:p>
        </w:tc>
        <w:tc>
          <w:tcPr>
            <w:tcW w:w="2585" w:type="pct"/>
          </w:tcPr>
          <w:p w14:paraId="553999AB" w14:textId="147DFF56" w:rsidR="00D8569F" w:rsidRPr="00D8569F" w:rsidRDefault="00D8569F"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D8569F">
              <w:rPr>
                <w:sz w:val="18"/>
                <w:szCs w:val="18"/>
              </w:rPr>
              <w:t xml:space="preserve">Globally, with </w:t>
            </w:r>
            <w:proofErr w:type="spellStart"/>
            <w:r w:rsidRPr="00D8569F">
              <w:rPr>
                <w:sz w:val="18"/>
                <w:szCs w:val="18"/>
              </w:rPr>
              <w:t>UNSCR</w:t>
            </w:r>
            <w:proofErr w:type="spellEnd"/>
            <w:r w:rsidRPr="00D8569F">
              <w:rPr>
                <w:sz w:val="18"/>
                <w:szCs w:val="18"/>
              </w:rPr>
              <w:t xml:space="preserve"> 2250 passed, and the </w:t>
            </w:r>
            <w:proofErr w:type="spellStart"/>
            <w:r w:rsidRPr="00D8569F">
              <w:rPr>
                <w:sz w:val="18"/>
                <w:szCs w:val="18"/>
              </w:rPr>
              <w:t>YPS</w:t>
            </w:r>
            <w:proofErr w:type="spellEnd"/>
            <w:r w:rsidRPr="00D8569F">
              <w:rPr>
                <w:sz w:val="18"/>
                <w:szCs w:val="18"/>
              </w:rPr>
              <w:t xml:space="preserve"> progress study complete, where does the global youth and peacebuilding community now stand?</w:t>
            </w:r>
          </w:p>
          <w:p w14:paraId="468916F1" w14:textId="40B92F87" w:rsidR="00D8569F" w:rsidRPr="00D8569F" w:rsidRDefault="00D8569F"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D8569F">
              <w:rPr>
                <w:sz w:val="18"/>
                <w:szCs w:val="18"/>
              </w:rPr>
              <w:t xml:space="preserve">What [do you think] are the key short-term and long-term priorities for the international community for the implementation of </w:t>
            </w:r>
            <w:proofErr w:type="spellStart"/>
            <w:r w:rsidRPr="00D8569F">
              <w:rPr>
                <w:sz w:val="18"/>
                <w:szCs w:val="18"/>
              </w:rPr>
              <w:t>UNSCR</w:t>
            </w:r>
            <w:proofErr w:type="spellEnd"/>
            <w:r w:rsidRPr="00D8569F">
              <w:rPr>
                <w:sz w:val="18"/>
                <w:szCs w:val="18"/>
              </w:rPr>
              <w:t xml:space="preserve"> 2250 and advancing youth participation in peacebuilding more generally?  </w:t>
            </w:r>
          </w:p>
          <w:p w14:paraId="430ADC82" w14:textId="1B612B1B" w:rsidR="00D8569F" w:rsidRPr="00D8569F" w:rsidRDefault="00D8569F"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D8569F">
              <w:rPr>
                <w:sz w:val="18"/>
                <w:szCs w:val="18"/>
              </w:rPr>
              <w:t>How is your organization responding to these specific needs?</w:t>
            </w:r>
          </w:p>
          <w:p w14:paraId="0C39F38D" w14:textId="79BF7536" w:rsidR="00D8569F" w:rsidRPr="00D8569F" w:rsidRDefault="00D8569F"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D8569F">
              <w:rPr>
                <w:sz w:val="18"/>
                <w:szCs w:val="18"/>
              </w:rPr>
              <w:t>[From your perspective] How has UNICEF globally approached issues of youth and peacebuilding until now? How engaged has the organization been on these issues?</w:t>
            </w:r>
          </w:p>
          <w:p w14:paraId="2DB8F235" w14:textId="4100809E" w:rsidR="00D8569F" w:rsidRPr="00D8569F" w:rsidRDefault="00D8569F"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D8569F">
              <w:rPr>
                <w:sz w:val="18"/>
                <w:szCs w:val="18"/>
              </w:rPr>
              <w:t>[If you are familiar with UNICEF] what do you see as its strengths and where do you see its potential contributions to advancing youth participation in peacebuilding?</w:t>
            </w:r>
          </w:p>
          <w:p w14:paraId="2B30951A" w14:textId="77777777" w:rsidR="00D8569F" w:rsidRPr="00D8569F" w:rsidRDefault="00D8569F"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D8569F">
              <w:rPr>
                <w:sz w:val="18"/>
                <w:szCs w:val="18"/>
              </w:rPr>
              <w:t>What entry-points do you think exist for an organization like UNICEF to increase its collaboration with other UN entities and civil society partners on the issue?</w:t>
            </w:r>
          </w:p>
        </w:tc>
        <w:tc>
          <w:tcPr>
            <w:tcW w:w="1184" w:type="pct"/>
          </w:tcPr>
          <w:p w14:paraId="040BBF8F" w14:textId="77777777" w:rsidR="00D8569F" w:rsidRPr="00D8569F" w:rsidRDefault="00D8569F" w:rsidP="007E05D8">
            <w:pPr>
              <w:spacing w:line="240" w:lineRule="auto"/>
              <w:cnfStyle w:val="000000000000" w:firstRow="0" w:lastRow="0" w:firstColumn="0" w:lastColumn="0" w:oddVBand="0" w:evenVBand="0" w:oddHBand="0" w:evenHBand="0" w:firstRowFirstColumn="0" w:firstRowLastColumn="0" w:lastRowFirstColumn="0" w:lastRowLastColumn="0"/>
              <w:rPr>
                <w:b/>
                <w:sz w:val="18"/>
                <w:szCs w:val="18"/>
              </w:rPr>
            </w:pPr>
          </w:p>
        </w:tc>
      </w:tr>
      <w:tr w:rsidR="0089124E" w:rsidRPr="00D8569F" w14:paraId="6E188749" w14:textId="77777777" w:rsidTr="00891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3"/>
          </w:tcPr>
          <w:p w14:paraId="37D128D7" w14:textId="29E5E8F9" w:rsidR="0089124E" w:rsidRPr="0089124E" w:rsidRDefault="0089124E" w:rsidP="007E05D8">
            <w:pPr>
              <w:spacing w:line="240" w:lineRule="auto"/>
              <w:rPr>
                <w:sz w:val="18"/>
                <w:szCs w:val="18"/>
              </w:rPr>
            </w:pPr>
            <w:r w:rsidRPr="00D8569F">
              <w:rPr>
                <w:sz w:val="18"/>
                <w:szCs w:val="18"/>
              </w:rPr>
              <w:t>Global policy contexts</w:t>
            </w:r>
          </w:p>
        </w:tc>
      </w:tr>
      <w:tr w:rsidR="0089124E" w:rsidRPr="00D8569F" w14:paraId="2FB4DB84" w14:textId="51C08F24" w:rsidTr="0089124E">
        <w:tc>
          <w:tcPr>
            <w:cnfStyle w:val="001000000000" w:firstRow="0" w:lastRow="0" w:firstColumn="1" w:lastColumn="0" w:oddVBand="0" w:evenVBand="0" w:oddHBand="0" w:evenHBand="0" w:firstRowFirstColumn="0" w:firstRowLastColumn="0" w:lastRowFirstColumn="0" w:lastRowLastColumn="0"/>
            <w:tcW w:w="1231" w:type="pct"/>
          </w:tcPr>
          <w:p w14:paraId="1E19BE7E" w14:textId="77777777" w:rsidR="00D8569F" w:rsidRPr="00D8569F" w:rsidRDefault="00D8569F" w:rsidP="007E05D8">
            <w:pPr>
              <w:spacing w:line="240" w:lineRule="auto"/>
              <w:rPr>
                <w:rFonts w:eastAsia="Times New Roman"/>
                <w:i/>
                <w:sz w:val="18"/>
                <w:szCs w:val="18"/>
                <w:lang w:val="en-ZA"/>
              </w:rPr>
            </w:pPr>
          </w:p>
          <w:p w14:paraId="5CADABBB" w14:textId="77777777" w:rsidR="00D8569F" w:rsidRPr="00D8569F" w:rsidRDefault="00D8569F" w:rsidP="007E05D8">
            <w:pPr>
              <w:spacing w:line="240" w:lineRule="auto"/>
              <w:rPr>
                <w:rFonts w:eastAsia="Times New Roman"/>
                <w:sz w:val="18"/>
                <w:szCs w:val="18"/>
                <w:lang w:val="en-ZA"/>
              </w:rPr>
            </w:pPr>
          </w:p>
        </w:tc>
        <w:tc>
          <w:tcPr>
            <w:tcW w:w="2585" w:type="pct"/>
          </w:tcPr>
          <w:p w14:paraId="5DBFE320" w14:textId="082F9827" w:rsidR="00D8569F" w:rsidRPr="00D8569F"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D8569F">
              <w:rPr>
                <w:sz w:val="18"/>
                <w:szCs w:val="18"/>
              </w:rPr>
              <w:t xml:space="preserve"> </w:t>
            </w:r>
            <w:r w:rsidR="00D8569F" w:rsidRPr="00D8569F">
              <w:rPr>
                <w:sz w:val="18"/>
                <w:szCs w:val="18"/>
              </w:rPr>
              <w:t>(TN) What, if any, do you see as the connection between humanitarian, development and youth peacebuilding programming?</w:t>
            </w:r>
          </w:p>
          <w:p w14:paraId="3500537A" w14:textId="36611636" w:rsidR="00D8569F" w:rsidRPr="00D8569F" w:rsidRDefault="00D8569F"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D8569F">
              <w:rPr>
                <w:sz w:val="18"/>
                <w:szCs w:val="18"/>
              </w:rPr>
              <w:t xml:space="preserve">(TN) Are there advantages/drawbacks in making these linkages? </w:t>
            </w:r>
          </w:p>
          <w:p w14:paraId="5B4CE332" w14:textId="459DD3F5" w:rsidR="00D8569F" w:rsidRPr="00D8569F" w:rsidRDefault="00D8569F"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D8569F">
              <w:rPr>
                <w:sz w:val="18"/>
                <w:szCs w:val="18"/>
              </w:rPr>
              <w:t>(TN) What are possible ways to make youth-focused humanitarian and peacebuilding programmes more complementary?</w:t>
            </w:r>
          </w:p>
        </w:tc>
        <w:tc>
          <w:tcPr>
            <w:tcW w:w="1184" w:type="pct"/>
          </w:tcPr>
          <w:p w14:paraId="634028C6" w14:textId="77777777" w:rsidR="00D8569F" w:rsidRPr="00D8569F" w:rsidRDefault="00D8569F" w:rsidP="007E05D8">
            <w:pPr>
              <w:spacing w:line="240" w:lineRule="auto"/>
              <w:cnfStyle w:val="000000000000" w:firstRow="0" w:lastRow="0" w:firstColumn="0" w:lastColumn="0" w:oddVBand="0" w:evenVBand="0" w:oddHBand="0" w:evenHBand="0" w:firstRowFirstColumn="0" w:firstRowLastColumn="0" w:lastRowFirstColumn="0" w:lastRowLastColumn="0"/>
              <w:rPr>
                <w:b/>
                <w:sz w:val="18"/>
                <w:szCs w:val="18"/>
              </w:rPr>
            </w:pPr>
          </w:p>
        </w:tc>
      </w:tr>
      <w:tr w:rsidR="0089124E" w:rsidRPr="00D8569F" w14:paraId="261A5A8B" w14:textId="77777777" w:rsidTr="00891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3"/>
          </w:tcPr>
          <w:p w14:paraId="43120A1A" w14:textId="777DA955" w:rsidR="0089124E" w:rsidRPr="00D8569F" w:rsidRDefault="0089124E" w:rsidP="007E05D8">
            <w:pPr>
              <w:spacing w:line="240" w:lineRule="auto"/>
              <w:rPr>
                <w:b w:val="0"/>
                <w:sz w:val="18"/>
                <w:szCs w:val="18"/>
              </w:rPr>
            </w:pPr>
            <w:r w:rsidRPr="00D8569F">
              <w:rPr>
                <w:rFonts w:eastAsia="Times New Roman"/>
                <w:sz w:val="18"/>
                <w:szCs w:val="18"/>
                <w:lang w:val="en-ZA"/>
              </w:rPr>
              <w:t>Other</w:t>
            </w:r>
          </w:p>
        </w:tc>
      </w:tr>
      <w:tr w:rsidR="0089124E" w:rsidRPr="00D8569F" w14:paraId="5709607B" w14:textId="2F6925D2" w:rsidTr="0089124E">
        <w:tc>
          <w:tcPr>
            <w:cnfStyle w:val="001000000000" w:firstRow="0" w:lastRow="0" w:firstColumn="1" w:lastColumn="0" w:oddVBand="0" w:evenVBand="0" w:oddHBand="0" w:evenHBand="0" w:firstRowFirstColumn="0" w:firstRowLastColumn="0" w:lastRowFirstColumn="0" w:lastRowLastColumn="0"/>
            <w:tcW w:w="1231" w:type="pct"/>
          </w:tcPr>
          <w:p w14:paraId="48563570" w14:textId="4E2CD059" w:rsidR="0089124E" w:rsidRPr="00D8569F" w:rsidRDefault="0089124E" w:rsidP="007E05D8">
            <w:pPr>
              <w:spacing w:line="240" w:lineRule="auto"/>
              <w:rPr>
                <w:rFonts w:eastAsia="Times New Roman"/>
                <w:sz w:val="18"/>
                <w:szCs w:val="18"/>
                <w:lang w:val="en-ZA"/>
              </w:rPr>
            </w:pPr>
          </w:p>
        </w:tc>
        <w:tc>
          <w:tcPr>
            <w:tcW w:w="2585" w:type="pct"/>
          </w:tcPr>
          <w:p w14:paraId="2E4CE567" w14:textId="77777777" w:rsidR="0089124E" w:rsidRPr="00D8569F"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bCs/>
                <w:sz w:val="18"/>
                <w:szCs w:val="18"/>
              </w:rPr>
            </w:pPr>
            <w:r w:rsidRPr="00D8569F">
              <w:rPr>
                <w:bCs/>
                <w:sz w:val="18"/>
                <w:szCs w:val="18"/>
              </w:rPr>
              <w:t>Any other issues you think might be important to address in this context?</w:t>
            </w:r>
          </w:p>
        </w:tc>
        <w:tc>
          <w:tcPr>
            <w:tcW w:w="1184" w:type="pct"/>
          </w:tcPr>
          <w:p w14:paraId="6FDCC6B9" w14:textId="77777777" w:rsidR="0089124E" w:rsidRPr="00D8569F"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b/>
                <w:sz w:val="18"/>
                <w:szCs w:val="18"/>
              </w:rPr>
            </w:pPr>
          </w:p>
        </w:tc>
      </w:tr>
    </w:tbl>
    <w:p w14:paraId="6E59D3D2" w14:textId="59474C53" w:rsidR="002D15FB" w:rsidRDefault="002D15FB" w:rsidP="002D15FB"/>
    <w:p w14:paraId="1F4804DD" w14:textId="77777777" w:rsidR="002D15FB" w:rsidRDefault="002D15FB" w:rsidP="002D15FB"/>
    <w:p w14:paraId="37C5BCDC" w14:textId="14286FE8" w:rsidR="00D8569F" w:rsidRPr="0089124E" w:rsidRDefault="0089124E" w:rsidP="0089124E">
      <w:pPr>
        <w:pStyle w:val="Heading4"/>
      </w:pPr>
      <w:r w:rsidRPr="002D189A">
        <w:t xml:space="preserve">Key Informant </w:t>
      </w:r>
      <w:proofErr w:type="gramStart"/>
      <w:r w:rsidRPr="002D189A">
        <w:t>Interview</w:t>
      </w:r>
      <w:r>
        <w:t xml:space="preserve">s </w:t>
      </w:r>
      <w:r w:rsidRPr="002D189A">
        <w:t xml:space="preserve"> –</w:t>
      </w:r>
      <w:proofErr w:type="gramEnd"/>
      <w:r>
        <w:t xml:space="preserve"> UNICEF Staff</w:t>
      </w:r>
      <w:r w:rsidR="00306F04">
        <w:t xml:space="preserve"> in Country Offices</w:t>
      </w:r>
    </w:p>
    <w:p w14:paraId="4ED0D6D1" w14:textId="60A7FBF2" w:rsidR="00D8569F" w:rsidRDefault="00D8569F" w:rsidP="00DB73BA">
      <w:pPr>
        <w:spacing w:line="240" w:lineRule="auto"/>
        <w:rPr>
          <w:rFonts w:asciiTheme="majorHAnsi" w:hAnsiTheme="majorHAnsi" w:cstheme="majorHAnsi"/>
        </w:rPr>
      </w:pPr>
    </w:p>
    <w:tbl>
      <w:tblPr>
        <w:tblStyle w:val="TableGrid3"/>
        <w:tblW w:w="5000" w:type="pct"/>
        <w:tblLook w:val="04A0" w:firstRow="1" w:lastRow="0" w:firstColumn="1" w:lastColumn="0" w:noHBand="0" w:noVBand="1"/>
      </w:tblPr>
      <w:tblGrid>
        <w:gridCol w:w="1642"/>
        <w:gridCol w:w="8284"/>
      </w:tblGrid>
      <w:tr w:rsidR="0089124E" w:rsidRPr="00A45436" w:rsidDel="002703EA" w14:paraId="6B33314A" w14:textId="77777777" w:rsidTr="0030069E">
        <w:trPr>
          <w:trHeight w:val="170"/>
        </w:trPr>
        <w:tc>
          <w:tcPr>
            <w:tcW w:w="827" w:type="pct"/>
            <w:shd w:val="clear" w:color="auto" w:fill="DEEAF6" w:themeFill="accent5" w:themeFillTint="33"/>
          </w:tcPr>
          <w:p w14:paraId="5673E9D5" w14:textId="77777777" w:rsidR="0089124E" w:rsidRPr="0089124E" w:rsidRDefault="0089124E" w:rsidP="007E05D8">
            <w:pPr>
              <w:spacing w:line="240" w:lineRule="auto"/>
              <w:jc w:val="right"/>
              <w:rPr>
                <w:rFonts w:asciiTheme="majorHAnsi" w:hAnsiTheme="majorHAnsi" w:cstheme="majorHAnsi"/>
                <w:b/>
                <w:bCs/>
                <w:sz w:val="18"/>
                <w:szCs w:val="20"/>
              </w:rPr>
            </w:pPr>
            <w:r w:rsidRPr="0089124E">
              <w:rPr>
                <w:rFonts w:asciiTheme="majorHAnsi" w:hAnsiTheme="majorHAnsi" w:cstheme="majorHAnsi"/>
                <w:b/>
                <w:bCs/>
                <w:sz w:val="18"/>
                <w:szCs w:val="20"/>
              </w:rPr>
              <w:t>Name/Position</w:t>
            </w:r>
          </w:p>
        </w:tc>
        <w:tc>
          <w:tcPr>
            <w:tcW w:w="4173" w:type="pct"/>
          </w:tcPr>
          <w:p w14:paraId="37DE6E1D" w14:textId="77777777" w:rsidR="0089124E" w:rsidRPr="00A45436" w:rsidDel="002703EA" w:rsidRDefault="0089124E" w:rsidP="007E05D8">
            <w:pPr>
              <w:spacing w:line="240" w:lineRule="auto"/>
              <w:rPr>
                <w:rFonts w:asciiTheme="majorHAnsi" w:hAnsiTheme="majorHAnsi" w:cstheme="majorHAnsi"/>
                <w:sz w:val="18"/>
                <w:szCs w:val="20"/>
              </w:rPr>
            </w:pPr>
          </w:p>
        </w:tc>
      </w:tr>
      <w:tr w:rsidR="0089124E" w:rsidRPr="004D6D7C" w14:paraId="35542D7A" w14:textId="77777777" w:rsidTr="0030069E">
        <w:tc>
          <w:tcPr>
            <w:tcW w:w="827" w:type="pct"/>
            <w:shd w:val="clear" w:color="auto" w:fill="DEEAF6" w:themeFill="accent5" w:themeFillTint="33"/>
          </w:tcPr>
          <w:p w14:paraId="25F6CD29" w14:textId="77777777" w:rsidR="0089124E" w:rsidRPr="0089124E" w:rsidRDefault="0089124E" w:rsidP="007E05D8">
            <w:pPr>
              <w:spacing w:line="240" w:lineRule="auto"/>
              <w:jc w:val="right"/>
              <w:rPr>
                <w:rFonts w:asciiTheme="majorHAnsi" w:hAnsiTheme="majorHAnsi" w:cstheme="majorHAnsi"/>
                <w:b/>
                <w:bCs/>
                <w:sz w:val="18"/>
                <w:szCs w:val="20"/>
              </w:rPr>
            </w:pPr>
            <w:r w:rsidRPr="0089124E">
              <w:rPr>
                <w:rFonts w:asciiTheme="majorHAnsi" w:hAnsiTheme="majorHAnsi" w:cstheme="majorHAnsi"/>
                <w:b/>
                <w:bCs/>
                <w:sz w:val="18"/>
                <w:szCs w:val="20"/>
              </w:rPr>
              <w:t xml:space="preserve">Date </w:t>
            </w:r>
          </w:p>
        </w:tc>
        <w:tc>
          <w:tcPr>
            <w:tcW w:w="4173" w:type="pct"/>
          </w:tcPr>
          <w:p w14:paraId="08295951" w14:textId="77777777" w:rsidR="0089124E" w:rsidRPr="004D6D7C" w:rsidRDefault="0089124E" w:rsidP="007E05D8">
            <w:pPr>
              <w:spacing w:line="240" w:lineRule="auto"/>
              <w:rPr>
                <w:rFonts w:asciiTheme="majorHAnsi" w:hAnsiTheme="majorHAnsi" w:cstheme="majorHAnsi"/>
                <w:sz w:val="18"/>
                <w:szCs w:val="20"/>
              </w:rPr>
            </w:pPr>
          </w:p>
        </w:tc>
      </w:tr>
    </w:tbl>
    <w:p w14:paraId="580F1A61" w14:textId="77777777" w:rsidR="0089124E" w:rsidRPr="00EB5ECB" w:rsidRDefault="0089124E" w:rsidP="007E05D8">
      <w:pPr>
        <w:spacing w:line="240" w:lineRule="auto"/>
        <w:rPr>
          <w:rFonts w:asciiTheme="majorHAnsi" w:hAnsiTheme="majorHAnsi" w:cstheme="majorHAnsi"/>
        </w:rPr>
      </w:pPr>
    </w:p>
    <w:tbl>
      <w:tblPr>
        <w:tblStyle w:val="GridTable4-Accent1"/>
        <w:tblW w:w="5000" w:type="pct"/>
        <w:tblLook w:val="04A0" w:firstRow="1" w:lastRow="0" w:firstColumn="1" w:lastColumn="0" w:noHBand="0" w:noVBand="1"/>
      </w:tblPr>
      <w:tblGrid>
        <w:gridCol w:w="6176"/>
        <w:gridCol w:w="3750"/>
      </w:tblGrid>
      <w:tr w:rsidR="00306F04" w:rsidRPr="0089124E" w14:paraId="6A6C0C0E" w14:textId="0772B597" w:rsidTr="00306F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1" w:type="pct"/>
          </w:tcPr>
          <w:p w14:paraId="4AF9C0F3" w14:textId="77777777" w:rsidR="00306F04" w:rsidRPr="0089124E" w:rsidRDefault="00306F04" w:rsidP="007E05D8">
            <w:pPr>
              <w:spacing w:line="240" w:lineRule="auto"/>
              <w:rPr>
                <w:b w:val="0"/>
                <w:sz w:val="18"/>
                <w:szCs w:val="18"/>
              </w:rPr>
            </w:pPr>
            <w:r w:rsidRPr="0089124E">
              <w:rPr>
                <w:sz w:val="18"/>
                <w:szCs w:val="18"/>
              </w:rPr>
              <w:t>Interview Question</w:t>
            </w:r>
          </w:p>
        </w:tc>
        <w:tc>
          <w:tcPr>
            <w:tcW w:w="1889" w:type="pct"/>
          </w:tcPr>
          <w:p w14:paraId="56AD2883" w14:textId="77777777" w:rsidR="00306F04" w:rsidRPr="0089124E" w:rsidRDefault="00306F04" w:rsidP="007E05D8">
            <w:pPr>
              <w:spacing w:line="240" w:lineRule="auto"/>
              <w:cnfStyle w:val="100000000000" w:firstRow="1" w:lastRow="0" w:firstColumn="0" w:lastColumn="0" w:oddVBand="0" w:evenVBand="0" w:oddHBand="0" w:evenHBand="0" w:firstRowFirstColumn="0" w:firstRowLastColumn="0" w:lastRowFirstColumn="0" w:lastRowLastColumn="0"/>
              <w:rPr>
                <w:sz w:val="18"/>
                <w:szCs w:val="18"/>
              </w:rPr>
            </w:pPr>
          </w:p>
        </w:tc>
      </w:tr>
      <w:tr w:rsidR="00306F04" w:rsidRPr="0089124E" w14:paraId="7537C6D6" w14:textId="4BF80E71" w:rsidTr="00306F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2"/>
          </w:tcPr>
          <w:p w14:paraId="064EF1A0" w14:textId="5CC80E93" w:rsidR="00306F04" w:rsidRPr="0089124E" w:rsidRDefault="00306F04" w:rsidP="007E05D8">
            <w:pPr>
              <w:spacing w:line="240" w:lineRule="auto"/>
              <w:rPr>
                <w:sz w:val="18"/>
                <w:szCs w:val="18"/>
              </w:rPr>
            </w:pPr>
            <w:r w:rsidRPr="0089124E">
              <w:rPr>
                <w:sz w:val="18"/>
                <w:szCs w:val="18"/>
              </w:rPr>
              <w:t>Young people’s needs and project’s response/Coverage</w:t>
            </w:r>
          </w:p>
        </w:tc>
      </w:tr>
      <w:tr w:rsidR="00306F04" w:rsidRPr="0089124E" w14:paraId="72455307" w14:textId="1D98422C" w:rsidTr="00306F04">
        <w:trPr>
          <w:trHeight w:val="386"/>
        </w:trPr>
        <w:tc>
          <w:tcPr>
            <w:cnfStyle w:val="001000000000" w:firstRow="0" w:lastRow="0" w:firstColumn="1" w:lastColumn="0" w:oddVBand="0" w:evenVBand="0" w:oddHBand="0" w:evenHBand="0" w:firstRowFirstColumn="0" w:firstRowLastColumn="0" w:lastRowFirstColumn="0" w:lastRowLastColumn="0"/>
            <w:tcW w:w="3111" w:type="pct"/>
          </w:tcPr>
          <w:p w14:paraId="506E6A03" w14:textId="43A6394E" w:rsidR="00306F04" w:rsidRPr="0089124E" w:rsidRDefault="00306F04" w:rsidP="007E05D8">
            <w:pPr>
              <w:spacing w:line="240" w:lineRule="auto"/>
              <w:rPr>
                <w:b w:val="0"/>
                <w:bCs w:val="0"/>
                <w:sz w:val="18"/>
                <w:szCs w:val="18"/>
              </w:rPr>
            </w:pPr>
            <w:r w:rsidRPr="0089124E">
              <w:rPr>
                <w:b w:val="0"/>
                <w:bCs w:val="0"/>
                <w:sz w:val="18"/>
                <w:szCs w:val="18"/>
              </w:rPr>
              <w:t>What was the rationale behind the project?</w:t>
            </w:r>
          </w:p>
          <w:p w14:paraId="29882EE7" w14:textId="47041975" w:rsidR="00306F04" w:rsidRPr="0089124E" w:rsidRDefault="00306F04" w:rsidP="007E05D8">
            <w:pPr>
              <w:spacing w:line="240" w:lineRule="auto"/>
              <w:rPr>
                <w:b w:val="0"/>
                <w:bCs w:val="0"/>
                <w:sz w:val="18"/>
                <w:szCs w:val="18"/>
              </w:rPr>
            </w:pPr>
            <w:r w:rsidRPr="0089124E">
              <w:rPr>
                <w:b w:val="0"/>
                <w:bCs w:val="0"/>
                <w:sz w:val="18"/>
                <w:szCs w:val="18"/>
              </w:rPr>
              <w:t xml:space="preserve">Why did the project focus on youth, if so why? </w:t>
            </w:r>
          </w:p>
          <w:p w14:paraId="7AF20B51" w14:textId="3FBCBF4F" w:rsidR="00306F04" w:rsidRPr="0089124E" w:rsidRDefault="00306F04" w:rsidP="007E05D8">
            <w:pPr>
              <w:spacing w:line="240" w:lineRule="auto"/>
              <w:rPr>
                <w:b w:val="0"/>
                <w:bCs w:val="0"/>
                <w:sz w:val="18"/>
                <w:szCs w:val="18"/>
              </w:rPr>
            </w:pPr>
            <w:r w:rsidRPr="0089124E">
              <w:rPr>
                <w:b w:val="0"/>
                <w:bCs w:val="0"/>
                <w:sz w:val="18"/>
                <w:szCs w:val="18"/>
              </w:rPr>
              <w:t>Why was this specific theme/sector chosen for the initiative?</w:t>
            </w:r>
          </w:p>
          <w:p w14:paraId="6F126159" w14:textId="5EB42358" w:rsidR="00306F04" w:rsidRPr="0089124E" w:rsidRDefault="00306F04" w:rsidP="007E05D8">
            <w:pPr>
              <w:spacing w:line="240" w:lineRule="auto"/>
              <w:rPr>
                <w:b w:val="0"/>
                <w:bCs w:val="0"/>
                <w:sz w:val="18"/>
                <w:szCs w:val="18"/>
              </w:rPr>
            </w:pPr>
            <w:r w:rsidRPr="0089124E">
              <w:rPr>
                <w:b w:val="0"/>
                <w:bCs w:val="0"/>
                <w:sz w:val="18"/>
                <w:szCs w:val="18"/>
              </w:rPr>
              <w:t xml:space="preserve">How is the </w:t>
            </w:r>
            <w:proofErr w:type="gramStart"/>
            <w:r w:rsidRPr="0089124E">
              <w:rPr>
                <w:b w:val="0"/>
                <w:bCs w:val="0"/>
                <w:sz w:val="18"/>
                <w:szCs w:val="18"/>
              </w:rPr>
              <w:t>programme  intended</w:t>
            </w:r>
            <w:proofErr w:type="gramEnd"/>
            <w:r w:rsidRPr="0089124E">
              <w:rPr>
                <w:b w:val="0"/>
                <w:bCs w:val="0"/>
                <w:sz w:val="18"/>
                <w:szCs w:val="18"/>
              </w:rPr>
              <w:t xml:space="preserve"> to improve the lives of young people? And address conflict drivers?</w:t>
            </w:r>
          </w:p>
          <w:p w14:paraId="7EFB291F" w14:textId="5083788A" w:rsidR="00306F04" w:rsidRPr="0089124E" w:rsidRDefault="00306F04" w:rsidP="007E05D8">
            <w:pPr>
              <w:spacing w:line="240" w:lineRule="auto"/>
              <w:rPr>
                <w:b w:val="0"/>
                <w:bCs w:val="0"/>
                <w:sz w:val="18"/>
                <w:szCs w:val="18"/>
              </w:rPr>
            </w:pPr>
            <w:r w:rsidRPr="0089124E">
              <w:rPr>
                <w:b w:val="0"/>
                <w:bCs w:val="0"/>
                <w:sz w:val="18"/>
                <w:szCs w:val="18"/>
              </w:rPr>
              <w:t>Who are the constituencies of young people UNICEF is specifically working with? Why?</w:t>
            </w:r>
          </w:p>
          <w:p w14:paraId="4C36ED95" w14:textId="5AF132A9" w:rsidR="00306F04" w:rsidRPr="0089124E" w:rsidRDefault="00306F04" w:rsidP="007E05D8">
            <w:pPr>
              <w:spacing w:line="240" w:lineRule="auto"/>
              <w:rPr>
                <w:sz w:val="18"/>
                <w:szCs w:val="18"/>
              </w:rPr>
            </w:pPr>
            <w:r w:rsidRPr="0089124E">
              <w:rPr>
                <w:b w:val="0"/>
                <w:bCs w:val="0"/>
                <w:sz w:val="18"/>
                <w:szCs w:val="18"/>
              </w:rPr>
              <w:t>Who coordinates youth work at the country level?</w:t>
            </w:r>
          </w:p>
        </w:tc>
        <w:tc>
          <w:tcPr>
            <w:tcW w:w="1889" w:type="pct"/>
          </w:tcPr>
          <w:p w14:paraId="752F4A8D" w14:textId="77777777" w:rsidR="00306F04" w:rsidRPr="0089124E" w:rsidRDefault="00306F04"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p>
        </w:tc>
      </w:tr>
      <w:tr w:rsidR="00306F04" w:rsidRPr="0089124E" w14:paraId="18668D3F" w14:textId="324C08BF" w:rsidTr="00306F04">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5000" w:type="pct"/>
            <w:gridSpan w:val="2"/>
          </w:tcPr>
          <w:p w14:paraId="29F8553D" w14:textId="4AA19F91" w:rsidR="00306F04" w:rsidRPr="0089124E" w:rsidRDefault="00306F04" w:rsidP="007E05D8">
            <w:pPr>
              <w:spacing w:line="240" w:lineRule="auto"/>
              <w:rPr>
                <w:sz w:val="18"/>
                <w:szCs w:val="18"/>
              </w:rPr>
            </w:pPr>
            <w:r w:rsidRPr="0089124E">
              <w:rPr>
                <w:sz w:val="18"/>
                <w:szCs w:val="18"/>
              </w:rPr>
              <w:t>Coverage and UNICEF role</w:t>
            </w:r>
          </w:p>
        </w:tc>
      </w:tr>
      <w:tr w:rsidR="00306F04" w:rsidRPr="0089124E" w14:paraId="5642FE13" w14:textId="36EAD46F" w:rsidTr="00306F04">
        <w:trPr>
          <w:trHeight w:val="58"/>
        </w:trPr>
        <w:tc>
          <w:tcPr>
            <w:cnfStyle w:val="001000000000" w:firstRow="0" w:lastRow="0" w:firstColumn="1" w:lastColumn="0" w:oddVBand="0" w:evenVBand="0" w:oddHBand="0" w:evenHBand="0" w:firstRowFirstColumn="0" w:firstRowLastColumn="0" w:lastRowFirstColumn="0" w:lastRowLastColumn="0"/>
            <w:tcW w:w="3111" w:type="pct"/>
          </w:tcPr>
          <w:p w14:paraId="7EDEE376" w14:textId="71B06542" w:rsidR="00306F04" w:rsidRPr="0089124E" w:rsidRDefault="00306F04" w:rsidP="007E05D8">
            <w:pPr>
              <w:spacing w:line="240" w:lineRule="auto"/>
              <w:rPr>
                <w:b w:val="0"/>
                <w:bCs w:val="0"/>
                <w:sz w:val="18"/>
                <w:szCs w:val="18"/>
              </w:rPr>
            </w:pPr>
            <w:r w:rsidRPr="0089124E">
              <w:rPr>
                <w:b w:val="0"/>
                <w:bCs w:val="0"/>
                <w:sz w:val="18"/>
                <w:szCs w:val="18"/>
              </w:rPr>
              <w:t xml:space="preserve">What was UNICEF’s role in implementing youth activities? </w:t>
            </w:r>
          </w:p>
          <w:p w14:paraId="0BC626B4" w14:textId="172989CB" w:rsidR="00306F04" w:rsidRPr="0089124E" w:rsidRDefault="00306F04" w:rsidP="007E05D8">
            <w:pPr>
              <w:spacing w:line="240" w:lineRule="auto"/>
              <w:rPr>
                <w:b w:val="0"/>
                <w:bCs w:val="0"/>
                <w:sz w:val="18"/>
                <w:szCs w:val="18"/>
              </w:rPr>
            </w:pPr>
            <w:r w:rsidRPr="0089124E">
              <w:rPr>
                <w:b w:val="0"/>
                <w:bCs w:val="0"/>
                <w:sz w:val="18"/>
                <w:szCs w:val="18"/>
              </w:rPr>
              <w:t>Why did UNICEF take this particular role? Sectoral focus?</w:t>
            </w:r>
          </w:p>
          <w:p w14:paraId="4136EC00" w14:textId="2F97EB1E" w:rsidR="00306F04" w:rsidRPr="0089124E" w:rsidRDefault="00306F04" w:rsidP="007E05D8">
            <w:pPr>
              <w:spacing w:line="240" w:lineRule="auto"/>
              <w:rPr>
                <w:b w:val="0"/>
                <w:bCs w:val="0"/>
                <w:sz w:val="18"/>
                <w:szCs w:val="18"/>
              </w:rPr>
            </w:pPr>
            <w:r w:rsidRPr="0089124E">
              <w:rPr>
                <w:b w:val="0"/>
                <w:bCs w:val="0"/>
                <w:sz w:val="18"/>
                <w:szCs w:val="18"/>
              </w:rPr>
              <w:t>What are the biggest gaps UNICEF is trying to address in terms of youth need?</w:t>
            </w:r>
          </w:p>
          <w:p w14:paraId="2852AE58" w14:textId="7223A47A" w:rsidR="00306F04" w:rsidRPr="0089124E" w:rsidRDefault="00306F04" w:rsidP="007E05D8">
            <w:pPr>
              <w:spacing w:line="240" w:lineRule="auto"/>
              <w:rPr>
                <w:b w:val="0"/>
                <w:bCs w:val="0"/>
                <w:sz w:val="18"/>
                <w:szCs w:val="18"/>
              </w:rPr>
            </w:pPr>
            <w:r w:rsidRPr="0089124E">
              <w:rPr>
                <w:b w:val="0"/>
                <w:bCs w:val="0"/>
                <w:sz w:val="18"/>
                <w:szCs w:val="18"/>
              </w:rPr>
              <w:t>Who are the constituencies of young people UNICEF is specifically working with? Why?</w:t>
            </w:r>
          </w:p>
          <w:p w14:paraId="53A5D8E9" w14:textId="5C69E091" w:rsidR="00306F04" w:rsidRPr="0089124E" w:rsidRDefault="00306F04" w:rsidP="007E05D8">
            <w:pPr>
              <w:spacing w:line="240" w:lineRule="auto"/>
              <w:rPr>
                <w:b w:val="0"/>
                <w:bCs w:val="0"/>
                <w:sz w:val="18"/>
                <w:szCs w:val="18"/>
              </w:rPr>
            </w:pPr>
            <w:r w:rsidRPr="0089124E">
              <w:rPr>
                <w:b w:val="0"/>
                <w:bCs w:val="0"/>
                <w:sz w:val="18"/>
                <w:szCs w:val="18"/>
              </w:rPr>
              <w:t>What is the intended reach of the project?</w:t>
            </w:r>
          </w:p>
          <w:p w14:paraId="56ED01FA" w14:textId="64D90B71" w:rsidR="00306F04" w:rsidRPr="0089124E" w:rsidRDefault="00306F04" w:rsidP="007E05D8">
            <w:pPr>
              <w:spacing w:line="240" w:lineRule="auto"/>
              <w:rPr>
                <w:b w:val="0"/>
                <w:bCs w:val="0"/>
                <w:sz w:val="18"/>
                <w:szCs w:val="18"/>
              </w:rPr>
            </w:pPr>
            <w:r w:rsidRPr="0089124E">
              <w:rPr>
                <w:b w:val="0"/>
                <w:bCs w:val="0"/>
                <w:sz w:val="18"/>
                <w:szCs w:val="18"/>
              </w:rPr>
              <w:t xml:space="preserve">Does UNICEF </w:t>
            </w:r>
            <w:proofErr w:type="gramStart"/>
            <w:r w:rsidRPr="0089124E">
              <w:rPr>
                <w:b w:val="0"/>
                <w:bCs w:val="0"/>
                <w:sz w:val="18"/>
                <w:szCs w:val="18"/>
              </w:rPr>
              <w:t>has</w:t>
            </w:r>
            <w:proofErr w:type="gramEnd"/>
            <w:r w:rsidRPr="0089124E">
              <w:rPr>
                <w:b w:val="0"/>
                <w:bCs w:val="0"/>
                <w:sz w:val="18"/>
                <w:szCs w:val="18"/>
              </w:rPr>
              <w:t xml:space="preserve"> a specific strategy to reach out to marginalized youth?</w:t>
            </w:r>
          </w:p>
          <w:p w14:paraId="68B72CEA" w14:textId="2661E859" w:rsidR="00306F04" w:rsidRPr="0089124E" w:rsidRDefault="00306F04" w:rsidP="007E05D8">
            <w:pPr>
              <w:spacing w:line="240" w:lineRule="auto"/>
              <w:rPr>
                <w:b w:val="0"/>
                <w:bCs w:val="0"/>
                <w:sz w:val="18"/>
                <w:szCs w:val="18"/>
              </w:rPr>
            </w:pPr>
            <w:r w:rsidRPr="0089124E">
              <w:rPr>
                <w:b w:val="0"/>
                <w:bCs w:val="0"/>
                <w:sz w:val="18"/>
                <w:szCs w:val="18"/>
              </w:rPr>
              <w:t xml:space="preserve">Does UNICEF </w:t>
            </w:r>
            <w:proofErr w:type="gramStart"/>
            <w:r w:rsidRPr="0089124E">
              <w:rPr>
                <w:b w:val="0"/>
                <w:bCs w:val="0"/>
                <w:sz w:val="18"/>
                <w:szCs w:val="18"/>
              </w:rPr>
              <w:t>has</w:t>
            </w:r>
            <w:proofErr w:type="gramEnd"/>
            <w:r w:rsidRPr="0089124E">
              <w:rPr>
                <w:b w:val="0"/>
                <w:bCs w:val="0"/>
                <w:sz w:val="18"/>
                <w:szCs w:val="18"/>
              </w:rPr>
              <w:t xml:space="preserve"> strong relations with youth organizations/associations in the country?</w:t>
            </w:r>
          </w:p>
        </w:tc>
        <w:tc>
          <w:tcPr>
            <w:tcW w:w="1889" w:type="pct"/>
          </w:tcPr>
          <w:p w14:paraId="3B78B8D2" w14:textId="07480129" w:rsidR="00306F04" w:rsidRPr="00306F04" w:rsidRDefault="00306F04"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306F04">
              <w:rPr>
                <w:sz w:val="18"/>
                <w:szCs w:val="18"/>
              </w:rPr>
              <w:t xml:space="preserve">Constituencies: urban, rural, NEET, young women and girls, youth belonging to minority groups, youth organizations, </w:t>
            </w:r>
            <w:proofErr w:type="spellStart"/>
            <w:r w:rsidRPr="00306F04">
              <w:rPr>
                <w:sz w:val="18"/>
                <w:szCs w:val="18"/>
              </w:rPr>
              <w:t>IDPs</w:t>
            </w:r>
            <w:proofErr w:type="spellEnd"/>
            <w:r w:rsidRPr="00306F04">
              <w:rPr>
                <w:sz w:val="18"/>
                <w:szCs w:val="18"/>
              </w:rPr>
              <w:t>/refugee/migrant, former fighters</w:t>
            </w:r>
          </w:p>
          <w:p w14:paraId="259C60D2" w14:textId="207D5C78" w:rsidR="00306F04" w:rsidRPr="00306F04" w:rsidRDefault="00306F04"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306F04">
              <w:rPr>
                <w:sz w:val="18"/>
                <w:szCs w:val="18"/>
              </w:rPr>
              <w:t>Age: 10-14, 15-17, 18-24, 25 and older</w:t>
            </w:r>
          </w:p>
          <w:p w14:paraId="69E486E8" w14:textId="7B3B20BE" w:rsidR="00306F04" w:rsidRPr="0089124E" w:rsidRDefault="00306F04" w:rsidP="007E05D8">
            <w:pPr>
              <w:spacing w:line="240" w:lineRule="auto"/>
              <w:cnfStyle w:val="000000000000" w:firstRow="0" w:lastRow="0" w:firstColumn="0" w:lastColumn="0" w:oddVBand="0" w:evenVBand="0" w:oddHBand="0" w:evenHBand="0" w:firstRowFirstColumn="0" w:firstRowLastColumn="0" w:lastRowFirstColumn="0" w:lastRowLastColumn="0"/>
              <w:rPr>
                <w:szCs w:val="18"/>
              </w:rPr>
            </w:pPr>
            <w:r w:rsidRPr="00306F04">
              <w:rPr>
                <w:sz w:val="18"/>
                <w:szCs w:val="18"/>
              </w:rPr>
              <w:t>Numerical reach: 10-20, 21-50, 51-100, 101-500, 500-1000, 1,000-5,000, 5,000-20,000; 20,000-100,000; 100-000- 1 million; over 1 million</w:t>
            </w:r>
          </w:p>
        </w:tc>
      </w:tr>
      <w:tr w:rsidR="00306F04" w:rsidRPr="0089124E" w14:paraId="2CD2C221" w14:textId="77777777" w:rsidTr="00306F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2"/>
          </w:tcPr>
          <w:p w14:paraId="3B32F44B" w14:textId="470D49C6" w:rsidR="00306F04" w:rsidRPr="0089124E" w:rsidRDefault="00306F04" w:rsidP="007E05D8">
            <w:pPr>
              <w:spacing w:line="240" w:lineRule="auto"/>
              <w:rPr>
                <w:sz w:val="18"/>
                <w:szCs w:val="18"/>
              </w:rPr>
            </w:pPr>
            <w:r w:rsidRPr="00306F04">
              <w:rPr>
                <w:sz w:val="18"/>
                <w:szCs w:val="18"/>
              </w:rPr>
              <w:t>Youth participation- project cycle</w:t>
            </w:r>
          </w:p>
        </w:tc>
      </w:tr>
      <w:tr w:rsidR="00306F04" w:rsidRPr="0089124E" w14:paraId="012FB601" w14:textId="77777777" w:rsidTr="00306F04">
        <w:tc>
          <w:tcPr>
            <w:cnfStyle w:val="001000000000" w:firstRow="0" w:lastRow="0" w:firstColumn="1" w:lastColumn="0" w:oddVBand="0" w:evenVBand="0" w:oddHBand="0" w:evenHBand="0" w:firstRowFirstColumn="0" w:firstRowLastColumn="0" w:lastRowFirstColumn="0" w:lastRowLastColumn="0"/>
            <w:tcW w:w="3111" w:type="pct"/>
          </w:tcPr>
          <w:p w14:paraId="275D75CD" w14:textId="0A499697" w:rsidR="00306F04" w:rsidRPr="00306F04" w:rsidRDefault="00306F04" w:rsidP="007E05D8">
            <w:pPr>
              <w:spacing w:line="240" w:lineRule="auto"/>
              <w:rPr>
                <w:b w:val="0"/>
                <w:bCs w:val="0"/>
                <w:sz w:val="18"/>
                <w:szCs w:val="18"/>
              </w:rPr>
            </w:pPr>
            <w:r w:rsidRPr="00306F04">
              <w:rPr>
                <w:b w:val="0"/>
                <w:bCs w:val="0"/>
                <w:sz w:val="18"/>
                <w:szCs w:val="18"/>
              </w:rPr>
              <w:t>Have young people been involved in shaping and delivering this programme and evaluation the project?</w:t>
            </w:r>
          </w:p>
          <w:p w14:paraId="260A1011" w14:textId="054038C4" w:rsidR="00306F04" w:rsidRPr="00306F04" w:rsidRDefault="00306F04" w:rsidP="007E05D8">
            <w:pPr>
              <w:spacing w:line="240" w:lineRule="auto"/>
              <w:rPr>
                <w:b w:val="0"/>
                <w:bCs w:val="0"/>
                <w:sz w:val="18"/>
                <w:szCs w:val="18"/>
              </w:rPr>
            </w:pPr>
            <w:r w:rsidRPr="00306F04">
              <w:rPr>
                <w:b w:val="0"/>
                <w:bCs w:val="0"/>
                <w:sz w:val="18"/>
                <w:szCs w:val="18"/>
              </w:rPr>
              <w:t>Are Conflict Analyses (CA) or assessments integrating the views of young people or their participation common [in your context]?</w:t>
            </w:r>
          </w:p>
          <w:p w14:paraId="084E7140" w14:textId="4422E3B7" w:rsidR="00306F04" w:rsidRPr="0089124E" w:rsidRDefault="00306F04" w:rsidP="007E05D8">
            <w:pPr>
              <w:spacing w:line="240" w:lineRule="auto"/>
              <w:rPr>
                <w:sz w:val="18"/>
                <w:szCs w:val="18"/>
              </w:rPr>
            </w:pPr>
            <w:r w:rsidRPr="00306F04">
              <w:rPr>
                <w:b w:val="0"/>
                <w:bCs w:val="0"/>
                <w:sz w:val="18"/>
                <w:szCs w:val="18"/>
              </w:rPr>
              <w:t>What impediments do you believe young people typically face in participating in these types of programmes?</w:t>
            </w:r>
          </w:p>
        </w:tc>
        <w:tc>
          <w:tcPr>
            <w:tcW w:w="1889" w:type="pct"/>
          </w:tcPr>
          <w:p w14:paraId="1F61CE2F" w14:textId="77777777" w:rsidR="00306F04" w:rsidRPr="00306F04" w:rsidRDefault="00306F04"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306F04">
              <w:rPr>
                <w:sz w:val="18"/>
                <w:szCs w:val="18"/>
              </w:rPr>
              <w:t>Beneficiaries only</w:t>
            </w:r>
          </w:p>
          <w:p w14:paraId="062F990D" w14:textId="77777777" w:rsidR="00306F04" w:rsidRPr="00306F04" w:rsidRDefault="00306F04"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306F04">
              <w:rPr>
                <w:sz w:val="18"/>
                <w:szCs w:val="18"/>
              </w:rPr>
              <w:t>Consultations at some stage</w:t>
            </w:r>
          </w:p>
          <w:p w14:paraId="6B0F2F22" w14:textId="77777777" w:rsidR="00306F04" w:rsidRPr="00306F04" w:rsidRDefault="00306F04"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306F04">
              <w:rPr>
                <w:sz w:val="18"/>
                <w:szCs w:val="18"/>
              </w:rPr>
              <w:t>Views in CA</w:t>
            </w:r>
          </w:p>
          <w:p w14:paraId="40901A05" w14:textId="77777777" w:rsidR="00306F04" w:rsidRPr="00306F04" w:rsidRDefault="00306F04"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306F04">
              <w:rPr>
                <w:sz w:val="18"/>
                <w:szCs w:val="18"/>
              </w:rPr>
              <w:t>Part in CA</w:t>
            </w:r>
          </w:p>
          <w:p w14:paraId="73431698" w14:textId="77777777" w:rsidR="00306F04" w:rsidRPr="00306F04" w:rsidRDefault="00306F04"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306F04">
              <w:rPr>
                <w:sz w:val="18"/>
                <w:szCs w:val="18"/>
              </w:rPr>
              <w:t>Collab: design, delivery, review</w:t>
            </w:r>
          </w:p>
          <w:p w14:paraId="445B649D" w14:textId="6FC6AAD2" w:rsidR="00306F04" w:rsidRPr="0089124E" w:rsidRDefault="00306F04"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306F04">
              <w:rPr>
                <w:sz w:val="18"/>
                <w:szCs w:val="18"/>
              </w:rPr>
              <w:t>Lead: design, delivery, review</w:t>
            </w:r>
          </w:p>
        </w:tc>
      </w:tr>
      <w:tr w:rsidR="00306F04" w:rsidRPr="0089124E" w14:paraId="157F669F" w14:textId="77777777" w:rsidTr="00306F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2"/>
          </w:tcPr>
          <w:p w14:paraId="6227373F" w14:textId="0FAFA448" w:rsidR="00306F04" w:rsidRPr="0089124E" w:rsidRDefault="00306F04" w:rsidP="007E05D8">
            <w:pPr>
              <w:spacing w:line="240" w:lineRule="auto"/>
              <w:rPr>
                <w:sz w:val="18"/>
                <w:szCs w:val="18"/>
              </w:rPr>
            </w:pPr>
            <w:r w:rsidRPr="00306F04">
              <w:rPr>
                <w:sz w:val="18"/>
                <w:szCs w:val="18"/>
              </w:rPr>
              <w:t>Youth participation in peacebuilding</w:t>
            </w:r>
          </w:p>
        </w:tc>
      </w:tr>
      <w:tr w:rsidR="00306F04" w:rsidRPr="0089124E" w14:paraId="70A8E8D0" w14:textId="77777777" w:rsidTr="00306F04">
        <w:tc>
          <w:tcPr>
            <w:cnfStyle w:val="001000000000" w:firstRow="0" w:lastRow="0" w:firstColumn="1" w:lastColumn="0" w:oddVBand="0" w:evenVBand="0" w:oddHBand="0" w:evenHBand="0" w:firstRowFirstColumn="0" w:firstRowLastColumn="0" w:lastRowFirstColumn="0" w:lastRowLastColumn="0"/>
            <w:tcW w:w="3111" w:type="pct"/>
          </w:tcPr>
          <w:p w14:paraId="3E7CF7FE" w14:textId="6F16E609" w:rsidR="00306F04" w:rsidRPr="00306F04" w:rsidRDefault="00306F04" w:rsidP="007E05D8">
            <w:pPr>
              <w:spacing w:line="240" w:lineRule="auto"/>
              <w:rPr>
                <w:rFonts w:asciiTheme="majorHAnsi" w:hAnsiTheme="majorHAnsi" w:cstheme="majorHAnsi"/>
                <w:b w:val="0"/>
                <w:bCs w:val="0"/>
                <w:sz w:val="18"/>
                <w:szCs w:val="18"/>
              </w:rPr>
            </w:pPr>
            <w:r w:rsidRPr="00306F04">
              <w:rPr>
                <w:rFonts w:asciiTheme="majorHAnsi" w:hAnsiTheme="majorHAnsi" w:cstheme="majorHAnsi"/>
                <w:b w:val="0"/>
                <w:bCs w:val="0"/>
                <w:sz w:val="18"/>
                <w:szCs w:val="18"/>
              </w:rPr>
              <w:t xml:space="preserve">What type of youth participation in peacebuilding is the project promoting? </w:t>
            </w:r>
          </w:p>
          <w:p w14:paraId="3E630044" w14:textId="5B429B4C" w:rsidR="00306F04" w:rsidRPr="00306F04" w:rsidRDefault="00306F04" w:rsidP="007E05D8">
            <w:pPr>
              <w:spacing w:line="240" w:lineRule="auto"/>
              <w:rPr>
                <w:sz w:val="18"/>
                <w:szCs w:val="18"/>
              </w:rPr>
            </w:pPr>
            <w:r w:rsidRPr="00306F04">
              <w:rPr>
                <w:rFonts w:asciiTheme="majorHAnsi" w:hAnsiTheme="majorHAnsi" w:cstheme="majorHAnsi"/>
                <w:b w:val="0"/>
                <w:bCs w:val="0"/>
                <w:sz w:val="18"/>
                <w:szCs w:val="18"/>
              </w:rPr>
              <w:t>How is this meant to address the needs of young people and/or the conflict drivers?</w:t>
            </w:r>
          </w:p>
        </w:tc>
        <w:tc>
          <w:tcPr>
            <w:tcW w:w="1889" w:type="pct"/>
          </w:tcPr>
          <w:p w14:paraId="30F96830" w14:textId="77777777" w:rsidR="00306F04" w:rsidRPr="00306F04" w:rsidRDefault="00306F04"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306F04">
              <w:rPr>
                <w:sz w:val="18"/>
                <w:szCs w:val="18"/>
              </w:rPr>
              <w:t>PB competencies and skills (formal or informal?</w:t>
            </w:r>
          </w:p>
          <w:p w14:paraId="6B1ED79F" w14:textId="77777777" w:rsidR="00306F04" w:rsidRPr="00306F04" w:rsidRDefault="00306F04"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306F04">
              <w:rPr>
                <w:sz w:val="18"/>
                <w:szCs w:val="18"/>
              </w:rPr>
              <w:t>Dedicated youth PB spaces</w:t>
            </w:r>
          </w:p>
          <w:p w14:paraId="1942D4F7" w14:textId="77777777" w:rsidR="00306F04" w:rsidRPr="00306F04" w:rsidRDefault="00306F04"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306F04">
              <w:rPr>
                <w:sz w:val="18"/>
                <w:szCs w:val="18"/>
              </w:rPr>
              <w:t>Capacities of youth organizations</w:t>
            </w:r>
          </w:p>
          <w:p w14:paraId="33F0D848" w14:textId="77777777" w:rsidR="00306F04" w:rsidRPr="00306F04" w:rsidRDefault="00306F04"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306F04">
              <w:rPr>
                <w:sz w:val="18"/>
                <w:szCs w:val="18"/>
              </w:rPr>
              <w:t>Dedicated funding for youth orgs</w:t>
            </w:r>
          </w:p>
          <w:p w14:paraId="39A5FFBF" w14:textId="77777777" w:rsidR="00306F04" w:rsidRPr="00306F04" w:rsidRDefault="00306F04"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306F04">
              <w:rPr>
                <w:sz w:val="18"/>
                <w:szCs w:val="18"/>
              </w:rPr>
              <w:t>Expanding collaboration for youth orgs</w:t>
            </w:r>
          </w:p>
          <w:p w14:paraId="30512811" w14:textId="77777777" w:rsidR="00306F04" w:rsidRPr="00306F04" w:rsidRDefault="00306F04"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306F04">
              <w:rPr>
                <w:sz w:val="18"/>
                <w:szCs w:val="18"/>
              </w:rPr>
              <w:t>Support dialogues with decision-makers</w:t>
            </w:r>
          </w:p>
          <w:p w14:paraId="347ADA4F" w14:textId="77777777" w:rsidR="00306F04" w:rsidRPr="00306F04" w:rsidRDefault="00306F04"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306F04">
              <w:rPr>
                <w:sz w:val="18"/>
                <w:szCs w:val="18"/>
              </w:rPr>
              <w:t>Supporting young people’s participation in decision-making</w:t>
            </w:r>
          </w:p>
          <w:p w14:paraId="6815E323" w14:textId="77777777" w:rsidR="00306F04" w:rsidRPr="00306F04" w:rsidRDefault="00306F04"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306F04">
              <w:rPr>
                <w:sz w:val="18"/>
                <w:szCs w:val="18"/>
              </w:rPr>
              <w:t>Youth participation in peace structures</w:t>
            </w:r>
          </w:p>
          <w:p w14:paraId="2AB798C6" w14:textId="77777777" w:rsidR="00306F04" w:rsidRPr="00306F04" w:rsidRDefault="00306F04"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306F04">
              <w:rPr>
                <w:sz w:val="18"/>
                <w:szCs w:val="18"/>
              </w:rPr>
              <w:t>Youth participation in peace processes</w:t>
            </w:r>
          </w:p>
          <w:p w14:paraId="770E0A2A" w14:textId="606C9C59" w:rsidR="00306F04" w:rsidRPr="00306F04" w:rsidRDefault="00306F04"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306F04">
              <w:rPr>
                <w:sz w:val="18"/>
                <w:szCs w:val="18"/>
              </w:rPr>
              <w:t>Advocating for youth peacebuilding priorities in policies and frameworks.</w:t>
            </w:r>
          </w:p>
        </w:tc>
      </w:tr>
      <w:tr w:rsidR="00306F04" w:rsidRPr="0089124E" w14:paraId="6AF8F17F" w14:textId="7F185149" w:rsidTr="00306F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2"/>
          </w:tcPr>
          <w:p w14:paraId="62F36A02" w14:textId="5C5A08CF" w:rsidR="00306F04" w:rsidRPr="0089124E" w:rsidRDefault="00306F04" w:rsidP="007E05D8">
            <w:pPr>
              <w:spacing w:line="240" w:lineRule="auto"/>
              <w:rPr>
                <w:sz w:val="18"/>
                <w:szCs w:val="18"/>
              </w:rPr>
            </w:pPr>
            <w:r w:rsidRPr="0089124E">
              <w:rPr>
                <w:sz w:val="18"/>
                <w:szCs w:val="18"/>
              </w:rPr>
              <w:t>Challenges</w:t>
            </w:r>
          </w:p>
        </w:tc>
      </w:tr>
      <w:tr w:rsidR="00306F04" w:rsidRPr="0089124E" w14:paraId="5D633D0D" w14:textId="2F36BEBF" w:rsidTr="00306F04">
        <w:trPr>
          <w:trHeight w:val="66"/>
        </w:trPr>
        <w:tc>
          <w:tcPr>
            <w:cnfStyle w:val="001000000000" w:firstRow="0" w:lastRow="0" w:firstColumn="1" w:lastColumn="0" w:oddVBand="0" w:evenVBand="0" w:oddHBand="0" w:evenHBand="0" w:firstRowFirstColumn="0" w:firstRowLastColumn="0" w:lastRowFirstColumn="0" w:lastRowLastColumn="0"/>
            <w:tcW w:w="3111" w:type="pct"/>
          </w:tcPr>
          <w:p w14:paraId="1E38E166" w14:textId="35ECC39F" w:rsidR="00306F04" w:rsidRPr="0089124E" w:rsidRDefault="00306F04" w:rsidP="007E05D8">
            <w:pPr>
              <w:spacing w:line="240" w:lineRule="auto"/>
              <w:rPr>
                <w:b w:val="0"/>
                <w:bCs w:val="0"/>
                <w:sz w:val="18"/>
                <w:szCs w:val="18"/>
              </w:rPr>
            </w:pPr>
            <w:r w:rsidRPr="0089124E">
              <w:rPr>
                <w:b w:val="0"/>
                <w:bCs w:val="0"/>
                <w:sz w:val="18"/>
                <w:szCs w:val="18"/>
              </w:rPr>
              <w:t>What are the biggest internal challenges (UNICEF) to implementing this project and youth participation</w:t>
            </w:r>
          </w:p>
          <w:p w14:paraId="3656671A" w14:textId="57196907" w:rsidR="00306F04" w:rsidRPr="0089124E" w:rsidRDefault="00306F04" w:rsidP="007E05D8">
            <w:pPr>
              <w:spacing w:line="240" w:lineRule="auto"/>
              <w:rPr>
                <w:b w:val="0"/>
                <w:bCs w:val="0"/>
                <w:sz w:val="18"/>
                <w:szCs w:val="18"/>
              </w:rPr>
            </w:pPr>
            <w:r w:rsidRPr="0089124E">
              <w:rPr>
                <w:b w:val="0"/>
                <w:bCs w:val="0"/>
                <w:sz w:val="18"/>
                <w:szCs w:val="18"/>
              </w:rPr>
              <w:t>What are the biggest external challenges in implementing its project?</w:t>
            </w:r>
          </w:p>
          <w:p w14:paraId="61E305D2" w14:textId="469BC9B0" w:rsidR="00306F04" w:rsidRPr="0089124E" w:rsidRDefault="00306F04" w:rsidP="007E05D8">
            <w:pPr>
              <w:spacing w:line="240" w:lineRule="auto"/>
              <w:rPr>
                <w:b w:val="0"/>
                <w:bCs w:val="0"/>
                <w:sz w:val="18"/>
                <w:szCs w:val="18"/>
              </w:rPr>
            </w:pPr>
            <w:r w:rsidRPr="0089124E">
              <w:rPr>
                <w:b w:val="0"/>
                <w:bCs w:val="0"/>
                <w:sz w:val="18"/>
                <w:szCs w:val="18"/>
              </w:rPr>
              <w:t xml:space="preserve">How do you ensure the protection of young people and </w:t>
            </w:r>
            <w:r w:rsidRPr="0089124E">
              <w:rPr>
                <w:b w:val="0"/>
                <w:bCs w:val="0"/>
                <w:sz w:val="18"/>
                <w:szCs w:val="18"/>
                <w:u w:val="single"/>
              </w:rPr>
              <w:t>do no harm</w:t>
            </w:r>
            <w:r w:rsidRPr="0089124E">
              <w:rPr>
                <w:b w:val="0"/>
                <w:bCs w:val="0"/>
                <w:sz w:val="18"/>
                <w:szCs w:val="18"/>
              </w:rPr>
              <w:t xml:space="preserve"> during the project?</w:t>
            </w:r>
          </w:p>
        </w:tc>
        <w:tc>
          <w:tcPr>
            <w:tcW w:w="1889" w:type="pct"/>
          </w:tcPr>
          <w:p w14:paraId="62406E11" w14:textId="77777777" w:rsidR="00306F04" w:rsidRPr="0089124E" w:rsidRDefault="00306F04"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p>
        </w:tc>
      </w:tr>
      <w:tr w:rsidR="00306F04" w:rsidRPr="0089124E" w14:paraId="798BD525" w14:textId="77777777" w:rsidTr="00306F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2"/>
          </w:tcPr>
          <w:p w14:paraId="020E4C25" w14:textId="7CF9470C" w:rsidR="00306F04" w:rsidRPr="0089124E" w:rsidRDefault="00306F04" w:rsidP="007E05D8">
            <w:pPr>
              <w:spacing w:line="240" w:lineRule="auto"/>
              <w:rPr>
                <w:sz w:val="18"/>
                <w:szCs w:val="18"/>
              </w:rPr>
            </w:pPr>
            <w:r w:rsidRPr="00306F04">
              <w:rPr>
                <w:sz w:val="18"/>
                <w:szCs w:val="18"/>
              </w:rPr>
              <w:t>Youth transitions</w:t>
            </w:r>
          </w:p>
        </w:tc>
      </w:tr>
      <w:tr w:rsidR="00306F04" w:rsidRPr="0089124E" w14:paraId="3D53F6C1" w14:textId="77777777" w:rsidTr="00306F04">
        <w:tc>
          <w:tcPr>
            <w:cnfStyle w:val="001000000000" w:firstRow="0" w:lastRow="0" w:firstColumn="1" w:lastColumn="0" w:oddVBand="0" w:evenVBand="0" w:oddHBand="0" w:evenHBand="0" w:firstRowFirstColumn="0" w:firstRowLastColumn="0" w:lastRowFirstColumn="0" w:lastRowLastColumn="0"/>
            <w:tcW w:w="3111" w:type="pct"/>
          </w:tcPr>
          <w:p w14:paraId="52FFC482" w14:textId="2A0B585C" w:rsidR="00306F04" w:rsidRPr="00306F04" w:rsidRDefault="00306F04" w:rsidP="007E05D8">
            <w:pPr>
              <w:spacing w:line="240" w:lineRule="auto"/>
              <w:rPr>
                <w:b w:val="0"/>
                <w:bCs w:val="0"/>
                <w:sz w:val="18"/>
                <w:szCs w:val="18"/>
              </w:rPr>
            </w:pPr>
            <w:r w:rsidRPr="00306F04">
              <w:rPr>
                <w:b w:val="0"/>
                <w:bCs w:val="0"/>
                <w:sz w:val="18"/>
                <w:szCs w:val="18"/>
              </w:rPr>
              <w:t xml:space="preserve">If UNICEF works with younger age groups, how does it ensure that interventions are based on “evolving capacities of young people”? </w:t>
            </w:r>
          </w:p>
          <w:p w14:paraId="3922889E" w14:textId="77777777" w:rsidR="00306F04" w:rsidRPr="00306F04" w:rsidRDefault="00306F04" w:rsidP="007E05D8">
            <w:pPr>
              <w:spacing w:line="240" w:lineRule="auto"/>
              <w:rPr>
                <w:b w:val="0"/>
                <w:bCs w:val="0"/>
                <w:sz w:val="18"/>
                <w:szCs w:val="18"/>
              </w:rPr>
            </w:pPr>
            <w:r w:rsidRPr="00306F04">
              <w:rPr>
                <w:b w:val="0"/>
                <w:bCs w:val="0"/>
                <w:sz w:val="18"/>
                <w:szCs w:val="18"/>
              </w:rPr>
              <w:t>Is a “continuum of engagement” supported between younger and older cohorts and their ability to influence decision-making?</w:t>
            </w:r>
          </w:p>
          <w:p w14:paraId="4D74EE08" w14:textId="29BE49D4" w:rsidR="00306F04" w:rsidRPr="0089124E" w:rsidRDefault="00306F04" w:rsidP="007E05D8">
            <w:pPr>
              <w:spacing w:line="240" w:lineRule="auto"/>
              <w:rPr>
                <w:sz w:val="18"/>
                <w:szCs w:val="18"/>
              </w:rPr>
            </w:pPr>
            <w:r w:rsidRPr="00306F04">
              <w:rPr>
                <w:b w:val="0"/>
                <w:bCs w:val="0"/>
                <w:sz w:val="18"/>
                <w:szCs w:val="18"/>
              </w:rPr>
              <w:t>How does UNICEF balance its age mandate when working with young people</w:t>
            </w:r>
            <w:r>
              <w:rPr>
                <w:b w:val="0"/>
                <w:bCs w:val="0"/>
                <w:sz w:val="18"/>
                <w:szCs w:val="18"/>
              </w:rPr>
              <w:t>?</w:t>
            </w:r>
          </w:p>
        </w:tc>
        <w:tc>
          <w:tcPr>
            <w:tcW w:w="1889" w:type="pct"/>
          </w:tcPr>
          <w:p w14:paraId="19DC8E83" w14:textId="77777777" w:rsidR="00306F04" w:rsidRPr="0089124E" w:rsidRDefault="00306F04"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p>
        </w:tc>
      </w:tr>
      <w:tr w:rsidR="00306F04" w:rsidRPr="0089124E" w14:paraId="72D894C8" w14:textId="5CCB635B" w:rsidTr="00306F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2"/>
          </w:tcPr>
          <w:p w14:paraId="01AF8A75" w14:textId="1001C768" w:rsidR="00306F04" w:rsidRPr="0089124E" w:rsidRDefault="00306F04" w:rsidP="007E05D8">
            <w:pPr>
              <w:spacing w:line="240" w:lineRule="auto"/>
              <w:rPr>
                <w:sz w:val="18"/>
                <w:szCs w:val="18"/>
              </w:rPr>
            </w:pPr>
            <w:r w:rsidRPr="0089124E">
              <w:rPr>
                <w:sz w:val="18"/>
                <w:szCs w:val="18"/>
              </w:rPr>
              <w:t>Best practices, successes, lessons</w:t>
            </w:r>
          </w:p>
        </w:tc>
      </w:tr>
      <w:tr w:rsidR="00306F04" w:rsidRPr="0089124E" w14:paraId="5E94C1F3" w14:textId="465F494D" w:rsidTr="00306F04">
        <w:tc>
          <w:tcPr>
            <w:cnfStyle w:val="001000000000" w:firstRow="0" w:lastRow="0" w:firstColumn="1" w:lastColumn="0" w:oddVBand="0" w:evenVBand="0" w:oddHBand="0" w:evenHBand="0" w:firstRowFirstColumn="0" w:firstRowLastColumn="0" w:lastRowFirstColumn="0" w:lastRowLastColumn="0"/>
            <w:tcW w:w="3111" w:type="pct"/>
          </w:tcPr>
          <w:p w14:paraId="11E61968" w14:textId="77777777" w:rsidR="00306F04" w:rsidRPr="0089124E" w:rsidRDefault="00306F04" w:rsidP="007E05D8">
            <w:pPr>
              <w:spacing w:line="240" w:lineRule="auto"/>
              <w:rPr>
                <w:b w:val="0"/>
                <w:bCs w:val="0"/>
                <w:sz w:val="18"/>
                <w:szCs w:val="18"/>
              </w:rPr>
            </w:pPr>
            <w:r w:rsidRPr="0089124E">
              <w:rPr>
                <w:b w:val="0"/>
                <w:bCs w:val="0"/>
                <w:sz w:val="18"/>
                <w:szCs w:val="18"/>
              </w:rPr>
              <w:t>Are there any notable results or successes in the project so far?</w:t>
            </w:r>
          </w:p>
          <w:p w14:paraId="3B94242F" w14:textId="77777777" w:rsidR="00306F04" w:rsidRPr="0089124E" w:rsidRDefault="00306F04" w:rsidP="007E05D8">
            <w:pPr>
              <w:spacing w:line="240" w:lineRule="auto"/>
              <w:rPr>
                <w:b w:val="0"/>
                <w:bCs w:val="0"/>
                <w:sz w:val="18"/>
                <w:szCs w:val="18"/>
              </w:rPr>
            </w:pPr>
            <w:r w:rsidRPr="0089124E">
              <w:rPr>
                <w:b w:val="0"/>
                <w:bCs w:val="0"/>
                <w:sz w:val="18"/>
                <w:szCs w:val="18"/>
              </w:rPr>
              <w:t>What do you think are the key success factors for the programmes?</w:t>
            </w:r>
          </w:p>
          <w:p w14:paraId="6798F581" w14:textId="6F55EE62" w:rsidR="00306F04" w:rsidRPr="0089124E" w:rsidRDefault="00306F04" w:rsidP="007E05D8">
            <w:pPr>
              <w:spacing w:line="240" w:lineRule="auto"/>
              <w:rPr>
                <w:b w:val="0"/>
                <w:bCs w:val="0"/>
                <w:sz w:val="18"/>
                <w:szCs w:val="18"/>
              </w:rPr>
            </w:pPr>
            <w:r w:rsidRPr="0089124E">
              <w:rPr>
                <w:b w:val="0"/>
                <w:bCs w:val="0"/>
                <w:sz w:val="18"/>
                <w:szCs w:val="18"/>
              </w:rPr>
              <w:t xml:space="preserve">Do you see a way these types of programmes might be scaled up or replicated? </w:t>
            </w:r>
          </w:p>
          <w:p w14:paraId="4F9F7048" w14:textId="77777777" w:rsidR="00306F04" w:rsidRPr="0089124E" w:rsidRDefault="00306F04" w:rsidP="007E05D8">
            <w:pPr>
              <w:spacing w:line="240" w:lineRule="auto"/>
              <w:rPr>
                <w:b w:val="0"/>
                <w:bCs w:val="0"/>
                <w:sz w:val="18"/>
                <w:szCs w:val="18"/>
              </w:rPr>
            </w:pPr>
            <w:r w:rsidRPr="0089124E">
              <w:rPr>
                <w:b w:val="0"/>
                <w:bCs w:val="0"/>
                <w:sz w:val="18"/>
                <w:szCs w:val="18"/>
              </w:rPr>
              <w:t>How can youth-focused peacebuilding programmes be made more sustainable? (EQ 5)</w:t>
            </w:r>
          </w:p>
          <w:p w14:paraId="3EA0B1E5" w14:textId="77777777" w:rsidR="00306F04" w:rsidRPr="0089124E" w:rsidRDefault="00306F04" w:rsidP="007E05D8">
            <w:pPr>
              <w:spacing w:line="240" w:lineRule="auto"/>
              <w:rPr>
                <w:b w:val="0"/>
                <w:bCs w:val="0"/>
                <w:sz w:val="18"/>
                <w:szCs w:val="18"/>
              </w:rPr>
            </w:pPr>
            <w:r w:rsidRPr="0089124E">
              <w:rPr>
                <w:b w:val="0"/>
                <w:bCs w:val="0"/>
                <w:sz w:val="18"/>
                <w:szCs w:val="18"/>
              </w:rPr>
              <w:t>Do you know of any other notable youth peacebuilding programmes in your context?</w:t>
            </w:r>
          </w:p>
          <w:p w14:paraId="1146A781" w14:textId="37C24640" w:rsidR="00306F04" w:rsidRPr="0089124E" w:rsidRDefault="00306F04" w:rsidP="007E05D8">
            <w:pPr>
              <w:spacing w:line="240" w:lineRule="auto"/>
              <w:rPr>
                <w:b w:val="0"/>
                <w:bCs w:val="0"/>
                <w:sz w:val="18"/>
                <w:szCs w:val="18"/>
              </w:rPr>
            </w:pPr>
            <w:r w:rsidRPr="0089124E">
              <w:rPr>
                <w:b w:val="0"/>
                <w:bCs w:val="0"/>
                <w:sz w:val="18"/>
                <w:szCs w:val="18"/>
              </w:rPr>
              <w:t xml:space="preserve">Has the </w:t>
            </w:r>
            <w:proofErr w:type="spellStart"/>
            <w:r w:rsidRPr="0089124E">
              <w:rPr>
                <w:b w:val="0"/>
                <w:bCs w:val="0"/>
                <w:sz w:val="18"/>
                <w:szCs w:val="18"/>
              </w:rPr>
              <w:t>PBF</w:t>
            </w:r>
            <w:proofErr w:type="spellEnd"/>
            <w:r w:rsidRPr="0089124E">
              <w:rPr>
                <w:b w:val="0"/>
                <w:bCs w:val="0"/>
                <w:sz w:val="18"/>
                <w:szCs w:val="18"/>
              </w:rPr>
              <w:t xml:space="preserve"> funding allowed UNICEF to expand beyond its normal activities? How has participation in the </w:t>
            </w:r>
            <w:proofErr w:type="spellStart"/>
            <w:r w:rsidRPr="0089124E">
              <w:rPr>
                <w:b w:val="0"/>
                <w:bCs w:val="0"/>
                <w:sz w:val="18"/>
                <w:szCs w:val="18"/>
              </w:rPr>
              <w:t>PBF</w:t>
            </w:r>
            <w:proofErr w:type="spellEnd"/>
            <w:r w:rsidRPr="0089124E">
              <w:rPr>
                <w:b w:val="0"/>
                <w:bCs w:val="0"/>
                <w:sz w:val="18"/>
                <w:szCs w:val="18"/>
              </w:rPr>
              <w:t xml:space="preserve"> impacted UNICEF’s approach to the issue?</w:t>
            </w:r>
          </w:p>
        </w:tc>
        <w:tc>
          <w:tcPr>
            <w:tcW w:w="1889" w:type="pct"/>
          </w:tcPr>
          <w:p w14:paraId="508BDB8D" w14:textId="77777777" w:rsidR="00306F04" w:rsidRPr="0089124E" w:rsidRDefault="00306F04"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p>
        </w:tc>
      </w:tr>
      <w:tr w:rsidR="00306F04" w:rsidRPr="0089124E" w14:paraId="5DD24844" w14:textId="20729321" w:rsidTr="00306F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2"/>
          </w:tcPr>
          <w:p w14:paraId="668329D5" w14:textId="023037A1" w:rsidR="00306F04" w:rsidRPr="0089124E" w:rsidRDefault="00306F04" w:rsidP="007E05D8">
            <w:pPr>
              <w:spacing w:line="240" w:lineRule="auto"/>
              <w:rPr>
                <w:sz w:val="18"/>
                <w:szCs w:val="18"/>
              </w:rPr>
            </w:pPr>
            <w:r w:rsidRPr="0089124E">
              <w:rPr>
                <w:sz w:val="18"/>
                <w:szCs w:val="18"/>
              </w:rPr>
              <w:t>Looking ahead</w:t>
            </w:r>
          </w:p>
        </w:tc>
      </w:tr>
      <w:tr w:rsidR="00306F04" w:rsidRPr="0089124E" w14:paraId="0FEB9F11" w14:textId="50E8D035" w:rsidTr="00306F04">
        <w:tc>
          <w:tcPr>
            <w:cnfStyle w:val="001000000000" w:firstRow="0" w:lastRow="0" w:firstColumn="1" w:lastColumn="0" w:oddVBand="0" w:evenVBand="0" w:oddHBand="0" w:evenHBand="0" w:firstRowFirstColumn="0" w:firstRowLastColumn="0" w:lastRowFirstColumn="0" w:lastRowLastColumn="0"/>
            <w:tcW w:w="3111" w:type="pct"/>
          </w:tcPr>
          <w:p w14:paraId="4306CBD7" w14:textId="4B531B7C" w:rsidR="00306F04" w:rsidRPr="0089124E" w:rsidRDefault="00306F04" w:rsidP="007E05D8">
            <w:pPr>
              <w:spacing w:line="240" w:lineRule="auto"/>
              <w:rPr>
                <w:b w:val="0"/>
                <w:bCs w:val="0"/>
                <w:sz w:val="18"/>
                <w:szCs w:val="18"/>
              </w:rPr>
            </w:pPr>
            <w:r w:rsidRPr="0089124E">
              <w:rPr>
                <w:b w:val="0"/>
                <w:bCs w:val="0"/>
                <w:sz w:val="18"/>
                <w:szCs w:val="18"/>
              </w:rPr>
              <w:t>How has UNICEF approached youth peacebuilding issues in your context?</w:t>
            </w:r>
          </w:p>
          <w:p w14:paraId="42C0D74E" w14:textId="4E5251AB" w:rsidR="00306F04" w:rsidRPr="0089124E" w:rsidRDefault="00306F04" w:rsidP="007E05D8">
            <w:pPr>
              <w:spacing w:line="240" w:lineRule="auto"/>
              <w:rPr>
                <w:b w:val="0"/>
                <w:bCs w:val="0"/>
                <w:sz w:val="18"/>
                <w:szCs w:val="18"/>
              </w:rPr>
            </w:pPr>
            <w:r w:rsidRPr="0089124E">
              <w:rPr>
                <w:b w:val="0"/>
                <w:bCs w:val="0"/>
                <w:sz w:val="18"/>
                <w:szCs w:val="18"/>
              </w:rPr>
              <w:t>What do you see as UNICEF’s particular strengths in youth and peacebuilding policy and programming?</w:t>
            </w:r>
          </w:p>
          <w:p w14:paraId="46EE546B" w14:textId="4713DCFF" w:rsidR="00306F04" w:rsidRPr="0089124E" w:rsidRDefault="00306F04" w:rsidP="007E05D8">
            <w:pPr>
              <w:spacing w:line="240" w:lineRule="auto"/>
              <w:rPr>
                <w:b w:val="0"/>
                <w:bCs w:val="0"/>
                <w:sz w:val="18"/>
                <w:szCs w:val="18"/>
              </w:rPr>
            </w:pPr>
            <w:r w:rsidRPr="0089124E">
              <w:rPr>
                <w:b w:val="0"/>
                <w:bCs w:val="0"/>
                <w:sz w:val="18"/>
                <w:szCs w:val="18"/>
              </w:rPr>
              <w:t>Which UNICEF resources have been most important in designing and implementing this project?</w:t>
            </w:r>
          </w:p>
          <w:p w14:paraId="40296A9B" w14:textId="77777777" w:rsidR="00306F04" w:rsidRPr="0089124E" w:rsidRDefault="00306F04" w:rsidP="007E05D8">
            <w:pPr>
              <w:spacing w:line="240" w:lineRule="auto"/>
              <w:rPr>
                <w:sz w:val="18"/>
                <w:szCs w:val="18"/>
              </w:rPr>
            </w:pPr>
            <w:r w:rsidRPr="0089124E">
              <w:rPr>
                <w:b w:val="0"/>
                <w:bCs w:val="0"/>
                <w:sz w:val="18"/>
                <w:szCs w:val="18"/>
              </w:rPr>
              <w:t>Are there important gaps related to youth participation in peacebuilding that are not yet covered that UNICEF could?</w:t>
            </w:r>
          </w:p>
        </w:tc>
        <w:tc>
          <w:tcPr>
            <w:tcW w:w="1889" w:type="pct"/>
          </w:tcPr>
          <w:p w14:paraId="0E885673" w14:textId="77777777" w:rsidR="00306F04" w:rsidRPr="0089124E" w:rsidRDefault="00306F04"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p>
        </w:tc>
      </w:tr>
      <w:tr w:rsidR="00306F04" w:rsidRPr="0089124E" w14:paraId="3BB40E13" w14:textId="77777777" w:rsidTr="00306F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1" w:type="pct"/>
          </w:tcPr>
          <w:p w14:paraId="07C295C8" w14:textId="6FE00467" w:rsidR="00306F04" w:rsidRPr="00306F04" w:rsidRDefault="00306F04" w:rsidP="007E05D8">
            <w:pPr>
              <w:spacing w:line="240" w:lineRule="auto"/>
              <w:rPr>
                <w:b w:val="0"/>
                <w:sz w:val="18"/>
                <w:szCs w:val="18"/>
              </w:rPr>
            </w:pPr>
            <w:r w:rsidRPr="00306F04">
              <w:rPr>
                <w:sz w:val="18"/>
                <w:szCs w:val="18"/>
              </w:rPr>
              <w:t>Triple nexus</w:t>
            </w:r>
          </w:p>
        </w:tc>
        <w:tc>
          <w:tcPr>
            <w:tcW w:w="1889" w:type="pct"/>
          </w:tcPr>
          <w:p w14:paraId="4EF8D945" w14:textId="77777777" w:rsidR="00306F04" w:rsidRPr="0089124E" w:rsidRDefault="00306F04" w:rsidP="007E05D8">
            <w:pPr>
              <w:spacing w:line="240" w:lineRule="auto"/>
              <w:cnfStyle w:val="000000100000" w:firstRow="0" w:lastRow="0" w:firstColumn="0" w:lastColumn="0" w:oddVBand="0" w:evenVBand="0" w:oddHBand="1" w:evenHBand="0" w:firstRowFirstColumn="0" w:firstRowLastColumn="0" w:lastRowFirstColumn="0" w:lastRowLastColumn="0"/>
              <w:rPr>
                <w:sz w:val="18"/>
                <w:szCs w:val="18"/>
              </w:rPr>
            </w:pPr>
          </w:p>
        </w:tc>
      </w:tr>
      <w:tr w:rsidR="00306F04" w:rsidRPr="0089124E" w14:paraId="16966098" w14:textId="77777777" w:rsidTr="00306F04">
        <w:tc>
          <w:tcPr>
            <w:cnfStyle w:val="001000000000" w:firstRow="0" w:lastRow="0" w:firstColumn="1" w:lastColumn="0" w:oddVBand="0" w:evenVBand="0" w:oddHBand="0" w:evenHBand="0" w:firstRowFirstColumn="0" w:firstRowLastColumn="0" w:lastRowFirstColumn="0" w:lastRowLastColumn="0"/>
            <w:tcW w:w="3111" w:type="pct"/>
          </w:tcPr>
          <w:p w14:paraId="0F3E345F" w14:textId="0015C8A6" w:rsidR="00306F04" w:rsidRPr="00306F04" w:rsidRDefault="00306F04" w:rsidP="007E05D8">
            <w:pPr>
              <w:spacing w:line="240" w:lineRule="auto"/>
              <w:rPr>
                <w:b w:val="0"/>
                <w:bCs w:val="0"/>
                <w:sz w:val="18"/>
                <w:szCs w:val="18"/>
              </w:rPr>
            </w:pPr>
            <w:r w:rsidRPr="00306F04">
              <w:rPr>
                <w:b w:val="0"/>
                <w:bCs w:val="0"/>
                <w:sz w:val="18"/>
                <w:szCs w:val="18"/>
              </w:rPr>
              <w:t xml:space="preserve">(TN) What, if any, is the connection between humanitarian, development and peacebuilding programming for UNICEF?  </w:t>
            </w:r>
          </w:p>
          <w:p w14:paraId="2611C72B" w14:textId="5EBF4B10" w:rsidR="00306F04" w:rsidRPr="00306F04" w:rsidRDefault="00306F04" w:rsidP="007E05D8">
            <w:pPr>
              <w:spacing w:line="240" w:lineRule="auto"/>
              <w:rPr>
                <w:b w:val="0"/>
                <w:bCs w:val="0"/>
                <w:sz w:val="18"/>
                <w:szCs w:val="18"/>
              </w:rPr>
            </w:pPr>
            <w:r w:rsidRPr="00306F04">
              <w:rPr>
                <w:b w:val="0"/>
                <w:bCs w:val="0"/>
                <w:sz w:val="18"/>
                <w:szCs w:val="18"/>
              </w:rPr>
              <w:t xml:space="preserve">(TN) Are there drawbacks in making these linkages? </w:t>
            </w:r>
          </w:p>
          <w:p w14:paraId="4B04BF3C" w14:textId="6BAF9EF2" w:rsidR="00306F04" w:rsidRPr="00306F04" w:rsidRDefault="00306F04" w:rsidP="007E05D8">
            <w:pPr>
              <w:spacing w:line="240" w:lineRule="auto"/>
              <w:rPr>
                <w:b w:val="0"/>
                <w:bCs w:val="0"/>
                <w:sz w:val="18"/>
                <w:szCs w:val="18"/>
              </w:rPr>
            </w:pPr>
            <w:r w:rsidRPr="00306F04">
              <w:rPr>
                <w:b w:val="0"/>
                <w:bCs w:val="0"/>
                <w:sz w:val="18"/>
                <w:szCs w:val="18"/>
              </w:rPr>
              <w:t>(TN) What are possible ways to make youth-focused humanitarian and peacebuilding programmes more complementary?</w:t>
            </w:r>
          </w:p>
        </w:tc>
        <w:tc>
          <w:tcPr>
            <w:tcW w:w="1889" w:type="pct"/>
          </w:tcPr>
          <w:p w14:paraId="10292C55" w14:textId="77777777" w:rsidR="00306F04" w:rsidRPr="0089124E" w:rsidRDefault="00306F04"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p>
        </w:tc>
      </w:tr>
    </w:tbl>
    <w:p w14:paraId="3A9B2C80" w14:textId="77777777" w:rsidR="00DB73BA" w:rsidRDefault="00DB73BA" w:rsidP="007E05D8">
      <w:pPr>
        <w:spacing w:line="240" w:lineRule="auto"/>
      </w:pPr>
    </w:p>
    <w:p w14:paraId="60DE90CB" w14:textId="7CEE48B2" w:rsidR="0089124E" w:rsidRPr="0089124E" w:rsidRDefault="0089124E" w:rsidP="007E05D8">
      <w:pPr>
        <w:pStyle w:val="Heading4"/>
        <w:rPr>
          <w:lang w:bidi="en-US"/>
        </w:rPr>
      </w:pPr>
      <w:r w:rsidRPr="0089124E">
        <w:rPr>
          <w:lang w:bidi="en-US"/>
        </w:rPr>
        <w:t xml:space="preserve">Key Informant </w:t>
      </w:r>
      <w:proofErr w:type="gramStart"/>
      <w:r w:rsidRPr="0089124E">
        <w:rPr>
          <w:lang w:bidi="en-US"/>
        </w:rPr>
        <w:t>Interviews</w:t>
      </w:r>
      <w:r w:rsidR="00306F04">
        <w:rPr>
          <w:lang w:bidi="en-US"/>
        </w:rPr>
        <w:t xml:space="preserve"> </w:t>
      </w:r>
      <w:r w:rsidRPr="0089124E">
        <w:rPr>
          <w:lang w:bidi="en-US"/>
        </w:rPr>
        <w:t xml:space="preserve"> –</w:t>
      </w:r>
      <w:proofErr w:type="gramEnd"/>
      <w:r w:rsidR="00306F04">
        <w:rPr>
          <w:lang w:bidi="en-US"/>
        </w:rPr>
        <w:t xml:space="preserve"> </w:t>
      </w:r>
      <w:r w:rsidRPr="0089124E">
        <w:rPr>
          <w:lang w:bidi="en-US"/>
        </w:rPr>
        <w:t>UNICEF Global Staff &amp; Regional Staff – policy contexts and activities</w:t>
      </w:r>
    </w:p>
    <w:p w14:paraId="5565A1DF" w14:textId="77777777" w:rsidR="0089124E" w:rsidRPr="0089124E" w:rsidRDefault="0089124E" w:rsidP="007E05D8">
      <w:pPr>
        <w:spacing w:line="240" w:lineRule="auto"/>
        <w:rPr>
          <w:i/>
          <w:lang w:bidi="en-US"/>
        </w:rPr>
      </w:pPr>
      <w:r w:rsidRPr="0089124E">
        <w:rPr>
          <w:i/>
          <w:u w:val="single"/>
          <w:lang w:bidi="en-US"/>
        </w:rPr>
        <w:t>Note:</w:t>
      </w:r>
      <w:r w:rsidRPr="0089124E">
        <w:rPr>
          <w:i/>
          <w:lang w:bidi="en-US"/>
        </w:rPr>
        <w:t xml:space="preserve"> The template below will be adapted to elicit appropriate answers from different </w:t>
      </w:r>
      <w:proofErr w:type="spellStart"/>
      <w:r w:rsidRPr="0089124E">
        <w:rPr>
          <w:i/>
          <w:lang w:bidi="en-US"/>
        </w:rPr>
        <w:t>KII</w:t>
      </w:r>
      <w:proofErr w:type="spellEnd"/>
      <w:r w:rsidRPr="0089124E">
        <w:rPr>
          <w:i/>
          <w:lang w:bidi="en-US"/>
        </w:rPr>
        <w:t xml:space="preserve"> groups (young &amp; adult practitioners; UNICEF staff; policy experts; funding partners and governments).</w:t>
      </w:r>
    </w:p>
    <w:p w14:paraId="7FDEB794" w14:textId="13BF8269" w:rsidR="00DB73BA" w:rsidRDefault="00DB73BA" w:rsidP="007E05D8">
      <w:pPr>
        <w:spacing w:line="240" w:lineRule="auto"/>
        <w:rPr>
          <w:lang w:val="en-GB" w:bidi="en-US"/>
        </w:rPr>
      </w:pPr>
    </w:p>
    <w:tbl>
      <w:tblPr>
        <w:tblStyle w:val="TableGrid3"/>
        <w:tblW w:w="5000" w:type="pct"/>
        <w:tblLook w:val="04A0" w:firstRow="1" w:lastRow="0" w:firstColumn="1" w:lastColumn="0" w:noHBand="0" w:noVBand="1"/>
      </w:tblPr>
      <w:tblGrid>
        <w:gridCol w:w="1642"/>
        <w:gridCol w:w="8284"/>
      </w:tblGrid>
      <w:tr w:rsidR="00A4081B" w:rsidRPr="00A45436" w:rsidDel="002703EA" w14:paraId="5EA77E72" w14:textId="77777777" w:rsidTr="0030069E">
        <w:trPr>
          <w:trHeight w:val="170"/>
        </w:trPr>
        <w:tc>
          <w:tcPr>
            <w:tcW w:w="827" w:type="pct"/>
            <w:shd w:val="clear" w:color="auto" w:fill="DEEAF6" w:themeFill="accent5" w:themeFillTint="33"/>
          </w:tcPr>
          <w:p w14:paraId="72577380" w14:textId="77777777" w:rsidR="00A4081B" w:rsidRPr="0089124E" w:rsidRDefault="00A4081B" w:rsidP="007E05D8">
            <w:pPr>
              <w:spacing w:line="240" w:lineRule="auto"/>
              <w:jc w:val="right"/>
              <w:rPr>
                <w:rFonts w:asciiTheme="majorHAnsi" w:hAnsiTheme="majorHAnsi" w:cstheme="majorHAnsi"/>
                <w:b/>
                <w:bCs/>
                <w:sz w:val="18"/>
                <w:szCs w:val="20"/>
              </w:rPr>
            </w:pPr>
            <w:r w:rsidRPr="0089124E">
              <w:rPr>
                <w:rFonts w:asciiTheme="majorHAnsi" w:hAnsiTheme="majorHAnsi" w:cstheme="majorHAnsi"/>
                <w:b/>
                <w:bCs/>
                <w:sz w:val="18"/>
                <w:szCs w:val="20"/>
              </w:rPr>
              <w:t>Name/Position</w:t>
            </w:r>
          </w:p>
        </w:tc>
        <w:tc>
          <w:tcPr>
            <w:tcW w:w="4173" w:type="pct"/>
          </w:tcPr>
          <w:p w14:paraId="1FF6EB24" w14:textId="77777777" w:rsidR="00A4081B" w:rsidRPr="00A45436" w:rsidDel="002703EA" w:rsidRDefault="00A4081B" w:rsidP="007E05D8">
            <w:pPr>
              <w:spacing w:line="240" w:lineRule="auto"/>
              <w:rPr>
                <w:rFonts w:asciiTheme="majorHAnsi" w:hAnsiTheme="majorHAnsi" w:cstheme="majorHAnsi"/>
                <w:sz w:val="18"/>
                <w:szCs w:val="20"/>
              </w:rPr>
            </w:pPr>
          </w:p>
        </w:tc>
      </w:tr>
      <w:tr w:rsidR="00A4081B" w:rsidRPr="004D6D7C" w14:paraId="66505407" w14:textId="77777777" w:rsidTr="0030069E">
        <w:tc>
          <w:tcPr>
            <w:tcW w:w="827" w:type="pct"/>
            <w:shd w:val="clear" w:color="auto" w:fill="DEEAF6" w:themeFill="accent5" w:themeFillTint="33"/>
          </w:tcPr>
          <w:p w14:paraId="5AAAC85C" w14:textId="77777777" w:rsidR="00A4081B" w:rsidRPr="0089124E" w:rsidRDefault="00A4081B" w:rsidP="007E05D8">
            <w:pPr>
              <w:spacing w:line="240" w:lineRule="auto"/>
              <w:jc w:val="right"/>
              <w:rPr>
                <w:rFonts w:asciiTheme="majorHAnsi" w:hAnsiTheme="majorHAnsi" w:cstheme="majorHAnsi"/>
                <w:b/>
                <w:bCs/>
                <w:sz w:val="18"/>
                <w:szCs w:val="20"/>
              </w:rPr>
            </w:pPr>
            <w:r w:rsidRPr="0089124E">
              <w:rPr>
                <w:rFonts w:asciiTheme="majorHAnsi" w:hAnsiTheme="majorHAnsi" w:cstheme="majorHAnsi"/>
                <w:b/>
                <w:bCs/>
                <w:sz w:val="18"/>
                <w:szCs w:val="20"/>
              </w:rPr>
              <w:t xml:space="preserve">Date </w:t>
            </w:r>
          </w:p>
        </w:tc>
        <w:tc>
          <w:tcPr>
            <w:tcW w:w="4173" w:type="pct"/>
          </w:tcPr>
          <w:p w14:paraId="64D54F4E" w14:textId="77777777" w:rsidR="00A4081B" w:rsidRPr="004D6D7C" w:rsidRDefault="00A4081B" w:rsidP="007E05D8">
            <w:pPr>
              <w:spacing w:line="240" w:lineRule="auto"/>
              <w:rPr>
                <w:rFonts w:asciiTheme="majorHAnsi" w:hAnsiTheme="majorHAnsi" w:cstheme="majorHAnsi"/>
                <w:sz w:val="18"/>
                <w:szCs w:val="20"/>
              </w:rPr>
            </w:pPr>
          </w:p>
        </w:tc>
      </w:tr>
    </w:tbl>
    <w:p w14:paraId="3838B3D3" w14:textId="77777777" w:rsidR="00A4081B" w:rsidRDefault="00A4081B" w:rsidP="007E05D8">
      <w:pPr>
        <w:spacing w:line="240" w:lineRule="auto"/>
        <w:rPr>
          <w:lang w:val="en-GB" w:bidi="en-US"/>
        </w:rPr>
      </w:pPr>
    </w:p>
    <w:tbl>
      <w:tblPr>
        <w:tblStyle w:val="GridTable4-Accent1"/>
        <w:tblW w:w="5000" w:type="pct"/>
        <w:tblLook w:val="04A0" w:firstRow="1" w:lastRow="0" w:firstColumn="1" w:lastColumn="0" w:noHBand="0" w:noVBand="1"/>
      </w:tblPr>
      <w:tblGrid>
        <w:gridCol w:w="2723"/>
        <w:gridCol w:w="3546"/>
        <w:gridCol w:w="3657"/>
      </w:tblGrid>
      <w:tr w:rsidR="0089124E" w:rsidRPr="00467F4B" w14:paraId="3A2949D1" w14:textId="77777777" w:rsidTr="00A408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2" w:type="pct"/>
          </w:tcPr>
          <w:p w14:paraId="657B4272" w14:textId="77777777" w:rsidR="0089124E" w:rsidRPr="00467F4B" w:rsidRDefault="0089124E" w:rsidP="007E05D8">
            <w:pPr>
              <w:spacing w:line="240" w:lineRule="auto"/>
              <w:jc w:val="center"/>
              <w:rPr>
                <w:rFonts w:asciiTheme="majorHAnsi" w:hAnsiTheme="majorHAnsi" w:cstheme="majorHAnsi"/>
                <w:b w:val="0"/>
                <w:sz w:val="18"/>
                <w:szCs w:val="18"/>
              </w:rPr>
            </w:pPr>
            <w:r w:rsidRPr="00467F4B">
              <w:rPr>
                <w:rFonts w:asciiTheme="majorHAnsi" w:hAnsiTheme="majorHAnsi" w:cstheme="majorHAnsi"/>
                <w:sz w:val="18"/>
                <w:szCs w:val="18"/>
              </w:rPr>
              <w:t>Evaluation Question</w:t>
            </w:r>
          </w:p>
        </w:tc>
        <w:tc>
          <w:tcPr>
            <w:tcW w:w="1786" w:type="pct"/>
          </w:tcPr>
          <w:p w14:paraId="44B0F804" w14:textId="77777777" w:rsidR="0089124E" w:rsidRPr="00467F4B" w:rsidRDefault="0089124E" w:rsidP="007E05D8">
            <w:pPr>
              <w:spacing w:line="240" w:lineRule="auto"/>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sz w:val="18"/>
                <w:szCs w:val="18"/>
              </w:rPr>
            </w:pPr>
            <w:r w:rsidRPr="00467F4B">
              <w:rPr>
                <w:rFonts w:asciiTheme="majorHAnsi" w:hAnsiTheme="majorHAnsi" w:cstheme="majorHAnsi"/>
                <w:sz w:val="18"/>
                <w:szCs w:val="18"/>
              </w:rPr>
              <w:t>Interview Question</w:t>
            </w:r>
          </w:p>
        </w:tc>
        <w:tc>
          <w:tcPr>
            <w:tcW w:w="1842" w:type="pct"/>
          </w:tcPr>
          <w:p w14:paraId="099F2A60" w14:textId="77777777" w:rsidR="0089124E" w:rsidRPr="00467F4B" w:rsidRDefault="0089124E" w:rsidP="007E05D8">
            <w:pPr>
              <w:spacing w:line="240" w:lineRule="auto"/>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sz w:val="18"/>
                <w:szCs w:val="18"/>
              </w:rPr>
            </w:pPr>
            <w:r w:rsidRPr="00467F4B">
              <w:rPr>
                <w:rFonts w:asciiTheme="majorHAnsi" w:hAnsiTheme="majorHAnsi" w:cstheme="majorHAnsi"/>
                <w:sz w:val="18"/>
                <w:szCs w:val="18"/>
              </w:rPr>
              <w:t>Indicative activities</w:t>
            </w:r>
          </w:p>
        </w:tc>
      </w:tr>
      <w:tr w:rsidR="00A4081B" w:rsidRPr="00467F4B" w14:paraId="5B73C044" w14:textId="77777777" w:rsidTr="00A408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3"/>
          </w:tcPr>
          <w:p w14:paraId="1095BCAC" w14:textId="7F6D5D31" w:rsidR="00A4081B" w:rsidRPr="0089124E" w:rsidRDefault="00A4081B" w:rsidP="007E05D8">
            <w:pPr>
              <w:spacing w:line="240" w:lineRule="auto"/>
              <w:rPr>
                <w:sz w:val="18"/>
                <w:szCs w:val="18"/>
              </w:rPr>
            </w:pPr>
            <w:r w:rsidRPr="0089124E">
              <w:rPr>
                <w:sz w:val="18"/>
                <w:szCs w:val="18"/>
                <w:lang w:val="en-ZA"/>
              </w:rPr>
              <w:t>Background</w:t>
            </w:r>
          </w:p>
        </w:tc>
      </w:tr>
      <w:tr w:rsidR="0089124E" w:rsidRPr="00467F4B" w14:paraId="2A258B64" w14:textId="77777777" w:rsidTr="00A4081B">
        <w:tc>
          <w:tcPr>
            <w:cnfStyle w:val="001000000000" w:firstRow="0" w:lastRow="0" w:firstColumn="1" w:lastColumn="0" w:oddVBand="0" w:evenVBand="0" w:oddHBand="0" w:evenHBand="0" w:firstRowFirstColumn="0" w:firstRowLastColumn="0" w:lastRowFirstColumn="0" w:lastRowLastColumn="0"/>
            <w:tcW w:w="1372" w:type="pct"/>
          </w:tcPr>
          <w:p w14:paraId="5D019F74" w14:textId="77777777" w:rsidR="0089124E" w:rsidRPr="0089124E" w:rsidRDefault="0089124E" w:rsidP="007E05D8">
            <w:pPr>
              <w:spacing w:line="240" w:lineRule="auto"/>
              <w:rPr>
                <w:sz w:val="18"/>
                <w:szCs w:val="18"/>
                <w:lang w:val="en-ZA"/>
              </w:rPr>
            </w:pPr>
          </w:p>
          <w:p w14:paraId="224F1EC0" w14:textId="77777777" w:rsidR="0089124E" w:rsidRPr="0089124E" w:rsidRDefault="0089124E" w:rsidP="007E05D8">
            <w:pPr>
              <w:spacing w:line="240" w:lineRule="auto"/>
              <w:rPr>
                <w:sz w:val="18"/>
                <w:szCs w:val="18"/>
                <w:lang w:val="en-ZA"/>
              </w:rPr>
            </w:pPr>
          </w:p>
          <w:p w14:paraId="505B7E05" w14:textId="702DB50A" w:rsidR="0089124E" w:rsidRPr="0089124E" w:rsidRDefault="0089124E" w:rsidP="007E05D8">
            <w:pPr>
              <w:spacing w:line="240" w:lineRule="auto"/>
              <w:rPr>
                <w:sz w:val="18"/>
                <w:szCs w:val="18"/>
                <w:lang w:val="en-ZA"/>
              </w:rPr>
            </w:pPr>
          </w:p>
        </w:tc>
        <w:tc>
          <w:tcPr>
            <w:tcW w:w="1786" w:type="pct"/>
          </w:tcPr>
          <w:p w14:paraId="4AAE2B12" w14:textId="1E982DE6"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What is your role in UNICEF and what aspects of programming for peacebuilding and young people are you involved in?</w:t>
            </w:r>
          </w:p>
          <w:p w14:paraId="0B7B2040" w14:textId="4F259D48"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 xml:space="preserve">What, if any, is your geographical area of focus? </w:t>
            </w:r>
          </w:p>
        </w:tc>
        <w:tc>
          <w:tcPr>
            <w:tcW w:w="1842" w:type="pct"/>
          </w:tcPr>
          <w:p w14:paraId="4E2986CF" w14:textId="77777777"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p>
        </w:tc>
      </w:tr>
      <w:tr w:rsidR="00A4081B" w:rsidRPr="00467F4B" w14:paraId="49D5175C" w14:textId="77777777" w:rsidTr="00A4081B">
        <w:trPr>
          <w:cnfStyle w:val="000000100000" w:firstRow="0" w:lastRow="0" w:firstColumn="0" w:lastColumn="0" w:oddVBand="0" w:evenVBand="0" w:oddHBand="1" w:evenHBand="0" w:firstRowFirstColumn="0" w:firstRowLastColumn="0" w:lastRowFirstColumn="0" w:lastRowLastColumn="0"/>
          <w:trHeight w:val="66"/>
        </w:trPr>
        <w:tc>
          <w:tcPr>
            <w:cnfStyle w:val="001000000000" w:firstRow="0" w:lastRow="0" w:firstColumn="1" w:lastColumn="0" w:oddVBand="0" w:evenVBand="0" w:oddHBand="0" w:evenHBand="0" w:firstRowFirstColumn="0" w:firstRowLastColumn="0" w:lastRowFirstColumn="0" w:lastRowLastColumn="0"/>
            <w:tcW w:w="5000" w:type="pct"/>
            <w:gridSpan w:val="3"/>
          </w:tcPr>
          <w:p w14:paraId="5955C0DF" w14:textId="38604C53" w:rsidR="00A4081B" w:rsidRPr="0089124E" w:rsidRDefault="00A4081B" w:rsidP="007E05D8">
            <w:pPr>
              <w:spacing w:line="240" w:lineRule="auto"/>
              <w:rPr>
                <w:sz w:val="18"/>
                <w:szCs w:val="18"/>
              </w:rPr>
            </w:pPr>
            <w:r w:rsidRPr="0089124E">
              <w:rPr>
                <w:sz w:val="18"/>
                <w:szCs w:val="18"/>
              </w:rPr>
              <w:t>Young people’s needs/UNICEF programming</w:t>
            </w:r>
          </w:p>
        </w:tc>
      </w:tr>
      <w:tr w:rsidR="0089124E" w:rsidRPr="00467F4B" w14:paraId="63225D41" w14:textId="77777777" w:rsidTr="00A4081B">
        <w:trPr>
          <w:trHeight w:val="2690"/>
        </w:trPr>
        <w:tc>
          <w:tcPr>
            <w:cnfStyle w:val="001000000000" w:firstRow="0" w:lastRow="0" w:firstColumn="1" w:lastColumn="0" w:oddVBand="0" w:evenVBand="0" w:oddHBand="0" w:evenHBand="0" w:firstRowFirstColumn="0" w:firstRowLastColumn="0" w:lastRowFirstColumn="0" w:lastRowLastColumn="0"/>
            <w:tcW w:w="1372" w:type="pct"/>
          </w:tcPr>
          <w:p w14:paraId="18D99222" w14:textId="77777777" w:rsidR="0089124E" w:rsidRPr="0089124E" w:rsidRDefault="0089124E" w:rsidP="007E05D8">
            <w:pPr>
              <w:spacing w:line="240" w:lineRule="auto"/>
              <w:rPr>
                <w:b w:val="0"/>
                <w:bCs w:val="0"/>
                <w:sz w:val="18"/>
                <w:szCs w:val="18"/>
                <w:lang w:val="en-ZA"/>
              </w:rPr>
            </w:pPr>
            <w:r w:rsidRPr="0089124E">
              <w:rPr>
                <w:b w:val="0"/>
                <w:bCs w:val="0"/>
                <w:sz w:val="18"/>
                <w:szCs w:val="18"/>
                <w:lang w:val="en-ZA"/>
              </w:rPr>
              <w:t xml:space="preserve">To what extent do UNICEF-supported peacebuilding programmes address the needs of young people? </w:t>
            </w:r>
          </w:p>
          <w:p w14:paraId="6DC7E868" w14:textId="77777777" w:rsidR="0089124E" w:rsidRPr="0089124E" w:rsidRDefault="0089124E" w:rsidP="007E05D8">
            <w:pPr>
              <w:spacing w:line="240" w:lineRule="auto"/>
              <w:rPr>
                <w:b w:val="0"/>
                <w:bCs w:val="0"/>
                <w:sz w:val="18"/>
                <w:szCs w:val="18"/>
                <w:lang w:val="en-ZA"/>
              </w:rPr>
            </w:pPr>
            <w:r w:rsidRPr="0089124E">
              <w:rPr>
                <w:b w:val="0"/>
                <w:bCs w:val="0"/>
                <w:sz w:val="18"/>
                <w:szCs w:val="18"/>
                <w:lang w:val="en-ZA"/>
              </w:rPr>
              <w:t>Are these programmes targeting the right results and/or outcomes, from the perspective of different groups/communities of young people?</w:t>
            </w:r>
          </w:p>
          <w:p w14:paraId="292BD79E" w14:textId="77777777" w:rsidR="0089124E" w:rsidRPr="0089124E" w:rsidRDefault="0089124E" w:rsidP="007E05D8">
            <w:pPr>
              <w:spacing w:line="240" w:lineRule="auto"/>
              <w:rPr>
                <w:b w:val="0"/>
                <w:bCs w:val="0"/>
                <w:sz w:val="18"/>
                <w:szCs w:val="18"/>
              </w:rPr>
            </w:pPr>
          </w:p>
        </w:tc>
        <w:tc>
          <w:tcPr>
            <w:tcW w:w="1786" w:type="pct"/>
          </w:tcPr>
          <w:p w14:paraId="14260B8D" w14:textId="016C8450"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What do you see as the primary needs for peace and security for different groups of young people in the context where you work?</w:t>
            </w:r>
          </w:p>
          <w:p w14:paraId="1A96784E" w14:textId="3B1CA43D"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[To your knowledge] What type of peacebuilding UNICEF primarily implementing in response to those needs?</w:t>
            </w:r>
          </w:p>
          <w:p w14:paraId="0FBE3484" w14:textId="20A80321"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 xml:space="preserve">What </w:t>
            </w:r>
            <w:proofErr w:type="gramStart"/>
            <w:r w:rsidRPr="0089124E">
              <w:rPr>
                <w:sz w:val="18"/>
                <w:szCs w:val="18"/>
              </w:rPr>
              <w:t>are</w:t>
            </w:r>
            <w:proofErr w:type="gramEnd"/>
            <w:r w:rsidRPr="0089124E">
              <w:rPr>
                <w:sz w:val="18"/>
                <w:szCs w:val="18"/>
              </w:rPr>
              <w:t xml:space="preserve"> the predominant thematic area of focus of those programmes? [see “relevance” options]</w:t>
            </w:r>
          </w:p>
          <w:p w14:paraId="5C1D99AF" w14:textId="688CCDB2"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How are these programmes intended to improve the lives of young people?</w:t>
            </w:r>
          </w:p>
          <w:p w14:paraId="769DBBE4" w14:textId="77777777"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[From your experience] Are there key needs that have been neglected or require more investment in your context?</w:t>
            </w:r>
          </w:p>
          <w:p w14:paraId="1C3E1A8F" w14:textId="77777777"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p>
        </w:tc>
        <w:tc>
          <w:tcPr>
            <w:tcW w:w="1842" w:type="pct"/>
          </w:tcPr>
          <w:p w14:paraId="2FF502F5" w14:textId="54D59452"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General: education, employment, political inclusion, human rights, access to justice, basic service delivery, health, safety and protection, gender equality, peacebuilding specific</w:t>
            </w:r>
          </w:p>
          <w:p w14:paraId="5F78515D" w14:textId="7CBC1527"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 xml:space="preserve">Peacebuilding specific: education for peace, social cohesion, reconciliation/transitional justice, early warning, mediation, psycho-social services, participation of young women in PB, decision-making, electoral violence, child rights/human rights, access to justice/juvenile justice reform, security sector reform, civic engagement, safety and protection, DDR, </w:t>
            </w:r>
            <w:proofErr w:type="spellStart"/>
            <w:r w:rsidRPr="0089124E">
              <w:rPr>
                <w:sz w:val="18"/>
                <w:szCs w:val="18"/>
              </w:rPr>
              <w:t>PVE</w:t>
            </w:r>
            <w:proofErr w:type="spellEnd"/>
            <w:r w:rsidRPr="0089124E">
              <w:rPr>
                <w:sz w:val="18"/>
                <w:szCs w:val="18"/>
              </w:rPr>
              <w:t>, media/communications for peace</w:t>
            </w:r>
          </w:p>
          <w:p w14:paraId="27F4530A" w14:textId="56848429"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Education for peace: policy and legislation integrating PB, curricular reform for peace, institutional strengthening, teacher training, direct youth activities</w:t>
            </w:r>
          </w:p>
        </w:tc>
      </w:tr>
      <w:tr w:rsidR="00A4081B" w:rsidRPr="00467F4B" w14:paraId="680B912A" w14:textId="77777777" w:rsidTr="00A4081B">
        <w:trPr>
          <w:cnfStyle w:val="000000100000" w:firstRow="0" w:lastRow="0" w:firstColumn="0" w:lastColumn="0" w:oddVBand="0" w:evenVBand="0" w:oddHBand="1" w:evenHBand="0" w:firstRowFirstColumn="0" w:firstRowLastColumn="0" w:lastRowFirstColumn="0" w:lastRowLastColumn="0"/>
          <w:trHeight w:val="66"/>
        </w:trPr>
        <w:tc>
          <w:tcPr>
            <w:cnfStyle w:val="001000000000" w:firstRow="0" w:lastRow="0" w:firstColumn="1" w:lastColumn="0" w:oddVBand="0" w:evenVBand="0" w:oddHBand="0" w:evenHBand="0" w:firstRowFirstColumn="0" w:firstRowLastColumn="0" w:lastRowFirstColumn="0" w:lastRowLastColumn="0"/>
            <w:tcW w:w="5000" w:type="pct"/>
            <w:gridSpan w:val="3"/>
          </w:tcPr>
          <w:p w14:paraId="73D907C2" w14:textId="53D38D26" w:rsidR="00A4081B" w:rsidRPr="0089124E" w:rsidRDefault="00A4081B" w:rsidP="007E05D8">
            <w:pPr>
              <w:spacing w:line="240" w:lineRule="auto"/>
              <w:rPr>
                <w:sz w:val="18"/>
                <w:szCs w:val="18"/>
              </w:rPr>
            </w:pPr>
            <w:r w:rsidRPr="0089124E">
              <w:rPr>
                <w:sz w:val="18"/>
                <w:szCs w:val="18"/>
              </w:rPr>
              <w:t xml:space="preserve">Youth participation in peacebuilding </w:t>
            </w:r>
          </w:p>
        </w:tc>
      </w:tr>
      <w:tr w:rsidR="0089124E" w:rsidRPr="00467F4B" w14:paraId="509C18F9" w14:textId="77777777" w:rsidTr="00A4081B">
        <w:trPr>
          <w:trHeight w:val="66"/>
        </w:trPr>
        <w:tc>
          <w:tcPr>
            <w:cnfStyle w:val="001000000000" w:firstRow="0" w:lastRow="0" w:firstColumn="1" w:lastColumn="0" w:oddVBand="0" w:evenVBand="0" w:oddHBand="0" w:evenHBand="0" w:firstRowFirstColumn="0" w:firstRowLastColumn="0" w:lastRowFirstColumn="0" w:lastRowLastColumn="0"/>
            <w:tcW w:w="1372" w:type="pct"/>
          </w:tcPr>
          <w:p w14:paraId="66C55844" w14:textId="77777777" w:rsidR="0089124E" w:rsidRPr="0089124E" w:rsidRDefault="0089124E" w:rsidP="007E05D8">
            <w:pPr>
              <w:spacing w:line="240" w:lineRule="auto"/>
              <w:rPr>
                <w:b w:val="0"/>
                <w:bCs w:val="0"/>
                <w:sz w:val="18"/>
                <w:szCs w:val="18"/>
                <w:lang w:val="en-ZA"/>
              </w:rPr>
            </w:pPr>
            <w:r w:rsidRPr="0089124E">
              <w:rPr>
                <w:b w:val="0"/>
                <w:bCs w:val="0"/>
                <w:sz w:val="18"/>
                <w:szCs w:val="18"/>
                <w:lang w:val="en-ZA"/>
              </w:rPr>
              <w:t xml:space="preserve">What is the level/degree of young people’s participation in UNICEF-supported s peacebuilding programmes? </w:t>
            </w:r>
          </w:p>
          <w:p w14:paraId="3BD806AA" w14:textId="77777777" w:rsidR="0089124E" w:rsidRPr="0089124E" w:rsidRDefault="0089124E" w:rsidP="007E05D8">
            <w:pPr>
              <w:spacing w:line="240" w:lineRule="auto"/>
              <w:rPr>
                <w:b w:val="0"/>
                <w:bCs w:val="0"/>
                <w:sz w:val="18"/>
                <w:szCs w:val="18"/>
                <w:lang w:val="en-ZA"/>
              </w:rPr>
            </w:pPr>
            <w:r w:rsidRPr="0089124E">
              <w:rPr>
                <w:b w:val="0"/>
                <w:bCs w:val="0"/>
                <w:sz w:val="18"/>
                <w:szCs w:val="18"/>
                <w:lang w:val="en-ZA"/>
              </w:rPr>
              <w:t xml:space="preserve">What are the different roles that young people typically assume in these programmes, and why? </w:t>
            </w:r>
          </w:p>
          <w:p w14:paraId="6984790E" w14:textId="77777777" w:rsidR="0089124E" w:rsidRPr="0089124E" w:rsidRDefault="0089124E" w:rsidP="007E05D8">
            <w:pPr>
              <w:spacing w:line="240" w:lineRule="auto"/>
              <w:rPr>
                <w:b w:val="0"/>
                <w:bCs w:val="0"/>
                <w:sz w:val="18"/>
                <w:szCs w:val="18"/>
                <w:lang w:val="en-ZA"/>
              </w:rPr>
            </w:pPr>
            <w:r w:rsidRPr="0089124E">
              <w:rPr>
                <w:b w:val="0"/>
                <w:bCs w:val="0"/>
                <w:sz w:val="18"/>
                <w:szCs w:val="18"/>
                <w:lang w:val="en-ZA"/>
              </w:rPr>
              <w:t xml:space="preserve">What are the key impediments to their participation in UNICEF-supported peacebuilding programmes? </w:t>
            </w:r>
          </w:p>
        </w:tc>
        <w:tc>
          <w:tcPr>
            <w:tcW w:w="1786" w:type="pct"/>
          </w:tcPr>
          <w:p w14:paraId="70229478" w14:textId="34CEF0A3"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 xml:space="preserve">Do UNICEF peacebuilding programmes specifically </w:t>
            </w:r>
            <w:r w:rsidRPr="0089124E">
              <w:rPr>
                <w:sz w:val="18"/>
                <w:szCs w:val="18"/>
                <w:u w:val="single"/>
              </w:rPr>
              <w:t>promote youth participation in peacebuilding</w:t>
            </w:r>
            <w:r w:rsidRPr="0089124E">
              <w:rPr>
                <w:sz w:val="18"/>
                <w:szCs w:val="18"/>
              </w:rPr>
              <w:t xml:space="preserve">? </w:t>
            </w:r>
          </w:p>
          <w:p w14:paraId="0DA88065" w14:textId="01F26B98"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 xml:space="preserve">How? </w:t>
            </w:r>
          </w:p>
          <w:p w14:paraId="14524E87" w14:textId="77777777"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What do you think are the biggest challenges to youth participation in peacebuilding more generally?</w:t>
            </w:r>
          </w:p>
        </w:tc>
        <w:tc>
          <w:tcPr>
            <w:tcW w:w="1842" w:type="pct"/>
          </w:tcPr>
          <w:p w14:paraId="451EC2CA" w14:textId="77777777"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PB competencies and skills (formal or informal?</w:t>
            </w:r>
          </w:p>
          <w:p w14:paraId="48238DC2" w14:textId="77777777"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Dedicated youth PB spaces</w:t>
            </w:r>
          </w:p>
          <w:p w14:paraId="1702252B" w14:textId="77777777"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Capacities of youth organizations</w:t>
            </w:r>
          </w:p>
          <w:p w14:paraId="4858A65B" w14:textId="77777777"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Dedicated funding for youth orgs</w:t>
            </w:r>
          </w:p>
          <w:p w14:paraId="0BF2D2B2" w14:textId="77777777"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Expanding collaboration for youth orgs</w:t>
            </w:r>
          </w:p>
          <w:p w14:paraId="7D899DC6" w14:textId="77777777"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Support dialogues with decision-makers</w:t>
            </w:r>
          </w:p>
          <w:p w14:paraId="2376AE17" w14:textId="77777777"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Supporting young people’s participation in decision-making</w:t>
            </w:r>
          </w:p>
          <w:p w14:paraId="1B017742" w14:textId="77777777"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Youth participation in peace structures</w:t>
            </w:r>
          </w:p>
          <w:p w14:paraId="2248DCB8" w14:textId="77777777"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Youth participation in peace processes</w:t>
            </w:r>
          </w:p>
          <w:p w14:paraId="60484C18" w14:textId="77777777"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Advocating for youth peacebuilding priorities in policies and frameworks.</w:t>
            </w:r>
          </w:p>
        </w:tc>
      </w:tr>
      <w:tr w:rsidR="00A4081B" w:rsidRPr="00467F4B" w14:paraId="36530086" w14:textId="77777777" w:rsidTr="00A408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3"/>
          </w:tcPr>
          <w:p w14:paraId="0DEF7472" w14:textId="57F33780" w:rsidR="00A4081B" w:rsidRPr="0089124E" w:rsidRDefault="00A4081B" w:rsidP="007E05D8">
            <w:pPr>
              <w:spacing w:line="240" w:lineRule="auto"/>
              <w:rPr>
                <w:sz w:val="18"/>
                <w:szCs w:val="18"/>
              </w:rPr>
            </w:pPr>
            <w:r w:rsidRPr="0089124E">
              <w:rPr>
                <w:sz w:val="18"/>
                <w:szCs w:val="18"/>
              </w:rPr>
              <w:t>Youth participation throughout the project cycle</w:t>
            </w:r>
          </w:p>
        </w:tc>
      </w:tr>
      <w:tr w:rsidR="00A4081B" w:rsidRPr="00467F4B" w14:paraId="50E6047B" w14:textId="77777777" w:rsidTr="00A4081B">
        <w:tc>
          <w:tcPr>
            <w:cnfStyle w:val="001000000000" w:firstRow="0" w:lastRow="0" w:firstColumn="1" w:lastColumn="0" w:oddVBand="0" w:evenVBand="0" w:oddHBand="0" w:evenHBand="0" w:firstRowFirstColumn="0" w:firstRowLastColumn="0" w:lastRowFirstColumn="0" w:lastRowLastColumn="0"/>
            <w:tcW w:w="1372" w:type="pct"/>
          </w:tcPr>
          <w:p w14:paraId="5F080CF4" w14:textId="77777777" w:rsidR="0089124E" w:rsidRPr="0089124E" w:rsidRDefault="0089124E" w:rsidP="007E05D8">
            <w:pPr>
              <w:spacing w:line="240" w:lineRule="auto"/>
              <w:rPr>
                <w:b w:val="0"/>
                <w:bCs w:val="0"/>
                <w:sz w:val="18"/>
                <w:szCs w:val="18"/>
                <w:lang w:val="en-ZA"/>
              </w:rPr>
            </w:pPr>
            <w:r w:rsidRPr="0089124E">
              <w:rPr>
                <w:b w:val="0"/>
                <w:bCs w:val="0"/>
                <w:sz w:val="18"/>
                <w:szCs w:val="18"/>
                <w:lang w:val="en-ZA"/>
              </w:rPr>
              <w:t xml:space="preserve">What is the level/degree of young people’s participation in UNICEF-supported s peacebuilding programmes? </w:t>
            </w:r>
          </w:p>
          <w:p w14:paraId="52E5C894" w14:textId="77777777" w:rsidR="0089124E" w:rsidRPr="0089124E" w:rsidRDefault="0089124E" w:rsidP="007E05D8">
            <w:pPr>
              <w:spacing w:line="240" w:lineRule="auto"/>
              <w:rPr>
                <w:b w:val="0"/>
                <w:bCs w:val="0"/>
                <w:sz w:val="18"/>
                <w:szCs w:val="18"/>
                <w:lang w:val="en-ZA"/>
              </w:rPr>
            </w:pPr>
            <w:r w:rsidRPr="0089124E">
              <w:rPr>
                <w:b w:val="0"/>
                <w:bCs w:val="0"/>
                <w:sz w:val="18"/>
                <w:szCs w:val="18"/>
                <w:lang w:val="en-ZA"/>
              </w:rPr>
              <w:t xml:space="preserve">What are the different roles that young people typically assume in these programmes, and why? </w:t>
            </w:r>
          </w:p>
          <w:p w14:paraId="2F73F9AE" w14:textId="4D6B62EC" w:rsidR="0089124E" w:rsidRPr="0089124E" w:rsidRDefault="0089124E" w:rsidP="007E05D8">
            <w:pPr>
              <w:spacing w:line="240" w:lineRule="auto"/>
              <w:rPr>
                <w:b w:val="0"/>
                <w:bCs w:val="0"/>
                <w:sz w:val="18"/>
                <w:szCs w:val="18"/>
                <w:lang w:val="en-ZA"/>
              </w:rPr>
            </w:pPr>
            <w:r w:rsidRPr="0089124E">
              <w:rPr>
                <w:b w:val="0"/>
                <w:bCs w:val="0"/>
                <w:sz w:val="18"/>
                <w:szCs w:val="18"/>
                <w:lang w:val="en-ZA"/>
              </w:rPr>
              <w:t xml:space="preserve">What are the key impediments to their participation in UNICEF-supported peacebuilding programmes? </w:t>
            </w:r>
          </w:p>
        </w:tc>
        <w:tc>
          <w:tcPr>
            <w:tcW w:w="1786" w:type="pct"/>
          </w:tcPr>
          <w:p w14:paraId="35405458" w14:textId="66CEF7EA"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Have young people been involved in shaping and delivering UNICEF peacebuilding programmes?</w:t>
            </w:r>
          </w:p>
          <w:p w14:paraId="48BCA40C" w14:textId="2D09B85B"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Are Conflict Analyses (CA) or assessments integrating the views of young people or their participation common [in your context]?</w:t>
            </w:r>
          </w:p>
          <w:p w14:paraId="57CB98C0" w14:textId="68F2478F"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At what stage in the project cycle are they typically involved?</w:t>
            </w:r>
          </w:p>
          <w:p w14:paraId="512D1CA4" w14:textId="31B0243F"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What impediments do you believe young people typically face in participating in these types of programmes?</w:t>
            </w:r>
          </w:p>
        </w:tc>
        <w:tc>
          <w:tcPr>
            <w:tcW w:w="1842" w:type="pct"/>
          </w:tcPr>
          <w:p w14:paraId="762DD631" w14:textId="77777777"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Beneficiaries only</w:t>
            </w:r>
          </w:p>
          <w:p w14:paraId="577F1374" w14:textId="77777777"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Consultations at some stage</w:t>
            </w:r>
          </w:p>
          <w:p w14:paraId="411A3A82" w14:textId="77777777"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Views in CA</w:t>
            </w:r>
          </w:p>
          <w:p w14:paraId="26436040" w14:textId="77777777"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Part in CA</w:t>
            </w:r>
          </w:p>
          <w:p w14:paraId="01D0349F" w14:textId="77777777"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Collab: design, delivery, review</w:t>
            </w:r>
          </w:p>
          <w:p w14:paraId="2B7F622C" w14:textId="77777777"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Lead: design, delivery, review</w:t>
            </w:r>
          </w:p>
        </w:tc>
      </w:tr>
      <w:tr w:rsidR="00A4081B" w:rsidRPr="00467F4B" w14:paraId="1C295BDB" w14:textId="77777777" w:rsidTr="00A408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3"/>
          </w:tcPr>
          <w:p w14:paraId="1418F2DA" w14:textId="1922B1EA" w:rsidR="00A4081B" w:rsidRPr="0089124E" w:rsidRDefault="00A4081B" w:rsidP="007E05D8">
            <w:pPr>
              <w:spacing w:line="240" w:lineRule="auto"/>
              <w:rPr>
                <w:sz w:val="18"/>
                <w:szCs w:val="18"/>
              </w:rPr>
            </w:pPr>
            <w:r w:rsidRPr="0089124E">
              <w:rPr>
                <w:sz w:val="18"/>
                <w:szCs w:val="18"/>
              </w:rPr>
              <w:t>Type of young people/reach</w:t>
            </w:r>
          </w:p>
        </w:tc>
      </w:tr>
      <w:tr w:rsidR="00A4081B" w:rsidRPr="00467F4B" w14:paraId="33A90092" w14:textId="77777777" w:rsidTr="00A4081B">
        <w:tc>
          <w:tcPr>
            <w:cnfStyle w:val="001000000000" w:firstRow="0" w:lastRow="0" w:firstColumn="1" w:lastColumn="0" w:oddVBand="0" w:evenVBand="0" w:oddHBand="0" w:evenHBand="0" w:firstRowFirstColumn="0" w:firstRowLastColumn="0" w:lastRowFirstColumn="0" w:lastRowLastColumn="0"/>
            <w:tcW w:w="1372" w:type="pct"/>
          </w:tcPr>
          <w:p w14:paraId="51B7971F" w14:textId="561DE1F6" w:rsidR="0089124E" w:rsidRPr="0089124E" w:rsidRDefault="0089124E" w:rsidP="007E05D8">
            <w:pPr>
              <w:spacing w:line="240" w:lineRule="auto"/>
              <w:rPr>
                <w:b w:val="0"/>
                <w:bCs w:val="0"/>
                <w:sz w:val="18"/>
                <w:szCs w:val="18"/>
              </w:rPr>
            </w:pPr>
            <w:r w:rsidRPr="0089124E">
              <w:rPr>
                <w:b w:val="0"/>
                <w:bCs w:val="0"/>
                <w:sz w:val="18"/>
                <w:szCs w:val="18"/>
              </w:rPr>
              <w:t>What is the coverage of UNICEF-supported youth-focused peacebuilding programmes?</w:t>
            </w:r>
          </w:p>
          <w:p w14:paraId="0B2D64AB" w14:textId="77777777" w:rsidR="0089124E" w:rsidRPr="0089124E" w:rsidRDefault="0089124E" w:rsidP="007E05D8">
            <w:pPr>
              <w:spacing w:line="240" w:lineRule="auto"/>
              <w:rPr>
                <w:b w:val="0"/>
                <w:bCs w:val="0"/>
                <w:sz w:val="18"/>
                <w:szCs w:val="18"/>
              </w:rPr>
            </w:pPr>
            <w:r w:rsidRPr="0089124E">
              <w:rPr>
                <w:b w:val="0"/>
                <w:bCs w:val="0"/>
                <w:sz w:val="18"/>
                <w:szCs w:val="18"/>
              </w:rPr>
              <w:t>To what extent do UNICEF-supported peacebuilding programmes reach the intended groups and/or communities of young people?</w:t>
            </w:r>
          </w:p>
          <w:p w14:paraId="677BB6E1" w14:textId="77777777" w:rsidR="0089124E" w:rsidRPr="0089124E" w:rsidRDefault="0089124E" w:rsidP="007E05D8">
            <w:pPr>
              <w:spacing w:line="240" w:lineRule="auto"/>
              <w:rPr>
                <w:b w:val="0"/>
                <w:bCs w:val="0"/>
                <w:sz w:val="18"/>
                <w:szCs w:val="18"/>
              </w:rPr>
            </w:pPr>
          </w:p>
        </w:tc>
        <w:tc>
          <w:tcPr>
            <w:tcW w:w="1786" w:type="pct"/>
          </w:tcPr>
          <w:p w14:paraId="3C8250E2" w14:textId="523E68CA"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 xml:space="preserve">Which groups of young people do UNICEF’S programmes typically target (age, gender, identity </w:t>
            </w:r>
            <w:proofErr w:type="spellStart"/>
            <w:r w:rsidRPr="0089124E">
              <w:rPr>
                <w:sz w:val="18"/>
                <w:szCs w:val="18"/>
              </w:rPr>
              <w:t>etc</w:t>
            </w:r>
            <w:proofErr w:type="spellEnd"/>
            <w:r w:rsidRPr="0089124E">
              <w:rPr>
                <w:sz w:val="18"/>
                <w:szCs w:val="18"/>
              </w:rPr>
              <w:t>)?</w:t>
            </w:r>
          </w:p>
          <w:p w14:paraId="5218D5B2" w14:textId="3F46F097"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What is the typical reach of your peacebuilding programmes? (# young people?)</w:t>
            </w:r>
          </w:p>
          <w:p w14:paraId="1DCAF059" w14:textId="77777777"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Are there groups of young people who are not involved in programming who should be [in your context]?</w:t>
            </w:r>
          </w:p>
          <w:p w14:paraId="0D734247" w14:textId="77777777"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p>
        </w:tc>
        <w:tc>
          <w:tcPr>
            <w:tcW w:w="1842" w:type="pct"/>
          </w:tcPr>
          <w:p w14:paraId="6CE37B8E" w14:textId="50432B9E"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 xml:space="preserve">Constituencies: urban, rural, NEET, young women and girls, youth belonging to minority groups, </w:t>
            </w:r>
            <w:proofErr w:type="spellStart"/>
            <w:r w:rsidRPr="0089124E">
              <w:rPr>
                <w:sz w:val="18"/>
                <w:szCs w:val="18"/>
              </w:rPr>
              <w:t>IDPs</w:t>
            </w:r>
            <w:proofErr w:type="spellEnd"/>
            <w:r w:rsidRPr="0089124E">
              <w:rPr>
                <w:sz w:val="18"/>
                <w:szCs w:val="18"/>
              </w:rPr>
              <w:t>/refugee/migrant, former fighters</w:t>
            </w:r>
          </w:p>
          <w:p w14:paraId="3E520612" w14:textId="3BED3BBE"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Age: 10-14, 15-17, 18-24, 25 and older</w:t>
            </w:r>
          </w:p>
          <w:p w14:paraId="6BBFAEFD" w14:textId="77777777"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 xml:space="preserve">Numerical reach: 10-20, 21-50, 51-100, 101-500, 500-1000, 1,000-5,000, 5,000-20,000; 20,000-100,000; 100-000- 1 million; over 1 million </w:t>
            </w:r>
          </w:p>
        </w:tc>
      </w:tr>
      <w:tr w:rsidR="00A4081B" w:rsidRPr="00467F4B" w14:paraId="12D28F3B" w14:textId="77777777" w:rsidTr="00A408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3"/>
          </w:tcPr>
          <w:p w14:paraId="32160BE1" w14:textId="2D44216C" w:rsidR="00A4081B" w:rsidRPr="0089124E" w:rsidRDefault="00A4081B" w:rsidP="007E05D8">
            <w:pPr>
              <w:spacing w:line="240" w:lineRule="auto"/>
              <w:rPr>
                <w:sz w:val="18"/>
                <w:szCs w:val="18"/>
              </w:rPr>
            </w:pPr>
            <w:r w:rsidRPr="0089124E">
              <w:rPr>
                <w:sz w:val="18"/>
                <w:szCs w:val="18"/>
              </w:rPr>
              <w:t xml:space="preserve">Best practices </w:t>
            </w:r>
          </w:p>
        </w:tc>
      </w:tr>
      <w:tr w:rsidR="00A4081B" w:rsidRPr="00467F4B" w14:paraId="1E620650" w14:textId="77777777" w:rsidTr="00A4081B">
        <w:tc>
          <w:tcPr>
            <w:cnfStyle w:val="001000000000" w:firstRow="0" w:lastRow="0" w:firstColumn="1" w:lastColumn="0" w:oddVBand="0" w:evenVBand="0" w:oddHBand="0" w:evenHBand="0" w:firstRowFirstColumn="0" w:firstRowLastColumn="0" w:lastRowFirstColumn="0" w:lastRowLastColumn="0"/>
            <w:tcW w:w="1372" w:type="pct"/>
          </w:tcPr>
          <w:p w14:paraId="438F6340" w14:textId="251829A1" w:rsidR="0089124E" w:rsidRPr="0089124E" w:rsidRDefault="0089124E" w:rsidP="007E05D8">
            <w:pPr>
              <w:spacing w:line="240" w:lineRule="auto"/>
              <w:rPr>
                <w:b w:val="0"/>
                <w:bCs w:val="0"/>
                <w:sz w:val="18"/>
                <w:szCs w:val="18"/>
                <w:lang w:val="en-ZA"/>
              </w:rPr>
            </w:pPr>
            <w:r w:rsidRPr="0089124E">
              <w:rPr>
                <w:b w:val="0"/>
                <w:bCs w:val="0"/>
                <w:sz w:val="18"/>
                <w:szCs w:val="18"/>
                <w:lang w:val="en-ZA"/>
              </w:rPr>
              <w:t xml:space="preserve">Which UNICEF-supported programmes have reached significant milestones for success in peacebuilding programming for and with young people? </w:t>
            </w:r>
          </w:p>
          <w:p w14:paraId="090B4A2A" w14:textId="03C48468" w:rsidR="0089124E" w:rsidRPr="0089124E" w:rsidRDefault="0089124E" w:rsidP="007E05D8">
            <w:pPr>
              <w:spacing w:line="240" w:lineRule="auto"/>
              <w:rPr>
                <w:b w:val="0"/>
                <w:bCs w:val="0"/>
                <w:sz w:val="18"/>
                <w:szCs w:val="18"/>
                <w:lang w:val="en-ZA"/>
              </w:rPr>
            </w:pPr>
            <w:r w:rsidRPr="0089124E">
              <w:rPr>
                <w:b w:val="0"/>
                <w:bCs w:val="0"/>
                <w:sz w:val="18"/>
                <w:szCs w:val="18"/>
                <w:lang w:val="en-ZA"/>
              </w:rPr>
              <w:t>What are the factors that are responsible for the success of programmes and potential for scaling them up?</w:t>
            </w:r>
          </w:p>
          <w:p w14:paraId="685F1CAC" w14:textId="2B01C089" w:rsidR="0089124E" w:rsidRPr="0089124E" w:rsidRDefault="0089124E" w:rsidP="007E05D8">
            <w:pPr>
              <w:spacing w:line="240" w:lineRule="auto"/>
              <w:rPr>
                <w:b w:val="0"/>
                <w:bCs w:val="0"/>
                <w:sz w:val="18"/>
                <w:szCs w:val="18"/>
              </w:rPr>
            </w:pPr>
            <w:r w:rsidRPr="0089124E">
              <w:rPr>
                <w:b w:val="0"/>
                <w:bCs w:val="0"/>
                <w:sz w:val="18"/>
                <w:szCs w:val="18"/>
                <w:lang w:val="en-ZA"/>
              </w:rPr>
              <w:t>Which programmes, representing best practices, have a potential to be up-scaled under the UNICEF young people’s agenda</w:t>
            </w:r>
            <w:r w:rsidRPr="0089124E">
              <w:rPr>
                <w:b w:val="0"/>
                <w:bCs w:val="0"/>
                <w:sz w:val="18"/>
                <w:szCs w:val="18"/>
              </w:rPr>
              <w:t>?</w:t>
            </w:r>
          </w:p>
        </w:tc>
        <w:tc>
          <w:tcPr>
            <w:tcW w:w="1786" w:type="pct"/>
          </w:tcPr>
          <w:p w14:paraId="1504B01E" w14:textId="68682C5B"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 xml:space="preserve">Do you know of examples of particularly successful UNICEF peacebuilding programmes? </w:t>
            </w:r>
          </w:p>
          <w:p w14:paraId="4841620F" w14:textId="7F7A8C13"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[share any documentation?]</w:t>
            </w:r>
          </w:p>
          <w:p w14:paraId="4C336CF8" w14:textId="1B5CC01F"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What have been the results/outcomes of these programmes?</w:t>
            </w:r>
          </w:p>
          <w:p w14:paraId="46FDD01A" w14:textId="1719BEB8"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 xml:space="preserve">What made these programmes successful [or what do you think makes these programmes successful]? (what criteria) </w:t>
            </w:r>
          </w:p>
          <w:p w14:paraId="3B3482A4" w14:textId="51B65263"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 xml:space="preserve">How might these programmes be scaled up? </w:t>
            </w:r>
          </w:p>
          <w:p w14:paraId="45033AF0" w14:textId="5A838CFC"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Are there lessons for how youth peacebuilding programmes be made more sustainable?</w:t>
            </w:r>
          </w:p>
        </w:tc>
        <w:tc>
          <w:tcPr>
            <w:tcW w:w="1842" w:type="pct"/>
          </w:tcPr>
          <w:p w14:paraId="1332C952" w14:textId="77777777"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p>
        </w:tc>
      </w:tr>
      <w:tr w:rsidR="00A4081B" w:rsidRPr="00467F4B" w14:paraId="2D87DD83" w14:textId="77777777" w:rsidTr="00A408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3"/>
          </w:tcPr>
          <w:p w14:paraId="330DA536" w14:textId="0F3FF1D5" w:rsidR="00A4081B" w:rsidRPr="0089124E" w:rsidRDefault="00A4081B" w:rsidP="007E05D8">
            <w:pPr>
              <w:spacing w:line="240" w:lineRule="auto"/>
              <w:rPr>
                <w:sz w:val="18"/>
                <w:szCs w:val="18"/>
              </w:rPr>
            </w:pPr>
            <w:r w:rsidRPr="0089124E">
              <w:rPr>
                <w:sz w:val="18"/>
                <w:szCs w:val="18"/>
              </w:rPr>
              <w:t>UNICEF’s strengths and the global policy context</w:t>
            </w:r>
          </w:p>
        </w:tc>
      </w:tr>
      <w:tr w:rsidR="00A4081B" w:rsidRPr="00467F4B" w14:paraId="01DE647E" w14:textId="77777777" w:rsidTr="00A4081B">
        <w:tc>
          <w:tcPr>
            <w:cnfStyle w:val="001000000000" w:firstRow="0" w:lastRow="0" w:firstColumn="1" w:lastColumn="0" w:oddVBand="0" w:evenVBand="0" w:oddHBand="0" w:evenHBand="0" w:firstRowFirstColumn="0" w:firstRowLastColumn="0" w:lastRowFirstColumn="0" w:lastRowLastColumn="0"/>
            <w:tcW w:w="1372" w:type="pct"/>
          </w:tcPr>
          <w:p w14:paraId="400151E1" w14:textId="7D440056" w:rsidR="0089124E" w:rsidRPr="0089124E" w:rsidRDefault="0089124E" w:rsidP="007E05D8">
            <w:pPr>
              <w:spacing w:line="240" w:lineRule="auto"/>
              <w:rPr>
                <w:b w:val="0"/>
                <w:bCs w:val="0"/>
                <w:iCs/>
                <w:sz w:val="18"/>
                <w:szCs w:val="18"/>
              </w:rPr>
            </w:pPr>
            <w:r w:rsidRPr="0089124E">
              <w:rPr>
                <w:b w:val="0"/>
                <w:bCs w:val="0"/>
                <w:iCs/>
                <w:sz w:val="18"/>
                <w:szCs w:val="18"/>
              </w:rPr>
              <w:t>What are UNICEF’s strengths and comparative advantage on youth-focused peacebuilding?</w:t>
            </w:r>
          </w:p>
          <w:p w14:paraId="0DAEF225" w14:textId="34CDE8C4" w:rsidR="0089124E" w:rsidRPr="0089124E" w:rsidRDefault="0089124E" w:rsidP="007E05D8">
            <w:pPr>
              <w:spacing w:line="240" w:lineRule="auto"/>
              <w:rPr>
                <w:b w:val="0"/>
                <w:bCs w:val="0"/>
                <w:iCs/>
                <w:sz w:val="18"/>
                <w:szCs w:val="18"/>
                <w:lang w:val="en-ZA"/>
              </w:rPr>
            </w:pPr>
            <w:r w:rsidRPr="0089124E">
              <w:rPr>
                <w:b w:val="0"/>
                <w:bCs w:val="0"/>
                <w:iCs/>
                <w:sz w:val="18"/>
                <w:szCs w:val="18"/>
              </w:rPr>
              <w:t xml:space="preserve">What adjustments, in terms of strategies, programme design and partnerships, are required to enhance participation of young people in peacebuilding programmes, and to achieve the desired results/outcomes? </w:t>
            </w:r>
          </w:p>
          <w:p w14:paraId="0B8C1AE9" w14:textId="77777777" w:rsidR="0089124E" w:rsidRPr="0089124E" w:rsidRDefault="0089124E" w:rsidP="007E05D8">
            <w:pPr>
              <w:spacing w:line="240" w:lineRule="auto"/>
              <w:rPr>
                <w:b w:val="0"/>
                <w:bCs w:val="0"/>
                <w:sz w:val="18"/>
                <w:szCs w:val="18"/>
                <w:lang w:val="en-ZA"/>
              </w:rPr>
            </w:pPr>
          </w:p>
        </w:tc>
        <w:tc>
          <w:tcPr>
            <w:tcW w:w="1786" w:type="pct"/>
          </w:tcPr>
          <w:p w14:paraId="64D40A45" w14:textId="5A67750D"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How has UNICEF globally approached issues of youth and peacebuilding until now?</w:t>
            </w:r>
          </w:p>
          <w:p w14:paraId="14346AEF" w14:textId="4E02695C"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What do you see as UNICEF’s comparative advantage and contributions vis-à-vis other partners on youth and peacebuilding?</w:t>
            </w:r>
          </w:p>
          <w:p w14:paraId="54690D44" w14:textId="4D90CF01"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 xml:space="preserve">What are the major challenges UNICEF staff face in implementing youth/peacebuilding programmes? How do they us usually respond? </w:t>
            </w:r>
          </w:p>
          <w:p w14:paraId="660ABD6D" w14:textId="4762385F"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What improvements can be made to strengthen youth-focused peacebuilding programmes?</w:t>
            </w:r>
          </w:p>
          <w:p w14:paraId="59D404E8" w14:textId="1E197AA4"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 xml:space="preserve">Is UNICEF well-equipped to deliver on youth-peacebuilding work? </w:t>
            </w:r>
          </w:p>
          <w:p w14:paraId="1BEE8AE1" w14:textId="5282AF28"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What organizational investments/commitments do you believe are needed for UNICEF to better support young people in peacebuilding?</w:t>
            </w:r>
          </w:p>
          <w:p w14:paraId="5F7EC2F6" w14:textId="7A86799A"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 xml:space="preserve">[Have you heard of </w:t>
            </w:r>
            <w:proofErr w:type="spellStart"/>
            <w:r w:rsidRPr="0089124E">
              <w:rPr>
                <w:sz w:val="18"/>
                <w:szCs w:val="18"/>
              </w:rPr>
              <w:t>UNSCR</w:t>
            </w:r>
            <w:proofErr w:type="spellEnd"/>
            <w:r w:rsidRPr="0089124E">
              <w:rPr>
                <w:sz w:val="18"/>
                <w:szCs w:val="18"/>
              </w:rPr>
              <w:t xml:space="preserve"> 2250?]</w:t>
            </w:r>
          </w:p>
          <w:p w14:paraId="2C8FBE99" w14:textId="13F4149D"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 xml:space="preserve">If so, do what, if any relevance </w:t>
            </w:r>
            <w:proofErr w:type="gramStart"/>
            <w:r w:rsidRPr="0089124E">
              <w:rPr>
                <w:sz w:val="18"/>
                <w:szCs w:val="18"/>
              </w:rPr>
              <w:t>do</w:t>
            </w:r>
            <w:proofErr w:type="gramEnd"/>
            <w:r w:rsidRPr="0089124E">
              <w:rPr>
                <w:sz w:val="18"/>
                <w:szCs w:val="18"/>
              </w:rPr>
              <w:t xml:space="preserve"> you think it has for UNICEF’s role in peacebuilding?</w:t>
            </w:r>
          </w:p>
          <w:p w14:paraId="227294CF" w14:textId="15C794B1"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What do you think are the advantages or opportunities represented in increasing UNICEF’s investments to youth participation in peacebuilding?</w:t>
            </w:r>
          </w:p>
          <w:p w14:paraId="087B748A" w14:textId="24A012FC"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 xml:space="preserve">What specific challenges does </w:t>
            </w:r>
            <w:proofErr w:type="gramStart"/>
            <w:r w:rsidRPr="0089124E">
              <w:rPr>
                <w:sz w:val="18"/>
                <w:szCs w:val="18"/>
              </w:rPr>
              <w:t>increasing</w:t>
            </w:r>
            <w:proofErr w:type="gramEnd"/>
            <w:r w:rsidRPr="0089124E">
              <w:rPr>
                <w:sz w:val="18"/>
                <w:szCs w:val="18"/>
              </w:rPr>
              <w:t xml:space="preserve"> investments on youth and peacebuilding entail for UNICEF?</w:t>
            </w:r>
          </w:p>
          <w:p w14:paraId="42AA1573" w14:textId="2C05085E"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[Are you familiar with UNICEF’s Generation Unlimited Agenda?]</w:t>
            </w:r>
          </w:p>
          <w:p w14:paraId="0063F244" w14:textId="581EC82D"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How do you think youth and peacebuilding could fit into it?</w:t>
            </w:r>
          </w:p>
        </w:tc>
        <w:tc>
          <w:tcPr>
            <w:tcW w:w="1842" w:type="pct"/>
          </w:tcPr>
          <w:p w14:paraId="66C72B8B" w14:textId="77777777"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p>
        </w:tc>
      </w:tr>
      <w:tr w:rsidR="00A4081B" w:rsidRPr="00467F4B" w14:paraId="4E007665" w14:textId="77777777" w:rsidTr="00A408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3"/>
          </w:tcPr>
          <w:p w14:paraId="028F496C" w14:textId="1FFB13E8" w:rsidR="00A4081B" w:rsidRPr="0089124E" w:rsidRDefault="00A4081B" w:rsidP="007E05D8">
            <w:pPr>
              <w:spacing w:line="240" w:lineRule="auto"/>
              <w:rPr>
                <w:sz w:val="18"/>
                <w:szCs w:val="18"/>
              </w:rPr>
            </w:pPr>
            <w:r w:rsidRPr="0089124E">
              <w:rPr>
                <w:sz w:val="18"/>
                <w:szCs w:val="18"/>
              </w:rPr>
              <w:t>Global policy contexts</w:t>
            </w:r>
          </w:p>
        </w:tc>
      </w:tr>
      <w:tr w:rsidR="00A4081B" w:rsidRPr="00467F4B" w14:paraId="67CC140A" w14:textId="77777777" w:rsidTr="00A4081B">
        <w:tc>
          <w:tcPr>
            <w:cnfStyle w:val="001000000000" w:firstRow="0" w:lastRow="0" w:firstColumn="1" w:lastColumn="0" w:oddVBand="0" w:evenVBand="0" w:oddHBand="0" w:evenHBand="0" w:firstRowFirstColumn="0" w:firstRowLastColumn="0" w:lastRowFirstColumn="0" w:lastRowLastColumn="0"/>
            <w:tcW w:w="1372" w:type="pct"/>
          </w:tcPr>
          <w:p w14:paraId="689F939D" w14:textId="77777777" w:rsidR="0089124E" w:rsidRPr="0089124E" w:rsidRDefault="0089124E" w:rsidP="007E05D8">
            <w:pPr>
              <w:spacing w:line="240" w:lineRule="auto"/>
              <w:rPr>
                <w:b w:val="0"/>
                <w:bCs w:val="0"/>
                <w:i/>
                <w:sz w:val="18"/>
                <w:szCs w:val="18"/>
                <w:lang w:val="en-ZA"/>
              </w:rPr>
            </w:pPr>
          </w:p>
          <w:p w14:paraId="4CEED3F0" w14:textId="77777777" w:rsidR="0089124E" w:rsidRPr="0089124E" w:rsidRDefault="0089124E" w:rsidP="007E05D8">
            <w:pPr>
              <w:spacing w:line="240" w:lineRule="auto"/>
              <w:rPr>
                <w:b w:val="0"/>
                <w:bCs w:val="0"/>
                <w:sz w:val="18"/>
                <w:szCs w:val="18"/>
                <w:lang w:val="en-ZA"/>
              </w:rPr>
            </w:pPr>
          </w:p>
        </w:tc>
        <w:tc>
          <w:tcPr>
            <w:tcW w:w="1786" w:type="pct"/>
          </w:tcPr>
          <w:p w14:paraId="18D81A73" w14:textId="74E56A01" w:rsidR="0089124E" w:rsidRPr="0089124E" w:rsidRDefault="00A4081B"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 xml:space="preserve"> </w:t>
            </w:r>
            <w:r w:rsidR="0089124E" w:rsidRPr="0089124E">
              <w:rPr>
                <w:sz w:val="18"/>
                <w:szCs w:val="18"/>
              </w:rPr>
              <w:t xml:space="preserve">(TN) What, if any, is the connection between humanitarian, development and youth peacebuilding programming for UNICEF?  </w:t>
            </w:r>
          </w:p>
          <w:p w14:paraId="590CAF42" w14:textId="512600C2"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 xml:space="preserve">(TN) Are there advantages/drawbacks in making these linkages? </w:t>
            </w:r>
          </w:p>
          <w:p w14:paraId="2E48B535" w14:textId="39F7EC77"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89124E">
              <w:rPr>
                <w:sz w:val="18"/>
                <w:szCs w:val="18"/>
              </w:rPr>
              <w:t>(TN) What are possible ways to make youth-focused humanitarian and peacebuilding programmes more complementary?</w:t>
            </w:r>
          </w:p>
        </w:tc>
        <w:tc>
          <w:tcPr>
            <w:tcW w:w="1842" w:type="pct"/>
          </w:tcPr>
          <w:p w14:paraId="15FEB756" w14:textId="77777777" w:rsidR="0089124E" w:rsidRPr="0089124E" w:rsidRDefault="0089124E" w:rsidP="007E05D8">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p>
        </w:tc>
      </w:tr>
    </w:tbl>
    <w:p w14:paraId="043A7E87" w14:textId="5314A6A8" w:rsidR="0089124E" w:rsidRDefault="0089124E" w:rsidP="00DB73BA">
      <w:pPr>
        <w:rPr>
          <w:lang w:val="en-GB" w:bidi="en-US"/>
        </w:rPr>
      </w:pPr>
    </w:p>
    <w:p w14:paraId="7E401349" w14:textId="656E3D19" w:rsidR="00DB73BA" w:rsidRPr="0001785A" w:rsidRDefault="00DB73BA" w:rsidP="0001785A">
      <w:pPr>
        <w:rPr>
          <w:b/>
          <w:bCs/>
          <w:lang w:val="en-GB" w:bidi="en-US"/>
        </w:rPr>
      </w:pPr>
      <w:r w:rsidRPr="0001785A">
        <w:rPr>
          <w:b/>
          <w:bCs/>
          <w:lang w:val="en-GB" w:bidi="en-US"/>
        </w:rPr>
        <w:t>Evaluation tools used during field visits</w:t>
      </w:r>
    </w:p>
    <w:p w14:paraId="512AE118" w14:textId="77777777" w:rsidR="002D15FB" w:rsidRPr="002D15FB" w:rsidRDefault="002D15FB" w:rsidP="002D15FB">
      <w:pPr>
        <w:rPr>
          <w:lang w:val="en-GB" w:bidi="en-US"/>
        </w:rPr>
      </w:pPr>
    </w:p>
    <w:p w14:paraId="39467221" w14:textId="4F824D72" w:rsidR="008E3F58" w:rsidRDefault="008E3F58" w:rsidP="00B21CC1">
      <w:pPr>
        <w:pStyle w:val="Heading4"/>
      </w:pPr>
      <w:r>
        <w:t xml:space="preserve">Semi-structured interview template </w:t>
      </w:r>
      <w:r w:rsidR="00B21CC1">
        <w:t>for UNICEF Staff in Country Offices</w:t>
      </w:r>
    </w:p>
    <w:p w14:paraId="54E1F09B" w14:textId="77777777" w:rsidR="00B21CC1" w:rsidRPr="00B21CC1" w:rsidRDefault="00B21CC1" w:rsidP="00B21CC1"/>
    <w:tbl>
      <w:tblPr>
        <w:tblStyle w:val="TableGrid"/>
        <w:tblW w:w="5000" w:type="pct"/>
        <w:tblLook w:val="04A0" w:firstRow="1" w:lastRow="0" w:firstColumn="1" w:lastColumn="0" w:noHBand="0" w:noVBand="1"/>
      </w:tblPr>
      <w:tblGrid>
        <w:gridCol w:w="4022"/>
        <w:gridCol w:w="5904"/>
      </w:tblGrid>
      <w:tr w:rsidR="008E3F58" w:rsidRPr="00BD0A12" w14:paraId="6F20D320" w14:textId="77777777" w:rsidTr="007E05D8">
        <w:tc>
          <w:tcPr>
            <w:tcW w:w="2026" w:type="pct"/>
            <w:shd w:val="clear" w:color="auto" w:fill="A6A6A6" w:themeFill="background1" w:themeFillShade="A6"/>
          </w:tcPr>
          <w:p w14:paraId="5E95403E" w14:textId="77777777" w:rsidR="008E3F58" w:rsidRPr="00350D1A" w:rsidRDefault="008E3F58" w:rsidP="001C0769">
            <w:pPr>
              <w:spacing w:line="240" w:lineRule="auto"/>
              <w:rPr>
                <w:b/>
                <w:sz w:val="18"/>
                <w:szCs w:val="18"/>
              </w:rPr>
            </w:pPr>
            <w:r w:rsidRPr="00350D1A">
              <w:rPr>
                <w:b/>
                <w:sz w:val="18"/>
                <w:szCs w:val="18"/>
              </w:rPr>
              <w:t>Key finding</w:t>
            </w:r>
          </w:p>
        </w:tc>
        <w:tc>
          <w:tcPr>
            <w:tcW w:w="2974" w:type="pct"/>
            <w:shd w:val="clear" w:color="auto" w:fill="A6A6A6" w:themeFill="background1" w:themeFillShade="A6"/>
          </w:tcPr>
          <w:p w14:paraId="1ECE65B7" w14:textId="77777777" w:rsidR="008E3F58" w:rsidRPr="00350D1A" w:rsidRDefault="008E3F58" w:rsidP="001C0769">
            <w:pPr>
              <w:spacing w:line="240" w:lineRule="auto"/>
              <w:rPr>
                <w:b/>
                <w:sz w:val="18"/>
                <w:szCs w:val="18"/>
              </w:rPr>
            </w:pPr>
            <w:r w:rsidRPr="00350D1A">
              <w:rPr>
                <w:b/>
                <w:sz w:val="18"/>
                <w:szCs w:val="18"/>
              </w:rPr>
              <w:t>Interview questions</w:t>
            </w:r>
          </w:p>
        </w:tc>
      </w:tr>
      <w:tr w:rsidR="008E3F58" w:rsidRPr="00BD0A12" w14:paraId="7EA27D23" w14:textId="77777777" w:rsidTr="007E05D8">
        <w:tc>
          <w:tcPr>
            <w:tcW w:w="5000" w:type="pct"/>
            <w:gridSpan w:val="2"/>
            <w:shd w:val="clear" w:color="auto" w:fill="A6A6A6" w:themeFill="background1" w:themeFillShade="A6"/>
          </w:tcPr>
          <w:p w14:paraId="595074ED" w14:textId="77777777" w:rsidR="008E3F58" w:rsidRPr="00350D1A" w:rsidRDefault="008E3F58" w:rsidP="001C0769">
            <w:pPr>
              <w:spacing w:line="240" w:lineRule="auto"/>
              <w:rPr>
                <w:sz w:val="18"/>
                <w:szCs w:val="18"/>
              </w:rPr>
            </w:pPr>
            <w:r w:rsidRPr="00350D1A">
              <w:rPr>
                <w:b/>
                <w:sz w:val="18"/>
                <w:szCs w:val="18"/>
              </w:rPr>
              <w:t xml:space="preserve">EQ 1 - on relevance: </w:t>
            </w:r>
            <w:r w:rsidRPr="00350D1A">
              <w:rPr>
                <w:sz w:val="18"/>
                <w:szCs w:val="18"/>
              </w:rPr>
              <w:t>To what extent do UNICEF-supported peacebuilding programmes address the needs of young people?  Are these programmes targeting the right results and/or outcomes, from the perspective of different groups/communities of young people?</w:t>
            </w:r>
          </w:p>
        </w:tc>
      </w:tr>
      <w:tr w:rsidR="008E3F58" w:rsidRPr="00BD0A12" w14:paraId="1D065D8A" w14:textId="77777777" w:rsidTr="007E05D8">
        <w:tc>
          <w:tcPr>
            <w:tcW w:w="2026" w:type="pct"/>
          </w:tcPr>
          <w:p w14:paraId="3AA7AE23" w14:textId="77777777" w:rsidR="008E3F58" w:rsidRPr="00350D1A" w:rsidRDefault="008E3F58" w:rsidP="001C0769">
            <w:pPr>
              <w:spacing w:line="240" w:lineRule="auto"/>
              <w:rPr>
                <w:sz w:val="18"/>
                <w:szCs w:val="18"/>
              </w:rPr>
            </w:pPr>
            <w:r w:rsidRPr="00350D1A">
              <w:rPr>
                <w:sz w:val="18"/>
                <w:szCs w:val="18"/>
              </w:rPr>
              <w:t>Connecting gender issues to conflict dynamics and developing programming that adequately addresses gendered conflict dynamics is an identified challenge in UNICEF engagement with youth in peacebuilding.</w:t>
            </w:r>
          </w:p>
          <w:p w14:paraId="4DD04975" w14:textId="77777777" w:rsidR="008E3F58" w:rsidRPr="00350D1A" w:rsidRDefault="008E3F58" w:rsidP="001C0769">
            <w:pPr>
              <w:spacing w:line="240" w:lineRule="auto"/>
              <w:rPr>
                <w:sz w:val="18"/>
                <w:szCs w:val="18"/>
              </w:rPr>
            </w:pPr>
          </w:p>
        </w:tc>
        <w:tc>
          <w:tcPr>
            <w:tcW w:w="2974" w:type="pct"/>
          </w:tcPr>
          <w:p w14:paraId="4A9EF80D" w14:textId="77777777" w:rsidR="008E3F58" w:rsidRPr="00350D1A" w:rsidRDefault="008E3F58" w:rsidP="00EA3844">
            <w:pPr>
              <w:pStyle w:val="ListParagraph"/>
              <w:numPr>
                <w:ilvl w:val="0"/>
                <w:numId w:val="15"/>
              </w:numPr>
              <w:contextualSpacing w:val="0"/>
              <w:rPr>
                <w:sz w:val="18"/>
                <w:szCs w:val="18"/>
              </w:rPr>
            </w:pPr>
            <w:r w:rsidRPr="00350D1A">
              <w:rPr>
                <w:sz w:val="18"/>
                <w:szCs w:val="18"/>
              </w:rPr>
              <w:t xml:space="preserve">What factors prevent programmes from being able to identify </w:t>
            </w:r>
            <w:proofErr w:type="spellStart"/>
            <w:r w:rsidRPr="00350D1A">
              <w:rPr>
                <w:sz w:val="18"/>
                <w:szCs w:val="18"/>
              </w:rPr>
              <w:t>GBV</w:t>
            </w:r>
            <w:proofErr w:type="spellEnd"/>
            <w:r w:rsidRPr="00350D1A">
              <w:rPr>
                <w:sz w:val="18"/>
                <w:szCs w:val="18"/>
              </w:rPr>
              <w:t>, exclusion of women and other gender issues associated with conflict drivers?</w:t>
            </w:r>
          </w:p>
          <w:p w14:paraId="4F9EEFCD" w14:textId="77777777" w:rsidR="008E3F58" w:rsidRPr="00350D1A" w:rsidRDefault="008E3F58" w:rsidP="00EA3844">
            <w:pPr>
              <w:pStyle w:val="ListParagraph"/>
              <w:numPr>
                <w:ilvl w:val="0"/>
                <w:numId w:val="15"/>
              </w:numPr>
              <w:contextualSpacing w:val="0"/>
              <w:rPr>
                <w:sz w:val="18"/>
                <w:szCs w:val="18"/>
              </w:rPr>
            </w:pPr>
            <w:r w:rsidRPr="00350D1A">
              <w:rPr>
                <w:sz w:val="18"/>
                <w:szCs w:val="18"/>
              </w:rPr>
              <w:t>What factors prevent programmes from taking a deliberate focus on addressing women’s peace and security concerns?</w:t>
            </w:r>
          </w:p>
          <w:p w14:paraId="1F626696" w14:textId="77777777" w:rsidR="008E3F58" w:rsidRPr="00350D1A" w:rsidRDefault="008E3F58" w:rsidP="00EA3844">
            <w:pPr>
              <w:pStyle w:val="ListParagraph"/>
              <w:numPr>
                <w:ilvl w:val="0"/>
                <w:numId w:val="15"/>
              </w:numPr>
              <w:contextualSpacing w:val="0"/>
              <w:rPr>
                <w:sz w:val="18"/>
                <w:szCs w:val="18"/>
              </w:rPr>
            </w:pPr>
            <w:r w:rsidRPr="00350D1A">
              <w:rPr>
                <w:sz w:val="18"/>
                <w:szCs w:val="18"/>
              </w:rPr>
              <w:t>What factors prevent programmes from engaging young women and girls more proactively in peacebuilding.</w:t>
            </w:r>
          </w:p>
        </w:tc>
      </w:tr>
      <w:tr w:rsidR="008E3F58" w:rsidRPr="00BD0A12" w14:paraId="4B41099C" w14:textId="77777777" w:rsidTr="007E05D8">
        <w:tc>
          <w:tcPr>
            <w:tcW w:w="5000" w:type="pct"/>
            <w:gridSpan w:val="2"/>
            <w:shd w:val="clear" w:color="auto" w:fill="A6A6A6" w:themeFill="background1" w:themeFillShade="A6"/>
          </w:tcPr>
          <w:p w14:paraId="183F30D5" w14:textId="77777777" w:rsidR="008E3F58" w:rsidRPr="00350D1A" w:rsidRDefault="008E3F58" w:rsidP="001C0769">
            <w:pPr>
              <w:spacing w:line="240" w:lineRule="auto"/>
              <w:rPr>
                <w:sz w:val="18"/>
                <w:szCs w:val="18"/>
              </w:rPr>
            </w:pPr>
            <w:r w:rsidRPr="00350D1A">
              <w:rPr>
                <w:b/>
                <w:sz w:val="18"/>
                <w:szCs w:val="18"/>
              </w:rPr>
              <w:t xml:space="preserve">EQ 2 - on participation: </w:t>
            </w:r>
            <w:r w:rsidRPr="00350D1A">
              <w:rPr>
                <w:sz w:val="18"/>
                <w:szCs w:val="18"/>
              </w:rPr>
              <w:t>What is the level/degree of young people’s participation in UNICEF-supported peacebuilding programmes?  What are the different roles that young people typically assume in these programmes, and why?  What are the key impediments to their participation in UNICEF-supported peacebuilding programmes?</w:t>
            </w:r>
          </w:p>
        </w:tc>
      </w:tr>
      <w:tr w:rsidR="008E3F58" w:rsidRPr="00BD0A12" w14:paraId="7559E0D1" w14:textId="77777777" w:rsidTr="007E05D8">
        <w:tc>
          <w:tcPr>
            <w:tcW w:w="2026" w:type="pct"/>
          </w:tcPr>
          <w:p w14:paraId="191A8249" w14:textId="77777777" w:rsidR="008E3F58" w:rsidRPr="00350D1A" w:rsidRDefault="008E3F58" w:rsidP="001C0769">
            <w:pPr>
              <w:spacing w:line="240" w:lineRule="auto"/>
              <w:rPr>
                <w:sz w:val="18"/>
                <w:szCs w:val="18"/>
              </w:rPr>
            </w:pPr>
            <w:r w:rsidRPr="00350D1A">
              <w:rPr>
                <w:sz w:val="18"/>
                <w:szCs w:val="18"/>
              </w:rPr>
              <w:t xml:space="preserve">Many programmes struggle to achieve gender parity in practice. </w:t>
            </w:r>
          </w:p>
          <w:p w14:paraId="2904F17A" w14:textId="77777777" w:rsidR="008E3F58" w:rsidRPr="00350D1A" w:rsidRDefault="008E3F58" w:rsidP="001C0769">
            <w:pPr>
              <w:spacing w:line="240" w:lineRule="auto"/>
              <w:rPr>
                <w:sz w:val="18"/>
                <w:szCs w:val="18"/>
              </w:rPr>
            </w:pPr>
          </w:p>
          <w:p w14:paraId="3DB0AFAF" w14:textId="77777777" w:rsidR="008E3F58" w:rsidRPr="00350D1A" w:rsidRDefault="008E3F58" w:rsidP="001C0769">
            <w:pPr>
              <w:spacing w:line="240" w:lineRule="auto"/>
              <w:rPr>
                <w:sz w:val="18"/>
                <w:szCs w:val="18"/>
              </w:rPr>
            </w:pPr>
          </w:p>
        </w:tc>
        <w:tc>
          <w:tcPr>
            <w:tcW w:w="2974" w:type="pct"/>
          </w:tcPr>
          <w:p w14:paraId="3E50A8A9" w14:textId="77777777" w:rsidR="008E3F58" w:rsidRPr="00350D1A" w:rsidRDefault="008E3F58" w:rsidP="00EA3844">
            <w:pPr>
              <w:pStyle w:val="ListParagraph"/>
              <w:numPr>
                <w:ilvl w:val="0"/>
                <w:numId w:val="19"/>
              </w:numPr>
              <w:contextualSpacing w:val="0"/>
              <w:rPr>
                <w:sz w:val="18"/>
                <w:szCs w:val="18"/>
              </w:rPr>
            </w:pPr>
            <w:r w:rsidRPr="00350D1A">
              <w:rPr>
                <w:sz w:val="18"/>
                <w:szCs w:val="18"/>
              </w:rPr>
              <w:t xml:space="preserve">What factors prevent programmes from adequately </w:t>
            </w:r>
            <w:r w:rsidRPr="00350D1A">
              <w:rPr>
                <w:sz w:val="18"/>
                <w:szCs w:val="18"/>
                <w:u w:val="single"/>
              </w:rPr>
              <w:t>analyzing</w:t>
            </w:r>
            <w:r w:rsidRPr="00350D1A">
              <w:rPr>
                <w:sz w:val="18"/>
                <w:szCs w:val="18"/>
              </w:rPr>
              <w:t xml:space="preserve"> gendered challenges to participation?</w:t>
            </w:r>
          </w:p>
          <w:p w14:paraId="37633E4D" w14:textId="77777777" w:rsidR="008E3F58" w:rsidRPr="00350D1A" w:rsidRDefault="008E3F58" w:rsidP="00EA3844">
            <w:pPr>
              <w:pStyle w:val="ListParagraph"/>
              <w:numPr>
                <w:ilvl w:val="0"/>
                <w:numId w:val="19"/>
              </w:numPr>
              <w:contextualSpacing w:val="0"/>
              <w:rPr>
                <w:sz w:val="18"/>
                <w:szCs w:val="18"/>
              </w:rPr>
            </w:pPr>
            <w:r w:rsidRPr="00350D1A">
              <w:rPr>
                <w:sz w:val="18"/>
                <w:szCs w:val="18"/>
              </w:rPr>
              <w:t xml:space="preserve">What factors prevent programmes from adequately </w:t>
            </w:r>
            <w:r w:rsidRPr="00350D1A">
              <w:rPr>
                <w:sz w:val="18"/>
                <w:szCs w:val="18"/>
                <w:u w:val="single"/>
              </w:rPr>
              <w:t>responding</w:t>
            </w:r>
            <w:r w:rsidRPr="00350D1A">
              <w:rPr>
                <w:sz w:val="18"/>
                <w:szCs w:val="18"/>
              </w:rPr>
              <w:t xml:space="preserve"> </w:t>
            </w:r>
            <w:r w:rsidRPr="00350D1A">
              <w:rPr>
                <w:sz w:val="18"/>
                <w:szCs w:val="18"/>
                <w:u w:val="single"/>
              </w:rPr>
              <w:t>to</w:t>
            </w:r>
            <w:r w:rsidRPr="00350D1A">
              <w:rPr>
                <w:sz w:val="18"/>
                <w:szCs w:val="18"/>
              </w:rPr>
              <w:t xml:space="preserve"> gendered challenges to participation?</w:t>
            </w:r>
          </w:p>
        </w:tc>
      </w:tr>
      <w:tr w:rsidR="008E3F58" w:rsidRPr="00BD0A12" w14:paraId="4A497412" w14:textId="77777777" w:rsidTr="007E05D8">
        <w:tc>
          <w:tcPr>
            <w:tcW w:w="2026" w:type="pct"/>
          </w:tcPr>
          <w:p w14:paraId="1412B1C2" w14:textId="77777777" w:rsidR="008E3F58" w:rsidRPr="00350D1A" w:rsidRDefault="008E3F58" w:rsidP="001C0769">
            <w:pPr>
              <w:spacing w:line="240" w:lineRule="auto"/>
              <w:rPr>
                <w:sz w:val="18"/>
                <w:szCs w:val="18"/>
              </w:rPr>
            </w:pPr>
            <w:r w:rsidRPr="00350D1A">
              <w:rPr>
                <w:sz w:val="18"/>
                <w:szCs w:val="18"/>
              </w:rPr>
              <w:t xml:space="preserve">Most programmes have taken a </w:t>
            </w:r>
            <w:r w:rsidRPr="00350D1A">
              <w:rPr>
                <w:b/>
                <w:i/>
                <w:sz w:val="18"/>
                <w:szCs w:val="18"/>
              </w:rPr>
              <w:t>collaborative</w:t>
            </w:r>
            <w:r w:rsidRPr="00350D1A">
              <w:rPr>
                <w:sz w:val="18"/>
                <w:szCs w:val="18"/>
              </w:rPr>
              <w:t xml:space="preserve"> approach and have created spaces for beneficiaries to determine the priorities of their initiatives. </w:t>
            </w:r>
          </w:p>
        </w:tc>
        <w:tc>
          <w:tcPr>
            <w:tcW w:w="2974" w:type="pct"/>
          </w:tcPr>
          <w:p w14:paraId="2C3A0E75" w14:textId="77777777" w:rsidR="008E3F58" w:rsidRPr="00350D1A" w:rsidRDefault="008E3F58" w:rsidP="00EA3844">
            <w:pPr>
              <w:pStyle w:val="ListParagraph"/>
              <w:numPr>
                <w:ilvl w:val="0"/>
                <w:numId w:val="19"/>
              </w:numPr>
              <w:contextualSpacing w:val="0"/>
              <w:rPr>
                <w:sz w:val="18"/>
                <w:szCs w:val="18"/>
              </w:rPr>
            </w:pPr>
            <w:r w:rsidRPr="00350D1A">
              <w:rPr>
                <w:sz w:val="18"/>
                <w:szCs w:val="18"/>
              </w:rPr>
              <w:t>Why have no programmes been found that take an ‘adolescent led’ approach? What programmatic barriers prevent this approach?</w:t>
            </w:r>
          </w:p>
        </w:tc>
      </w:tr>
      <w:tr w:rsidR="008E3F58" w:rsidRPr="00BD0A12" w14:paraId="442B79C3" w14:textId="77777777" w:rsidTr="007E05D8">
        <w:tc>
          <w:tcPr>
            <w:tcW w:w="2026" w:type="pct"/>
          </w:tcPr>
          <w:p w14:paraId="7EF6C102" w14:textId="77777777" w:rsidR="008E3F58" w:rsidRPr="00350D1A" w:rsidRDefault="008E3F58" w:rsidP="001C0769">
            <w:pPr>
              <w:spacing w:line="240" w:lineRule="auto"/>
              <w:rPr>
                <w:sz w:val="18"/>
                <w:szCs w:val="18"/>
              </w:rPr>
            </w:pPr>
            <w:r w:rsidRPr="00350D1A">
              <w:rPr>
                <w:sz w:val="18"/>
                <w:szCs w:val="18"/>
              </w:rPr>
              <w:t xml:space="preserve">Programs that were more </w:t>
            </w:r>
            <w:r w:rsidRPr="00350D1A">
              <w:rPr>
                <w:b/>
                <w:i/>
                <w:sz w:val="18"/>
                <w:szCs w:val="18"/>
              </w:rPr>
              <w:t>consultative</w:t>
            </w:r>
            <w:r w:rsidRPr="00350D1A">
              <w:rPr>
                <w:sz w:val="18"/>
                <w:szCs w:val="18"/>
              </w:rPr>
              <w:t xml:space="preserve"> engaged more at policy level and young people’s participation was not integrated in programme design.</w:t>
            </w:r>
          </w:p>
        </w:tc>
        <w:tc>
          <w:tcPr>
            <w:tcW w:w="2974" w:type="pct"/>
          </w:tcPr>
          <w:p w14:paraId="5B576E33" w14:textId="77777777" w:rsidR="008E3F58" w:rsidRPr="00350D1A" w:rsidRDefault="008E3F58" w:rsidP="00EA3844">
            <w:pPr>
              <w:pStyle w:val="ListParagraph"/>
              <w:numPr>
                <w:ilvl w:val="0"/>
                <w:numId w:val="19"/>
              </w:numPr>
              <w:contextualSpacing w:val="0"/>
              <w:rPr>
                <w:sz w:val="18"/>
                <w:szCs w:val="18"/>
              </w:rPr>
            </w:pPr>
            <w:r w:rsidRPr="00350D1A">
              <w:rPr>
                <w:sz w:val="18"/>
                <w:szCs w:val="18"/>
              </w:rPr>
              <w:t>What challenges to programmes face to make adolescent engagement in peacebuilding at the policy level more collaborative or ‘adolescent led’?</w:t>
            </w:r>
          </w:p>
        </w:tc>
      </w:tr>
      <w:tr w:rsidR="008E3F58" w:rsidRPr="00BD0A12" w14:paraId="5CE08009" w14:textId="77777777" w:rsidTr="007E05D8">
        <w:tc>
          <w:tcPr>
            <w:tcW w:w="2026" w:type="pct"/>
          </w:tcPr>
          <w:p w14:paraId="52EB0282" w14:textId="77777777" w:rsidR="008E3F58" w:rsidRPr="00350D1A" w:rsidRDefault="008E3F58" w:rsidP="001C0769">
            <w:pPr>
              <w:spacing w:line="240" w:lineRule="auto"/>
              <w:rPr>
                <w:sz w:val="18"/>
                <w:szCs w:val="18"/>
              </w:rPr>
            </w:pPr>
            <w:r w:rsidRPr="00350D1A">
              <w:rPr>
                <w:sz w:val="18"/>
                <w:szCs w:val="18"/>
              </w:rPr>
              <w:t>Engagement with young people to analyze and reflect on conflict dynamics and how they inform programming have not been regular or systematic.</w:t>
            </w:r>
          </w:p>
        </w:tc>
        <w:tc>
          <w:tcPr>
            <w:tcW w:w="2974" w:type="pct"/>
          </w:tcPr>
          <w:p w14:paraId="1CCC18CF" w14:textId="77777777" w:rsidR="008E3F58" w:rsidRPr="00350D1A" w:rsidRDefault="008E3F58" w:rsidP="00EA3844">
            <w:pPr>
              <w:pStyle w:val="ListParagraph"/>
              <w:numPr>
                <w:ilvl w:val="0"/>
                <w:numId w:val="19"/>
              </w:numPr>
              <w:contextualSpacing w:val="0"/>
              <w:rPr>
                <w:sz w:val="18"/>
                <w:szCs w:val="18"/>
              </w:rPr>
            </w:pPr>
            <w:r w:rsidRPr="00350D1A">
              <w:rPr>
                <w:sz w:val="18"/>
                <w:szCs w:val="18"/>
              </w:rPr>
              <w:t xml:space="preserve">What factors prevent programmes from involving young people in ongoing conflict analysis? </w:t>
            </w:r>
          </w:p>
        </w:tc>
      </w:tr>
      <w:tr w:rsidR="008E3F58" w:rsidRPr="00BD0A12" w14:paraId="1D49D08C" w14:textId="77777777" w:rsidTr="007E05D8">
        <w:tc>
          <w:tcPr>
            <w:tcW w:w="2026" w:type="pct"/>
          </w:tcPr>
          <w:p w14:paraId="2B9CB402" w14:textId="77777777" w:rsidR="008E3F58" w:rsidRPr="00350D1A" w:rsidRDefault="008E3F58" w:rsidP="001C0769">
            <w:pPr>
              <w:spacing w:line="240" w:lineRule="auto"/>
              <w:rPr>
                <w:sz w:val="18"/>
                <w:szCs w:val="18"/>
              </w:rPr>
            </w:pPr>
            <w:r w:rsidRPr="00350D1A">
              <w:rPr>
                <w:sz w:val="18"/>
                <w:szCs w:val="18"/>
              </w:rPr>
              <w:t>Few programmes involved young people in activities monitor and evaluate programmes engaging young people in peacebuilding.</w:t>
            </w:r>
          </w:p>
        </w:tc>
        <w:tc>
          <w:tcPr>
            <w:tcW w:w="2974" w:type="pct"/>
          </w:tcPr>
          <w:p w14:paraId="35B2894B" w14:textId="77777777" w:rsidR="008E3F58" w:rsidRPr="00350D1A" w:rsidRDefault="008E3F58" w:rsidP="00EA3844">
            <w:pPr>
              <w:pStyle w:val="ListParagraph"/>
              <w:numPr>
                <w:ilvl w:val="0"/>
                <w:numId w:val="19"/>
              </w:numPr>
              <w:contextualSpacing w:val="0"/>
              <w:rPr>
                <w:sz w:val="18"/>
                <w:szCs w:val="18"/>
              </w:rPr>
            </w:pPr>
            <w:r w:rsidRPr="00350D1A">
              <w:rPr>
                <w:sz w:val="18"/>
                <w:szCs w:val="18"/>
              </w:rPr>
              <w:t>What factors prevent programmes from involving young people in monitoring and evaluation of programmes?</w:t>
            </w:r>
          </w:p>
        </w:tc>
      </w:tr>
      <w:tr w:rsidR="008E3F58" w:rsidRPr="00BD0A12" w14:paraId="285CE4FD" w14:textId="77777777" w:rsidTr="007E05D8">
        <w:tc>
          <w:tcPr>
            <w:tcW w:w="5000" w:type="pct"/>
            <w:gridSpan w:val="2"/>
            <w:shd w:val="clear" w:color="auto" w:fill="A6A6A6" w:themeFill="background1" w:themeFillShade="A6"/>
          </w:tcPr>
          <w:p w14:paraId="33D25D95" w14:textId="77777777" w:rsidR="008E3F58" w:rsidRPr="00350D1A" w:rsidRDefault="008E3F58" w:rsidP="001C0769">
            <w:pPr>
              <w:spacing w:line="240" w:lineRule="auto"/>
              <w:rPr>
                <w:sz w:val="18"/>
                <w:szCs w:val="18"/>
              </w:rPr>
            </w:pPr>
            <w:r w:rsidRPr="00350D1A">
              <w:rPr>
                <w:b/>
                <w:sz w:val="18"/>
                <w:szCs w:val="18"/>
              </w:rPr>
              <w:t xml:space="preserve">EQ 3 - on coverage: </w:t>
            </w:r>
            <w:r w:rsidRPr="00350D1A">
              <w:rPr>
                <w:sz w:val="18"/>
                <w:szCs w:val="18"/>
              </w:rPr>
              <w:t>What youth constituencies are covered by UNICEF-supported peacebuilding programmes? To what extent do UNICEF-supported peacebuilding programmes reach the intended groups and/or communities of young people?</w:t>
            </w:r>
          </w:p>
        </w:tc>
      </w:tr>
      <w:tr w:rsidR="008E3F58" w:rsidRPr="00BD0A12" w14:paraId="757BFF0D" w14:textId="77777777" w:rsidTr="007E05D8">
        <w:tc>
          <w:tcPr>
            <w:tcW w:w="2026" w:type="pct"/>
          </w:tcPr>
          <w:p w14:paraId="0EC978CF" w14:textId="77777777" w:rsidR="008E3F58" w:rsidRPr="00350D1A" w:rsidRDefault="008E3F58" w:rsidP="001C0769">
            <w:pPr>
              <w:spacing w:line="240" w:lineRule="auto"/>
              <w:rPr>
                <w:sz w:val="18"/>
                <w:szCs w:val="18"/>
              </w:rPr>
            </w:pPr>
            <w:r w:rsidRPr="00350D1A">
              <w:rPr>
                <w:sz w:val="18"/>
                <w:szCs w:val="18"/>
              </w:rPr>
              <w:t>Traditionally marginalized groups such as young people from the LGBTQI community or young people with disabilities are seldom explicitly included in programmes.</w:t>
            </w:r>
          </w:p>
          <w:p w14:paraId="622C47D5" w14:textId="77777777" w:rsidR="008E3F58" w:rsidRPr="00350D1A" w:rsidRDefault="008E3F58" w:rsidP="001C0769">
            <w:pPr>
              <w:spacing w:line="240" w:lineRule="auto"/>
              <w:rPr>
                <w:sz w:val="18"/>
                <w:szCs w:val="18"/>
              </w:rPr>
            </w:pPr>
          </w:p>
        </w:tc>
        <w:tc>
          <w:tcPr>
            <w:tcW w:w="2974" w:type="pct"/>
          </w:tcPr>
          <w:p w14:paraId="57CC9DC7" w14:textId="77777777" w:rsidR="008E3F58" w:rsidRPr="00350D1A" w:rsidRDefault="008E3F58" w:rsidP="00EA3844">
            <w:pPr>
              <w:pStyle w:val="ListParagraph"/>
              <w:numPr>
                <w:ilvl w:val="0"/>
                <w:numId w:val="22"/>
              </w:numPr>
              <w:contextualSpacing w:val="0"/>
              <w:rPr>
                <w:sz w:val="18"/>
                <w:szCs w:val="18"/>
              </w:rPr>
            </w:pPr>
            <w:r w:rsidRPr="00350D1A">
              <w:rPr>
                <w:sz w:val="18"/>
                <w:szCs w:val="18"/>
              </w:rPr>
              <w:t>What programmatic factors prevent programmes from including traditionally marginalized groups such as young people from the LGBTQI community or young people with disabilities in programmes (that engage young people in peacebuilding).</w:t>
            </w:r>
          </w:p>
          <w:p w14:paraId="5FCDCE9B" w14:textId="77777777" w:rsidR="008E3F58" w:rsidRPr="00350D1A" w:rsidRDefault="008E3F58" w:rsidP="00EA3844">
            <w:pPr>
              <w:pStyle w:val="ListParagraph"/>
              <w:numPr>
                <w:ilvl w:val="0"/>
                <w:numId w:val="22"/>
              </w:numPr>
              <w:contextualSpacing w:val="0"/>
              <w:rPr>
                <w:sz w:val="18"/>
                <w:szCs w:val="18"/>
              </w:rPr>
            </w:pPr>
            <w:r w:rsidRPr="00350D1A">
              <w:rPr>
                <w:sz w:val="18"/>
                <w:szCs w:val="18"/>
              </w:rPr>
              <w:t>What approaches can be taken to enhance coverage /participation of traditionally marginalized groups?</w:t>
            </w:r>
          </w:p>
        </w:tc>
      </w:tr>
      <w:tr w:rsidR="008E3F58" w:rsidRPr="00BD0A12" w14:paraId="4E06C6C9" w14:textId="77777777" w:rsidTr="007E05D8">
        <w:tc>
          <w:tcPr>
            <w:tcW w:w="2026" w:type="pct"/>
          </w:tcPr>
          <w:p w14:paraId="30F48165" w14:textId="77777777" w:rsidR="008E3F58" w:rsidRPr="00350D1A" w:rsidRDefault="008E3F58" w:rsidP="001C0769">
            <w:pPr>
              <w:spacing w:line="240" w:lineRule="auto"/>
              <w:rPr>
                <w:sz w:val="18"/>
                <w:szCs w:val="18"/>
              </w:rPr>
            </w:pPr>
            <w:r w:rsidRPr="00350D1A">
              <w:rPr>
                <w:sz w:val="18"/>
                <w:szCs w:val="18"/>
              </w:rPr>
              <w:t xml:space="preserve">Programmes appear to be deliberately designed to engage a cross-section of young people typically considered ‘out of reach.’ specifically those affected by conflict and those who are most marginalized within their contexts, especially rural, out of school and </w:t>
            </w:r>
            <w:proofErr w:type="spellStart"/>
            <w:r w:rsidRPr="00350D1A">
              <w:rPr>
                <w:sz w:val="18"/>
                <w:szCs w:val="18"/>
              </w:rPr>
              <w:t>IDP</w:t>
            </w:r>
            <w:proofErr w:type="spellEnd"/>
            <w:r w:rsidRPr="00350D1A">
              <w:rPr>
                <w:sz w:val="18"/>
                <w:szCs w:val="18"/>
              </w:rPr>
              <w:t>, refugee and migrant young people.</w:t>
            </w:r>
          </w:p>
        </w:tc>
        <w:tc>
          <w:tcPr>
            <w:tcW w:w="2974" w:type="pct"/>
          </w:tcPr>
          <w:p w14:paraId="2F14DA48" w14:textId="77777777" w:rsidR="008E3F58" w:rsidRPr="00350D1A" w:rsidRDefault="008E3F58" w:rsidP="00EA3844">
            <w:pPr>
              <w:pStyle w:val="ListParagraph"/>
              <w:numPr>
                <w:ilvl w:val="0"/>
                <w:numId w:val="25"/>
              </w:numPr>
              <w:contextualSpacing w:val="0"/>
              <w:rPr>
                <w:sz w:val="18"/>
                <w:szCs w:val="18"/>
              </w:rPr>
            </w:pPr>
            <w:r w:rsidRPr="00350D1A">
              <w:rPr>
                <w:sz w:val="18"/>
                <w:szCs w:val="18"/>
              </w:rPr>
              <w:t>How are decisions about which young people to involve in programmes made?</w:t>
            </w:r>
          </w:p>
        </w:tc>
      </w:tr>
      <w:tr w:rsidR="008E3F58" w:rsidRPr="00BD0A12" w14:paraId="579ADD48" w14:textId="77777777" w:rsidTr="007E05D8">
        <w:tc>
          <w:tcPr>
            <w:tcW w:w="5000" w:type="pct"/>
            <w:gridSpan w:val="2"/>
            <w:shd w:val="clear" w:color="auto" w:fill="A6A6A6" w:themeFill="background1" w:themeFillShade="A6"/>
          </w:tcPr>
          <w:p w14:paraId="7504E38F" w14:textId="77777777" w:rsidR="008E3F58" w:rsidRPr="00350D1A" w:rsidRDefault="008E3F58" w:rsidP="001C0769">
            <w:pPr>
              <w:spacing w:line="240" w:lineRule="auto"/>
              <w:rPr>
                <w:sz w:val="18"/>
                <w:szCs w:val="18"/>
              </w:rPr>
            </w:pPr>
            <w:r w:rsidRPr="00350D1A">
              <w:rPr>
                <w:b/>
                <w:bCs/>
                <w:sz w:val="18"/>
                <w:szCs w:val="18"/>
              </w:rPr>
              <w:t>EQ 4 – on effectiveness:</w:t>
            </w:r>
            <w:r w:rsidRPr="00350D1A">
              <w:rPr>
                <w:b/>
                <w:sz w:val="18"/>
                <w:szCs w:val="18"/>
              </w:rPr>
              <w:t xml:space="preserve"> </w:t>
            </w:r>
            <w:r w:rsidRPr="00350D1A">
              <w:rPr>
                <w:sz w:val="18"/>
                <w:szCs w:val="18"/>
              </w:rPr>
              <w:t xml:space="preserve">How effective are peacebuilding programmes at transforming the root causes of violent conflict at the policy/institutional, community and individual levels? How, and to what extent, have state-society and inter-group relations been affected by programmes? </w:t>
            </w:r>
          </w:p>
        </w:tc>
      </w:tr>
      <w:tr w:rsidR="008E3F58" w:rsidRPr="00BD0A12" w14:paraId="27021F04" w14:textId="77777777" w:rsidTr="007E05D8">
        <w:tc>
          <w:tcPr>
            <w:tcW w:w="2026" w:type="pct"/>
          </w:tcPr>
          <w:p w14:paraId="6B280891" w14:textId="77777777" w:rsidR="008E3F58" w:rsidRPr="00350D1A" w:rsidRDefault="008E3F58" w:rsidP="001C0769">
            <w:pPr>
              <w:spacing w:line="240" w:lineRule="auto"/>
              <w:rPr>
                <w:sz w:val="18"/>
                <w:szCs w:val="18"/>
              </w:rPr>
            </w:pPr>
            <w:r w:rsidRPr="00350D1A">
              <w:rPr>
                <w:sz w:val="18"/>
                <w:szCs w:val="18"/>
              </w:rPr>
              <w:t xml:space="preserve">Few programmes are able to explicitly link intended outcomes with causes of violent conflict at the policy/institutional, community, and individual levels. Language used to describe peacebuilding aims is often generic and vague, and thus not specific enough to draw out concrete outcomes by which programmes could theoretically measure peacebuilding outcomes or impacts. </w:t>
            </w:r>
          </w:p>
        </w:tc>
        <w:tc>
          <w:tcPr>
            <w:tcW w:w="2974" w:type="pct"/>
          </w:tcPr>
          <w:p w14:paraId="79DD94B7" w14:textId="77777777" w:rsidR="008E3F58" w:rsidRPr="00350D1A" w:rsidRDefault="008E3F58" w:rsidP="00EA3844">
            <w:pPr>
              <w:pStyle w:val="ListParagraph"/>
              <w:numPr>
                <w:ilvl w:val="0"/>
                <w:numId w:val="25"/>
              </w:numPr>
              <w:contextualSpacing w:val="0"/>
              <w:rPr>
                <w:sz w:val="18"/>
                <w:szCs w:val="18"/>
              </w:rPr>
            </w:pPr>
            <w:r w:rsidRPr="00350D1A">
              <w:rPr>
                <w:sz w:val="18"/>
                <w:szCs w:val="18"/>
              </w:rPr>
              <w:t>What factors prevent programmes from being able to explicitly link intended (peacebuilding) outcomes with causes of violent conflict (at policy/ institutional, community, and individual levels)?</w:t>
            </w:r>
          </w:p>
          <w:p w14:paraId="449F1C01" w14:textId="77777777" w:rsidR="008E3F58" w:rsidRPr="00350D1A" w:rsidRDefault="008E3F58" w:rsidP="00EA3844">
            <w:pPr>
              <w:pStyle w:val="ListParagraph"/>
              <w:numPr>
                <w:ilvl w:val="0"/>
                <w:numId w:val="25"/>
              </w:numPr>
              <w:contextualSpacing w:val="0"/>
              <w:rPr>
                <w:sz w:val="18"/>
                <w:szCs w:val="18"/>
              </w:rPr>
            </w:pPr>
            <w:r w:rsidRPr="00350D1A">
              <w:rPr>
                <w:sz w:val="18"/>
                <w:szCs w:val="18"/>
              </w:rPr>
              <w:t xml:space="preserve">Can you provide an example of how the programme has transformed the causes of violent conflict at the policy/institutional, community or individual level? </w:t>
            </w:r>
          </w:p>
        </w:tc>
      </w:tr>
      <w:tr w:rsidR="008E3F58" w:rsidRPr="00BD0A12" w14:paraId="0BDF119D" w14:textId="77777777" w:rsidTr="007E05D8">
        <w:tc>
          <w:tcPr>
            <w:tcW w:w="2026" w:type="pct"/>
          </w:tcPr>
          <w:p w14:paraId="176CAF54" w14:textId="77777777" w:rsidR="008E3F58" w:rsidRPr="00350D1A" w:rsidRDefault="008E3F58" w:rsidP="001C0769">
            <w:pPr>
              <w:spacing w:line="240" w:lineRule="auto"/>
              <w:rPr>
                <w:sz w:val="18"/>
                <w:szCs w:val="18"/>
              </w:rPr>
            </w:pPr>
            <w:r w:rsidRPr="00350D1A">
              <w:rPr>
                <w:sz w:val="18"/>
                <w:szCs w:val="18"/>
              </w:rPr>
              <w:t>Programmes primarily focus on evaluating outputs. Few analyze outcomes and impact, including state-society or inter-group changes. Relevant success stories are not readily available.</w:t>
            </w:r>
          </w:p>
          <w:p w14:paraId="3F8ED8F2" w14:textId="77777777" w:rsidR="008E3F58" w:rsidRPr="00350D1A" w:rsidRDefault="008E3F58" w:rsidP="001C0769">
            <w:pPr>
              <w:spacing w:line="240" w:lineRule="auto"/>
              <w:rPr>
                <w:sz w:val="18"/>
                <w:szCs w:val="18"/>
              </w:rPr>
            </w:pPr>
          </w:p>
        </w:tc>
        <w:tc>
          <w:tcPr>
            <w:tcW w:w="2974" w:type="pct"/>
          </w:tcPr>
          <w:p w14:paraId="662594ED" w14:textId="77777777" w:rsidR="008E3F58" w:rsidRPr="00350D1A" w:rsidRDefault="008E3F58" w:rsidP="00EA3844">
            <w:pPr>
              <w:pStyle w:val="ListParagraph"/>
              <w:numPr>
                <w:ilvl w:val="0"/>
                <w:numId w:val="25"/>
              </w:numPr>
              <w:contextualSpacing w:val="0"/>
              <w:rPr>
                <w:sz w:val="18"/>
                <w:szCs w:val="18"/>
              </w:rPr>
            </w:pPr>
            <w:r w:rsidRPr="00350D1A">
              <w:rPr>
                <w:sz w:val="18"/>
                <w:szCs w:val="18"/>
              </w:rPr>
              <w:t>What factors prevent programmes from being able to systematically collect and share relevant data and stories that demonstrate outcomes and impact?</w:t>
            </w:r>
          </w:p>
          <w:p w14:paraId="4ACF4035" w14:textId="77777777" w:rsidR="008E3F58" w:rsidRPr="00350D1A" w:rsidRDefault="008E3F58" w:rsidP="00EA3844">
            <w:pPr>
              <w:pStyle w:val="ListParagraph"/>
              <w:numPr>
                <w:ilvl w:val="0"/>
                <w:numId w:val="25"/>
              </w:numPr>
              <w:contextualSpacing w:val="0"/>
              <w:rPr>
                <w:sz w:val="18"/>
                <w:szCs w:val="18"/>
              </w:rPr>
            </w:pPr>
            <w:r w:rsidRPr="00350D1A">
              <w:rPr>
                <w:sz w:val="18"/>
                <w:szCs w:val="18"/>
              </w:rPr>
              <w:t>Can you provide an example/story of how the programme has influenced state-society or inter-group relations?</w:t>
            </w:r>
          </w:p>
        </w:tc>
      </w:tr>
      <w:tr w:rsidR="008E3F58" w:rsidRPr="00BD0A12" w14:paraId="7E8C3664" w14:textId="77777777" w:rsidTr="007E05D8">
        <w:tc>
          <w:tcPr>
            <w:tcW w:w="2026" w:type="pct"/>
          </w:tcPr>
          <w:p w14:paraId="07B37E25" w14:textId="77777777" w:rsidR="008E3F58" w:rsidRPr="00350D1A" w:rsidRDefault="008E3F58" w:rsidP="001C0769">
            <w:pPr>
              <w:spacing w:line="240" w:lineRule="auto"/>
              <w:rPr>
                <w:sz w:val="18"/>
                <w:szCs w:val="18"/>
              </w:rPr>
            </w:pPr>
            <w:r w:rsidRPr="00350D1A">
              <w:rPr>
                <w:sz w:val="18"/>
                <w:szCs w:val="18"/>
              </w:rPr>
              <w:t xml:space="preserve">Few programmes generate appropriate baseline data to measure outcomes or impact. </w:t>
            </w:r>
          </w:p>
        </w:tc>
        <w:tc>
          <w:tcPr>
            <w:tcW w:w="2974" w:type="pct"/>
          </w:tcPr>
          <w:p w14:paraId="0BFAF735" w14:textId="77777777" w:rsidR="008E3F58" w:rsidRPr="00350D1A" w:rsidRDefault="008E3F58" w:rsidP="00EA3844">
            <w:pPr>
              <w:pStyle w:val="ListParagraph"/>
              <w:numPr>
                <w:ilvl w:val="0"/>
                <w:numId w:val="25"/>
              </w:numPr>
              <w:contextualSpacing w:val="0"/>
              <w:rPr>
                <w:sz w:val="18"/>
                <w:szCs w:val="18"/>
              </w:rPr>
            </w:pPr>
            <w:r w:rsidRPr="00350D1A">
              <w:rPr>
                <w:sz w:val="18"/>
                <w:szCs w:val="18"/>
              </w:rPr>
              <w:t>What factors prevent programmes from being able to systematically collect baseline data relevant to intended outcomes and impact?</w:t>
            </w:r>
          </w:p>
          <w:p w14:paraId="35EA74B6" w14:textId="77777777" w:rsidR="008E3F58" w:rsidRPr="00350D1A" w:rsidRDefault="008E3F58" w:rsidP="00EA3844">
            <w:pPr>
              <w:pStyle w:val="ListParagraph"/>
              <w:numPr>
                <w:ilvl w:val="0"/>
                <w:numId w:val="25"/>
              </w:numPr>
              <w:contextualSpacing w:val="0"/>
              <w:rPr>
                <w:sz w:val="18"/>
                <w:szCs w:val="18"/>
              </w:rPr>
            </w:pPr>
            <w:r w:rsidRPr="00350D1A">
              <w:rPr>
                <w:sz w:val="18"/>
                <w:szCs w:val="18"/>
              </w:rPr>
              <w:t>What baseline data is available for this programme that is relevant to measuring outcomes and impact?</w:t>
            </w:r>
          </w:p>
        </w:tc>
      </w:tr>
      <w:tr w:rsidR="008E3F58" w:rsidRPr="00BD0A12" w14:paraId="4523EB1A" w14:textId="77777777" w:rsidTr="007E05D8">
        <w:tc>
          <w:tcPr>
            <w:tcW w:w="5000" w:type="pct"/>
            <w:gridSpan w:val="2"/>
            <w:shd w:val="clear" w:color="auto" w:fill="A6A6A6" w:themeFill="background1" w:themeFillShade="A6"/>
          </w:tcPr>
          <w:p w14:paraId="640F9715" w14:textId="77777777" w:rsidR="008E3F58" w:rsidRPr="00350D1A" w:rsidRDefault="008E3F58" w:rsidP="001C0769">
            <w:pPr>
              <w:spacing w:line="240" w:lineRule="auto"/>
              <w:rPr>
                <w:sz w:val="18"/>
                <w:szCs w:val="18"/>
              </w:rPr>
            </w:pPr>
            <w:r w:rsidRPr="00350D1A">
              <w:rPr>
                <w:b/>
                <w:bCs/>
                <w:sz w:val="18"/>
                <w:szCs w:val="18"/>
              </w:rPr>
              <w:t xml:space="preserve">EQ 5 – on scalability: </w:t>
            </w:r>
            <w:r w:rsidRPr="00350D1A">
              <w:rPr>
                <w:sz w:val="18"/>
                <w:szCs w:val="18"/>
              </w:rPr>
              <w:t>Which UNICEF-supported programmes have reached significant milestones for success as compared to known good practice in peacebuilding programming for and with young people? What are the factors that are responsible for the success of programmes? Which programmes, representing best practices, have a potential to be up-scaled up?</w:t>
            </w:r>
          </w:p>
        </w:tc>
      </w:tr>
      <w:tr w:rsidR="008E3F58" w:rsidRPr="00BD0A12" w14:paraId="723B5B53" w14:textId="77777777" w:rsidTr="007E05D8">
        <w:tc>
          <w:tcPr>
            <w:tcW w:w="2026" w:type="pct"/>
          </w:tcPr>
          <w:p w14:paraId="0DFF228F" w14:textId="77777777" w:rsidR="008E3F58" w:rsidRPr="00350D1A" w:rsidRDefault="008E3F58" w:rsidP="001C0769">
            <w:pPr>
              <w:spacing w:line="240" w:lineRule="auto"/>
              <w:rPr>
                <w:sz w:val="18"/>
                <w:szCs w:val="18"/>
              </w:rPr>
            </w:pPr>
            <w:r w:rsidRPr="00350D1A">
              <w:rPr>
                <w:sz w:val="18"/>
                <w:szCs w:val="18"/>
              </w:rPr>
              <w:t xml:space="preserve">In many contexts, traditional norms do not support young people’s participation in community affairs. The perceptions of parents, adults and decision makers are important for promoting young people’s engagement in peacebuilding. </w:t>
            </w:r>
          </w:p>
          <w:p w14:paraId="0FDD80D3" w14:textId="6C5C0AD5" w:rsidR="008E3F58" w:rsidRPr="00350D1A" w:rsidRDefault="008E3F58" w:rsidP="001C0769">
            <w:pPr>
              <w:spacing w:line="240" w:lineRule="auto"/>
              <w:rPr>
                <w:sz w:val="18"/>
                <w:szCs w:val="18"/>
              </w:rPr>
            </w:pPr>
            <w:r w:rsidRPr="00350D1A">
              <w:rPr>
                <w:sz w:val="18"/>
                <w:szCs w:val="18"/>
              </w:rPr>
              <w:t xml:space="preserve">Few UNICEF programmes engage with adults to promote young </w:t>
            </w:r>
            <w:r w:rsidR="008B68A2">
              <w:rPr>
                <w:sz w:val="18"/>
                <w:szCs w:val="18"/>
              </w:rPr>
              <w:t>people’s</w:t>
            </w:r>
            <w:r w:rsidRPr="00350D1A">
              <w:rPr>
                <w:sz w:val="18"/>
                <w:szCs w:val="18"/>
              </w:rPr>
              <w:t xml:space="preserve"> participation in peacebuilding or worked to institutionalize young people’s participation in peacebuilding.</w:t>
            </w:r>
          </w:p>
        </w:tc>
        <w:tc>
          <w:tcPr>
            <w:tcW w:w="2974" w:type="pct"/>
          </w:tcPr>
          <w:p w14:paraId="3FA3CCF5" w14:textId="77777777" w:rsidR="008E3F58" w:rsidRPr="00350D1A" w:rsidRDefault="008E3F58" w:rsidP="00EA3844">
            <w:pPr>
              <w:pStyle w:val="ListParagraph"/>
              <w:numPr>
                <w:ilvl w:val="0"/>
                <w:numId w:val="21"/>
              </w:numPr>
              <w:contextualSpacing w:val="0"/>
              <w:rPr>
                <w:sz w:val="18"/>
                <w:szCs w:val="18"/>
              </w:rPr>
            </w:pPr>
            <w:r w:rsidRPr="00350D1A">
              <w:rPr>
                <w:sz w:val="18"/>
                <w:szCs w:val="18"/>
              </w:rPr>
              <w:t>What factors prevent programmes from engaging with adults (parents, teachers, leaders, decision makers, etc.) to promote adolescent participation in peacebuilding?</w:t>
            </w:r>
          </w:p>
          <w:p w14:paraId="09FAB696" w14:textId="77777777" w:rsidR="008E3F58" w:rsidRPr="00350D1A" w:rsidRDefault="008E3F58" w:rsidP="001C0769">
            <w:pPr>
              <w:spacing w:line="240" w:lineRule="auto"/>
              <w:rPr>
                <w:sz w:val="18"/>
                <w:szCs w:val="18"/>
              </w:rPr>
            </w:pPr>
          </w:p>
        </w:tc>
      </w:tr>
      <w:tr w:rsidR="008E3F58" w:rsidRPr="00BD0A12" w14:paraId="463690E2" w14:textId="77777777" w:rsidTr="007E05D8">
        <w:tc>
          <w:tcPr>
            <w:tcW w:w="2026" w:type="pct"/>
          </w:tcPr>
          <w:p w14:paraId="6A2B8040" w14:textId="77777777" w:rsidR="008E3F58" w:rsidRPr="00350D1A" w:rsidRDefault="008E3F58" w:rsidP="001C0769">
            <w:pPr>
              <w:spacing w:line="240" w:lineRule="auto"/>
              <w:rPr>
                <w:sz w:val="18"/>
                <w:szCs w:val="18"/>
              </w:rPr>
            </w:pPr>
            <w:r w:rsidRPr="00350D1A">
              <w:rPr>
                <w:sz w:val="18"/>
                <w:szCs w:val="18"/>
              </w:rPr>
              <w:t>Low levels of collaboration with youth organizations and networks limit the potential for scalability and sustainability of peacebuilding efforts.</w:t>
            </w:r>
          </w:p>
        </w:tc>
        <w:tc>
          <w:tcPr>
            <w:tcW w:w="2974" w:type="pct"/>
          </w:tcPr>
          <w:p w14:paraId="21E41641" w14:textId="77777777" w:rsidR="008E3F58" w:rsidRPr="00350D1A" w:rsidRDefault="008E3F58" w:rsidP="00EA3844">
            <w:pPr>
              <w:pStyle w:val="ListParagraph"/>
              <w:numPr>
                <w:ilvl w:val="0"/>
                <w:numId w:val="20"/>
              </w:numPr>
              <w:contextualSpacing w:val="0"/>
              <w:rPr>
                <w:sz w:val="18"/>
                <w:szCs w:val="18"/>
              </w:rPr>
            </w:pPr>
            <w:r w:rsidRPr="00350D1A">
              <w:rPr>
                <w:sz w:val="18"/>
                <w:szCs w:val="18"/>
              </w:rPr>
              <w:t xml:space="preserve">What factors hinder or enable a </w:t>
            </w:r>
            <w:proofErr w:type="spellStart"/>
            <w:r w:rsidRPr="00350D1A">
              <w:rPr>
                <w:sz w:val="18"/>
                <w:szCs w:val="18"/>
              </w:rPr>
              <w:t>programme’s</w:t>
            </w:r>
            <w:proofErr w:type="spellEnd"/>
            <w:r w:rsidRPr="00350D1A">
              <w:rPr>
                <w:sz w:val="18"/>
                <w:szCs w:val="18"/>
              </w:rPr>
              <w:t xml:space="preserve"> ability to engage productively and build partnerships with youth networks?</w:t>
            </w:r>
          </w:p>
        </w:tc>
      </w:tr>
      <w:tr w:rsidR="008E3F58" w:rsidRPr="00BD0A12" w14:paraId="2F6DAA80" w14:textId="77777777" w:rsidTr="007E05D8">
        <w:tc>
          <w:tcPr>
            <w:tcW w:w="2026" w:type="pct"/>
          </w:tcPr>
          <w:p w14:paraId="3660FCB4" w14:textId="77777777" w:rsidR="008E3F58" w:rsidRPr="00350D1A" w:rsidRDefault="008E3F58" w:rsidP="001C0769">
            <w:pPr>
              <w:spacing w:line="240" w:lineRule="auto"/>
              <w:rPr>
                <w:sz w:val="18"/>
                <w:szCs w:val="18"/>
              </w:rPr>
            </w:pPr>
            <w:r w:rsidRPr="00350D1A">
              <w:rPr>
                <w:sz w:val="18"/>
                <w:szCs w:val="18"/>
              </w:rPr>
              <w:t>There are low levels of interaction amongst age groups (younger adolescents, older adolescents, and young people older than 18) engaged in peacebuilding as well as weak continuity of peacebuilding programming across age groups.</w:t>
            </w:r>
          </w:p>
        </w:tc>
        <w:tc>
          <w:tcPr>
            <w:tcW w:w="2974" w:type="pct"/>
          </w:tcPr>
          <w:p w14:paraId="41CB4D9F" w14:textId="77777777" w:rsidR="008E3F58" w:rsidRPr="00350D1A" w:rsidRDefault="008E3F58" w:rsidP="00EA3844">
            <w:pPr>
              <w:pStyle w:val="ListParagraph"/>
              <w:numPr>
                <w:ilvl w:val="0"/>
                <w:numId w:val="20"/>
              </w:numPr>
              <w:contextualSpacing w:val="0"/>
              <w:rPr>
                <w:sz w:val="18"/>
                <w:szCs w:val="18"/>
              </w:rPr>
            </w:pPr>
            <w:r w:rsidRPr="00350D1A">
              <w:rPr>
                <w:sz w:val="18"/>
                <w:szCs w:val="18"/>
              </w:rPr>
              <w:t>What factors prevent programmes from linking activities (that engage young people in peacebuilding) across age groups (younger adolescents, older adolescents, 18+ youth)?</w:t>
            </w:r>
          </w:p>
        </w:tc>
      </w:tr>
      <w:tr w:rsidR="008E3F58" w:rsidRPr="00BD0A12" w14:paraId="57A9E0B5" w14:textId="77777777" w:rsidTr="007E05D8">
        <w:tc>
          <w:tcPr>
            <w:tcW w:w="2026" w:type="pct"/>
          </w:tcPr>
          <w:p w14:paraId="1D32ACE5" w14:textId="77777777" w:rsidR="008E3F58" w:rsidRPr="00350D1A" w:rsidRDefault="008E3F58" w:rsidP="001C0769">
            <w:pPr>
              <w:spacing w:line="240" w:lineRule="auto"/>
              <w:rPr>
                <w:sz w:val="18"/>
                <w:szCs w:val="18"/>
              </w:rPr>
            </w:pPr>
            <w:r w:rsidRPr="00350D1A">
              <w:rPr>
                <w:sz w:val="18"/>
                <w:szCs w:val="18"/>
              </w:rPr>
              <w:t xml:space="preserve">Programmes reporting wide reach (100,000 +) typically did so though media engagement and other C4D approaches. It is not always clear what impact is being made on programs using media and C4D approaches. </w:t>
            </w:r>
          </w:p>
        </w:tc>
        <w:tc>
          <w:tcPr>
            <w:tcW w:w="2974" w:type="pct"/>
          </w:tcPr>
          <w:p w14:paraId="3C1F901A" w14:textId="77777777" w:rsidR="008E3F58" w:rsidRPr="00350D1A" w:rsidRDefault="008E3F58" w:rsidP="001C0769">
            <w:pPr>
              <w:spacing w:line="240" w:lineRule="auto"/>
              <w:rPr>
                <w:sz w:val="18"/>
                <w:szCs w:val="18"/>
                <w:u w:val="single"/>
              </w:rPr>
            </w:pPr>
            <w:r w:rsidRPr="00350D1A">
              <w:rPr>
                <w:sz w:val="18"/>
                <w:szCs w:val="18"/>
                <w:u w:val="single"/>
              </w:rPr>
              <w:t>* only for programmes with wide reach</w:t>
            </w:r>
          </w:p>
          <w:p w14:paraId="21E81727" w14:textId="77777777" w:rsidR="008E3F58" w:rsidRPr="00350D1A" w:rsidRDefault="008E3F58" w:rsidP="00EA3844">
            <w:pPr>
              <w:pStyle w:val="ListParagraph"/>
              <w:numPr>
                <w:ilvl w:val="0"/>
                <w:numId w:val="20"/>
              </w:numPr>
              <w:contextualSpacing w:val="0"/>
              <w:rPr>
                <w:sz w:val="18"/>
                <w:szCs w:val="18"/>
              </w:rPr>
            </w:pPr>
            <w:r w:rsidRPr="00350D1A">
              <w:rPr>
                <w:sz w:val="18"/>
                <w:szCs w:val="18"/>
              </w:rPr>
              <w:t>To what extent have programmes with wide reach achieved peacebuilding outcomes?</w:t>
            </w:r>
          </w:p>
          <w:p w14:paraId="5FCD079C" w14:textId="77777777" w:rsidR="008E3F58" w:rsidRPr="00350D1A" w:rsidRDefault="008E3F58" w:rsidP="00EA3844">
            <w:pPr>
              <w:pStyle w:val="ListParagraph"/>
              <w:numPr>
                <w:ilvl w:val="0"/>
                <w:numId w:val="20"/>
              </w:numPr>
              <w:contextualSpacing w:val="0"/>
              <w:rPr>
                <w:sz w:val="18"/>
                <w:szCs w:val="18"/>
              </w:rPr>
            </w:pPr>
            <w:r w:rsidRPr="00350D1A">
              <w:rPr>
                <w:sz w:val="18"/>
                <w:szCs w:val="18"/>
              </w:rPr>
              <w:t>What lessons learned are available from programmes that have successfully scaled?</w:t>
            </w:r>
          </w:p>
        </w:tc>
      </w:tr>
      <w:tr w:rsidR="008E3F58" w:rsidRPr="00BD0A12" w14:paraId="4A877E0A" w14:textId="77777777" w:rsidTr="007E05D8">
        <w:tc>
          <w:tcPr>
            <w:tcW w:w="5000" w:type="pct"/>
            <w:gridSpan w:val="2"/>
            <w:shd w:val="clear" w:color="auto" w:fill="A6A6A6" w:themeFill="background1" w:themeFillShade="A6"/>
          </w:tcPr>
          <w:p w14:paraId="2B1E7551" w14:textId="77777777" w:rsidR="008E3F58" w:rsidRPr="00350D1A" w:rsidRDefault="008E3F58" w:rsidP="001C0769">
            <w:pPr>
              <w:spacing w:line="240" w:lineRule="auto"/>
              <w:rPr>
                <w:sz w:val="18"/>
                <w:szCs w:val="18"/>
              </w:rPr>
            </w:pPr>
            <w:r w:rsidRPr="00350D1A">
              <w:rPr>
                <w:b/>
                <w:sz w:val="18"/>
                <w:szCs w:val="18"/>
              </w:rPr>
              <w:t>EQ6- Efficiency</w:t>
            </w:r>
            <w:r w:rsidRPr="00350D1A">
              <w:rPr>
                <w:sz w:val="18"/>
                <w:szCs w:val="18"/>
              </w:rPr>
              <w:t xml:space="preserve">: To what extent have UNICEF and key partners harnessed their comparative strengths and advantages to enhance adolescent and youth-focused peacebuilding? </w:t>
            </w:r>
          </w:p>
        </w:tc>
      </w:tr>
      <w:tr w:rsidR="008E3F58" w:rsidRPr="00BD0A12" w14:paraId="1A8B013E" w14:textId="77777777" w:rsidTr="007E05D8">
        <w:tc>
          <w:tcPr>
            <w:tcW w:w="2026" w:type="pct"/>
          </w:tcPr>
          <w:p w14:paraId="4AFB28C3" w14:textId="77777777" w:rsidR="008E3F58" w:rsidRPr="00350D1A" w:rsidRDefault="008E3F58" w:rsidP="001C0769">
            <w:pPr>
              <w:spacing w:line="240" w:lineRule="auto"/>
              <w:rPr>
                <w:sz w:val="18"/>
                <w:szCs w:val="18"/>
              </w:rPr>
            </w:pPr>
            <w:r w:rsidRPr="00350D1A">
              <w:rPr>
                <w:sz w:val="18"/>
                <w:szCs w:val="18"/>
              </w:rPr>
              <w:t>At the country level, few staff have relevant expertise in peacebuilding and many staff lack a clear understanding of fundamental concepts and principles of peacebuilding.</w:t>
            </w:r>
          </w:p>
        </w:tc>
        <w:tc>
          <w:tcPr>
            <w:tcW w:w="2974" w:type="pct"/>
          </w:tcPr>
          <w:p w14:paraId="2057A698" w14:textId="77777777" w:rsidR="008E3F58" w:rsidRPr="00350D1A" w:rsidRDefault="008E3F58" w:rsidP="00EA3844">
            <w:pPr>
              <w:pStyle w:val="ListParagraph"/>
              <w:numPr>
                <w:ilvl w:val="0"/>
                <w:numId w:val="18"/>
              </w:numPr>
              <w:contextualSpacing w:val="0"/>
              <w:rPr>
                <w:sz w:val="18"/>
                <w:szCs w:val="18"/>
              </w:rPr>
            </w:pPr>
            <w:r w:rsidRPr="00350D1A">
              <w:rPr>
                <w:sz w:val="18"/>
                <w:szCs w:val="18"/>
              </w:rPr>
              <w:t xml:space="preserve">Who in country offices is contributing to programme planning and proposal development? </w:t>
            </w:r>
          </w:p>
          <w:p w14:paraId="5D9EE252" w14:textId="77777777" w:rsidR="008E3F58" w:rsidRPr="00350D1A" w:rsidRDefault="008E3F58" w:rsidP="00EA3844">
            <w:pPr>
              <w:pStyle w:val="ListParagraph"/>
              <w:numPr>
                <w:ilvl w:val="0"/>
                <w:numId w:val="18"/>
              </w:numPr>
              <w:contextualSpacing w:val="0"/>
              <w:rPr>
                <w:sz w:val="18"/>
                <w:szCs w:val="18"/>
              </w:rPr>
            </w:pPr>
            <w:r w:rsidRPr="00350D1A">
              <w:rPr>
                <w:sz w:val="18"/>
                <w:szCs w:val="18"/>
              </w:rPr>
              <w:t>What level of understanding of peacebuilding concepts do lead staff have? Programme staff?</w:t>
            </w:r>
          </w:p>
          <w:p w14:paraId="335D3A1C" w14:textId="77777777" w:rsidR="008E3F58" w:rsidRPr="00350D1A" w:rsidRDefault="008E3F58" w:rsidP="00EA3844">
            <w:pPr>
              <w:pStyle w:val="ListParagraph"/>
              <w:numPr>
                <w:ilvl w:val="0"/>
                <w:numId w:val="18"/>
              </w:numPr>
              <w:contextualSpacing w:val="0"/>
              <w:rPr>
                <w:sz w:val="18"/>
                <w:szCs w:val="18"/>
              </w:rPr>
            </w:pPr>
            <w:r w:rsidRPr="00350D1A">
              <w:rPr>
                <w:sz w:val="18"/>
                <w:szCs w:val="18"/>
              </w:rPr>
              <w:t>Are persons with peacebuilding expertise available in country offices? How do they operate and contribute to programming?</w:t>
            </w:r>
          </w:p>
        </w:tc>
      </w:tr>
      <w:tr w:rsidR="008E3F58" w:rsidRPr="00BD0A12" w14:paraId="283D0B19" w14:textId="77777777" w:rsidTr="007E05D8">
        <w:trPr>
          <w:trHeight w:val="64"/>
        </w:trPr>
        <w:tc>
          <w:tcPr>
            <w:tcW w:w="2026" w:type="pct"/>
          </w:tcPr>
          <w:p w14:paraId="61BB5C6C" w14:textId="77777777" w:rsidR="008E3F58" w:rsidRPr="00350D1A" w:rsidRDefault="008E3F58" w:rsidP="001C0769">
            <w:pPr>
              <w:spacing w:line="240" w:lineRule="auto"/>
              <w:rPr>
                <w:sz w:val="18"/>
                <w:szCs w:val="18"/>
              </w:rPr>
            </w:pPr>
            <w:r w:rsidRPr="00350D1A">
              <w:rPr>
                <w:sz w:val="18"/>
                <w:szCs w:val="18"/>
              </w:rPr>
              <w:t>* Open questions</w:t>
            </w:r>
          </w:p>
          <w:p w14:paraId="6BD57E36" w14:textId="77777777" w:rsidR="008E3F58" w:rsidRPr="00350D1A" w:rsidRDefault="008E3F58" w:rsidP="001C0769">
            <w:pPr>
              <w:spacing w:line="240" w:lineRule="auto"/>
              <w:rPr>
                <w:sz w:val="18"/>
                <w:szCs w:val="18"/>
              </w:rPr>
            </w:pPr>
          </w:p>
        </w:tc>
        <w:tc>
          <w:tcPr>
            <w:tcW w:w="2974" w:type="pct"/>
          </w:tcPr>
          <w:p w14:paraId="7857DBCB" w14:textId="77777777" w:rsidR="008E3F58" w:rsidRPr="00350D1A" w:rsidRDefault="008E3F58" w:rsidP="00EA3844">
            <w:pPr>
              <w:pStyle w:val="ListParagraph"/>
              <w:numPr>
                <w:ilvl w:val="0"/>
                <w:numId w:val="18"/>
              </w:numPr>
              <w:contextualSpacing w:val="0"/>
              <w:rPr>
                <w:sz w:val="18"/>
                <w:szCs w:val="18"/>
              </w:rPr>
            </w:pPr>
            <w:r w:rsidRPr="00350D1A">
              <w:rPr>
                <w:sz w:val="18"/>
                <w:szCs w:val="18"/>
                <w:lang w:val="en-GB"/>
              </w:rPr>
              <w:t>What do you see as UNICEF’s strengths in enhancing youth participation in peacebuilding?</w:t>
            </w:r>
          </w:p>
          <w:p w14:paraId="5D97F674" w14:textId="77777777" w:rsidR="008E3F58" w:rsidRPr="00350D1A" w:rsidRDefault="008E3F58" w:rsidP="00EA3844">
            <w:pPr>
              <w:pStyle w:val="ListParagraph"/>
              <w:numPr>
                <w:ilvl w:val="0"/>
                <w:numId w:val="18"/>
              </w:numPr>
              <w:contextualSpacing w:val="0"/>
              <w:rPr>
                <w:sz w:val="18"/>
                <w:szCs w:val="18"/>
              </w:rPr>
            </w:pPr>
            <w:r w:rsidRPr="00350D1A">
              <w:rPr>
                <w:sz w:val="18"/>
                <w:szCs w:val="18"/>
              </w:rPr>
              <w:t>What are weak areas of UNICEF programming that engages young people in peacebuilding? How can UNICEF improve upon these areas?</w:t>
            </w:r>
          </w:p>
          <w:p w14:paraId="29D695C9" w14:textId="77777777" w:rsidR="008E3F58" w:rsidRPr="00350D1A" w:rsidRDefault="008E3F58" w:rsidP="00EA3844">
            <w:pPr>
              <w:pStyle w:val="ListParagraph"/>
              <w:numPr>
                <w:ilvl w:val="0"/>
                <w:numId w:val="18"/>
              </w:numPr>
              <w:contextualSpacing w:val="0"/>
              <w:rPr>
                <w:sz w:val="18"/>
                <w:szCs w:val="18"/>
              </w:rPr>
            </w:pPr>
            <w:r w:rsidRPr="00350D1A">
              <w:rPr>
                <w:sz w:val="18"/>
                <w:szCs w:val="18"/>
                <w:lang w:val="en-GB"/>
              </w:rPr>
              <w:t>What do you see as UNICEF’s comparative advantage and contributions vis-à-vis other partners on youth and peacebuilding?</w:t>
            </w:r>
          </w:p>
        </w:tc>
      </w:tr>
      <w:tr w:rsidR="008E3F58" w:rsidRPr="00BD0A12" w14:paraId="44D9CA26" w14:textId="77777777" w:rsidTr="007E05D8">
        <w:trPr>
          <w:trHeight w:val="64"/>
        </w:trPr>
        <w:tc>
          <w:tcPr>
            <w:tcW w:w="5000" w:type="pct"/>
            <w:gridSpan w:val="2"/>
            <w:shd w:val="clear" w:color="auto" w:fill="A6A6A6" w:themeFill="background1" w:themeFillShade="A6"/>
          </w:tcPr>
          <w:p w14:paraId="48DF9812" w14:textId="77777777" w:rsidR="008E3F58" w:rsidRPr="00350D1A" w:rsidRDefault="008E3F58" w:rsidP="001C0769">
            <w:pPr>
              <w:spacing w:line="240" w:lineRule="auto"/>
              <w:rPr>
                <w:sz w:val="18"/>
                <w:szCs w:val="18"/>
                <w:lang w:val="en-GB"/>
              </w:rPr>
            </w:pPr>
            <w:r w:rsidRPr="00350D1A">
              <w:rPr>
                <w:b/>
                <w:sz w:val="18"/>
                <w:szCs w:val="18"/>
              </w:rPr>
              <w:t>EQ7- Sustainability</w:t>
            </w:r>
            <w:r w:rsidRPr="00350D1A">
              <w:rPr>
                <w:sz w:val="18"/>
                <w:szCs w:val="18"/>
              </w:rPr>
              <w:t>: In what ways have programmes effectively built local and national capacities to prevent, transform, and resolve conflict? What commitments and/or actions are required of all duty bearers to enhance the likelihood of building sustainable peace?</w:t>
            </w:r>
          </w:p>
        </w:tc>
      </w:tr>
      <w:tr w:rsidR="008E3F58" w:rsidRPr="00BD0A12" w14:paraId="456AF262" w14:textId="77777777" w:rsidTr="007E05D8">
        <w:trPr>
          <w:trHeight w:val="64"/>
        </w:trPr>
        <w:tc>
          <w:tcPr>
            <w:tcW w:w="2026" w:type="pct"/>
          </w:tcPr>
          <w:p w14:paraId="722CE4F3" w14:textId="77777777" w:rsidR="008E3F58" w:rsidRPr="00350D1A" w:rsidRDefault="008E3F58" w:rsidP="001C0769">
            <w:pPr>
              <w:spacing w:line="240" w:lineRule="auto"/>
              <w:rPr>
                <w:sz w:val="18"/>
                <w:szCs w:val="18"/>
              </w:rPr>
            </w:pPr>
            <w:r w:rsidRPr="00350D1A">
              <w:rPr>
                <w:sz w:val="18"/>
                <w:szCs w:val="18"/>
              </w:rPr>
              <w:t xml:space="preserve">Few programmes collect data to assess local and national capacities to prevent, transform, or resolve conflict. Results cited focus on outputs and included little analysis of perceptions on changes in knowledge, attitude, or skills that would indicate development of said capacities or </w:t>
            </w:r>
            <w:proofErr w:type="spellStart"/>
            <w:r w:rsidRPr="00350D1A">
              <w:rPr>
                <w:sz w:val="18"/>
                <w:szCs w:val="18"/>
              </w:rPr>
              <w:t>behaviours</w:t>
            </w:r>
            <w:proofErr w:type="spellEnd"/>
            <w:r w:rsidRPr="00350D1A">
              <w:rPr>
                <w:sz w:val="18"/>
                <w:szCs w:val="18"/>
              </w:rPr>
              <w:t xml:space="preserve"> that denote application of said capacities.</w:t>
            </w:r>
          </w:p>
        </w:tc>
        <w:tc>
          <w:tcPr>
            <w:tcW w:w="2974" w:type="pct"/>
          </w:tcPr>
          <w:p w14:paraId="3F58339E" w14:textId="77777777" w:rsidR="008E3F58" w:rsidRPr="00350D1A" w:rsidRDefault="008E3F58" w:rsidP="00EA3844">
            <w:pPr>
              <w:pStyle w:val="ListParagraph"/>
              <w:numPr>
                <w:ilvl w:val="0"/>
                <w:numId w:val="26"/>
              </w:numPr>
              <w:contextualSpacing w:val="0"/>
              <w:rPr>
                <w:sz w:val="18"/>
                <w:szCs w:val="18"/>
              </w:rPr>
            </w:pPr>
            <w:r w:rsidRPr="00350D1A">
              <w:rPr>
                <w:sz w:val="18"/>
                <w:szCs w:val="18"/>
              </w:rPr>
              <w:t xml:space="preserve">What difficulties do programmes encounter that prevent them from collecting data to assess local/ national capacities to prevent, transform, or resolve conflict? </w:t>
            </w:r>
          </w:p>
          <w:p w14:paraId="35C0F942" w14:textId="77777777" w:rsidR="008E3F58" w:rsidRPr="00350D1A" w:rsidRDefault="008E3F58" w:rsidP="00EA3844">
            <w:pPr>
              <w:pStyle w:val="ListParagraph"/>
              <w:numPr>
                <w:ilvl w:val="0"/>
                <w:numId w:val="26"/>
              </w:numPr>
              <w:contextualSpacing w:val="0"/>
              <w:rPr>
                <w:sz w:val="18"/>
                <w:szCs w:val="18"/>
              </w:rPr>
            </w:pPr>
            <w:r w:rsidRPr="00350D1A">
              <w:rPr>
                <w:sz w:val="18"/>
                <w:szCs w:val="18"/>
              </w:rPr>
              <w:t>What evidence is available to show how participants have developed relevant knowledge, attitudes, or skills for peace?</w:t>
            </w:r>
          </w:p>
          <w:p w14:paraId="4727300B" w14:textId="77777777" w:rsidR="008E3F58" w:rsidRPr="00350D1A" w:rsidRDefault="008E3F58" w:rsidP="00EA3844">
            <w:pPr>
              <w:pStyle w:val="ListParagraph"/>
              <w:numPr>
                <w:ilvl w:val="0"/>
                <w:numId w:val="18"/>
              </w:numPr>
              <w:contextualSpacing w:val="0"/>
              <w:rPr>
                <w:sz w:val="18"/>
                <w:szCs w:val="18"/>
              </w:rPr>
            </w:pPr>
            <w:r w:rsidRPr="00350D1A">
              <w:rPr>
                <w:sz w:val="18"/>
                <w:szCs w:val="18"/>
              </w:rPr>
              <w:t>What examples are available to show how participants have applied programme learning to promote peace?</w:t>
            </w:r>
          </w:p>
        </w:tc>
      </w:tr>
      <w:tr w:rsidR="008E3F58" w:rsidRPr="00BD0A12" w14:paraId="2A3DD0F5" w14:textId="77777777" w:rsidTr="007E05D8">
        <w:trPr>
          <w:trHeight w:val="64"/>
        </w:trPr>
        <w:tc>
          <w:tcPr>
            <w:tcW w:w="2026" w:type="pct"/>
          </w:tcPr>
          <w:p w14:paraId="32E17205" w14:textId="77777777" w:rsidR="008E3F58" w:rsidRPr="00350D1A" w:rsidRDefault="008E3F58" w:rsidP="001C0769">
            <w:pPr>
              <w:spacing w:line="240" w:lineRule="auto"/>
              <w:rPr>
                <w:sz w:val="18"/>
                <w:szCs w:val="18"/>
              </w:rPr>
            </w:pPr>
            <w:r w:rsidRPr="00350D1A">
              <w:rPr>
                <w:sz w:val="18"/>
                <w:szCs w:val="18"/>
              </w:rPr>
              <w:t>There is a need to find more entry-points for promoting engagement of young people in peacebuilding.</w:t>
            </w:r>
          </w:p>
        </w:tc>
        <w:tc>
          <w:tcPr>
            <w:tcW w:w="2974" w:type="pct"/>
          </w:tcPr>
          <w:p w14:paraId="0DDFEA2F" w14:textId="77777777" w:rsidR="008E3F58" w:rsidRPr="00350D1A" w:rsidRDefault="008E3F58" w:rsidP="00EA3844">
            <w:pPr>
              <w:pStyle w:val="ListParagraph"/>
              <w:numPr>
                <w:ilvl w:val="0"/>
                <w:numId w:val="18"/>
              </w:numPr>
              <w:contextualSpacing w:val="0"/>
              <w:rPr>
                <w:sz w:val="18"/>
                <w:szCs w:val="18"/>
              </w:rPr>
            </w:pPr>
            <w:r w:rsidRPr="00350D1A">
              <w:rPr>
                <w:sz w:val="18"/>
                <w:szCs w:val="18"/>
              </w:rPr>
              <w:t>In this context what viable entry points should peacebuilding programming explore that are not currently being applied?</w:t>
            </w:r>
          </w:p>
          <w:p w14:paraId="6227C1AC" w14:textId="77777777" w:rsidR="008E3F58" w:rsidRPr="00350D1A" w:rsidRDefault="008E3F58" w:rsidP="00EA3844">
            <w:pPr>
              <w:pStyle w:val="ListParagraph"/>
              <w:numPr>
                <w:ilvl w:val="0"/>
                <w:numId w:val="18"/>
              </w:numPr>
              <w:contextualSpacing w:val="0"/>
              <w:rPr>
                <w:sz w:val="18"/>
                <w:szCs w:val="18"/>
                <w:lang w:val="en-GB"/>
              </w:rPr>
            </w:pPr>
            <w:r w:rsidRPr="00350D1A">
              <w:rPr>
                <w:sz w:val="18"/>
                <w:szCs w:val="18"/>
              </w:rPr>
              <w:t>What non-UNICEF peacebuilding projects, programmes, or activities operating in your country context demonstrate unique strengths or innovative practice in youth-focused peacebuilding? Who are the supporting organization(s)? What are their unique strengths or innovations? What lessons can UNICEF learn from such programming?</w:t>
            </w:r>
          </w:p>
        </w:tc>
      </w:tr>
      <w:tr w:rsidR="008E3F58" w:rsidRPr="00BD0A12" w14:paraId="299FA855" w14:textId="77777777" w:rsidTr="007E05D8">
        <w:trPr>
          <w:trHeight w:val="64"/>
        </w:trPr>
        <w:tc>
          <w:tcPr>
            <w:tcW w:w="2026" w:type="pct"/>
          </w:tcPr>
          <w:p w14:paraId="208608F1" w14:textId="77777777" w:rsidR="008E3F58" w:rsidRPr="00350D1A" w:rsidRDefault="008E3F58" w:rsidP="001C0769">
            <w:pPr>
              <w:spacing w:line="240" w:lineRule="auto"/>
              <w:rPr>
                <w:sz w:val="18"/>
                <w:szCs w:val="18"/>
              </w:rPr>
            </w:pPr>
            <w:r w:rsidRPr="00350D1A">
              <w:rPr>
                <w:sz w:val="18"/>
                <w:szCs w:val="18"/>
              </w:rPr>
              <w:t>* Open questions</w:t>
            </w:r>
          </w:p>
          <w:p w14:paraId="5111D965" w14:textId="77777777" w:rsidR="008E3F58" w:rsidRPr="00350D1A" w:rsidRDefault="008E3F58" w:rsidP="001C0769">
            <w:pPr>
              <w:spacing w:line="240" w:lineRule="auto"/>
              <w:rPr>
                <w:sz w:val="18"/>
                <w:szCs w:val="18"/>
              </w:rPr>
            </w:pPr>
          </w:p>
        </w:tc>
        <w:tc>
          <w:tcPr>
            <w:tcW w:w="2974" w:type="pct"/>
          </w:tcPr>
          <w:p w14:paraId="34CDDB59" w14:textId="77777777" w:rsidR="008E3F58" w:rsidRPr="00350D1A" w:rsidRDefault="008E3F58" w:rsidP="00EA3844">
            <w:pPr>
              <w:pStyle w:val="ListParagraph"/>
              <w:numPr>
                <w:ilvl w:val="0"/>
                <w:numId w:val="18"/>
              </w:numPr>
              <w:contextualSpacing w:val="0"/>
              <w:rPr>
                <w:sz w:val="18"/>
                <w:szCs w:val="18"/>
                <w:lang w:val="en-GB"/>
              </w:rPr>
            </w:pPr>
            <w:r w:rsidRPr="00350D1A">
              <w:rPr>
                <w:sz w:val="18"/>
                <w:szCs w:val="18"/>
                <w:lang w:val="en-GB"/>
              </w:rPr>
              <w:t>How has UNICEF supported (or not supported) the capacity building of IPs in peacebuilding related skills/knowledge?</w:t>
            </w:r>
          </w:p>
          <w:p w14:paraId="5864AF23" w14:textId="77777777" w:rsidR="008E3F58" w:rsidRPr="00350D1A" w:rsidRDefault="008E3F58" w:rsidP="00EA3844">
            <w:pPr>
              <w:pStyle w:val="ListParagraph"/>
              <w:numPr>
                <w:ilvl w:val="0"/>
                <w:numId w:val="18"/>
              </w:numPr>
              <w:contextualSpacing w:val="0"/>
              <w:rPr>
                <w:sz w:val="18"/>
                <w:szCs w:val="18"/>
                <w:lang w:val="en-GB"/>
              </w:rPr>
            </w:pPr>
            <w:r w:rsidRPr="00350D1A">
              <w:rPr>
                <w:sz w:val="18"/>
                <w:szCs w:val="18"/>
                <w:lang w:val="en-GB"/>
              </w:rPr>
              <w:t>What would happen to UNICEF-supported peacebuilding activities if (and when) UNICEF support were no longer available? What would participants/alumni do to continue to contribute to achieving peacebuilding outcomes?</w:t>
            </w:r>
          </w:p>
        </w:tc>
      </w:tr>
    </w:tbl>
    <w:p w14:paraId="6D099DD1" w14:textId="77777777" w:rsidR="008E3F58" w:rsidRDefault="008E3F58" w:rsidP="001C0769">
      <w:pPr>
        <w:spacing w:line="240" w:lineRule="auto"/>
      </w:pPr>
      <w:bookmarkStart w:id="197" w:name="_Toc423552265"/>
    </w:p>
    <w:p w14:paraId="1AB082E1" w14:textId="016C0E34" w:rsidR="008E3F58" w:rsidRDefault="008E3F58" w:rsidP="001C0769">
      <w:pPr>
        <w:pStyle w:val="Heading4"/>
      </w:pPr>
      <w:r>
        <w:t xml:space="preserve">Semi-structured interview template </w:t>
      </w:r>
      <w:bookmarkEnd w:id="197"/>
      <w:r w:rsidR="00B21CC1">
        <w:t>for implementing partners</w:t>
      </w:r>
    </w:p>
    <w:p w14:paraId="296980E3" w14:textId="77777777" w:rsidR="00B21CC1" w:rsidRPr="00B21CC1" w:rsidRDefault="00B21CC1" w:rsidP="001C0769">
      <w:pPr>
        <w:spacing w:line="240" w:lineRule="auto"/>
      </w:pPr>
    </w:p>
    <w:tbl>
      <w:tblPr>
        <w:tblStyle w:val="TableGrid"/>
        <w:tblW w:w="5000" w:type="pct"/>
        <w:tblLook w:val="04A0" w:firstRow="1" w:lastRow="0" w:firstColumn="1" w:lastColumn="0" w:noHBand="0" w:noVBand="1"/>
      </w:tblPr>
      <w:tblGrid>
        <w:gridCol w:w="953"/>
        <w:gridCol w:w="3641"/>
        <w:gridCol w:w="5332"/>
      </w:tblGrid>
      <w:tr w:rsidR="008E3F58" w:rsidRPr="00350D1A" w14:paraId="66C990E1" w14:textId="77777777" w:rsidTr="00FC22F7">
        <w:tc>
          <w:tcPr>
            <w:tcW w:w="2314" w:type="pct"/>
            <w:gridSpan w:val="2"/>
            <w:shd w:val="clear" w:color="auto" w:fill="A6A6A6" w:themeFill="background1" w:themeFillShade="A6"/>
          </w:tcPr>
          <w:p w14:paraId="0099B51A" w14:textId="77777777" w:rsidR="008E3F58" w:rsidRPr="00350D1A" w:rsidRDefault="008E3F58" w:rsidP="001C0769">
            <w:pPr>
              <w:spacing w:line="240" w:lineRule="auto"/>
              <w:rPr>
                <w:b/>
                <w:sz w:val="18"/>
                <w:szCs w:val="18"/>
              </w:rPr>
            </w:pPr>
            <w:r w:rsidRPr="00350D1A">
              <w:rPr>
                <w:b/>
                <w:sz w:val="18"/>
                <w:szCs w:val="18"/>
              </w:rPr>
              <w:t>Key finding</w:t>
            </w:r>
          </w:p>
        </w:tc>
        <w:tc>
          <w:tcPr>
            <w:tcW w:w="2686" w:type="pct"/>
            <w:shd w:val="clear" w:color="auto" w:fill="A6A6A6" w:themeFill="background1" w:themeFillShade="A6"/>
          </w:tcPr>
          <w:p w14:paraId="23C5653D" w14:textId="77777777" w:rsidR="008E3F58" w:rsidRPr="00350D1A" w:rsidRDefault="008E3F58" w:rsidP="001C0769">
            <w:pPr>
              <w:spacing w:line="240" w:lineRule="auto"/>
              <w:rPr>
                <w:b/>
                <w:sz w:val="18"/>
                <w:szCs w:val="18"/>
              </w:rPr>
            </w:pPr>
            <w:r w:rsidRPr="00350D1A">
              <w:rPr>
                <w:b/>
                <w:sz w:val="18"/>
                <w:szCs w:val="18"/>
              </w:rPr>
              <w:t>Interview questions</w:t>
            </w:r>
          </w:p>
        </w:tc>
      </w:tr>
      <w:tr w:rsidR="008E3F58" w:rsidRPr="00350D1A" w14:paraId="5888E7F0" w14:textId="77777777" w:rsidTr="00FC22F7">
        <w:tc>
          <w:tcPr>
            <w:tcW w:w="5000" w:type="pct"/>
            <w:gridSpan w:val="3"/>
            <w:shd w:val="clear" w:color="auto" w:fill="A6A6A6" w:themeFill="background1" w:themeFillShade="A6"/>
          </w:tcPr>
          <w:p w14:paraId="5DC7E429" w14:textId="77777777" w:rsidR="008E3F58" w:rsidRPr="00350D1A" w:rsidRDefault="008E3F58" w:rsidP="001C0769">
            <w:pPr>
              <w:tabs>
                <w:tab w:val="left" w:pos="2840"/>
              </w:tabs>
              <w:spacing w:line="240" w:lineRule="auto"/>
              <w:rPr>
                <w:sz w:val="18"/>
                <w:szCs w:val="18"/>
              </w:rPr>
            </w:pPr>
            <w:r w:rsidRPr="00350D1A">
              <w:rPr>
                <w:b/>
                <w:sz w:val="18"/>
                <w:szCs w:val="18"/>
              </w:rPr>
              <w:t xml:space="preserve">EQ 1 - on relevance: </w:t>
            </w:r>
            <w:r w:rsidRPr="00350D1A">
              <w:rPr>
                <w:sz w:val="18"/>
                <w:szCs w:val="18"/>
              </w:rPr>
              <w:t>To what extent do UNICEF-supported peacebuilding programmes address the needs of young people?  Are these programmes targeting the right results and/or outcomes, from the perspective of different groups/communities of young people?</w:t>
            </w:r>
          </w:p>
        </w:tc>
      </w:tr>
      <w:tr w:rsidR="008E3F58" w:rsidRPr="00350D1A" w14:paraId="4F9D1393" w14:textId="77777777" w:rsidTr="00FC22F7">
        <w:tc>
          <w:tcPr>
            <w:tcW w:w="2314" w:type="pct"/>
            <w:gridSpan w:val="2"/>
          </w:tcPr>
          <w:p w14:paraId="1736C35F" w14:textId="77777777" w:rsidR="008E3F58" w:rsidRPr="00350D1A" w:rsidRDefault="008E3F58" w:rsidP="001C0769">
            <w:pPr>
              <w:spacing w:line="240" w:lineRule="auto"/>
              <w:rPr>
                <w:sz w:val="18"/>
                <w:szCs w:val="18"/>
              </w:rPr>
            </w:pPr>
            <w:r w:rsidRPr="00350D1A">
              <w:rPr>
                <w:sz w:val="18"/>
                <w:szCs w:val="18"/>
              </w:rPr>
              <w:t>Connecting gender issues to conflict dynamics and developing programming that adequately addresses gendered conflict dynamics is an identified challenge in UNICEF engagement with youth in peacebuilding.</w:t>
            </w:r>
          </w:p>
        </w:tc>
        <w:tc>
          <w:tcPr>
            <w:tcW w:w="2686" w:type="pct"/>
          </w:tcPr>
          <w:p w14:paraId="2AF1DD8B" w14:textId="77777777" w:rsidR="008E3F58" w:rsidRPr="00350D1A" w:rsidRDefault="008E3F58" w:rsidP="00EA3844">
            <w:pPr>
              <w:pStyle w:val="ListParagraph"/>
              <w:numPr>
                <w:ilvl w:val="0"/>
                <w:numId w:val="15"/>
              </w:numPr>
              <w:contextualSpacing w:val="0"/>
              <w:rPr>
                <w:sz w:val="18"/>
                <w:szCs w:val="18"/>
              </w:rPr>
            </w:pPr>
            <w:r w:rsidRPr="00350D1A">
              <w:rPr>
                <w:sz w:val="18"/>
                <w:szCs w:val="18"/>
              </w:rPr>
              <w:t>How are gender-based violence, exclusion of women or other gender issues associated with conflict drivers?</w:t>
            </w:r>
          </w:p>
          <w:p w14:paraId="1BCCE2A8" w14:textId="77777777" w:rsidR="008E3F58" w:rsidRPr="00350D1A" w:rsidRDefault="008E3F58" w:rsidP="00EA3844">
            <w:pPr>
              <w:pStyle w:val="ListParagraph"/>
              <w:numPr>
                <w:ilvl w:val="0"/>
                <w:numId w:val="15"/>
              </w:numPr>
              <w:contextualSpacing w:val="0"/>
              <w:rPr>
                <w:sz w:val="18"/>
                <w:szCs w:val="18"/>
              </w:rPr>
            </w:pPr>
            <w:r w:rsidRPr="00350D1A">
              <w:rPr>
                <w:sz w:val="18"/>
                <w:szCs w:val="18"/>
              </w:rPr>
              <w:t>How can programmes address these?</w:t>
            </w:r>
          </w:p>
          <w:p w14:paraId="1E20139C" w14:textId="77777777" w:rsidR="008E3F58" w:rsidRPr="00350D1A" w:rsidRDefault="008E3F58" w:rsidP="00EA3844">
            <w:pPr>
              <w:pStyle w:val="ListParagraph"/>
              <w:numPr>
                <w:ilvl w:val="0"/>
                <w:numId w:val="15"/>
              </w:numPr>
              <w:contextualSpacing w:val="0"/>
              <w:rPr>
                <w:sz w:val="18"/>
                <w:szCs w:val="18"/>
              </w:rPr>
            </w:pPr>
            <w:r w:rsidRPr="00350D1A">
              <w:rPr>
                <w:sz w:val="18"/>
                <w:szCs w:val="18"/>
              </w:rPr>
              <w:t>Is the programme addressing these?</w:t>
            </w:r>
          </w:p>
        </w:tc>
      </w:tr>
      <w:tr w:rsidR="008E3F58" w:rsidRPr="00350D1A" w14:paraId="4A85A411" w14:textId="77777777" w:rsidTr="00FC22F7">
        <w:tc>
          <w:tcPr>
            <w:tcW w:w="5000" w:type="pct"/>
            <w:gridSpan w:val="3"/>
            <w:shd w:val="clear" w:color="auto" w:fill="A6A6A6" w:themeFill="background1" w:themeFillShade="A6"/>
          </w:tcPr>
          <w:p w14:paraId="5804C851" w14:textId="77777777" w:rsidR="008E3F58" w:rsidRPr="00350D1A" w:rsidRDefault="008E3F58" w:rsidP="001C0769">
            <w:pPr>
              <w:tabs>
                <w:tab w:val="center" w:pos="4870"/>
              </w:tabs>
              <w:spacing w:line="240" w:lineRule="auto"/>
              <w:rPr>
                <w:sz w:val="18"/>
                <w:szCs w:val="18"/>
              </w:rPr>
            </w:pPr>
            <w:r w:rsidRPr="00350D1A">
              <w:rPr>
                <w:b/>
                <w:sz w:val="18"/>
                <w:szCs w:val="18"/>
              </w:rPr>
              <w:t xml:space="preserve">EQ 2 - on participation: </w:t>
            </w:r>
            <w:r w:rsidRPr="00350D1A">
              <w:rPr>
                <w:sz w:val="18"/>
                <w:szCs w:val="18"/>
              </w:rPr>
              <w:t>What is the level/degree of young people’s participation in UNICEF-supported peacebuilding programmes?  What are the different roles that young people typically assume in these programmes, and why?  What are the key impediments to their participation in UNICEF-supported peacebuilding programmes?</w:t>
            </w:r>
          </w:p>
        </w:tc>
      </w:tr>
      <w:tr w:rsidR="008E3F58" w:rsidRPr="00350D1A" w14:paraId="09F1A8F6" w14:textId="77777777" w:rsidTr="00FC22F7">
        <w:tc>
          <w:tcPr>
            <w:tcW w:w="2314" w:type="pct"/>
            <w:gridSpan w:val="2"/>
          </w:tcPr>
          <w:p w14:paraId="03F3F573" w14:textId="77777777" w:rsidR="008E3F58" w:rsidRPr="00350D1A" w:rsidRDefault="008E3F58" w:rsidP="001C0769">
            <w:pPr>
              <w:spacing w:line="240" w:lineRule="auto"/>
              <w:rPr>
                <w:sz w:val="18"/>
                <w:szCs w:val="18"/>
              </w:rPr>
            </w:pPr>
            <w:r w:rsidRPr="00350D1A">
              <w:rPr>
                <w:sz w:val="18"/>
                <w:szCs w:val="18"/>
              </w:rPr>
              <w:t xml:space="preserve">Many programmes struggle to achieve gender parity in practice. </w:t>
            </w:r>
          </w:p>
          <w:p w14:paraId="411BE504" w14:textId="77777777" w:rsidR="008E3F58" w:rsidRPr="00350D1A" w:rsidRDefault="008E3F58" w:rsidP="001C0769">
            <w:pPr>
              <w:spacing w:line="240" w:lineRule="auto"/>
              <w:rPr>
                <w:sz w:val="18"/>
                <w:szCs w:val="18"/>
              </w:rPr>
            </w:pPr>
          </w:p>
          <w:p w14:paraId="662D92AF" w14:textId="77777777" w:rsidR="008E3F58" w:rsidRPr="00350D1A" w:rsidRDefault="008E3F58" w:rsidP="001C0769">
            <w:pPr>
              <w:spacing w:line="240" w:lineRule="auto"/>
              <w:rPr>
                <w:sz w:val="18"/>
                <w:szCs w:val="18"/>
              </w:rPr>
            </w:pPr>
          </w:p>
        </w:tc>
        <w:tc>
          <w:tcPr>
            <w:tcW w:w="2686" w:type="pct"/>
          </w:tcPr>
          <w:p w14:paraId="7D61214E" w14:textId="77777777" w:rsidR="008E3F58" w:rsidRPr="00350D1A" w:rsidRDefault="008E3F58" w:rsidP="00EA3844">
            <w:pPr>
              <w:pStyle w:val="ListParagraph"/>
              <w:numPr>
                <w:ilvl w:val="0"/>
                <w:numId w:val="19"/>
              </w:numPr>
              <w:contextualSpacing w:val="0"/>
              <w:rPr>
                <w:sz w:val="18"/>
                <w:szCs w:val="18"/>
              </w:rPr>
            </w:pPr>
            <w:r w:rsidRPr="00350D1A">
              <w:rPr>
                <w:sz w:val="18"/>
                <w:szCs w:val="18"/>
              </w:rPr>
              <w:t>What factors prevent equal participation of young girls and boys in programmes?</w:t>
            </w:r>
          </w:p>
          <w:p w14:paraId="1247B675" w14:textId="77777777" w:rsidR="008E3F58" w:rsidRPr="00350D1A" w:rsidRDefault="008E3F58" w:rsidP="00EA3844">
            <w:pPr>
              <w:pStyle w:val="ListParagraph"/>
              <w:numPr>
                <w:ilvl w:val="0"/>
                <w:numId w:val="19"/>
              </w:numPr>
              <w:contextualSpacing w:val="0"/>
              <w:rPr>
                <w:sz w:val="18"/>
                <w:szCs w:val="18"/>
              </w:rPr>
            </w:pPr>
            <w:r w:rsidRPr="00350D1A">
              <w:rPr>
                <w:sz w:val="18"/>
                <w:szCs w:val="18"/>
              </w:rPr>
              <w:t>How can the programme achieve equal participation of young girls and boys?</w:t>
            </w:r>
          </w:p>
          <w:p w14:paraId="642F6990" w14:textId="77777777" w:rsidR="008E3F58" w:rsidRPr="00350D1A" w:rsidRDefault="008E3F58" w:rsidP="00EA3844">
            <w:pPr>
              <w:pStyle w:val="ListParagraph"/>
              <w:numPr>
                <w:ilvl w:val="0"/>
                <w:numId w:val="19"/>
              </w:numPr>
              <w:contextualSpacing w:val="0"/>
              <w:rPr>
                <w:sz w:val="18"/>
                <w:szCs w:val="18"/>
              </w:rPr>
            </w:pPr>
            <w:r w:rsidRPr="00350D1A">
              <w:rPr>
                <w:sz w:val="18"/>
                <w:szCs w:val="18"/>
              </w:rPr>
              <w:t>Is the programme achieving this? Why or why not?</w:t>
            </w:r>
          </w:p>
        </w:tc>
      </w:tr>
      <w:tr w:rsidR="008E3F58" w:rsidRPr="00350D1A" w14:paraId="1FBFBE5F" w14:textId="77777777" w:rsidTr="00FC22F7">
        <w:tc>
          <w:tcPr>
            <w:tcW w:w="2314" w:type="pct"/>
            <w:gridSpan w:val="2"/>
          </w:tcPr>
          <w:p w14:paraId="16EB8B35" w14:textId="77777777" w:rsidR="008E3F58" w:rsidRPr="00350D1A" w:rsidRDefault="008E3F58" w:rsidP="001C0769">
            <w:pPr>
              <w:spacing w:line="240" w:lineRule="auto"/>
              <w:rPr>
                <w:sz w:val="18"/>
                <w:szCs w:val="18"/>
              </w:rPr>
            </w:pPr>
            <w:r w:rsidRPr="00350D1A">
              <w:rPr>
                <w:sz w:val="18"/>
                <w:szCs w:val="18"/>
              </w:rPr>
              <w:t xml:space="preserve">Most programmes have taken a </w:t>
            </w:r>
            <w:r w:rsidRPr="00350D1A">
              <w:rPr>
                <w:b/>
                <w:i/>
                <w:sz w:val="18"/>
                <w:szCs w:val="18"/>
              </w:rPr>
              <w:t>collaborative</w:t>
            </w:r>
            <w:r w:rsidRPr="00350D1A">
              <w:rPr>
                <w:sz w:val="18"/>
                <w:szCs w:val="18"/>
              </w:rPr>
              <w:t xml:space="preserve"> approach and have created spaces for beneficiaries to determine the priorities of their initiatives. </w:t>
            </w:r>
          </w:p>
        </w:tc>
        <w:tc>
          <w:tcPr>
            <w:tcW w:w="2686" w:type="pct"/>
          </w:tcPr>
          <w:p w14:paraId="65483FAD" w14:textId="77777777" w:rsidR="008E3F58" w:rsidRPr="00350D1A" w:rsidRDefault="008E3F58" w:rsidP="00EA3844">
            <w:pPr>
              <w:pStyle w:val="ListParagraph"/>
              <w:numPr>
                <w:ilvl w:val="0"/>
                <w:numId w:val="19"/>
              </w:numPr>
              <w:contextualSpacing w:val="0"/>
              <w:rPr>
                <w:sz w:val="18"/>
                <w:szCs w:val="18"/>
              </w:rPr>
            </w:pPr>
            <w:r w:rsidRPr="00350D1A">
              <w:rPr>
                <w:sz w:val="18"/>
                <w:szCs w:val="18"/>
              </w:rPr>
              <w:t>Why have no programmes been found that take an ‘adolescent led’ approach? What programmatic barriers prevent this approach?</w:t>
            </w:r>
          </w:p>
        </w:tc>
      </w:tr>
      <w:tr w:rsidR="008E3F58" w:rsidRPr="00350D1A" w14:paraId="5BD38400" w14:textId="77777777" w:rsidTr="00FC22F7">
        <w:tc>
          <w:tcPr>
            <w:tcW w:w="2314" w:type="pct"/>
            <w:gridSpan w:val="2"/>
          </w:tcPr>
          <w:p w14:paraId="19F6F2EB" w14:textId="77777777" w:rsidR="008E3F58" w:rsidRPr="00350D1A" w:rsidRDefault="008E3F58" w:rsidP="001C0769">
            <w:pPr>
              <w:spacing w:line="240" w:lineRule="auto"/>
              <w:rPr>
                <w:sz w:val="18"/>
                <w:szCs w:val="18"/>
              </w:rPr>
            </w:pPr>
            <w:r w:rsidRPr="00350D1A">
              <w:rPr>
                <w:sz w:val="18"/>
                <w:szCs w:val="18"/>
              </w:rPr>
              <w:t xml:space="preserve">Programs that were more </w:t>
            </w:r>
            <w:r w:rsidRPr="00350D1A">
              <w:rPr>
                <w:b/>
                <w:i/>
                <w:sz w:val="18"/>
                <w:szCs w:val="18"/>
              </w:rPr>
              <w:t>consultative</w:t>
            </w:r>
            <w:r w:rsidRPr="00350D1A">
              <w:rPr>
                <w:sz w:val="18"/>
                <w:szCs w:val="18"/>
              </w:rPr>
              <w:t xml:space="preserve"> engaged more at policy level and young people’s participation was not integrated in programme design.</w:t>
            </w:r>
          </w:p>
        </w:tc>
        <w:tc>
          <w:tcPr>
            <w:tcW w:w="2686" w:type="pct"/>
          </w:tcPr>
          <w:p w14:paraId="31D1E1E3" w14:textId="77777777" w:rsidR="008E3F58" w:rsidRPr="00350D1A" w:rsidRDefault="008E3F58" w:rsidP="00EA3844">
            <w:pPr>
              <w:pStyle w:val="ListParagraph"/>
              <w:numPr>
                <w:ilvl w:val="0"/>
                <w:numId w:val="19"/>
              </w:numPr>
              <w:contextualSpacing w:val="0"/>
              <w:rPr>
                <w:sz w:val="18"/>
                <w:szCs w:val="18"/>
              </w:rPr>
            </w:pPr>
            <w:r w:rsidRPr="00350D1A">
              <w:rPr>
                <w:sz w:val="18"/>
                <w:szCs w:val="18"/>
              </w:rPr>
              <w:t>What challenges to programmes face to make adolescent engagement in peacebuilding at the policy level more collaborative or ‘adolescent led’?</w:t>
            </w:r>
          </w:p>
        </w:tc>
      </w:tr>
      <w:tr w:rsidR="008E3F58" w:rsidRPr="00350D1A" w14:paraId="1A38C511" w14:textId="77777777" w:rsidTr="00FC22F7">
        <w:tc>
          <w:tcPr>
            <w:tcW w:w="2314" w:type="pct"/>
            <w:gridSpan w:val="2"/>
          </w:tcPr>
          <w:p w14:paraId="5C7BD93A" w14:textId="77777777" w:rsidR="008E3F58" w:rsidRPr="00350D1A" w:rsidRDefault="008E3F58" w:rsidP="001C0769">
            <w:pPr>
              <w:spacing w:line="240" w:lineRule="auto"/>
              <w:rPr>
                <w:sz w:val="18"/>
                <w:szCs w:val="18"/>
              </w:rPr>
            </w:pPr>
            <w:r w:rsidRPr="00350D1A">
              <w:rPr>
                <w:sz w:val="18"/>
                <w:szCs w:val="18"/>
              </w:rPr>
              <w:t>Engagement with young people to analyze and reflect on conflict dynamics and how they inform programming have not been regular or systematic.</w:t>
            </w:r>
          </w:p>
        </w:tc>
        <w:tc>
          <w:tcPr>
            <w:tcW w:w="2686" w:type="pct"/>
          </w:tcPr>
          <w:p w14:paraId="16496F1F" w14:textId="77777777" w:rsidR="008E3F58" w:rsidRPr="00350D1A" w:rsidRDefault="008E3F58" w:rsidP="00EA3844">
            <w:pPr>
              <w:pStyle w:val="ListParagraph"/>
              <w:numPr>
                <w:ilvl w:val="0"/>
                <w:numId w:val="19"/>
              </w:numPr>
              <w:contextualSpacing w:val="0"/>
              <w:rPr>
                <w:sz w:val="18"/>
                <w:szCs w:val="18"/>
              </w:rPr>
            </w:pPr>
            <w:r w:rsidRPr="00350D1A">
              <w:rPr>
                <w:sz w:val="18"/>
                <w:szCs w:val="18"/>
              </w:rPr>
              <w:t xml:space="preserve">What factors prevent programmes from involving young people in ongoing conflict analysis? </w:t>
            </w:r>
          </w:p>
        </w:tc>
      </w:tr>
      <w:tr w:rsidR="008E3F58" w:rsidRPr="00350D1A" w14:paraId="62FD22D3" w14:textId="77777777" w:rsidTr="00FC22F7">
        <w:tc>
          <w:tcPr>
            <w:tcW w:w="2314" w:type="pct"/>
            <w:gridSpan w:val="2"/>
          </w:tcPr>
          <w:p w14:paraId="0EECD7A0" w14:textId="77777777" w:rsidR="008E3F58" w:rsidRPr="00350D1A" w:rsidRDefault="008E3F58" w:rsidP="001C0769">
            <w:pPr>
              <w:spacing w:line="240" w:lineRule="auto"/>
              <w:rPr>
                <w:sz w:val="18"/>
                <w:szCs w:val="18"/>
              </w:rPr>
            </w:pPr>
            <w:r w:rsidRPr="00350D1A">
              <w:rPr>
                <w:sz w:val="18"/>
                <w:szCs w:val="18"/>
              </w:rPr>
              <w:t>Few programmes involved young people in activities monitor and evaluate programmes engaging young people in peacebuilding.</w:t>
            </w:r>
          </w:p>
        </w:tc>
        <w:tc>
          <w:tcPr>
            <w:tcW w:w="2686" w:type="pct"/>
          </w:tcPr>
          <w:p w14:paraId="2F18BC50" w14:textId="77777777" w:rsidR="008E3F58" w:rsidRPr="00350D1A" w:rsidRDefault="008E3F58" w:rsidP="00EA3844">
            <w:pPr>
              <w:pStyle w:val="ListParagraph"/>
              <w:numPr>
                <w:ilvl w:val="0"/>
                <w:numId w:val="19"/>
              </w:numPr>
              <w:contextualSpacing w:val="0"/>
              <w:rPr>
                <w:sz w:val="18"/>
                <w:szCs w:val="18"/>
              </w:rPr>
            </w:pPr>
            <w:r w:rsidRPr="00350D1A">
              <w:rPr>
                <w:sz w:val="18"/>
                <w:szCs w:val="18"/>
              </w:rPr>
              <w:t>What factors prevent programmes from involving young people in monitoring and evaluation of programmes?</w:t>
            </w:r>
          </w:p>
        </w:tc>
      </w:tr>
      <w:tr w:rsidR="008E3F58" w:rsidRPr="00350D1A" w14:paraId="106C155C" w14:textId="77777777" w:rsidTr="00FC22F7">
        <w:tc>
          <w:tcPr>
            <w:tcW w:w="5000" w:type="pct"/>
            <w:gridSpan w:val="3"/>
            <w:shd w:val="clear" w:color="auto" w:fill="A6A6A6" w:themeFill="background1" w:themeFillShade="A6"/>
          </w:tcPr>
          <w:p w14:paraId="242DE9B9" w14:textId="77777777" w:rsidR="008E3F58" w:rsidRPr="00350D1A" w:rsidRDefault="008E3F58" w:rsidP="00FC22F7">
            <w:pPr>
              <w:spacing w:before="60" w:after="60"/>
              <w:rPr>
                <w:sz w:val="18"/>
                <w:szCs w:val="18"/>
              </w:rPr>
            </w:pPr>
            <w:r w:rsidRPr="00350D1A">
              <w:rPr>
                <w:b/>
                <w:sz w:val="18"/>
                <w:szCs w:val="18"/>
              </w:rPr>
              <w:t xml:space="preserve">EQ 3 - on coverage: </w:t>
            </w:r>
            <w:r w:rsidRPr="00350D1A">
              <w:rPr>
                <w:sz w:val="18"/>
                <w:szCs w:val="18"/>
              </w:rPr>
              <w:t>What youth constituencies are covered by UNICEF-supported peacebuilding programmes? To what extent do UNICEF-supported peacebuilding programmes reach the intended groups and/or communities of young people?</w:t>
            </w:r>
          </w:p>
        </w:tc>
      </w:tr>
      <w:tr w:rsidR="008E3F58" w:rsidRPr="00350D1A" w14:paraId="3DE9A66F" w14:textId="77777777" w:rsidTr="001C0769">
        <w:trPr>
          <w:trHeight w:val="899"/>
        </w:trPr>
        <w:tc>
          <w:tcPr>
            <w:tcW w:w="2314" w:type="pct"/>
            <w:gridSpan w:val="2"/>
          </w:tcPr>
          <w:p w14:paraId="1D7C11E9" w14:textId="77777777" w:rsidR="008E3F58" w:rsidRPr="00350D1A" w:rsidRDefault="008E3F58" w:rsidP="001C0769">
            <w:pPr>
              <w:spacing w:line="240" w:lineRule="auto"/>
              <w:rPr>
                <w:sz w:val="18"/>
                <w:szCs w:val="18"/>
              </w:rPr>
            </w:pPr>
            <w:r w:rsidRPr="00350D1A">
              <w:rPr>
                <w:sz w:val="18"/>
                <w:szCs w:val="18"/>
              </w:rPr>
              <w:t>Traditionally marginalized groups such as young people from the LGBTQI community or young people with disabilities are included are seldom explicitly included in programmes.</w:t>
            </w:r>
          </w:p>
          <w:p w14:paraId="3BC7E6EB" w14:textId="77777777" w:rsidR="008E3F58" w:rsidRPr="00350D1A" w:rsidRDefault="008E3F58" w:rsidP="001C0769">
            <w:pPr>
              <w:spacing w:line="240" w:lineRule="auto"/>
              <w:rPr>
                <w:sz w:val="18"/>
                <w:szCs w:val="18"/>
              </w:rPr>
            </w:pPr>
          </w:p>
        </w:tc>
        <w:tc>
          <w:tcPr>
            <w:tcW w:w="2686" w:type="pct"/>
          </w:tcPr>
          <w:p w14:paraId="7EF2A5F3" w14:textId="77777777" w:rsidR="008E3F58" w:rsidRPr="00350D1A" w:rsidRDefault="008E3F58" w:rsidP="00EA3844">
            <w:pPr>
              <w:pStyle w:val="ListParagraph"/>
              <w:numPr>
                <w:ilvl w:val="0"/>
                <w:numId w:val="22"/>
              </w:numPr>
              <w:contextualSpacing w:val="0"/>
              <w:rPr>
                <w:sz w:val="18"/>
                <w:szCs w:val="18"/>
              </w:rPr>
            </w:pPr>
            <w:r w:rsidRPr="00350D1A">
              <w:rPr>
                <w:sz w:val="18"/>
                <w:szCs w:val="18"/>
              </w:rPr>
              <w:t>How can young people from the LGBTQI community or young people with disabilities be more included in programming (that engage young people in peacebuilding)?</w:t>
            </w:r>
          </w:p>
          <w:p w14:paraId="3DD560A6" w14:textId="77777777" w:rsidR="008E3F58" w:rsidRPr="00350D1A" w:rsidRDefault="008E3F58" w:rsidP="00EA3844">
            <w:pPr>
              <w:pStyle w:val="ListParagraph"/>
              <w:numPr>
                <w:ilvl w:val="0"/>
                <w:numId w:val="22"/>
              </w:numPr>
              <w:contextualSpacing w:val="0"/>
              <w:rPr>
                <w:sz w:val="18"/>
                <w:szCs w:val="18"/>
              </w:rPr>
            </w:pPr>
            <w:r w:rsidRPr="00350D1A">
              <w:rPr>
                <w:sz w:val="18"/>
                <w:szCs w:val="18"/>
              </w:rPr>
              <w:t>What approaches can be taken to enhance coverage/participation of traditionally marginalized groups?</w:t>
            </w:r>
          </w:p>
        </w:tc>
      </w:tr>
      <w:tr w:rsidR="008E3F58" w:rsidRPr="00350D1A" w14:paraId="373A026C" w14:textId="77777777" w:rsidTr="001C0769">
        <w:trPr>
          <w:trHeight w:val="1331"/>
        </w:trPr>
        <w:tc>
          <w:tcPr>
            <w:tcW w:w="2314" w:type="pct"/>
            <w:gridSpan w:val="2"/>
          </w:tcPr>
          <w:p w14:paraId="48C2BAFE" w14:textId="2A4E9A6E" w:rsidR="008E3F58" w:rsidRPr="00350D1A" w:rsidRDefault="008E3F58" w:rsidP="001C0769">
            <w:pPr>
              <w:spacing w:line="240" w:lineRule="auto"/>
              <w:rPr>
                <w:sz w:val="18"/>
                <w:szCs w:val="18"/>
              </w:rPr>
            </w:pPr>
            <w:r w:rsidRPr="00350D1A">
              <w:rPr>
                <w:sz w:val="18"/>
                <w:szCs w:val="18"/>
              </w:rPr>
              <w:t xml:space="preserve">UNICEF programmes appear to be deliberately designed to engage a cross-section of young people typically considered ‘out of reach.’ specifically those affected by conflict and those who are most marginalized within their contexts, especially rural, out of school and </w:t>
            </w:r>
            <w:proofErr w:type="spellStart"/>
            <w:r w:rsidRPr="00350D1A">
              <w:rPr>
                <w:sz w:val="18"/>
                <w:szCs w:val="18"/>
              </w:rPr>
              <w:t>IDP</w:t>
            </w:r>
            <w:proofErr w:type="spellEnd"/>
            <w:r w:rsidRPr="00350D1A">
              <w:rPr>
                <w:sz w:val="18"/>
                <w:szCs w:val="18"/>
              </w:rPr>
              <w:t>, refugee and migrant young people.</w:t>
            </w:r>
          </w:p>
        </w:tc>
        <w:tc>
          <w:tcPr>
            <w:tcW w:w="2686" w:type="pct"/>
          </w:tcPr>
          <w:p w14:paraId="718C8793" w14:textId="77777777" w:rsidR="008E3F58" w:rsidRPr="00350D1A" w:rsidRDefault="008E3F58" w:rsidP="00EA3844">
            <w:pPr>
              <w:pStyle w:val="ListParagraph"/>
              <w:numPr>
                <w:ilvl w:val="0"/>
                <w:numId w:val="23"/>
              </w:numPr>
              <w:contextualSpacing w:val="0"/>
              <w:rPr>
                <w:sz w:val="18"/>
                <w:szCs w:val="18"/>
              </w:rPr>
            </w:pPr>
            <w:r w:rsidRPr="00350D1A">
              <w:rPr>
                <w:sz w:val="18"/>
                <w:szCs w:val="18"/>
              </w:rPr>
              <w:t>How are decisions about which young people to involve in programmes made?</w:t>
            </w:r>
          </w:p>
        </w:tc>
      </w:tr>
      <w:tr w:rsidR="008E3F58" w:rsidRPr="00350D1A" w14:paraId="6F681F0F" w14:textId="77777777" w:rsidTr="00FC22F7">
        <w:tc>
          <w:tcPr>
            <w:tcW w:w="5000" w:type="pct"/>
            <w:gridSpan w:val="3"/>
            <w:shd w:val="clear" w:color="auto" w:fill="A6A6A6" w:themeFill="background1" w:themeFillShade="A6"/>
          </w:tcPr>
          <w:p w14:paraId="477BB1FD" w14:textId="77777777" w:rsidR="008E3F58" w:rsidRPr="00350D1A" w:rsidRDefault="008E3F58" w:rsidP="001C0769">
            <w:pPr>
              <w:spacing w:line="240" w:lineRule="auto"/>
              <w:rPr>
                <w:sz w:val="18"/>
                <w:szCs w:val="18"/>
              </w:rPr>
            </w:pPr>
            <w:r w:rsidRPr="00350D1A">
              <w:rPr>
                <w:b/>
                <w:bCs/>
                <w:sz w:val="18"/>
                <w:szCs w:val="18"/>
              </w:rPr>
              <w:t>EQ 4 – on effectiveness:</w:t>
            </w:r>
            <w:r w:rsidRPr="00350D1A">
              <w:rPr>
                <w:b/>
                <w:sz w:val="18"/>
                <w:szCs w:val="18"/>
              </w:rPr>
              <w:t xml:space="preserve"> </w:t>
            </w:r>
            <w:r w:rsidRPr="00350D1A">
              <w:rPr>
                <w:sz w:val="18"/>
                <w:szCs w:val="18"/>
              </w:rPr>
              <w:t xml:space="preserve">How effective are peacebuilding programmes at transforming the root causes of violent conflict at the policy/institutional, community and individual levels? How, and to what extent, have state-society and inter-group relations been affected by programmes? </w:t>
            </w:r>
          </w:p>
        </w:tc>
      </w:tr>
      <w:tr w:rsidR="008E3F58" w:rsidRPr="00350D1A" w14:paraId="4B4E54D1" w14:textId="77777777" w:rsidTr="00FC22F7">
        <w:tc>
          <w:tcPr>
            <w:tcW w:w="2314" w:type="pct"/>
            <w:gridSpan w:val="2"/>
          </w:tcPr>
          <w:p w14:paraId="087C6EB9" w14:textId="77777777" w:rsidR="008E3F58" w:rsidRPr="00350D1A" w:rsidRDefault="008E3F58" w:rsidP="001C0769">
            <w:pPr>
              <w:spacing w:line="240" w:lineRule="auto"/>
              <w:rPr>
                <w:sz w:val="18"/>
                <w:szCs w:val="18"/>
              </w:rPr>
            </w:pPr>
            <w:r w:rsidRPr="00350D1A">
              <w:rPr>
                <w:sz w:val="18"/>
                <w:szCs w:val="18"/>
              </w:rPr>
              <w:t xml:space="preserve">Few programmes are able to explicitly link intended outcomes with causes of violent conflict at the policy/institutional, community, and individual levels. Language used to describe peacebuilding aims is often generic and vague, and thus not specific enough to draw out concrete outcomes by which programmes could theoretically measure peacebuilding outcomes or impacts. </w:t>
            </w:r>
          </w:p>
        </w:tc>
        <w:tc>
          <w:tcPr>
            <w:tcW w:w="2686" w:type="pct"/>
          </w:tcPr>
          <w:p w14:paraId="28B074D1" w14:textId="77777777" w:rsidR="008E3F58" w:rsidRPr="00350D1A" w:rsidRDefault="008E3F58" w:rsidP="00EA3844">
            <w:pPr>
              <w:pStyle w:val="ListParagraph"/>
              <w:numPr>
                <w:ilvl w:val="0"/>
                <w:numId w:val="25"/>
              </w:numPr>
              <w:contextualSpacing w:val="0"/>
              <w:rPr>
                <w:sz w:val="18"/>
                <w:szCs w:val="18"/>
              </w:rPr>
            </w:pPr>
            <w:r w:rsidRPr="00350D1A">
              <w:rPr>
                <w:sz w:val="18"/>
                <w:szCs w:val="18"/>
              </w:rPr>
              <w:t>What factors prevent programmes from being able to explicitly link intended (peacebuilding) outcomes with causes of violent conflict (at policy/ institutional, community, and individual levels)?</w:t>
            </w:r>
          </w:p>
          <w:p w14:paraId="147E45F4" w14:textId="77777777" w:rsidR="008E3F58" w:rsidRPr="00350D1A" w:rsidRDefault="008E3F58" w:rsidP="00EA3844">
            <w:pPr>
              <w:pStyle w:val="ListParagraph"/>
              <w:numPr>
                <w:ilvl w:val="0"/>
                <w:numId w:val="25"/>
              </w:numPr>
              <w:contextualSpacing w:val="0"/>
              <w:rPr>
                <w:sz w:val="18"/>
                <w:szCs w:val="18"/>
              </w:rPr>
            </w:pPr>
            <w:r w:rsidRPr="00350D1A">
              <w:rPr>
                <w:sz w:val="18"/>
                <w:szCs w:val="18"/>
              </w:rPr>
              <w:t xml:space="preserve">Can you provide an example of how the programme has transformed the causes of violent conflict at the policy/institutional, community or individual level? </w:t>
            </w:r>
          </w:p>
        </w:tc>
      </w:tr>
      <w:tr w:rsidR="008E3F58" w:rsidRPr="00350D1A" w14:paraId="722DBE26" w14:textId="77777777" w:rsidTr="00FC22F7">
        <w:tc>
          <w:tcPr>
            <w:tcW w:w="2314" w:type="pct"/>
            <w:gridSpan w:val="2"/>
          </w:tcPr>
          <w:p w14:paraId="1718B217" w14:textId="77777777" w:rsidR="008E3F58" w:rsidRPr="00350D1A" w:rsidRDefault="008E3F58" w:rsidP="001C0769">
            <w:pPr>
              <w:spacing w:line="240" w:lineRule="auto"/>
              <w:rPr>
                <w:sz w:val="18"/>
                <w:szCs w:val="18"/>
              </w:rPr>
            </w:pPr>
            <w:r w:rsidRPr="00350D1A">
              <w:rPr>
                <w:sz w:val="18"/>
                <w:szCs w:val="18"/>
              </w:rPr>
              <w:t>Programmes primarily focus on evaluating outputs. Few analyze outcomes and impact, including state-society or inter-group changes. Relevant success stories are not readily available.</w:t>
            </w:r>
          </w:p>
          <w:p w14:paraId="2974DFDE" w14:textId="77777777" w:rsidR="008E3F58" w:rsidRPr="00350D1A" w:rsidRDefault="008E3F58" w:rsidP="001C0769">
            <w:pPr>
              <w:spacing w:line="240" w:lineRule="auto"/>
              <w:rPr>
                <w:sz w:val="18"/>
                <w:szCs w:val="18"/>
              </w:rPr>
            </w:pPr>
          </w:p>
        </w:tc>
        <w:tc>
          <w:tcPr>
            <w:tcW w:w="2686" w:type="pct"/>
          </w:tcPr>
          <w:p w14:paraId="03BD1461" w14:textId="77777777" w:rsidR="008E3F58" w:rsidRPr="00350D1A" w:rsidRDefault="008E3F58" w:rsidP="00EA3844">
            <w:pPr>
              <w:pStyle w:val="ListParagraph"/>
              <w:numPr>
                <w:ilvl w:val="0"/>
                <w:numId w:val="25"/>
              </w:numPr>
              <w:contextualSpacing w:val="0"/>
              <w:rPr>
                <w:sz w:val="18"/>
                <w:szCs w:val="18"/>
              </w:rPr>
            </w:pPr>
            <w:r w:rsidRPr="00350D1A">
              <w:rPr>
                <w:sz w:val="18"/>
                <w:szCs w:val="18"/>
              </w:rPr>
              <w:t>What factors prevent programmes from being able to systematically collect and share relevant data and stories that demonstrate outcomes and impact?</w:t>
            </w:r>
          </w:p>
          <w:p w14:paraId="07C380B8" w14:textId="77777777" w:rsidR="008E3F58" w:rsidRPr="00350D1A" w:rsidRDefault="008E3F58" w:rsidP="00EA3844">
            <w:pPr>
              <w:pStyle w:val="ListParagraph"/>
              <w:numPr>
                <w:ilvl w:val="0"/>
                <w:numId w:val="25"/>
              </w:numPr>
              <w:contextualSpacing w:val="0"/>
              <w:rPr>
                <w:sz w:val="18"/>
                <w:szCs w:val="18"/>
              </w:rPr>
            </w:pPr>
            <w:r w:rsidRPr="00350D1A">
              <w:rPr>
                <w:sz w:val="18"/>
                <w:szCs w:val="18"/>
              </w:rPr>
              <w:t>Can you provide an example/story of how the programme has influenced state-society or inter-group relations?</w:t>
            </w:r>
          </w:p>
        </w:tc>
      </w:tr>
      <w:tr w:rsidR="008E3F58" w:rsidRPr="00350D1A" w14:paraId="0188EC51" w14:textId="77777777" w:rsidTr="00FC22F7">
        <w:tc>
          <w:tcPr>
            <w:tcW w:w="2314" w:type="pct"/>
            <w:gridSpan w:val="2"/>
          </w:tcPr>
          <w:p w14:paraId="5FE4B78E" w14:textId="77777777" w:rsidR="008E3F58" w:rsidRPr="00350D1A" w:rsidRDefault="008E3F58" w:rsidP="001C0769">
            <w:pPr>
              <w:spacing w:line="240" w:lineRule="auto"/>
              <w:rPr>
                <w:sz w:val="18"/>
                <w:szCs w:val="18"/>
              </w:rPr>
            </w:pPr>
            <w:r w:rsidRPr="00350D1A">
              <w:rPr>
                <w:sz w:val="18"/>
                <w:szCs w:val="18"/>
              </w:rPr>
              <w:t xml:space="preserve">Few programmes generate appropriate baseline data to measure outcomes or impact. </w:t>
            </w:r>
          </w:p>
        </w:tc>
        <w:tc>
          <w:tcPr>
            <w:tcW w:w="2686" w:type="pct"/>
          </w:tcPr>
          <w:p w14:paraId="6462B73F" w14:textId="77777777" w:rsidR="008E3F58" w:rsidRPr="00350D1A" w:rsidRDefault="008E3F58" w:rsidP="00EA3844">
            <w:pPr>
              <w:pStyle w:val="ListParagraph"/>
              <w:numPr>
                <w:ilvl w:val="0"/>
                <w:numId w:val="25"/>
              </w:numPr>
              <w:contextualSpacing w:val="0"/>
              <w:rPr>
                <w:sz w:val="18"/>
                <w:szCs w:val="18"/>
              </w:rPr>
            </w:pPr>
            <w:r w:rsidRPr="00350D1A">
              <w:rPr>
                <w:sz w:val="18"/>
                <w:szCs w:val="18"/>
              </w:rPr>
              <w:t>What factors prevent programmes from being able to systematically collect baseline data relevant to intended outcomes and impact?</w:t>
            </w:r>
          </w:p>
          <w:p w14:paraId="3A1CE4F9" w14:textId="77777777" w:rsidR="008E3F58" w:rsidRPr="00350D1A" w:rsidRDefault="008E3F58" w:rsidP="00EA3844">
            <w:pPr>
              <w:pStyle w:val="ListParagraph"/>
              <w:numPr>
                <w:ilvl w:val="0"/>
                <w:numId w:val="25"/>
              </w:numPr>
              <w:contextualSpacing w:val="0"/>
              <w:rPr>
                <w:sz w:val="18"/>
                <w:szCs w:val="18"/>
              </w:rPr>
            </w:pPr>
            <w:r w:rsidRPr="00350D1A">
              <w:rPr>
                <w:sz w:val="18"/>
                <w:szCs w:val="18"/>
              </w:rPr>
              <w:t>What baseline data is available for this programme that is relevant to measuring outcomes and impact?</w:t>
            </w:r>
          </w:p>
        </w:tc>
      </w:tr>
      <w:tr w:rsidR="008E3F58" w:rsidRPr="00350D1A" w14:paraId="02D30CCB" w14:textId="77777777" w:rsidTr="00FC22F7">
        <w:tc>
          <w:tcPr>
            <w:tcW w:w="5000" w:type="pct"/>
            <w:gridSpan w:val="3"/>
            <w:shd w:val="clear" w:color="auto" w:fill="A6A6A6" w:themeFill="background1" w:themeFillShade="A6"/>
          </w:tcPr>
          <w:p w14:paraId="7CDE9A51" w14:textId="77777777" w:rsidR="008E3F58" w:rsidRPr="00350D1A" w:rsidRDefault="008E3F58" w:rsidP="001C0769">
            <w:pPr>
              <w:spacing w:line="240" w:lineRule="auto"/>
              <w:rPr>
                <w:sz w:val="18"/>
                <w:szCs w:val="18"/>
              </w:rPr>
            </w:pPr>
            <w:r w:rsidRPr="00350D1A">
              <w:rPr>
                <w:b/>
                <w:bCs/>
                <w:sz w:val="18"/>
                <w:szCs w:val="18"/>
              </w:rPr>
              <w:t xml:space="preserve">EQ 5 – on scalability: </w:t>
            </w:r>
            <w:r w:rsidRPr="00350D1A">
              <w:rPr>
                <w:sz w:val="18"/>
                <w:szCs w:val="18"/>
              </w:rPr>
              <w:t>Which UNICEF-supported programmes have reached significant milestones for success as compared to known good practice in peacebuilding programming for and with young people? What are the factors that are responsible for the success of programmes? Which programmes, representing best practices, have a potential to be up-scaled up?</w:t>
            </w:r>
          </w:p>
        </w:tc>
      </w:tr>
      <w:tr w:rsidR="008E3F58" w:rsidRPr="00350D1A" w14:paraId="0ED263C5" w14:textId="77777777" w:rsidTr="00FC22F7">
        <w:tc>
          <w:tcPr>
            <w:tcW w:w="2314" w:type="pct"/>
            <w:gridSpan w:val="2"/>
          </w:tcPr>
          <w:p w14:paraId="759E6E08" w14:textId="77777777" w:rsidR="008E3F58" w:rsidRPr="00350D1A" w:rsidRDefault="008E3F58" w:rsidP="001C0769">
            <w:pPr>
              <w:spacing w:line="240" w:lineRule="auto"/>
              <w:rPr>
                <w:sz w:val="18"/>
                <w:szCs w:val="18"/>
              </w:rPr>
            </w:pPr>
            <w:r w:rsidRPr="00350D1A">
              <w:rPr>
                <w:sz w:val="18"/>
                <w:szCs w:val="18"/>
              </w:rPr>
              <w:t xml:space="preserve">In many contexts traditional norms do not support young people’s participation in community affairs. The perceptions of parents, adults and decision makers are important for promoting young people’s engagement in peacebuilding. </w:t>
            </w:r>
          </w:p>
          <w:p w14:paraId="59F02224" w14:textId="1EA1110E" w:rsidR="008E3F58" w:rsidRPr="00350D1A" w:rsidRDefault="008E3F58" w:rsidP="001C0769">
            <w:pPr>
              <w:spacing w:line="240" w:lineRule="auto"/>
              <w:rPr>
                <w:sz w:val="18"/>
                <w:szCs w:val="18"/>
              </w:rPr>
            </w:pPr>
            <w:r w:rsidRPr="00350D1A">
              <w:rPr>
                <w:sz w:val="18"/>
                <w:szCs w:val="18"/>
              </w:rPr>
              <w:t xml:space="preserve">Few UNICEF programmes engage with adults to promote young </w:t>
            </w:r>
            <w:r w:rsidR="008B68A2">
              <w:rPr>
                <w:sz w:val="18"/>
                <w:szCs w:val="18"/>
              </w:rPr>
              <w:t>people’s</w:t>
            </w:r>
            <w:r w:rsidRPr="00350D1A">
              <w:rPr>
                <w:sz w:val="18"/>
                <w:szCs w:val="18"/>
              </w:rPr>
              <w:t xml:space="preserve"> participation in peacebuilding or worked to institutionalize young people’s participation in peacebuilding.</w:t>
            </w:r>
          </w:p>
        </w:tc>
        <w:tc>
          <w:tcPr>
            <w:tcW w:w="2686" w:type="pct"/>
          </w:tcPr>
          <w:p w14:paraId="6C5AABF2" w14:textId="77777777" w:rsidR="008E3F58" w:rsidRPr="00350D1A" w:rsidRDefault="008E3F58" w:rsidP="00EA3844">
            <w:pPr>
              <w:pStyle w:val="ListParagraph"/>
              <w:numPr>
                <w:ilvl w:val="0"/>
                <w:numId w:val="21"/>
              </w:numPr>
              <w:contextualSpacing w:val="0"/>
              <w:rPr>
                <w:sz w:val="18"/>
                <w:szCs w:val="18"/>
              </w:rPr>
            </w:pPr>
            <w:r w:rsidRPr="00350D1A">
              <w:rPr>
                <w:sz w:val="18"/>
                <w:szCs w:val="18"/>
              </w:rPr>
              <w:t>How can programmes engage with adults (parents, teachers, leaders, decision makers, etc.) to promote adolescent participation in peacebuilding?</w:t>
            </w:r>
          </w:p>
          <w:p w14:paraId="6D836031" w14:textId="77777777" w:rsidR="008E3F58" w:rsidRPr="00350D1A" w:rsidRDefault="008E3F58" w:rsidP="00EA3844">
            <w:pPr>
              <w:pStyle w:val="ListParagraph"/>
              <w:numPr>
                <w:ilvl w:val="0"/>
                <w:numId w:val="21"/>
              </w:numPr>
              <w:contextualSpacing w:val="0"/>
              <w:rPr>
                <w:sz w:val="18"/>
                <w:szCs w:val="18"/>
              </w:rPr>
            </w:pPr>
            <w:r w:rsidRPr="00350D1A">
              <w:rPr>
                <w:sz w:val="18"/>
                <w:szCs w:val="18"/>
              </w:rPr>
              <w:t>Is the programme doing this? Why or why not?</w:t>
            </w:r>
          </w:p>
          <w:p w14:paraId="640E2C9D" w14:textId="77777777" w:rsidR="008E3F58" w:rsidRPr="00350D1A" w:rsidRDefault="008E3F58" w:rsidP="001C0769">
            <w:pPr>
              <w:spacing w:line="240" w:lineRule="auto"/>
              <w:rPr>
                <w:sz w:val="18"/>
                <w:szCs w:val="18"/>
              </w:rPr>
            </w:pPr>
          </w:p>
        </w:tc>
      </w:tr>
      <w:tr w:rsidR="008E3F58" w:rsidRPr="00350D1A" w14:paraId="4B3DA785" w14:textId="77777777" w:rsidTr="00FC22F7">
        <w:tc>
          <w:tcPr>
            <w:tcW w:w="2314" w:type="pct"/>
            <w:gridSpan w:val="2"/>
          </w:tcPr>
          <w:p w14:paraId="384A4326" w14:textId="77777777" w:rsidR="008E3F58" w:rsidRPr="00350D1A" w:rsidRDefault="008E3F58" w:rsidP="001C0769">
            <w:pPr>
              <w:spacing w:line="240" w:lineRule="auto"/>
              <w:rPr>
                <w:sz w:val="18"/>
                <w:szCs w:val="18"/>
              </w:rPr>
            </w:pPr>
            <w:r w:rsidRPr="00350D1A">
              <w:rPr>
                <w:sz w:val="18"/>
                <w:szCs w:val="18"/>
              </w:rPr>
              <w:t>Low levels of collaboration with youth organizations and networks limit the potential for scalability and sustainability of peacebuilding efforts.</w:t>
            </w:r>
          </w:p>
        </w:tc>
        <w:tc>
          <w:tcPr>
            <w:tcW w:w="2686" w:type="pct"/>
          </w:tcPr>
          <w:p w14:paraId="13FEE6B1" w14:textId="77777777" w:rsidR="008E3F58" w:rsidRPr="00350D1A" w:rsidRDefault="008E3F58" w:rsidP="00EA3844">
            <w:pPr>
              <w:pStyle w:val="ListParagraph"/>
              <w:numPr>
                <w:ilvl w:val="0"/>
                <w:numId w:val="20"/>
              </w:numPr>
              <w:contextualSpacing w:val="0"/>
              <w:rPr>
                <w:sz w:val="18"/>
                <w:szCs w:val="18"/>
              </w:rPr>
            </w:pPr>
            <w:r w:rsidRPr="00350D1A">
              <w:rPr>
                <w:sz w:val="18"/>
                <w:szCs w:val="18"/>
              </w:rPr>
              <w:t>How can the programme engage productively and build partnerships with youth networks?</w:t>
            </w:r>
          </w:p>
          <w:p w14:paraId="34E4DEA1" w14:textId="77777777" w:rsidR="008E3F58" w:rsidRPr="00350D1A" w:rsidRDefault="008E3F58" w:rsidP="00EA3844">
            <w:pPr>
              <w:pStyle w:val="ListParagraph"/>
              <w:numPr>
                <w:ilvl w:val="0"/>
                <w:numId w:val="20"/>
              </w:numPr>
              <w:contextualSpacing w:val="0"/>
              <w:rPr>
                <w:sz w:val="18"/>
                <w:szCs w:val="18"/>
              </w:rPr>
            </w:pPr>
            <w:r w:rsidRPr="00350D1A">
              <w:rPr>
                <w:sz w:val="18"/>
                <w:szCs w:val="18"/>
              </w:rPr>
              <w:t>Is the programme doing this? Why or why not?</w:t>
            </w:r>
          </w:p>
        </w:tc>
      </w:tr>
      <w:tr w:rsidR="008E3F58" w:rsidRPr="00350D1A" w14:paraId="69F6C2B3" w14:textId="77777777" w:rsidTr="00FC22F7">
        <w:tc>
          <w:tcPr>
            <w:tcW w:w="2314" w:type="pct"/>
            <w:gridSpan w:val="2"/>
          </w:tcPr>
          <w:p w14:paraId="17507BC6" w14:textId="77777777" w:rsidR="008E3F58" w:rsidRPr="00350D1A" w:rsidRDefault="008E3F58" w:rsidP="001C0769">
            <w:pPr>
              <w:spacing w:line="240" w:lineRule="auto"/>
              <w:rPr>
                <w:sz w:val="18"/>
                <w:szCs w:val="18"/>
              </w:rPr>
            </w:pPr>
            <w:r w:rsidRPr="00350D1A">
              <w:rPr>
                <w:sz w:val="18"/>
                <w:szCs w:val="18"/>
              </w:rPr>
              <w:t>There are low levels of interaction amongst age groups (younger adolescents, older adolescents, and young people older than 18) engaged in peacebuilding as well as weak continuity of peacebuilding programming across age groups.</w:t>
            </w:r>
          </w:p>
        </w:tc>
        <w:tc>
          <w:tcPr>
            <w:tcW w:w="2686" w:type="pct"/>
          </w:tcPr>
          <w:p w14:paraId="05A92856" w14:textId="77777777" w:rsidR="008E3F58" w:rsidRPr="00350D1A" w:rsidRDefault="008E3F58" w:rsidP="00EA3844">
            <w:pPr>
              <w:pStyle w:val="ListParagraph"/>
              <w:numPr>
                <w:ilvl w:val="0"/>
                <w:numId w:val="20"/>
              </w:numPr>
              <w:contextualSpacing w:val="0"/>
              <w:rPr>
                <w:sz w:val="18"/>
                <w:szCs w:val="18"/>
              </w:rPr>
            </w:pPr>
            <w:r w:rsidRPr="00350D1A">
              <w:rPr>
                <w:sz w:val="18"/>
                <w:szCs w:val="18"/>
              </w:rPr>
              <w:t>How can the programme link activities across different age groups (younger adolescents, older adolescents, 18+ youth)?</w:t>
            </w:r>
          </w:p>
          <w:p w14:paraId="457D10B5" w14:textId="77777777" w:rsidR="008E3F58" w:rsidRPr="00350D1A" w:rsidRDefault="008E3F58" w:rsidP="00EA3844">
            <w:pPr>
              <w:pStyle w:val="ListParagraph"/>
              <w:numPr>
                <w:ilvl w:val="0"/>
                <w:numId w:val="20"/>
              </w:numPr>
              <w:contextualSpacing w:val="0"/>
              <w:rPr>
                <w:sz w:val="18"/>
                <w:szCs w:val="18"/>
              </w:rPr>
            </w:pPr>
            <w:r w:rsidRPr="00350D1A">
              <w:rPr>
                <w:sz w:val="18"/>
                <w:szCs w:val="18"/>
              </w:rPr>
              <w:t>Is the programme doing this? Why or why not?</w:t>
            </w:r>
          </w:p>
        </w:tc>
      </w:tr>
      <w:tr w:rsidR="008E3F58" w:rsidRPr="00350D1A" w14:paraId="4B702B55" w14:textId="77777777" w:rsidTr="00FC22F7">
        <w:tc>
          <w:tcPr>
            <w:tcW w:w="2314" w:type="pct"/>
            <w:gridSpan w:val="2"/>
          </w:tcPr>
          <w:p w14:paraId="3A9829CA" w14:textId="77777777" w:rsidR="008E3F58" w:rsidRPr="00350D1A" w:rsidRDefault="008E3F58" w:rsidP="001C0769">
            <w:pPr>
              <w:spacing w:line="240" w:lineRule="auto"/>
              <w:rPr>
                <w:sz w:val="18"/>
                <w:szCs w:val="18"/>
              </w:rPr>
            </w:pPr>
            <w:r w:rsidRPr="00350D1A">
              <w:rPr>
                <w:sz w:val="18"/>
                <w:szCs w:val="18"/>
              </w:rPr>
              <w:t>* only if programmes have wide reach</w:t>
            </w:r>
          </w:p>
          <w:p w14:paraId="7A87FF46" w14:textId="77777777" w:rsidR="008E3F58" w:rsidRPr="00350D1A" w:rsidRDefault="008E3F58" w:rsidP="001C0769">
            <w:pPr>
              <w:spacing w:line="240" w:lineRule="auto"/>
              <w:rPr>
                <w:sz w:val="18"/>
                <w:szCs w:val="18"/>
              </w:rPr>
            </w:pPr>
            <w:r w:rsidRPr="00350D1A">
              <w:rPr>
                <w:sz w:val="18"/>
                <w:szCs w:val="18"/>
              </w:rPr>
              <w:t>Programmes reporting wide reach (100,000 +) typically did so though media engagement and other C4D approaches. It is not always clear what impact is being made on programs using media and C4D approaches.</w:t>
            </w:r>
          </w:p>
        </w:tc>
        <w:tc>
          <w:tcPr>
            <w:tcW w:w="2686" w:type="pct"/>
          </w:tcPr>
          <w:p w14:paraId="4E5918EA" w14:textId="77777777" w:rsidR="008E3F58" w:rsidRPr="00350D1A" w:rsidRDefault="008E3F58" w:rsidP="00EA3844">
            <w:pPr>
              <w:pStyle w:val="ListParagraph"/>
              <w:numPr>
                <w:ilvl w:val="0"/>
                <w:numId w:val="20"/>
              </w:numPr>
              <w:contextualSpacing w:val="0"/>
              <w:rPr>
                <w:sz w:val="18"/>
                <w:szCs w:val="18"/>
              </w:rPr>
            </w:pPr>
            <w:r w:rsidRPr="00350D1A">
              <w:rPr>
                <w:sz w:val="18"/>
                <w:szCs w:val="18"/>
              </w:rPr>
              <w:t>To what extent have programmes with wide reach achieved peacebuilding outcomes?</w:t>
            </w:r>
          </w:p>
          <w:p w14:paraId="4B1DA5D8" w14:textId="77777777" w:rsidR="008E3F58" w:rsidRPr="00350D1A" w:rsidRDefault="008E3F58" w:rsidP="00EA3844">
            <w:pPr>
              <w:pStyle w:val="ListParagraph"/>
              <w:numPr>
                <w:ilvl w:val="0"/>
                <w:numId w:val="20"/>
              </w:numPr>
              <w:contextualSpacing w:val="0"/>
              <w:rPr>
                <w:sz w:val="18"/>
                <w:szCs w:val="18"/>
              </w:rPr>
            </w:pPr>
            <w:r w:rsidRPr="00350D1A">
              <w:rPr>
                <w:sz w:val="18"/>
                <w:szCs w:val="18"/>
              </w:rPr>
              <w:t>What lessons learned are available from programmes that have successfully scaled?</w:t>
            </w:r>
          </w:p>
        </w:tc>
      </w:tr>
      <w:tr w:rsidR="008E3F58" w:rsidRPr="00350D1A" w14:paraId="5DC279F3" w14:textId="77777777" w:rsidTr="00FC22F7">
        <w:trPr>
          <w:trHeight w:val="242"/>
        </w:trPr>
        <w:tc>
          <w:tcPr>
            <w:tcW w:w="5000" w:type="pct"/>
            <w:gridSpan w:val="3"/>
            <w:shd w:val="clear" w:color="auto" w:fill="A6A6A6" w:themeFill="background1" w:themeFillShade="A6"/>
          </w:tcPr>
          <w:p w14:paraId="293B29E2" w14:textId="77777777" w:rsidR="008E3F58" w:rsidRPr="00350D1A" w:rsidRDefault="008E3F58" w:rsidP="001C0769">
            <w:pPr>
              <w:spacing w:line="240" w:lineRule="auto"/>
              <w:rPr>
                <w:sz w:val="18"/>
                <w:szCs w:val="18"/>
              </w:rPr>
            </w:pPr>
            <w:r w:rsidRPr="00350D1A">
              <w:rPr>
                <w:b/>
                <w:sz w:val="18"/>
                <w:szCs w:val="18"/>
              </w:rPr>
              <w:t>EQ6- Efficiency</w:t>
            </w:r>
            <w:r w:rsidRPr="00350D1A">
              <w:rPr>
                <w:sz w:val="18"/>
                <w:szCs w:val="18"/>
              </w:rPr>
              <w:t xml:space="preserve">: To what extent have UNICEF and key partners harnessed their comparative strengths and advantages to enhance adolescent and youth-focused peacebuilding? </w:t>
            </w:r>
          </w:p>
        </w:tc>
      </w:tr>
      <w:tr w:rsidR="008E3F58" w:rsidRPr="00350D1A" w14:paraId="01B2A3A7" w14:textId="77777777" w:rsidTr="00FC22F7">
        <w:trPr>
          <w:trHeight w:val="242"/>
        </w:trPr>
        <w:tc>
          <w:tcPr>
            <w:tcW w:w="2314" w:type="pct"/>
            <w:gridSpan w:val="2"/>
          </w:tcPr>
          <w:p w14:paraId="08CD379F" w14:textId="77777777" w:rsidR="008E3F58" w:rsidRPr="00350D1A" w:rsidRDefault="008E3F58" w:rsidP="007E05D8">
            <w:pPr>
              <w:spacing w:line="240" w:lineRule="auto"/>
              <w:rPr>
                <w:sz w:val="18"/>
                <w:szCs w:val="18"/>
              </w:rPr>
            </w:pPr>
            <w:r w:rsidRPr="00350D1A">
              <w:rPr>
                <w:sz w:val="18"/>
                <w:szCs w:val="18"/>
              </w:rPr>
              <w:t>At the country level, few staff have relevant expertise in peacebuilding and many staff lack a clear understanding of fundamental concepts and principles of peacebuilding.</w:t>
            </w:r>
          </w:p>
        </w:tc>
        <w:tc>
          <w:tcPr>
            <w:tcW w:w="2686" w:type="pct"/>
          </w:tcPr>
          <w:p w14:paraId="43DB8828" w14:textId="77777777" w:rsidR="008E3F58" w:rsidRPr="00350D1A" w:rsidRDefault="008E3F58" w:rsidP="00EA3844">
            <w:pPr>
              <w:pStyle w:val="ListParagraph"/>
              <w:numPr>
                <w:ilvl w:val="0"/>
                <w:numId w:val="18"/>
              </w:numPr>
              <w:contextualSpacing w:val="0"/>
              <w:rPr>
                <w:sz w:val="18"/>
                <w:szCs w:val="18"/>
              </w:rPr>
            </w:pPr>
            <w:r w:rsidRPr="00350D1A">
              <w:rPr>
                <w:sz w:val="18"/>
                <w:szCs w:val="18"/>
              </w:rPr>
              <w:t xml:space="preserve">Who in the implementing partner is contributing to programme planning (and proposal development)? </w:t>
            </w:r>
          </w:p>
          <w:p w14:paraId="5803459D" w14:textId="77777777" w:rsidR="008E3F58" w:rsidRPr="00350D1A" w:rsidRDefault="008E3F58" w:rsidP="00EA3844">
            <w:pPr>
              <w:pStyle w:val="ListParagraph"/>
              <w:numPr>
                <w:ilvl w:val="0"/>
                <w:numId w:val="18"/>
              </w:numPr>
              <w:contextualSpacing w:val="0"/>
              <w:rPr>
                <w:sz w:val="18"/>
                <w:szCs w:val="18"/>
              </w:rPr>
            </w:pPr>
            <w:r w:rsidRPr="00350D1A">
              <w:rPr>
                <w:sz w:val="18"/>
                <w:szCs w:val="18"/>
              </w:rPr>
              <w:t>What level of understanding of peacebuilding concepts do lead UNICEF staff have? Programme staff? IP staff?</w:t>
            </w:r>
          </w:p>
          <w:p w14:paraId="10928522" w14:textId="77777777" w:rsidR="008E3F58" w:rsidRPr="00350D1A" w:rsidRDefault="008E3F58" w:rsidP="00EA3844">
            <w:pPr>
              <w:pStyle w:val="ListParagraph"/>
              <w:numPr>
                <w:ilvl w:val="0"/>
                <w:numId w:val="18"/>
              </w:numPr>
              <w:contextualSpacing w:val="0"/>
              <w:rPr>
                <w:sz w:val="18"/>
                <w:szCs w:val="18"/>
              </w:rPr>
            </w:pPr>
            <w:r w:rsidRPr="00350D1A">
              <w:rPr>
                <w:sz w:val="18"/>
                <w:szCs w:val="18"/>
              </w:rPr>
              <w:t>Are persons with peacebuilding expertise available in the UNICEF country offices? How do they operate and contribute to programming?</w:t>
            </w:r>
          </w:p>
          <w:p w14:paraId="600A2ECF" w14:textId="77777777" w:rsidR="008E3F58" w:rsidRPr="00350D1A" w:rsidRDefault="008E3F58" w:rsidP="00EA3844">
            <w:pPr>
              <w:pStyle w:val="ListParagraph"/>
              <w:numPr>
                <w:ilvl w:val="0"/>
                <w:numId w:val="18"/>
              </w:numPr>
              <w:contextualSpacing w:val="0"/>
              <w:rPr>
                <w:sz w:val="18"/>
                <w:szCs w:val="18"/>
              </w:rPr>
            </w:pPr>
            <w:r w:rsidRPr="00350D1A">
              <w:rPr>
                <w:sz w:val="18"/>
                <w:szCs w:val="18"/>
              </w:rPr>
              <w:t>How has UNICEF utilized the knowledge and expertise of IPs?</w:t>
            </w:r>
          </w:p>
        </w:tc>
      </w:tr>
      <w:tr w:rsidR="008E3F58" w:rsidRPr="00350D1A" w14:paraId="0AE04299" w14:textId="77777777" w:rsidTr="00FC22F7">
        <w:trPr>
          <w:trHeight w:val="242"/>
        </w:trPr>
        <w:tc>
          <w:tcPr>
            <w:tcW w:w="480" w:type="pct"/>
          </w:tcPr>
          <w:p w14:paraId="3D3CF916" w14:textId="77777777" w:rsidR="008E3F58" w:rsidRPr="00350D1A" w:rsidRDefault="008E3F58" w:rsidP="007E05D8">
            <w:pPr>
              <w:spacing w:line="240" w:lineRule="auto"/>
              <w:rPr>
                <w:sz w:val="18"/>
                <w:szCs w:val="18"/>
              </w:rPr>
            </w:pPr>
            <w:r w:rsidRPr="00350D1A">
              <w:rPr>
                <w:sz w:val="18"/>
                <w:szCs w:val="18"/>
              </w:rPr>
              <w:t>Open questions</w:t>
            </w:r>
          </w:p>
          <w:p w14:paraId="672C9C68" w14:textId="77777777" w:rsidR="008E3F58" w:rsidRPr="00350D1A" w:rsidRDefault="008E3F58" w:rsidP="007E05D8">
            <w:pPr>
              <w:spacing w:line="240" w:lineRule="auto"/>
              <w:rPr>
                <w:sz w:val="18"/>
                <w:szCs w:val="18"/>
              </w:rPr>
            </w:pPr>
          </w:p>
        </w:tc>
        <w:tc>
          <w:tcPr>
            <w:tcW w:w="4520" w:type="pct"/>
            <w:gridSpan w:val="2"/>
          </w:tcPr>
          <w:p w14:paraId="35792357" w14:textId="77777777" w:rsidR="008E3F58" w:rsidRPr="00350D1A" w:rsidRDefault="008E3F58" w:rsidP="00EA3844">
            <w:pPr>
              <w:pStyle w:val="ListParagraph"/>
              <w:numPr>
                <w:ilvl w:val="0"/>
                <w:numId w:val="18"/>
              </w:numPr>
              <w:contextualSpacing w:val="0"/>
              <w:rPr>
                <w:sz w:val="18"/>
                <w:szCs w:val="18"/>
              </w:rPr>
            </w:pPr>
            <w:r w:rsidRPr="00350D1A">
              <w:rPr>
                <w:sz w:val="18"/>
                <w:szCs w:val="18"/>
                <w:lang w:val="en-GB"/>
              </w:rPr>
              <w:t>What do you see as UNICEF’s strengths in enhancing youth participation in peacebuilding?</w:t>
            </w:r>
          </w:p>
          <w:p w14:paraId="034D871E" w14:textId="77777777" w:rsidR="008E3F58" w:rsidRPr="00350D1A" w:rsidRDefault="008E3F58" w:rsidP="00EA3844">
            <w:pPr>
              <w:pStyle w:val="ListParagraph"/>
              <w:numPr>
                <w:ilvl w:val="0"/>
                <w:numId w:val="18"/>
              </w:numPr>
              <w:contextualSpacing w:val="0"/>
              <w:rPr>
                <w:sz w:val="18"/>
                <w:szCs w:val="18"/>
              </w:rPr>
            </w:pPr>
            <w:r w:rsidRPr="00350D1A">
              <w:rPr>
                <w:sz w:val="18"/>
                <w:szCs w:val="18"/>
              </w:rPr>
              <w:t>What are weak areas of UNICEF programming that engages young people in peacebuilding? How can UNICEF improve upon these areas?</w:t>
            </w:r>
          </w:p>
          <w:p w14:paraId="50453A74" w14:textId="77777777" w:rsidR="008E3F58" w:rsidRPr="00350D1A" w:rsidRDefault="008E3F58" w:rsidP="00EA3844">
            <w:pPr>
              <w:pStyle w:val="ListParagraph"/>
              <w:numPr>
                <w:ilvl w:val="0"/>
                <w:numId w:val="18"/>
              </w:numPr>
              <w:contextualSpacing w:val="0"/>
              <w:rPr>
                <w:sz w:val="18"/>
                <w:szCs w:val="18"/>
              </w:rPr>
            </w:pPr>
            <w:r w:rsidRPr="00350D1A">
              <w:rPr>
                <w:sz w:val="18"/>
                <w:szCs w:val="18"/>
                <w:lang w:val="en-GB"/>
              </w:rPr>
              <w:t>What do you see as UNICEF’s comparative advantage and contributions vis-à-vis other partners on youth and peacebuilding?</w:t>
            </w:r>
          </w:p>
        </w:tc>
      </w:tr>
      <w:tr w:rsidR="008E3F58" w:rsidRPr="00350D1A" w14:paraId="186CAEDE" w14:textId="77777777" w:rsidTr="00FC22F7">
        <w:trPr>
          <w:trHeight w:val="242"/>
        </w:trPr>
        <w:tc>
          <w:tcPr>
            <w:tcW w:w="5000" w:type="pct"/>
            <w:gridSpan w:val="3"/>
            <w:shd w:val="clear" w:color="auto" w:fill="A6A6A6" w:themeFill="background1" w:themeFillShade="A6"/>
          </w:tcPr>
          <w:p w14:paraId="58679284" w14:textId="77777777" w:rsidR="008E3F58" w:rsidRPr="00350D1A" w:rsidRDefault="008E3F58" w:rsidP="007E05D8">
            <w:pPr>
              <w:spacing w:line="240" w:lineRule="auto"/>
              <w:rPr>
                <w:sz w:val="18"/>
                <w:szCs w:val="18"/>
                <w:lang w:val="en-GB"/>
              </w:rPr>
            </w:pPr>
            <w:r w:rsidRPr="00350D1A">
              <w:rPr>
                <w:b/>
                <w:sz w:val="18"/>
                <w:szCs w:val="18"/>
              </w:rPr>
              <w:t>EQ7- Sustainability</w:t>
            </w:r>
            <w:r w:rsidRPr="00350D1A">
              <w:rPr>
                <w:sz w:val="18"/>
                <w:szCs w:val="18"/>
              </w:rPr>
              <w:t>: In what ways have programmes effectively built local and national capacities to prevent, transform, and resolve conflict? What commitments and/or actions are required of all duty bearers to enhance the likelihood of building sustainable peace?</w:t>
            </w:r>
          </w:p>
        </w:tc>
      </w:tr>
      <w:tr w:rsidR="008E3F58" w:rsidRPr="00350D1A" w14:paraId="2F7ACB1B" w14:textId="77777777" w:rsidTr="00FC22F7">
        <w:trPr>
          <w:trHeight w:val="242"/>
        </w:trPr>
        <w:tc>
          <w:tcPr>
            <w:tcW w:w="2314" w:type="pct"/>
            <w:gridSpan w:val="2"/>
          </w:tcPr>
          <w:p w14:paraId="1C7D371E" w14:textId="77777777" w:rsidR="008E3F58" w:rsidRPr="00350D1A" w:rsidRDefault="008E3F58" w:rsidP="007E05D8">
            <w:pPr>
              <w:spacing w:line="240" w:lineRule="auto"/>
              <w:rPr>
                <w:sz w:val="18"/>
                <w:szCs w:val="18"/>
              </w:rPr>
            </w:pPr>
            <w:r w:rsidRPr="00350D1A">
              <w:rPr>
                <w:sz w:val="18"/>
                <w:szCs w:val="18"/>
              </w:rPr>
              <w:t xml:space="preserve">Few programmes collect data to assess local and national capacities to prevent, transform, or resolve conflict. Results cited focus on outputs and included little analysis of perceptions on changes in knowledge, attitude, or skills that would indicate development of said capacities or </w:t>
            </w:r>
            <w:proofErr w:type="spellStart"/>
            <w:r w:rsidRPr="00350D1A">
              <w:rPr>
                <w:sz w:val="18"/>
                <w:szCs w:val="18"/>
              </w:rPr>
              <w:t>behaviours</w:t>
            </w:r>
            <w:proofErr w:type="spellEnd"/>
            <w:r w:rsidRPr="00350D1A">
              <w:rPr>
                <w:sz w:val="18"/>
                <w:szCs w:val="18"/>
              </w:rPr>
              <w:t xml:space="preserve"> that denote application of said capacities.</w:t>
            </w:r>
          </w:p>
        </w:tc>
        <w:tc>
          <w:tcPr>
            <w:tcW w:w="2686" w:type="pct"/>
          </w:tcPr>
          <w:p w14:paraId="0AB843C8" w14:textId="77777777" w:rsidR="008E3F58" w:rsidRPr="00350D1A" w:rsidRDefault="008E3F58" w:rsidP="00EA3844">
            <w:pPr>
              <w:pStyle w:val="ListParagraph"/>
              <w:numPr>
                <w:ilvl w:val="0"/>
                <w:numId w:val="26"/>
              </w:numPr>
              <w:contextualSpacing w:val="0"/>
              <w:rPr>
                <w:sz w:val="18"/>
                <w:szCs w:val="18"/>
              </w:rPr>
            </w:pPr>
            <w:r w:rsidRPr="00350D1A">
              <w:rPr>
                <w:sz w:val="18"/>
                <w:szCs w:val="18"/>
              </w:rPr>
              <w:t xml:space="preserve">What difficulties do programmes encounter that prevent them from collecting data to assess local/ national capacities to prevent, transform, or resolve conflict? </w:t>
            </w:r>
          </w:p>
          <w:p w14:paraId="5A0D06E1" w14:textId="77777777" w:rsidR="008E3F58" w:rsidRPr="00350D1A" w:rsidRDefault="008E3F58" w:rsidP="00EA3844">
            <w:pPr>
              <w:pStyle w:val="ListParagraph"/>
              <w:numPr>
                <w:ilvl w:val="0"/>
                <w:numId w:val="26"/>
              </w:numPr>
              <w:contextualSpacing w:val="0"/>
              <w:rPr>
                <w:sz w:val="18"/>
                <w:szCs w:val="18"/>
              </w:rPr>
            </w:pPr>
            <w:r w:rsidRPr="00350D1A">
              <w:rPr>
                <w:sz w:val="18"/>
                <w:szCs w:val="18"/>
              </w:rPr>
              <w:t>What evidence is available to show that participants have developed relevant knowledge, attitudes, or skills for peace?</w:t>
            </w:r>
          </w:p>
          <w:p w14:paraId="40CDBA8F" w14:textId="77777777" w:rsidR="008E3F58" w:rsidRPr="00350D1A" w:rsidRDefault="008E3F58" w:rsidP="00EA3844">
            <w:pPr>
              <w:pStyle w:val="ListParagraph"/>
              <w:numPr>
                <w:ilvl w:val="0"/>
                <w:numId w:val="18"/>
              </w:numPr>
              <w:contextualSpacing w:val="0"/>
              <w:rPr>
                <w:sz w:val="18"/>
                <w:szCs w:val="18"/>
              </w:rPr>
            </w:pPr>
            <w:r w:rsidRPr="00350D1A">
              <w:rPr>
                <w:sz w:val="18"/>
                <w:szCs w:val="18"/>
              </w:rPr>
              <w:t>What examples are available to show that participants have applied learning from the programme to promote peace?</w:t>
            </w:r>
          </w:p>
        </w:tc>
      </w:tr>
      <w:tr w:rsidR="008E3F58" w:rsidRPr="00350D1A" w14:paraId="4C5B7E4A" w14:textId="77777777" w:rsidTr="00FC22F7">
        <w:trPr>
          <w:trHeight w:val="242"/>
        </w:trPr>
        <w:tc>
          <w:tcPr>
            <w:tcW w:w="2314" w:type="pct"/>
            <w:gridSpan w:val="2"/>
          </w:tcPr>
          <w:p w14:paraId="14CE8568" w14:textId="77777777" w:rsidR="008E3F58" w:rsidRPr="00350D1A" w:rsidRDefault="008E3F58" w:rsidP="007E05D8">
            <w:pPr>
              <w:spacing w:line="240" w:lineRule="auto"/>
              <w:rPr>
                <w:sz w:val="18"/>
                <w:szCs w:val="18"/>
              </w:rPr>
            </w:pPr>
            <w:r w:rsidRPr="00350D1A">
              <w:rPr>
                <w:sz w:val="18"/>
                <w:szCs w:val="18"/>
              </w:rPr>
              <w:t>There is a need to find more entry-points for promoting engagement of young people in peacebuilding.</w:t>
            </w:r>
          </w:p>
        </w:tc>
        <w:tc>
          <w:tcPr>
            <w:tcW w:w="2686" w:type="pct"/>
          </w:tcPr>
          <w:p w14:paraId="51E09BE8" w14:textId="77777777" w:rsidR="008E3F58" w:rsidRPr="00350D1A" w:rsidRDefault="008E3F58" w:rsidP="00EA3844">
            <w:pPr>
              <w:pStyle w:val="ListParagraph"/>
              <w:numPr>
                <w:ilvl w:val="0"/>
                <w:numId w:val="18"/>
              </w:numPr>
              <w:contextualSpacing w:val="0"/>
              <w:rPr>
                <w:sz w:val="18"/>
                <w:szCs w:val="18"/>
              </w:rPr>
            </w:pPr>
            <w:r w:rsidRPr="00350D1A">
              <w:rPr>
                <w:sz w:val="18"/>
                <w:szCs w:val="18"/>
              </w:rPr>
              <w:t>In this country context what viable entry points should peacebuilding programming explore that are not currently being applied?</w:t>
            </w:r>
          </w:p>
          <w:p w14:paraId="30C9E4CE" w14:textId="77777777" w:rsidR="008E3F58" w:rsidRPr="00350D1A" w:rsidRDefault="008E3F58" w:rsidP="00EA3844">
            <w:pPr>
              <w:pStyle w:val="ListParagraph"/>
              <w:numPr>
                <w:ilvl w:val="0"/>
                <w:numId w:val="18"/>
              </w:numPr>
              <w:contextualSpacing w:val="0"/>
              <w:rPr>
                <w:sz w:val="18"/>
                <w:szCs w:val="18"/>
                <w:lang w:val="en-GB"/>
              </w:rPr>
            </w:pPr>
            <w:r w:rsidRPr="00350D1A">
              <w:rPr>
                <w:sz w:val="18"/>
                <w:szCs w:val="18"/>
              </w:rPr>
              <w:t>What non-UNICEF peacebuilding projects, programmes, or activities operating in your country context demonstrate unique strengths or innovative practice in youth-focused peacebuilding? Who are the supporting organization(s)? What are their unique strengths or innovations? What lessons can UNICEF learn from such programming?</w:t>
            </w:r>
          </w:p>
        </w:tc>
      </w:tr>
      <w:tr w:rsidR="008E3F58" w:rsidRPr="00350D1A" w14:paraId="75969018" w14:textId="77777777" w:rsidTr="00FC22F7">
        <w:trPr>
          <w:trHeight w:val="242"/>
        </w:trPr>
        <w:tc>
          <w:tcPr>
            <w:tcW w:w="480" w:type="pct"/>
          </w:tcPr>
          <w:p w14:paraId="6D08B359" w14:textId="77777777" w:rsidR="008E3F58" w:rsidRPr="00350D1A" w:rsidRDefault="008E3F58" w:rsidP="007E05D8">
            <w:pPr>
              <w:spacing w:line="240" w:lineRule="auto"/>
              <w:rPr>
                <w:sz w:val="18"/>
                <w:szCs w:val="18"/>
              </w:rPr>
            </w:pPr>
            <w:r w:rsidRPr="00350D1A">
              <w:rPr>
                <w:sz w:val="18"/>
                <w:szCs w:val="18"/>
              </w:rPr>
              <w:t>Open questions</w:t>
            </w:r>
          </w:p>
          <w:p w14:paraId="01D54EB4" w14:textId="77777777" w:rsidR="008E3F58" w:rsidRPr="00350D1A" w:rsidRDefault="008E3F58" w:rsidP="007E05D8">
            <w:pPr>
              <w:spacing w:line="240" w:lineRule="auto"/>
              <w:rPr>
                <w:sz w:val="18"/>
                <w:szCs w:val="18"/>
              </w:rPr>
            </w:pPr>
          </w:p>
        </w:tc>
        <w:tc>
          <w:tcPr>
            <w:tcW w:w="4520" w:type="pct"/>
            <w:gridSpan w:val="2"/>
          </w:tcPr>
          <w:p w14:paraId="6F38FC1F" w14:textId="77777777" w:rsidR="008E3F58" w:rsidRPr="00350D1A" w:rsidRDefault="008E3F58" w:rsidP="00EA3844">
            <w:pPr>
              <w:pStyle w:val="ListParagraph"/>
              <w:numPr>
                <w:ilvl w:val="0"/>
                <w:numId w:val="18"/>
              </w:numPr>
              <w:contextualSpacing w:val="0"/>
              <w:rPr>
                <w:sz w:val="18"/>
                <w:szCs w:val="18"/>
                <w:lang w:val="en-GB"/>
              </w:rPr>
            </w:pPr>
            <w:r w:rsidRPr="00350D1A">
              <w:rPr>
                <w:sz w:val="18"/>
                <w:szCs w:val="18"/>
                <w:lang w:val="en-GB"/>
              </w:rPr>
              <w:t>How has UNICEF supported (or not supported) the capacity building of IPs in peacebuilding related skills/knowledge?</w:t>
            </w:r>
          </w:p>
          <w:p w14:paraId="782D1BF5" w14:textId="77777777" w:rsidR="008E3F58" w:rsidRPr="00350D1A" w:rsidRDefault="008E3F58" w:rsidP="00EA3844">
            <w:pPr>
              <w:pStyle w:val="ListParagraph"/>
              <w:numPr>
                <w:ilvl w:val="0"/>
                <w:numId w:val="18"/>
              </w:numPr>
              <w:contextualSpacing w:val="0"/>
              <w:rPr>
                <w:sz w:val="18"/>
                <w:szCs w:val="18"/>
                <w:lang w:val="en-GB"/>
              </w:rPr>
            </w:pPr>
            <w:r w:rsidRPr="00350D1A">
              <w:rPr>
                <w:sz w:val="18"/>
                <w:szCs w:val="18"/>
                <w:lang w:val="en-GB"/>
              </w:rPr>
              <w:t>What would happen to UNICEF-supported peacebuilding activities if (and when) UNICEF support were no longer available? What would participants/alumni do to continue to contribute to peacebuilding outcomes?</w:t>
            </w:r>
          </w:p>
        </w:tc>
      </w:tr>
    </w:tbl>
    <w:p w14:paraId="2C22DFEE" w14:textId="77777777" w:rsidR="008E3F58" w:rsidRDefault="008E3F58" w:rsidP="007E05D8">
      <w:pPr>
        <w:spacing w:line="240" w:lineRule="auto"/>
      </w:pPr>
      <w:bookmarkStart w:id="198" w:name="_Toc423552266"/>
    </w:p>
    <w:p w14:paraId="18B72D8D" w14:textId="07E3F109" w:rsidR="008E3F58" w:rsidRDefault="008E3F58" w:rsidP="007E05D8">
      <w:pPr>
        <w:pStyle w:val="Heading4"/>
      </w:pPr>
      <w:r>
        <w:t xml:space="preserve">Semi-structured interview template </w:t>
      </w:r>
      <w:bookmarkEnd w:id="198"/>
      <w:r w:rsidR="00B21CC1">
        <w:t xml:space="preserve">for </w:t>
      </w:r>
      <w:r>
        <w:t>Non-UNICEF respondents</w:t>
      </w:r>
    </w:p>
    <w:p w14:paraId="4EA28B5C" w14:textId="77777777" w:rsidR="007E05D8" w:rsidRPr="007E05D8" w:rsidRDefault="007E05D8" w:rsidP="007E05D8"/>
    <w:tbl>
      <w:tblPr>
        <w:tblStyle w:val="TableGrid"/>
        <w:tblW w:w="5000" w:type="pct"/>
        <w:tblLook w:val="04A0" w:firstRow="1" w:lastRow="0" w:firstColumn="1" w:lastColumn="0" w:noHBand="0" w:noVBand="1"/>
      </w:tblPr>
      <w:tblGrid>
        <w:gridCol w:w="953"/>
        <w:gridCol w:w="2984"/>
        <w:gridCol w:w="5989"/>
      </w:tblGrid>
      <w:tr w:rsidR="008E3F58" w:rsidRPr="00350D1A" w14:paraId="3658C9B9" w14:textId="77777777" w:rsidTr="00FC22F7">
        <w:tc>
          <w:tcPr>
            <w:tcW w:w="1983" w:type="pct"/>
            <w:gridSpan w:val="2"/>
            <w:shd w:val="clear" w:color="auto" w:fill="A6A6A6" w:themeFill="background1" w:themeFillShade="A6"/>
          </w:tcPr>
          <w:p w14:paraId="465B3F4E" w14:textId="77777777" w:rsidR="008E3F58" w:rsidRPr="00350D1A" w:rsidRDefault="008E3F58" w:rsidP="007E05D8">
            <w:pPr>
              <w:spacing w:line="240" w:lineRule="auto"/>
              <w:rPr>
                <w:b/>
                <w:sz w:val="18"/>
                <w:szCs w:val="18"/>
              </w:rPr>
            </w:pPr>
            <w:r w:rsidRPr="00350D1A">
              <w:rPr>
                <w:b/>
                <w:sz w:val="18"/>
                <w:szCs w:val="18"/>
              </w:rPr>
              <w:t>Key findings</w:t>
            </w:r>
          </w:p>
        </w:tc>
        <w:tc>
          <w:tcPr>
            <w:tcW w:w="3017" w:type="pct"/>
            <w:shd w:val="clear" w:color="auto" w:fill="A6A6A6" w:themeFill="background1" w:themeFillShade="A6"/>
          </w:tcPr>
          <w:p w14:paraId="35987F4F" w14:textId="77777777" w:rsidR="008E3F58" w:rsidRPr="00350D1A" w:rsidRDefault="008E3F58" w:rsidP="007E05D8">
            <w:pPr>
              <w:spacing w:line="240" w:lineRule="auto"/>
              <w:rPr>
                <w:b/>
                <w:sz w:val="18"/>
                <w:szCs w:val="18"/>
              </w:rPr>
            </w:pPr>
            <w:r w:rsidRPr="00350D1A">
              <w:rPr>
                <w:b/>
                <w:sz w:val="18"/>
                <w:szCs w:val="18"/>
              </w:rPr>
              <w:t>Interview questions</w:t>
            </w:r>
          </w:p>
        </w:tc>
      </w:tr>
      <w:tr w:rsidR="008E3F58" w:rsidRPr="00350D1A" w14:paraId="2DAD568D" w14:textId="77777777" w:rsidTr="00FC22F7">
        <w:tc>
          <w:tcPr>
            <w:tcW w:w="5000" w:type="pct"/>
            <w:gridSpan w:val="3"/>
            <w:shd w:val="clear" w:color="auto" w:fill="A6A6A6" w:themeFill="background1" w:themeFillShade="A6"/>
          </w:tcPr>
          <w:p w14:paraId="073F97C0" w14:textId="77777777" w:rsidR="008E3F58" w:rsidRPr="00350D1A" w:rsidRDefault="008E3F58" w:rsidP="007E05D8">
            <w:pPr>
              <w:spacing w:line="240" w:lineRule="auto"/>
              <w:rPr>
                <w:sz w:val="18"/>
                <w:szCs w:val="18"/>
              </w:rPr>
            </w:pPr>
            <w:r w:rsidRPr="00350D1A">
              <w:rPr>
                <w:b/>
                <w:sz w:val="18"/>
                <w:szCs w:val="18"/>
              </w:rPr>
              <w:t xml:space="preserve">EQ 1 - on relevance: </w:t>
            </w:r>
            <w:r w:rsidRPr="00350D1A">
              <w:rPr>
                <w:sz w:val="18"/>
                <w:szCs w:val="18"/>
              </w:rPr>
              <w:t>To what extent do UNICEF-supported peacebuilding programmes address the needs of young people?  Are these programmes targeting the right results and/or outcomes, from the perspective of different groups/communities of young people?</w:t>
            </w:r>
          </w:p>
        </w:tc>
      </w:tr>
      <w:tr w:rsidR="008E3F58" w:rsidRPr="00350D1A" w14:paraId="461B1097" w14:textId="77777777" w:rsidTr="00FC22F7">
        <w:tc>
          <w:tcPr>
            <w:tcW w:w="1983" w:type="pct"/>
            <w:gridSpan w:val="2"/>
          </w:tcPr>
          <w:p w14:paraId="6DDE22BB" w14:textId="77777777" w:rsidR="008E3F58" w:rsidRPr="00350D1A" w:rsidRDefault="008E3F58" w:rsidP="00FC22F7">
            <w:pPr>
              <w:spacing w:before="60" w:after="60"/>
              <w:rPr>
                <w:sz w:val="18"/>
                <w:szCs w:val="18"/>
              </w:rPr>
            </w:pPr>
            <w:r w:rsidRPr="00350D1A">
              <w:rPr>
                <w:sz w:val="18"/>
                <w:szCs w:val="18"/>
              </w:rPr>
              <w:t>Connecting gender issues to conflict dynamics and developing programming that adequately addresses gendered conflict dynamics is an identified challenge in UNICEF engagement with youth in peacebuilding.</w:t>
            </w:r>
          </w:p>
          <w:p w14:paraId="7DE75305" w14:textId="77777777" w:rsidR="008E3F58" w:rsidRPr="00350D1A" w:rsidRDefault="008E3F58" w:rsidP="00FC22F7">
            <w:pPr>
              <w:spacing w:before="60" w:after="60"/>
              <w:rPr>
                <w:sz w:val="18"/>
                <w:szCs w:val="18"/>
              </w:rPr>
            </w:pPr>
          </w:p>
        </w:tc>
        <w:tc>
          <w:tcPr>
            <w:tcW w:w="3017" w:type="pct"/>
          </w:tcPr>
          <w:p w14:paraId="2E68E705" w14:textId="77777777" w:rsidR="008E3F58" w:rsidRPr="00350D1A" w:rsidRDefault="008E3F58" w:rsidP="00EA3844">
            <w:pPr>
              <w:pStyle w:val="ListParagraph"/>
              <w:numPr>
                <w:ilvl w:val="0"/>
                <w:numId w:val="15"/>
              </w:numPr>
              <w:spacing w:before="60" w:after="60"/>
              <w:contextualSpacing w:val="0"/>
              <w:rPr>
                <w:sz w:val="18"/>
                <w:szCs w:val="18"/>
              </w:rPr>
            </w:pPr>
            <w:r w:rsidRPr="00350D1A">
              <w:rPr>
                <w:sz w:val="18"/>
                <w:szCs w:val="18"/>
              </w:rPr>
              <w:t>What factors prevent programmes from being able to identify gender-based violence, exclusion of women and other gender issues associated with conflict drivers?</w:t>
            </w:r>
          </w:p>
          <w:p w14:paraId="09737C91" w14:textId="77777777" w:rsidR="008E3F58" w:rsidRPr="00350D1A" w:rsidRDefault="008E3F58" w:rsidP="00EA3844">
            <w:pPr>
              <w:pStyle w:val="ListParagraph"/>
              <w:numPr>
                <w:ilvl w:val="0"/>
                <w:numId w:val="15"/>
              </w:numPr>
              <w:spacing w:before="60" w:after="60"/>
              <w:contextualSpacing w:val="0"/>
              <w:rPr>
                <w:sz w:val="18"/>
                <w:szCs w:val="18"/>
              </w:rPr>
            </w:pPr>
            <w:r w:rsidRPr="00350D1A">
              <w:rPr>
                <w:sz w:val="18"/>
                <w:szCs w:val="18"/>
              </w:rPr>
              <w:t>What factors prevent programmes from taking a deliberate focus on addressing women’s peace and security concerns?</w:t>
            </w:r>
          </w:p>
          <w:p w14:paraId="2E7E80AC" w14:textId="77777777" w:rsidR="008E3F58" w:rsidRPr="00350D1A" w:rsidRDefault="008E3F58" w:rsidP="00EA3844">
            <w:pPr>
              <w:pStyle w:val="ListParagraph"/>
              <w:numPr>
                <w:ilvl w:val="0"/>
                <w:numId w:val="15"/>
              </w:numPr>
              <w:spacing w:before="60" w:after="60"/>
              <w:contextualSpacing w:val="0"/>
              <w:rPr>
                <w:sz w:val="18"/>
                <w:szCs w:val="18"/>
              </w:rPr>
            </w:pPr>
            <w:r w:rsidRPr="00350D1A">
              <w:rPr>
                <w:sz w:val="18"/>
                <w:szCs w:val="18"/>
              </w:rPr>
              <w:t>What factors prevent programmes from engaging young women and girls more proactively in peacebuilding.</w:t>
            </w:r>
          </w:p>
        </w:tc>
      </w:tr>
      <w:tr w:rsidR="008E3F58" w:rsidRPr="00350D1A" w14:paraId="2F285801" w14:textId="77777777" w:rsidTr="00FC22F7">
        <w:tc>
          <w:tcPr>
            <w:tcW w:w="5000" w:type="pct"/>
            <w:gridSpan w:val="3"/>
            <w:shd w:val="clear" w:color="auto" w:fill="A6A6A6" w:themeFill="background1" w:themeFillShade="A6"/>
          </w:tcPr>
          <w:p w14:paraId="17583CFC" w14:textId="77777777" w:rsidR="008E3F58" w:rsidRPr="00350D1A" w:rsidRDefault="008E3F58" w:rsidP="007E05D8">
            <w:pPr>
              <w:spacing w:before="60" w:after="60" w:line="240" w:lineRule="auto"/>
              <w:rPr>
                <w:sz w:val="18"/>
                <w:szCs w:val="18"/>
              </w:rPr>
            </w:pPr>
            <w:r w:rsidRPr="00350D1A">
              <w:rPr>
                <w:b/>
                <w:sz w:val="18"/>
                <w:szCs w:val="18"/>
              </w:rPr>
              <w:t xml:space="preserve">EQ 2 - on participation: </w:t>
            </w:r>
            <w:r w:rsidRPr="00350D1A">
              <w:rPr>
                <w:sz w:val="18"/>
                <w:szCs w:val="18"/>
              </w:rPr>
              <w:t>What is the level/degree of young people’s participation in UNICEF-supported peacebuilding programmes?  What are the different roles that young people typically assume in these programmes, and why?  What are the key impediments to their participation in UNICEF-supported peacebuilding programmes?</w:t>
            </w:r>
          </w:p>
        </w:tc>
      </w:tr>
      <w:tr w:rsidR="008E3F58" w:rsidRPr="00350D1A" w14:paraId="5AC7975D" w14:textId="77777777" w:rsidTr="00FC22F7">
        <w:tc>
          <w:tcPr>
            <w:tcW w:w="1983" w:type="pct"/>
            <w:gridSpan w:val="2"/>
          </w:tcPr>
          <w:p w14:paraId="39C4EAA4" w14:textId="77777777" w:rsidR="008E3F58" w:rsidRPr="00350D1A" w:rsidRDefault="008E3F58" w:rsidP="007E05D8">
            <w:pPr>
              <w:spacing w:before="60" w:after="60" w:line="240" w:lineRule="auto"/>
              <w:rPr>
                <w:sz w:val="18"/>
                <w:szCs w:val="18"/>
              </w:rPr>
            </w:pPr>
            <w:r w:rsidRPr="00350D1A">
              <w:rPr>
                <w:sz w:val="18"/>
                <w:szCs w:val="18"/>
              </w:rPr>
              <w:t xml:space="preserve">Many programmes struggle to achieve gender parity in practice. </w:t>
            </w:r>
          </w:p>
        </w:tc>
        <w:tc>
          <w:tcPr>
            <w:tcW w:w="3017" w:type="pct"/>
          </w:tcPr>
          <w:p w14:paraId="526A6BF8" w14:textId="77777777" w:rsidR="008E3F58" w:rsidRPr="00350D1A" w:rsidRDefault="008E3F58" w:rsidP="00EA3844">
            <w:pPr>
              <w:pStyle w:val="ListParagraph"/>
              <w:numPr>
                <w:ilvl w:val="0"/>
                <w:numId w:val="16"/>
              </w:numPr>
              <w:spacing w:before="60" w:after="60"/>
              <w:contextualSpacing w:val="0"/>
              <w:rPr>
                <w:sz w:val="18"/>
                <w:szCs w:val="18"/>
              </w:rPr>
            </w:pPr>
            <w:r w:rsidRPr="00350D1A">
              <w:rPr>
                <w:sz w:val="18"/>
                <w:szCs w:val="18"/>
              </w:rPr>
              <w:t>What factors prevent programmes from adequately analyzing gendered challenges to participation?</w:t>
            </w:r>
          </w:p>
          <w:p w14:paraId="57BCF37E" w14:textId="77777777" w:rsidR="008E3F58" w:rsidRPr="00350D1A" w:rsidRDefault="008E3F58" w:rsidP="00EA3844">
            <w:pPr>
              <w:pStyle w:val="ListParagraph"/>
              <w:numPr>
                <w:ilvl w:val="0"/>
                <w:numId w:val="16"/>
              </w:numPr>
              <w:spacing w:before="60" w:after="60"/>
              <w:contextualSpacing w:val="0"/>
              <w:rPr>
                <w:sz w:val="18"/>
                <w:szCs w:val="18"/>
              </w:rPr>
            </w:pPr>
            <w:r w:rsidRPr="00350D1A">
              <w:rPr>
                <w:sz w:val="18"/>
                <w:szCs w:val="18"/>
              </w:rPr>
              <w:t>What factors prevent programmes from adequately responding to gendered challenges to participation?</w:t>
            </w:r>
          </w:p>
          <w:p w14:paraId="06D5FFEB" w14:textId="77777777" w:rsidR="008E3F58" w:rsidRPr="00350D1A" w:rsidRDefault="008E3F58" w:rsidP="00EA3844">
            <w:pPr>
              <w:pStyle w:val="ListParagraph"/>
              <w:numPr>
                <w:ilvl w:val="0"/>
                <w:numId w:val="16"/>
              </w:numPr>
              <w:spacing w:before="60" w:after="60"/>
              <w:contextualSpacing w:val="0"/>
              <w:rPr>
                <w:sz w:val="18"/>
                <w:szCs w:val="18"/>
              </w:rPr>
            </w:pPr>
            <w:r w:rsidRPr="00350D1A">
              <w:rPr>
                <w:sz w:val="18"/>
                <w:szCs w:val="18"/>
              </w:rPr>
              <w:t>What other programmatic factors prevent programmes from achieving gender parity in practice?</w:t>
            </w:r>
          </w:p>
        </w:tc>
      </w:tr>
      <w:tr w:rsidR="008E3F58" w:rsidRPr="00350D1A" w14:paraId="3711A95E" w14:textId="77777777" w:rsidTr="00FC22F7">
        <w:tc>
          <w:tcPr>
            <w:tcW w:w="5000" w:type="pct"/>
            <w:gridSpan w:val="3"/>
            <w:shd w:val="clear" w:color="auto" w:fill="A6A6A6" w:themeFill="background1" w:themeFillShade="A6"/>
          </w:tcPr>
          <w:p w14:paraId="36069F15" w14:textId="77777777" w:rsidR="008E3F58" w:rsidRPr="00350D1A" w:rsidRDefault="008E3F58" w:rsidP="007E05D8">
            <w:pPr>
              <w:spacing w:before="60" w:after="60" w:line="240" w:lineRule="auto"/>
              <w:rPr>
                <w:sz w:val="18"/>
                <w:szCs w:val="18"/>
              </w:rPr>
            </w:pPr>
            <w:r w:rsidRPr="00350D1A">
              <w:rPr>
                <w:b/>
                <w:sz w:val="18"/>
                <w:szCs w:val="18"/>
              </w:rPr>
              <w:t xml:space="preserve">EQ 3 - on coverage: </w:t>
            </w:r>
            <w:r w:rsidRPr="00350D1A">
              <w:rPr>
                <w:sz w:val="18"/>
                <w:szCs w:val="18"/>
              </w:rPr>
              <w:t>What youth constituencies are covered by UNICEF-supported peacebuilding programmes? To what extent do UNICEF-supported peacebuilding programmes reach the intended groups and/or communities of young people?</w:t>
            </w:r>
          </w:p>
        </w:tc>
      </w:tr>
      <w:tr w:rsidR="008E3F58" w:rsidRPr="00350D1A" w14:paraId="5998860D" w14:textId="77777777" w:rsidTr="00FC22F7">
        <w:tc>
          <w:tcPr>
            <w:tcW w:w="1983" w:type="pct"/>
            <w:gridSpan w:val="2"/>
          </w:tcPr>
          <w:p w14:paraId="3B9B5297" w14:textId="77777777" w:rsidR="008E3F58" w:rsidRPr="00350D1A" w:rsidRDefault="008E3F58" w:rsidP="007E05D8">
            <w:pPr>
              <w:spacing w:before="60" w:after="60" w:line="240" w:lineRule="auto"/>
              <w:rPr>
                <w:sz w:val="18"/>
                <w:szCs w:val="18"/>
              </w:rPr>
            </w:pPr>
            <w:r w:rsidRPr="00350D1A">
              <w:rPr>
                <w:sz w:val="18"/>
                <w:szCs w:val="18"/>
              </w:rPr>
              <w:t>Traditionally marginalized groups such as young people from the LGBTQI community or young people with disabilities are included are seldom explicitly included in programmes.</w:t>
            </w:r>
          </w:p>
        </w:tc>
        <w:tc>
          <w:tcPr>
            <w:tcW w:w="3017" w:type="pct"/>
          </w:tcPr>
          <w:p w14:paraId="50BC43B8" w14:textId="77777777" w:rsidR="008E3F58" w:rsidRPr="00350D1A" w:rsidRDefault="008E3F58" w:rsidP="00EA3844">
            <w:pPr>
              <w:pStyle w:val="ListParagraph"/>
              <w:numPr>
                <w:ilvl w:val="0"/>
                <w:numId w:val="17"/>
              </w:numPr>
              <w:spacing w:before="60" w:after="60"/>
              <w:contextualSpacing w:val="0"/>
              <w:rPr>
                <w:sz w:val="18"/>
                <w:szCs w:val="18"/>
              </w:rPr>
            </w:pPr>
            <w:r w:rsidRPr="00350D1A">
              <w:rPr>
                <w:sz w:val="18"/>
                <w:szCs w:val="18"/>
              </w:rPr>
              <w:t>What programmatic factors prevent programmes from including traditionally marginalized groups such as young people from the LGBTQI community or young people with disabilities in programmes (that engage young people in peacebuilding).</w:t>
            </w:r>
          </w:p>
          <w:p w14:paraId="617ED404" w14:textId="77777777" w:rsidR="008E3F58" w:rsidRPr="00350D1A" w:rsidRDefault="008E3F58" w:rsidP="00EA3844">
            <w:pPr>
              <w:pStyle w:val="ListParagraph"/>
              <w:numPr>
                <w:ilvl w:val="0"/>
                <w:numId w:val="17"/>
              </w:numPr>
              <w:spacing w:before="60" w:after="60"/>
              <w:contextualSpacing w:val="0"/>
              <w:rPr>
                <w:sz w:val="18"/>
                <w:szCs w:val="18"/>
              </w:rPr>
            </w:pPr>
            <w:r w:rsidRPr="00350D1A">
              <w:rPr>
                <w:sz w:val="18"/>
                <w:szCs w:val="18"/>
              </w:rPr>
              <w:t>What approaches can be taken to enhance coverage/participation of traditionally marginalized groups.</w:t>
            </w:r>
          </w:p>
        </w:tc>
      </w:tr>
      <w:tr w:rsidR="008E3F58" w:rsidRPr="00350D1A" w14:paraId="12C11239" w14:textId="77777777" w:rsidTr="00FC22F7">
        <w:tc>
          <w:tcPr>
            <w:tcW w:w="5000" w:type="pct"/>
            <w:gridSpan w:val="3"/>
            <w:shd w:val="clear" w:color="auto" w:fill="A6A6A6" w:themeFill="background1" w:themeFillShade="A6"/>
          </w:tcPr>
          <w:p w14:paraId="4B5B9071" w14:textId="77777777" w:rsidR="008E3F58" w:rsidRPr="00350D1A" w:rsidRDefault="008E3F58" w:rsidP="007E05D8">
            <w:pPr>
              <w:spacing w:before="60" w:after="60" w:line="240" w:lineRule="auto"/>
              <w:rPr>
                <w:sz w:val="18"/>
                <w:szCs w:val="18"/>
              </w:rPr>
            </w:pPr>
            <w:r w:rsidRPr="00350D1A">
              <w:rPr>
                <w:b/>
                <w:bCs/>
                <w:sz w:val="18"/>
                <w:szCs w:val="18"/>
              </w:rPr>
              <w:t>EQ 4 – on effectiveness:</w:t>
            </w:r>
            <w:r w:rsidRPr="00350D1A">
              <w:rPr>
                <w:b/>
                <w:sz w:val="18"/>
                <w:szCs w:val="18"/>
              </w:rPr>
              <w:t xml:space="preserve"> </w:t>
            </w:r>
            <w:r w:rsidRPr="00350D1A">
              <w:rPr>
                <w:sz w:val="18"/>
                <w:szCs w:val="18"/>
              </w:rPr>
              <w:t xml:space="preserve">How effective are peacebuilding programmes at transforming the root causes of violent conflict at the policy/institutional, community and individual levels? How, and to what extent, have state-society and inter-group relations been affected by programmes? </w:t>
            </w:r>
          </w:p>
        </w:tc>
      </w:tr>
      <w:tr w:rsidR="008E3F58" w:rsidRPr="00350D1A" w14:paraId="41927D00" w14:textId="77777777" w:rsidTr="00FC22F7">
        <w:tc>
          <w:tcPr>
            <w:tcW w:w="1983" w:type="pct"/>
            <w:gridSpan w:val="2"/>
          </w:tcPr>
          <w:p w14:paraId="13E4E003" w14:textId="77777777" w:rsidR="008E3F58" w:rsidRPr="00350D1A" w:rsidRDefault="008E3F58" w:rsidP="007E05D8">
            <w:pPr>
              <w:spacing w:before="60" w:after="60" w:line="240" w:lineRule="auto"/>
              <w:rPr>
                <w:sz w:val="18"/>
                <w:szCs w:val="18"/>
              </w:rPr>
            </w:pPr>
            <w:r w:rsidRPr="00350D1A">
              <w:rPr>
                <w:sz w:val="18"/>
                <w:szCs w:val="18"/>
              </w:rPr>
              <w:t xml:space="preserve">Few programmes are able to explicitly link intended outcomes with causes of violent conflict at the policy/institutional, community, and individual levels. Language used to describe peacebuilding aims is often generic and vague, and thus not specific enough to draw out concrete outcomes by which programmes could theoretically measure peacebuilding outcomes or impacts. </w:t>
            </w:r>
          </w:p>
        </w:tc>
        <w:tc>
          <w:tcPr>
            <w:tcW w:w="3017" w:type="pct"/>
          </w:tcPr>
          <w:p w14:paraId="4E729B9F" w14:textId="77777777" w:rsidR="008E3F58" w:rsidRPr="00350D1A" w:rsidRDefault="008E3F58" w:rsidP="00EA3844">
            <w:pPr>
              <w:pStyle w:val="ListParagraph"/>
              <w:numPr>
                <w:ilvl w:val="0"/>
                <w:numId w:val="25"/>
              </w:numPr>
              <w:spacing w:before="60" w:after="60"/>
              <w:contextualSpacing w:val="0"/>
              <w:rPr>
                <w:sz w:val="18"/>
                <w:szCs w:val="18"/>
              </w:rPr>
            </w:pPr>
            <w:r w:rsidRPr="00350D1A">
              <w:rPr>
                <w:sz w:val="18"/>
                <w:szCs w:val="18"/>
              </w:rPr>
              <w:t>What factors prevent programmes from being able to explicitly link intended (peacebuilding) outcomes with causes of violent conflict (at policy/ institutional, community, and individual levels)?</w:t>
            </w:r>
          </w:p>
          <w:p w14:paraId="1DC8F602" w14:textId="77777777" w:rsidR="008E3F58" w:rsidRPr="00350D1A" w:rsidRDefault="008E3F58" w:rsidP="00EA3844">
            <w:pPr>
              <w:pStyle w:val="ListParagraph"/>
              <w:numPr>
                <w:ilvl w:val="0"/>
                <w:numId w:val="25"/>
              </w:numPr>
              <w:spacing w:before="60" w:after="60"/>
              <w:contextualSpacing w:val="0"/>
              <w:rPr>
                <w:sz w:val="18"/>
                <w:szCs w:val="18"/>
              </w:rPr>
            </w:pPr>
            <w:r w:rsidRPr="00350D1A">
              <w:rPr>
                <w:sz w:val="18"/>
                <w:szCs w:val="18"/>
              </w:rPr>
              <w:t xml:space="preserve">Can you provide an example of how the UNICEF programme has transformed the causes of violent conflict at the policy/institutional, community or individual level? </w:t>
            </w:r>
          </w:p>
        </w:tc>
      </w:tr>
      <w:tr w:rsidR="008E3F58" w:rsidRPr="00350D1A" w14:paraId="0690C5B2" w14:textId="77777777" w:rsidTr="00FC22F7">
        <w:tc>
          <w:tcPr>
            <w:tcW w:w="1983" w:type="pct"/>
            <w:gridSpan w:val="2"/>
          </w:tcPr>
          <w:p w14:paraId="2BD22D69" w14:textId="77777777" w:rsidR="008E3F58" w:rsidRPr="00350D1A" w:rsidRDefault="008E3F58" w:rsidP="007E05D8">
            <w:pPr>
              <w:spacing w:before="60" w:after="60" w:line="240" w:lineRule="auto"/>
              <w:rPr>
                <w:sz w:val="18"/>
                <w:szCs w:val="18"/>
              </w:rPr>
            </w:pPr>
            <w:r w:rsidRPr="00350D1A">
              <w:rPr>
                <w:sz w:val="18"/>
                <w:szCs w:val="18"/>
              </w:rPr>
              <w:t>Programmes primarily focus on evaluating outputs. Few analyze outcomes and impact, including state-society or inter-group changes. Relevant success stories are not readily available.</w:t>
            </w:r>
          </w:p>
          <w:p w14:paraId="3924E8C4" w14:textId="77777777" w:rsidR="008E3F58" w:rsidRPr="00350D1A" w:rsidRDefault="008E3F58" w:rsidP="007E05D8">
            <w:pPr>
              <w:spacing w:before="60" w:after="60" w:line="240" w:lineRule="auto"/>
              <w:rPr>
                <w:sz w:val="18"/>
                <w:szCs w:val="18"/>
              </w:rPr>
            </w:pPr>
          </w:p>
        </w:tc>
        <w:tc>
          <w:tcPr>
            <w:tcW w:w="3017" w:type="pct"/>
          </w:tcPr>
          <w:p w14:paraId="580275F4" w14:textId="77777777" w:rsidR="008E3F58" w:rsidRPr="00350D1A" w:rsidRDefault="008E3F58" w:rsidP="00EA3844">
            <w:pPr>
              <w:pStyle w:val="ListParagraph"/>
              <w:numPr>
                <w:ilvl w:val="0"/>
                <w:numId w:val="25"/>
              </w:numPr>
              <w:spacing w:before="60" w:after="60"/>
              <w:contextualSpacing w:val="0"/>
              <w:rPr>
                <w:sz w:val="18"/>
                <w:szCs w:val="18"/>
              </w:rPr>
            </w:pPr>
            <w:r w:rsidRPr="00350D1A">
              <w:rPr>
                <w:sz w:val="18"/>
                <w:szCs w:val="18"/>
              </w:rPr>
              <w:t>What factors prevent programmes from being able to systematically collect and share relevant data and stories that demonstrate outcomes and impact?</w:t>
            </w:r>
          </w:p>
          <w:p w14:paraId="7173E7CE" w14:textId="77777777" w:rsidR="008E3F58" w:rsidRPr="00350D1A" w:rsidRDefault="008E3F58" w:rsidP="00EA3844">
            <w:pPr>
              <w:pStyle w:val="ListParagraph"/>
              <w:numPr>
                <w:ilvl w:val="0"/>
                <w:numId w:val="25"/>
              </w:numPr>
              <w:spacing w:before="60" w:after="60"/>
              <w:contextualSpacing w:val="0"/>
              <w:rPr>
                <w:sz w:val="18"/>
                <w:szCs w:val="18"/>
              </w:rPr>
            </w:pPr>
            <w:r w:rsidRPr="00350D1A">
              <w:rPr>
                <w:sz w:val="18"/>
                <w:szCs w:val="18"/>
              </w:rPr>
              <w:t>Can you provide an example/story of how the UNICEF programme has influenced state-society or inter-group relations?</w:t>
            </w:r>
          </w:p>
        </w:tc>
      </w:tr>
      <w:tr w:rsidR="008E3F58" w:rsidRPr="00350D1A" w14:paraId="76EECBA9" w14:textId="77777777" w:rsidTr="00FC22F7">
        <w:tc>
          <w:tcPr>
            <w:tcW w:w="1983" w:type="pct"/>
            <w:gridSpan w:val="2"/>
          </w:tcPr>
          <w:p w14:paraId="7AFCFAE1" w14:textId="77777777" w:rsidR="008E3F58" w:rsidRPr="00350D1A" w:rsidRDefault="008E3F58" w:rsidP="007E05D8">
            <w:pPr>
              <w:spacing w:before="60" w:after="60" w:line="240" w:lineRule="auto"/>
              <w:rPr>
                <w:sz w:val="18"/>
                <w:szCs w:val="18"/>
              </w:rPr>
            </w:pPr>
            <w:r w:rsidRPr="00350D1A">
              <w:rPr>
                <w:sz w:val="18"/>
                <w:szCs w:val="18"/>
              </w:rPr>
              <w:t xml:space="preserve">Few programmes generate appropriate baseline data to measure outcomes or impact. </w:t>
            </w:r>
          </w:p>
        </w:tc>
        <w:tc>
          <w:tcPr>
            <w:tcW w:w="3017" w:type="pct"/>
          </w:tcPr>
          <w:p w14:paraId="563172F0" w14:textId="77777777" w:rsidR="008E3F58" w:rsidRPr="00350D1A" w:rsidRDefault="008E3F58" w:rsidP="00EA3844">
            <w:pPr>
              <w:pStyle w:val="ListParagraph"/>
              <w:numPr>
                <w:ilvl w:val="0"/>
                <w:numId w:val="25"/>
              </w:numPr>
              <w:spacing w:before="60" w:after="60"/>
              <w:contextualSpacing w:val="0"/>
              <w:rPr>
                <w:sz w:val="18"/>
                <w:szCs w:val="18"/>
              </w:rPr>
            </w:pPr>
            <w:r w:rsidRPr="00350D1A">
              <w:rPr>
                <w:sz w:val="18"/>
                <w:szCs w:val="18"/>
              </w:rPr>
              <w:t>What factors prevent programmes from being able to systematically collect baseline data relevant to intended outcomes and impact?</w:t>
            </w:r>
          </w:p>
          <w:p w14:paraId="42133BED" w14:textId="77777777" w:rsidR="008E3F58" w:rsidRPr="00350D1A" w:rsidRDefault="008E3F58" w:rsidP="00EA3844">
            <w:pPr>
              <w:pStyle w:val="ListParagraph"/>
              <w:numPr>
                <w:ilvl w:val="0"/>
                <w:numId w:val="25"/>
              </w:numPr>
              <w:spacing w:before="60" w:after="60"/>
              <w:contextualSpacing w:val="0"/>
              <w:rPr>
                <w:sz w:val="18"/>
                <w:szCs w:val="18"/>
              </w:rPr>
            </w:pPr>
            <w:r w:rsidRPr="00350D1A">
              <w:rPr>
                <w:sz w:val="18"/>
                <w:szCs w:val="18"/>
              </w:rPr>
              <w:t xml:space="preserve">What baseline data could UNICEF collect that is relevant to measuring outcomes and impact of the </w:t>
            </w:r>
            <w:proofErr w:type="spellStart"/>
            <w:r w:rsidRPr="00350D1A">
              <w:rPr>
                <w:sz w:val="18"/>
                <w:szCs w:val="18"/>
              </w:rPr>
              <w:t>progamme</w:t>
            </w:r>
            <w:proofErr w:type="spellEnd"/>
            <w:r w:rsidRPr="00350D1A">
              <w:rPr>
                <w:sz w:val="18"/>
                <w:szCs w:val="18"/>
              </w:rPr>
              <w:t>?</w:t>
            </w:r>
          </w:p>
        </w:tc>
      </w:tr>
      <w:tr w:rsidR="008E3F58" w:rsidRPr="00350D1A" w14:paraId="49039D3F" w14:textId="77777777" w:rsidTr="00FC22F7">
        <w:tc>
          <w:tcPr>
            <w:tcW w:w="5000" w:type="pct"/>
            <w:gridSpan w:val="3"/>
            <w:shd w:val="clear" w:color="auto" w:fill="A6A6A6" w:themeFill="background1" w:themeFillShade="A6"/>
          </w:tcPr>
          <w:p w14:paraId="4208070F" w14:textId="77777777" w:rsidR="008E3F58" w:rsidRPr="00350D1A" w:rsidRDefault="008E3F58" w:rsidP="007E05D8">
            <w:pPr>
              <w:spacing w:before="60" w:after="60" w:line="240" w:lineRule="auto"/>
              <w:rPr>
                <w:sz w:val="18"/>
                <w:szCs w:val="18"/>
              </w:rPr>
            </w:pPr>
            <w:r w:rsidRPr="00350D1A">
              <w:rPr>
                <w:b/>
                <w:bCs/>
                <w:sz w:val="18"/>
                <w:szCs w:val="18"/>
              </w:rPr>
              <w:t xml:space="preserve">EQ 5 – on scalability: </w:t>
            </w:r>
            <w:r w:rsidRPr="00350D1A">
              <w:rPr>
                <w:sz w:val="18"/>
                <w:szCs w:val="18"/>
              </w:rPr>
              <w:t>Which UNICEF-supported programmes have reached significant milestones for success as compared to known good practice in peacebuilding programming for and with young people? What are the factors that are responsible for the success of programmes? Which programmes, representing best practices, have a potential to be up-scaled up?</w:t>
            </w:r>
          </w:p>
        </w:tc>
      </w:tr>
      <w:tr w:rsidR="008E3F58" w:rsidRPr="00350D1A" w14:paraId="4691CDFC" w14:textId="77777777" w:rsidTr="00FC22F7">
        <w:tc>
          <w:tcPr>
            <w:tcW w:w="1983" w:type="pct"/>
            <w:gridSpan w:val="2"/>
          </w:tcPr>
          <w:p w14:paraId="2AB448B7" w14:textId="77777777" w:rsidR="008E3F58" w:rsidRPr="00350D1A" w:rsidRDefault="008E3F58" w:rsidP="007E05D8">
            <w:pPr>
              <w:spacing w:before="60" w:after="60" w:line="240" w:lineRule="auto"/>
              <w:rPr>
                <w:sz w:val="18"/>
                <w:szCs w:val="18"/>
              </w:rPr>
            </w:pPr>
            <w:r w:rsidRPr="00350D1A">
              <w:rPr>
                <w:sz w:val="18"/>
                <w:szCs w:val="18"/>
              </w:rPr>
              <w:t>Low levels of collaboration with youth organizations and networks limit the potential for scalability and sustainability of peacebuilding efforts.</w:t>
            </w:r>
          </w:p>
        </w:tc>
        <w:tc>
          <w:tcPr>
            <w:tcW w:w="3017" w:type="pct"/>
          </w:tcPr>
          <w:p w14:paraId="61564B40" w14:textId="77777777" w:rsidR="008E3F58" w:rsidRPr="00350D1A" w:rsidRDefault="008E3F58" w:rsidP="00EA3844">
            <w:pPr>
              <w:pStyle w:val="ListParagraph"/>
              <w:numPr>
                <w:ilvl w:val="0"/>
                <w:numId w:val="24"/>
              </w:numPr>
              <w:spacing w:before="60" w:after="60"/>
              <w:contextualSpacing w:val="0"/>
              <w:rPr>
                <w:sz w:val="18"/>
                <w:szCs w:val="18"/>
              </w:rPr>
            </w:pPr>
            <w:r w:rsidRPr="00350D1A">
              <w:rPr>
                <w:sz w:val="18"/>
                <w:szCs w:val="18"/>
              </w:rPr>
              <w:t xml:space="preserve">What factors hinder or enable a </w:t>
            </w:r>
            <w:proofErr w:type="spellStart"/>
            <w:r w:rsidRPr="00350D1A">
              <w:rPr>
                <w:sz w:val="18"/>
                <w:szCs w:val="18"/>
              </w:rPr>
              <w:t>programme’s</w:t>
            </w:r>
            <w:proofErr w:type="spellEnd"/>
            <w:r w:rsidRPr="00350D1A">
              <w:rPr>
                <w:sz w:val="18"/>
                <w:szCs w:val="18"/>
              </w:rPr>
              <w:t xml:space="preserve"> ability to engage productively and build partnerships with youth networks?</w:t>
            </w:r>
          </w:p>
        </w:tc>
      </w:tr>
      <w:tr w:rsidR="008E3F58" w:rsidRPr="00350D1A" w14:paraId="0120D450" w14:textId="77777777" w:rsidTr="00FC22F7">
        <w:tc>
          <w:tcPr>
            <w:tcW w:w="5000" w:type="pct"/>
            <w:gridSpan w:val="3"/>
            <w:shd w:val="clear" w:color="auto" w:fill="A6A6A6" w:themeFill="background1" w:themeFillShade="A6"/>
          </w:tcPr>
          <w:p w14:paraId="6298206D" w14:textId="77777777" w:rsidR="008E3F58" w:rsidRPr="00350D1A" w:rsidRDefault="008E3F58" w:rsidP="007E05D8">
            <w:pPr>
              <w:spacing w:before="60" w:after="60" w:line="240" w:lineRule="auto"/>
              <w:rPr>
                <w:sz w:val="18"/>
                <w:szCs w:val="18"/>
              </w:rPr>
            </w:pPr>
            <w:r w:rsidRPr="00350D1A">
              <w:rPr>
                <w:b/>
                <w:sz w:val="18"/>
                <w:szCs w:val="18"/>
              </w:rPr>
              <w:t>EQ6 - Efficiency</w:t>
            </w:r>
            <w:r w:rsidRPr="00350D1A">
              <w:rPr>
                <w:sz w:val="18"/>
                <w:szCs w:val="18"/>
              </w:rPr>
              <w:t xml:space="preserve">: To what extent have UNICEF and key partners harnessed their comparative strengths and advantages to enhance adolescent and youth-focused peacebuilding? </w:t>
            </w:r>
          </w:p>
        </w:tc>
      </w:tr>
      <w:tr w:rsidR="008E3F58" w:rsidRPr="00350D1A" w14:paraId="16223456" w14:textId="77777777" w:rsidTr="00FC22F7">
        <w:tc>
          <w:tcPr>
            <w:tcW w:w="1983" w:type="pct"/>
            <w:gridSpan w:val="2"/>
          </w:tcPr>
          <w:p w14:paraId="637DA4F4" w14:textId="77777777" w:rsidR="008E3F58" w:rsidRPr="00350D1A" w:rsidRDefault="008E3F58" w:rsidP="00FC22F7">
            <w:pPr>
              <w:spacing w:before="60" w:after="60"/>
              <w:rPr>
                <w:sz w:val="18"/>
                <w:szCs w:val="18"/>
              </w:rPr>
            </w:pPr>
            <w:r w:rsidRPr="00350D1A">
              <w:rPr>
                <w:sz w:val="18"/>
                <w:szCs w:val="18"/>
              </w:rPr>
              <w:t>At the country level, few staff have relevant expertise in peacebuilding and many staff lack a clear understanding of fundamental concepts and principles of peacebuilding.</w:t>
            </w:r>
          </w:p>
        </w:tc>
        <w:tc>
          <w:tcPr>
            <w:tcW w:w="3017" w:type="pct"/>
          </w:tcPr>
          <w:p w14:paraId="662DFEB4" w14:textId="77777777" w:rsidR="008E3F58" w:rsidRPr="00350D1A" w:rsidRDefault="008E3F58" w:rsidP="00EA3844">
            <w:pPr>
              <w:pStyle w:val="ListParagraph"/>
              <w:numPr>
                <w:ilvl w:val="0"/>
                <w:numId w:val="18"/>
              </w:numPr>
              <w:spacing w:before="60" w:after="60"/>
              <w:contextualSpacing w:val="0"/>
              <w:rPr>
                <w:sz w:val="18"/>
                <w:szCs w:val="18"/>
              </w:rPr>
            </w:pPr>
            <w:r w:rsidRPr="00350D1A">
              <w:rPr>
                <w:sz w:val="18"/>
                <w:szCs w:val="18"/>
              </w:rPr>
              <w:t>What level of understanding of peacebuilding concepts do lead UNICEF staff have? Programme staff? (for any UNICEF staff encountered by respondent)</w:t>
            </w:r>
          </w:p>
          <w:p w14:paraId="0D91316F" w14:textId="77777777" w:rsidR="008E3F58" w:rsidRPr="00350D1A" w:rsidRDefault="008E3F58" w:rsidP="00EA3844">
            <w:pPr>
              <w:pStyle w:val="ListParagraph"/>
              <w:numPr>
                <w:ilvl w:val="0"/>
                <w:numId w:val="18"/>
              </w:numPr>
              <w:spacing w:before="60" w:after="60"/>
              <w:contextualSpacing w:val="0"/>
              <w:rPr>
                <w:sz w:val="18"/>
                <w:szCs w:val="18"/>
              </w:rPr>
            </w:pPr>
            <w:r w:rsidRPr="00350D1A">
              <w:rPr>
                <w:sz w:val="18"/>
                <w:szCs w:val="18"/>
              </w:rPr>
              <w:t>How has UNICEF networked with other youth and peacebuilding entities in the context? How efficient is UNICEF collaboration with key peacebuilding actors?</w:t>
            </w:r>
          </w:p>
        </w:tc>
      </w:tr>
      <w:tr w:rsidR="008E3F58" w:rsidRPr="00350D1A" w14:paraId="02E7A269" w14:textId="77777777" w:rsidTr="00FC22F7">
        <w:tc>
          <w:tcPr>
            <w:tcW w:w="480" w:type="pct"/>
          </w:tcPr>
          <w:p w14:paraId="393E85E2" w14:textId="77777777" w:rsidR="008E3F58" w:rsidRPr="00350D1A" w:rsidRDefault="008E3F58" w:rsidP="007E05D8">
            <w:pPr>
              <w:spacing w:line="240" w:lineRule="auto"/>
              <w:rPr>
                <w:sz w:val="18"/>
                <w:szCs w:val="18"/>
              </w:rPr>
            </w:pPr>
            <w:r w:rsidRPr="00350D1A">
              <w:rPr>
                <w:sz w:val="18"/>
                <w:szCs w:val="18"/>
              </w:rPr>
              <w:t>Open questions</w:t>
            </w:r>
          </w:p>
          <w:p w14:paraId="2EA3033F" w14:textId="77777777" w:rsidR="008E3F58" w:rsidRPr="00350D1A" w:rsidRDefault="008E3F58" w:rsidP="007E05D8">
            <w:pPr>
              <w:spacing w:line="240" w:lineRule="auto"/>
              <w:rPr>
                <w:sz w:val="18"/>
                <w:szCs w:val="18"/>
              </w:rPr>
            </w:pPr>
          </w:p>
        </w:tc>
        <w:tc>
          <w:tcPr>
            <w:tcW w:w="4520" w:type="pct"/>
            <w:gridSpan w:val="2"/>
          </w:tcPr>
          <w:p w14:paraId="3EC0610D" w14:textId="77777777" w:rsidR="008E3F58" w:rsidRPr="00350D1A" w:rsidRDefault="008E3F58" w:rsidP="00EA3844">
            <w:pPr>
              <w:pStyle w:val="ListParagraph"/>
              <w:numPr>
                <w:ilvl w:val="0"/>
                <w:numId w:val="18"/>
              </w:numPr>
              <w:contextualSpacing w:val="0"/>
              <w:rPr>
                <w:sz w:val="18"/>
                <w:szCs w:val="18"/>
              </w:rPr>
            </w:pPr>
            <w:r w:rsidRPr="00350D1A">
              <w:rPr>
                <w:sz w:val="18"/>
                <w:szCs w:val="18"/>
                <w:lang w:val="en-GB"/>
              </w:rPr>
              <w:t>What do you see as UNICEF’s strengths in enhancing youth participation in peacebuilding?</w:t>
            </w:r>
          </w:p>
          <w:p w14:paraId="75580F67" w14:textId="77777777" w:rsidR="008E3F58" w:rsidRPr="00350D1A" w:rsidRDefault="008E3F58" w:rsidP="00EA3844">
            <w:pPr>
              <w:pStyle w:val="ListParagraph"/>
              <w:numPr>
                <w:ilvl w:val="0"/>
                <w:numId w:val="18"/>
              </w:numPr>
              <w:contextualSpacing w:val="0"/>
              <w:rPr>
                <w:sz w:val="18"/>
                <w:szCs w:val="18"/>
              </w:rPr>
            </w:pPr>
            <w:r w:rsidRPr="00350D1A">
              <w:rPr>
                <w:sz w:val="18"/>
                <w:szCs w:val="18"/>
              </w:rPr>
              <w:t>What are weak areas of UNICEF programming that engages young people in peacebuilding? How can UNICEF improve upon these areas?</w:t>
            </w:r>
          </w:p>
          <w:p w14:paraId="4E53E0E5" w14:textId="77777777" w:rsidR="008E3F58" w:rsidRPr="00350D1A" w:rsidRDefault="008E3F58" w:rsidP="00EA3844">
            <w:pPr>
              <w:pStyle w:val="ListParagraph"/>
              <w:numPr>
                <w:ilvl w:val="0"/>
                <w:numId w:val="18"/>
              </w:numPr>
              <w:contextualSpacing w:val="0"/>
              <w:rPr>
                <w:sz w:val="18"/>
                <w:szCs w:val="18"/>
              </w:rPr>
            </w:pPr>
            <w:r w:rsidRPr="00350D1A">
              <w:rPr>
                <w:sz w:val="18"/>
                <w:szCs w:val="18"/>
                <w:lang w:val="en-GB"/>
              </w:rPr>
              <w:t>What do you see as UNICEF’s comparative advantage and contributions vis-à-vis other partners on youth and peacebuilding?</w:t>
            </w:r>
          </w:p>
        </w:tc>
      </w:tr>
      <w:tr w:rsidR="008E3F58" w:rsidRPr="00350D1A" w14:paraId="580EAC0B" w14:textId="77777777" w:rsidTr="00FC22F7">
        <w:tc>
          <w:tcPr>
            <w:tcW w:w="5000" w:type="pct"/>
            <w:gridSpan w:val="3"/>
            <w:shd w:val="clear" w:color="auto" w:fill="A6A6A6" w:themeFill="background1" w:themeFillShade="A6"/>
          </w:tcPr>
          <w:p w14:paraId="0B4E5B3B" w14:textId="77777777" w:rsidR="008E3F58" w:rsidRPr="00350D1A" w:rsidRDefault="008E3F58" w:rsidP="007E05D8">
            <w:pPr>
              <w:spacing w:line="240" w:lineRule="auto"/>
              <w:rPr>
                <w:sz w:val="18"/>
                <w:szCs w:val="18"/>
                <w:lang w:val="en-GB"/>
              </w:rPr>
            </w:pPr>
            <w:r w:rsidRPr="00350D1A">
              <w:rPr>
                <w:b/>
                <w:sz w:val="18"/>
                <w:szCs w:val="18"/>
              </w:rPr>
              <w:t>EQ7- Sustainability</w:t>
            </w:r>
            <w:r w:rsidRPr="00350D1A">
              <w:rPr>
                <w:sz w:val="18"/>
                <w:szCs w:val="18"/>
              </w:rPr>
              <w:t>: In what ways have programmes effectively built local and national capacities to prevent, transform, and resolve conflict? What commitments and/or actions are required of all duty bearers to enhance the likelihood of building sustainable peace?</w:t>
            </w:r>
          </w:p>
        </w:tc>
      </w:tr>
      <w:tr w:rsidR="008E3F58" w:rsidRPr="00350D1A" w14:paraId="72C25A5A" w14:textId="77777777" w:rsidTr="00FC22F7">
        <w:tc>
          <w:tcPr>
            <w:tcW w:w="1983" w:type="pct"/>
            <w:gridSpan w:val="2"/>
          </w:tcPr>
          <w:p w14:paraId="45EB0903" w14:textId="77777777" w:rsidR="008E3F58" w:rsidRPr="00350D1A" w:rsidRDefault="008E3F58" w:rsidP="007E05D8">
            <w:pPr>
              <w:spacing w:line="240" w:lineRule="auto"/>
              <w:rPr>
                <w:sz w:val="18"/>
                <w:szCs w:val="18"/>
              </w:rPr>
            </w:pPr>
            <w:r w:rsidRPr="00350D1A">
              <w:rPr>
                <w:sz w:val="18"/>
                <w:szCs w:val="18"/>
              </w:rPr>
              <w:t xml:space="preserve">Few programmes collect data to assess local and national capacities to prevent, transform, or resolve conflict. Results cited focus on outputs and included little analysis of perceptions on changes in knowledge, attitude, or skills that would indicate development of said capacities or </w:t>
            </w:r>
            <w:proofErr w:type="spellStart"/>
            <w:r w:rsidRPr="00350D1A">
              <w:rPr>
                <w:sz w:val="18"/>
                <w:szCs w:val="18"/>
              </w:rPr>
              <w:t>behaviours</w:t>
            </w:r>
            <w:proofErr w:type="spellEnd"/>
            <w:r w:rsidRPr="00350D1A">
              <w:rPr>
                <w:sz w:val="18"/>
                <w:szCs w:val="18"/>
              </w:rPr>
              <w:t xml:space="preserve"> that denote application of said capacities.</w:t>
            </w:r>
          </w:p>
        </w:tc>
        <w:tc>
          <w:tcPr>
            <w:tcW w:w="3017" w:type="pct"/>
          </w:tcPr>
          <w:p w14:paraId="64C59FA4" w14:textId="77777777" w:rsidR="008E3F58" w:rsidRPr="00350D1A" w:rsidRDefault="008E3F58" w:rsidP="00EA3844">
            <w:pPr>
              <w:pStyle w:val="ListParagraph"/>
              <w:numPr>
                <w:ilvl w:val="0"/>
                <w:numId w:val="26"/>
              </w:numPr>
              <w:contextualSpacing w:val="0"/>
              <w:rPr>
                <w:sz w:val="18"/>
                <w:szCs w:val="18"/>
              </w:rPr>
            </w:pPr>
            <w:r w:rsidRPr="00350D1A">
              <w:rPr>
                <w:sz w:val="18"/>
                <w:szCs w:val="18"/>
              </w:rPr>
              <w:t xml:space="preserve">What difficulties do programmes encounter that prevent them from collecting data to assess local/ national capacities to prevent, transform, or resolve conflict? </w:t>
            </w:r>
          </w:p>
          <w:p w14:paraId="0C8A3178" w14:textId="77777777" w:rsidR="008E3F58" w:rsidRPr="00350D1A" w:rsidRDefault="008E3F58" w:rsidP="00EA3844">
            <w:pPr>
              <w:pStyle w:val="ListParagraph"/>
              <w:numPr>
                <w:ilvl w:val="0"/>
                <w:numId w:val="26"/>
              </w:numPr>
              <w:contextualSpacing w:val="0"/>
              <w:rPr>
                <w:sz w:val="18"/>
                <w:szCs w:val="18"/>
              </w:rPr>
            </w:pPr>
            <w:r w:rsidRPr="00350D1A">
              <w:rPr>
                <w:sz w:val="18"/>
                <w:szCs w:val="18"/>
              </w:rPr>
              <w:t>What evidence is available to show that programme participants have developed relevant knowledge, attitudes, or skills for peace?</w:t>
            </w:r>
          </w:p>
          <w:p w14:paraId="2C9888BC" w14:textId="77777777" w:rsidR="008E3F58" w:rsidRPr="00350D1A" w:rsidRDefault="008E3F58" w:rsidP="00EA3844">
            <w:pPr>
              <w:pStyle w:val="ListParagraph"/>
              <w:numPr>
                <w:ilvl w:val="0"/>
                <w:numId w:val="18"/>
              </w:numPr>
              <w:contextualSpacing w:val="0"/>
              <w:rPr>
                <w:sz w:val="18"/>
                <w:szCs w:val="18"/>
              </w:rPr>
            </w:pPr>
            <w:r w:rsidRPr="00350D1A">
              <w:rPr>
                <w:sz w:val="18"/>
                <w:szCs w:val="18"/>
              </w:rPr>
              <w:t>What examples are available to show UNICEF programme participants have applied learning from the programme to promote peace?</w:t>
            </w:r>
          </w:p>
        </w:tc>
      </w:tr>
      <w:tr w:rsidR="008E3F58" w:rsidRPr="00350D1A" w14:paraId="002B4097" w14:textId="77777777" w:rsidTr="00FC22F7">
        <w:tc>
          <w:tcPr>
            <w:tcW w:w="1983" w:type="pct"/>
            <w:gridSpan w:val="2"/>
          </w:tcPr>
          <w:p w14:paraId="25112888" w14:textId="77777777" w:rsidR="008E3F58" w:rsidRPr="00350D1A" w:rsidRDefault="008E3F58" w:rsidP="007E05D8">
            <w:pPr>
              <w:spacing w:line="240" w:lineRule="auto"/>
              <w:rPr>
                <w:sz w:val="18"/>
                <w:szCs w:val="18"/>
              </w:rPr>
            </w:pPr>
            <w:r w:rsidRPr="00350D1A">
              <w:rPr>
                <w:sz w:val="18"/>
                <w:szCs w:val="18"/>
              </w:rPr>
              <w:t>There is a need to find more entry-points for promoting engagement of young people in peacebuilding.</w:t>
            </w:r>
          </w:p>
          <w:p w14:paraId="1E4CAA5F" w14:textId="77777777" w:rsidR="008E3F58" w:rsidRPr="00350D1A" w:rsidRDefault="008E3F58" w:rsidP="007E05D8">
            <w:pPr>
              <w:spacing w:line="240" w:lineRule="auto"/>
              <w:rPr>
                <w:sz w:val="18"/>
                <w:szCs w:val="18"/>
              </w:rPr>
            </w:pPr>
          </w:p>
        </w:tc>
        <w:tc>
          <w:tcPr>
            <w:tcW w:w="3017" w:type="pct"/>
          </w:tcPr>
          <w:p w14:paraId="7E30C47E" w14:textId="77777777" w:rsidR="008E3F58" w:rsidRPr="00350D1A" w:rsidRDefault="008E3F58" w:rsidP="00EA3844">
            <w:pPr>
              <w:pStyle w:val="ListParagraph"/>
              <w:numPr>
                <w:ilvl w:val="0"/>
                <w:numId w:val="18"/>
              </w:numPr>
              <w:contextualSpacing w:val="0"/>
              <w:rPr>
                <w:sz w:val="18"/>
                <w:szCs w:val="18"/>
              </w:rPr>
            </w:pPr>
            <w:r w:rsidRPr="00350D1A">
              <w:rPr>
                <w:sz w:val="18"/>
                <w:szCs w:val="18"/>
              </w:rPr>
              <w:t>In this country context what viable entry points should peacebuilding programming explore that are not currently being applied?</w:t>
            </w:r>
          </w:p>
          <w:p w14:paraId="2FEF08A4" w14:textId="77777777" w:rsidR="008E3F58" w:rsidRPr="00350D1A" w:rsidRDefault="008E3F58" w:rsidP="00EA3844">
            <w:pPr>
              <w:pStyle w:val="ListParagraph"/>
              <w:numPr>
                <w:ilvl w:val="0"/>
                <w:numId w:val="18"/>
              </w:numPr>
              <w:contextualSpacing w:val="0"/>
              <w:rPr>
                <w:sz w:val="18"/>
                <w:szCs w:val="18"/>
                <w:lang w:val="en-GB"/>
              </w:rPr>
            </w:pPr>
            <w:r w:rsidRPr="00350D1A">
              <w:rPr>
                <w:sz w:val="18"/>
                <w:szCs w:val="18"/>
              </w:rPr>
              <w:t>What non-UNICEF peacebuilding projects, programmes, or activities operating in your country context demonstrate unique strengths or innovative practice in youth-focused peacebuilding? Who are the supporting organization(s)? What are their unique strengths or innovations? What lessons can UNICEF learn from such programming?</w:t>
            </w:r>
          </w:p>
        </w:tc>
      </w:tr>
      <w:tr w:rsidR="008E3F58" w:rsidRPr="00350D1A" w14:paraId="39ECB7BB" w14:textId="77777777" w:rsidTr="00FC22F7">
        <w:tc>
          <w:tcPr>
            <w:tcW w:w="480" w:type="pct"/>
          </w:tcPr>
          <w:p w14:paraId="16599F80" w14:textId="77777777" w:rsidR="008E3F58" w:rsidRDefault="008E3F58" w:rsidP="007E05D8">
            <w:pPr>
              <w:spacing w:line="240" w:lineRule="auto"/>
              <w:rPr>
                <w:sz w:val="18"/>
                <w:szCs w:val="18"/>
              </w:rPr>
            </w:pPr>
            <w:r w:rsidRPr="00350D1A">
              <w:rPr>
                <w:sz w:val="18"/>
                <w:szCs w:val="18"/>
              </w:rPr>
              <w:t xml:space="preserve">Open </w:t>
            </w:r>
          </w:p>
          <w:p w14:paraId="07489F49" w14:textId="77777777" w:rsidR="008E3F58" w:rsidRPr="00350D1A" w:rsidRDefault="008E3F58" w:rsidP="007E05D8">
            <w:pPr>
              <w:spacing w:line="240" w:lineRule="auto"/>
              <w:rPr>
                <w:sz w:val="18"/>
                <w:szCs w:val="18"/>
              </w:rPr>
            </w:pPr>
            <w:r w:rsidRPr="00350D1A">
              <w:rPr>
                <w:sz w:val="18"/>
                <w:szCs w:val="18"/>
              </w:rPr>
              <w:t>questions</w:t>
            </w:r>
          </w:p>
          <w:p w14:paraId="081374B1" w14:textId="77777777" w:rsidR="008E3F58" w:rsidRPr="00350D1A" w:rsidRDefault="008E3F58" w:rsidP="007E05D8">
            <w:pPr>
              <w:spacing w:line="240" w:lineRule="auto"/>
              <w:rPr>
                <w:sz w:val="18"/>
                <w:szCs w:val="18"/>
              </w:rPr>
            </w:pPr>
          </w:p>
        </w:tc>
        <w:tc>
          <w:tcPr>
            <w:tcW w:w="4520" w:type="pct"/>
            <w:gridSpan w:val="2"/>
          </w:tcPr>
          <w:p w14:paraId="6D7066AC" w14:textId="77777777" w:rsidR="008E3F58" w:rsidRPr="00350D1A" w:rsidRDefault="008E3F58" w:rsidP="00EA3844">
            <w:pPr>
              <w:pStyle w:val="ListParagraph"/>
              <w:numPr>
                <w:ilvl w:val="0"/>
                <w:numId w:val="18"/>
              </w:numPr>
              <w:contextualSpacing w:val="0"/>
              <w:rPr>
                <w:sz w:val="18"/>
                <w:szCs w:val="18"/>
                <w:lang w:val="en-GB"/>
              </w:rPr>
            </w:pPr>
            <w:r w:rsidRPr="00350D1A">
              <w:rPr>
                <w:sz w:val="18"/>
                <w:szCs w:val="18"/>
                <w:lang w:val="en-GB"/>
              </w:rPr>
              <w:t>How has UNICEF supported (or not supported) the capacity building of IPs in peacebuilding related skills/knowledge?</w:t>
            </w:r>
          </w:p>
          <w:p w14:paraId="0C1FC59C" w14:textId="77777777" w:rsidR="008E3F58" w:rsidRPr="00350D1A" w:rsidRDefault="008E3F58" w:rsidP="00EA3844">
            <w:pPr>
              <w:pStyle w:val="ListParagraph"/>
              <w:numPr>
                <w:ilvl w:val="0"/>
                <w:numId w:val="18"/>
              </w:numPr>
              <w:contextualSpacing w:val="0"/>
              <w:rPr>
                <w:sz w:val="18"/>
                <w:szCs w:val="18"/>
                <w:lang w:val="en-GB"/>
              </w:rPr>
            </w:pPr>
            <w:r w:rsidRPr="00350D1A">
              <w:rPr>
                <w:sz w:val="18"/>
                <w:szCs w:val="18"/>
                <w:lang w:val="en-GB"/>
              </w:rPr>
              <w:t>What would happen to UNICEF-supported peacebuilding activities if (and when) UNICEF support were no longer available? What would participants/alumni do to continue to contribute to peacebuilding outcomes?</w:t>
            </w:r>
          </w:p>
        </w:tc>
      </w:tr>
    </w:tbl>
    <w:p w14:paraId="0A2B17A3" w14:textId="77777777" w:rsidR="00DA6890" w:rsidRDefault="00DA6890" w:rsidP="00350D1A">
      <w:pPr>
        <w:pStyle w:val="Heading4"/>
      </w:pPr>
      <w:bookmarkStart w:id="199" w:name="_Toc423552267"/>
    </w:p>
    <w:p w14:paraId="49515467" w14:textId="4D608069" w:rsidR="008E3F58" w:rsidRPr="003144E1" w:rsidRDefault="008E3F58" w:rsidP="00350D1A">
      <w:pPr>
        <w:pStyle w:val="Heading4"/>
      </w:pPr>
      <w:r>
        <w:t xml:space="preserve">Participatory activity and questions </w:t>
      </w:r>
      <w:bookmarkEnd w:id="199"/>
      <w:r w:rsidR="00B21CC1">
        <w:t>for young people participating in UNICEF programming</w:t>
      </w:r>
    </w:p>
    <w:p w14:paraId="6DF4F553" w14:textId="77777777" w:rsidR="00DA6890" w:rsidRDefault="00DA6890" w:rsidP="00350D1A"/>
    <w:p w14:paraId="501FDA98" w14:textId="32367360" w:rsidR="008E3F58" w:rsidRPr="00350D1A" w:rsidRDefault="008E3F58" w:rsidP="00350D1A">
      <w:r w:rsidRPr="00350D1A">
        <w:t>Respondents: Young people who are participants of UNICEF Peacebuilding programming</w:t>
      </w:r>
    </w:p>
    <w:p w14:paraId="7111D7A0" w14:textId="77777777" w:rsidR="008E3F58" w:rsidRPr="00350D1A" w:rsidRDefault="008E3F58" w:rsidP="00350D1A">
      <w:r w:rsidRPr="00350D1A">
        <w:t>Time: 1.5 hours</w:t>
      </w:r>
    </w:p>
    <w:p w14:paraId="548A103B" w14:textId="77777777" w:rsidR="008E3F58" w:rsidRDefault="008E3F58" w:rsidP="00350D1A">
      <w:pPr>
        <w:pStyle w:val="Heading5"/>
      </w:pPr>
      <w:r>
        <w:t>Activity 1 - Start with energizer/warm-up activity (10 minutes)</w:t>
      </w:r>
    </w:p>
    <w:p w14:paraId="4F9D920E" w14:textId="77777777" w:rsidR="008E3F58" w:rsidRPr="00E45FE2" w:rsidRDefault="008E3F58" w:rsidP="00350D1A">
      <w:r>
        <w:t xml:space="preserve">Question to collect background information: </w:t>
      </w:r>
      <w:r w:rsidRPr="00E45FE2">
        <w:t xml:space="preserve">Tell us about yourselves, your </w:t>
      </w:r>
      <w:proofErr w:type="spellStart"/>
      <w:r w:rsidRPr="00E45FE2">
        <w:t>organisations</w:t>
      </w:r>
      <w:proofErr w:type="spellEnd"/>
      <w:r w:rsidRPr="00E45FE2">
        <w:t xml:space="preserve"> and what role you play and the roles that the organization plays in your community</w:t>
      </w:r>
    </w:p>
    <w:p w14:paraId="6AF90F21" w14:textId="77777777" w:rsidR="008E3F58" w:rsidRPr="00544A0C" w:rsidRDefault="008E3F58" w:rsidP="00350D1A">
      <w:pPr>
        <w:pStyle w:val="Heading5"/>
      </w:pPr>
      <w:r>
        <w:t>Activity 2 – Peacebuilding priorities for young people (20 minutes)</w:t>
      </w:r>
    </w:p>
    <w:p w14:paraId="6FC66257" w14:textId="77777777" w:rsidR="008E3F58" w:rsidRPr="00350D1A" w:rsidRDefault="008E3F58" w:rsidP="00350D1A">
      <w:pPr>
        <w:spacing w:after="60"/>
      </w:pPr>
      <w:r w:rsidRPr="00350D1A">
        <w:t>Objective: To generate a variety of ideas and perspectives about relevant conflict issues.</w:t>
      </w:r>
    </w:p>
    <w:p w14:paraId="28B79F77" w14:textId="77777777" w:rsidR="008E3F58" w:rsidRPr="00350D1A" w:rsidRDefault="008E3F58" w:rsidP="00350D1A">
      <w:pPr>
        <w:spacing w:after="60"/>
      </w:pPr>
      <w:r w:rsidRPr="00350D1A">
        <w:t>Materials: Photos of a variety of issues relevant to young people.</w:t>
      </w:r>
      <w:r w:rsidRPr="00350D1A">
        <w:rPr>
          <w:rStyle w:val="FootnoteReference"/>
        </w:rPr>
        <w:footnoteReference w:id="87"/>
      </w:r>
    </w:p>
    <w:p w14:paraId="276D5573" w14:textId="77777777" w:rsidR="008E3F58" w:rsidRPr="00350D1A" w:rsidRDefault="008E3F58" w:rsidP="00350D1A">
      <w:pPr>
        <w:spacing w:after="60"/>
      </w:pPr>
      <w:r w:rsidRPr="00350D1A">
        <w:t xml:space="preserve">Preparation: Put a selection of images on the walls or on the floor and ask the participants to go around the room looking at the images. </w:t>
      </w:r>
    </w:p>
    <w:p w14:paraId="2873DF9D" w14:textId="77777777" w:rsidR="008E3F58" w:rsidRPr="00350D1A" w:rsidRDefault="008E3F58" w:rsidP="007E05D8">
      <w:pPr>
        <w:spacing w:line="240" w:lineRule="auto"/>
        <w:rPr>
          <w:bCs/>
        </w:rPr>
      </w:pPr>
      <w:r w:rsidRPr="00350D1A">
        <w:rPr>
          <w:bCs/>
        </w:rPr>
        <w:t xml:space="preserve">Process: </w:t>
      </w:r>
    </w:p>
    <w:p w14:paraId="005664C7" w14:textId="77777777" w:rsidR="008E3F58" w:rsidRPr="00350D1A" w:rsidRDefault="008E3F58" w:rsidP="00EA3844">
      <w:pPr>
        <w:numPr>
          <w:ilvl w:val="0"/>
          <w:numId w:val="11"/>
        </w:numPr>
        <w:spacing w:line="240" w:lineRule="auto"/>
      </w:pPr>
      <w:r w:rsidRPr="00350D1A">
        <w:t xml:space="preserve">Participants walk around and look at images. </w:t>
      </w:r>
    </w:p>
    <w:p w14:paraId="0D64D880" w14:textId="77777777" w:rsidR="008E3F58" w:rsidRPr="00350D1A" w:rsidRDefault="008E3F58" w:rsidP="00EA3844">
      <w:pPr>
        <w:numPr>
          <w:ilvl w:val="0"/>
          <w:numId w:val="11"/>
        </w:numPr>
        <w:spacing w:line="240" w:lineRule="auto"/>
      </w:pPr>
      <w:r w:rsidRPr="00350D1A">
        <w:t>Ask questions about how participants feel looking at each image, what images caught their attention and why.</w:t>
      </w:r>
    </w:p>
    <w:p w14:paraId="70D24E70" w14:textId="77777777" w:rsidR="008E3F58" w:rsidRPr="00350D1A" w:rsidRDefault="008E3F58" w:rsidP="00EA3844">
      <w:pPr>
        <w:numPr>
          <w:ilvl w:val="0"/>
          <w:numId w:val="11"/>
        </w:numPr>
        <w:spacing w:line="240" w:lineRule="auto"/>
      </w:pPr>
      <w:r w:rsidRPr="00350D1A">
        <w:t>Facilitate a discussion on what issues are seen in their community and which issues pose the biggest challenges to the community, and for adolescents.</w:t>
      </w:r>
    </w:p>
    <w:p w14:paraId="4F17FFC6" w14:textId="77777777" w:rsidR="008E3F58" w:rsidRPr="00350D1A" w:rsidRDefault="008E3F58" w:rsidP="00EA3844">
      <w:pPr>
        <w:numPr>
          <w:ilvl w:val="0"/>
          <w:numId w:val="11"/>
        </w:numPr>
        <w:spacing w:line="240" w:lineRule="auto"/>
      </w:pPr>
      <w:r w:rsidRPr="00350D1A">
        <w:t>Discussion questions:</w:t>
      </w:r>
    </w:p>
    <w:p w14:paraId="66BC404B" w14:textId="77777777" w:rsidR="008E3F58" w:rsidRPr="00350D1A" w:rsidRDefault="008E3F58" w:rsidP="00EA3844">
      <w:pPr>
        <w:numPr>
          <w:ilvl w:val="1"/>
          <w:numId w:val="11"/>
        </w:numPr>
        <w:spacing w:line="240" w:lineRule="auto"/>
      </w:pPr>
      <w:r w:rsidRPr="00350D1A">
        <w:t xml:space="preserve">EQ1: Can you tell me about some of the main peace and security challenges that affect you (or have affected you) and how do these impact your life? What about other young people in your community? (Probe for local impacts, national impacts, regional impacts or global impacts) </w:t>
      </w:r>
    </w:p>
    <w:p w14:paraId="5EFB76A1" w14:textId="77777777" w:rsidR="008E3F58" w:rsidRPr="00350D1A" w:rsidRDefault="008E3F58" w:rsidP="00EA3844">
      <w:pPr>
        <w:numPr>
          <w:ilvl w:val="1"/>
          <w:numId w:val="11"/>
        </w:numPr>
        <w:spacing w:line="240" w:lineRule="auto"/>
      </w:pPr>
      <w:r w:rsidRPr="00350D1A">
        <w:t>EQ1: How have you chosen to respond to these challenges and what do you think affected your decision to respond in this way? How have other young people you know in your community chosen to respond?</w:t>
      </w:r>
    </w:p>
    <w:p w14:paraId="7002E237" w14:textId="77777777" w:rsidR="008E3F58" w:rsidRPr="00350D1A" w:rsidRDefault="008E3F58" w:rsidP="00EA3844">
      <w:pPr>
        <w:numPr>
          <w:ilvl w:val="1"/>
          <w:numId w:val="11"/>
        </w:numPr>
        <w:spacing w:line="240" w:lineRule="auto"/>
      </w:pPr>
      <w:r w:rsidRPr="00350D1A">
        <w:t xml:space="preserve">EQ1: Who do you think is most affected by violence, peace and security challenges in your community? </w:t>
      </w:r>
    </w:p>
    <w:p w14:paraId="39AD4F1E" w14:textId="77777777" w:rsidR="008E3F58" w:rsidRPr="00350D1A" w:rsidRDefault="008E3F58" w:rsidP="007E05D8">
      <w:pPr>
        <w:pStyle w:val="Heading5"/>
        <w:rPr>
          <w:rFonts w:ascii="Calibri Light" w:hAnsi="Calibri Light"/>
        </w:rPr>
      </w:pPr>
      <w:r w:rsidRPr="00350D1A">
        <w:rPr>
          <w:rFonts w:ascii="Calibri Light" w:hAnsi="Calibri Light"/>
        </w:rPr>
        <w:t>Activity 3 – Footsteps (40 minutes)</w:t>
      </w:r>
    </w:p>
    <w:p w14:paraId="48C1048B" w14:textId="77777777" w:rsidR="008E3F58" w:rsidRPr="00350D1A" w:rsidRDefault="008E3F58" w:rsidP="007E05D8">
      <w:pPr>
        <w:spacing w:line="240" w:lineRule="auto"/>
      </w:pPr>
      <w:r w:rsidRPr="00350D1A">
        <w:t>Objectives: To identify the key steps taken by participants to achieve set goals.</w:t>
      </w:r>
    </w:p>
    <w:p w14:paraId="2FD82FC0" w14:textId="77777777" w:rsidR="008E3F58" w:rsidRPr="00350D1A" w:rsidRDefault="008E3F58" w:rsidP="007E05D8">
      <w:pPr>
        <w:spacing w:line="240" w:lineRule="auto"/>
      </w:pPr>
      <w:r w:rsidRPr="00350D1A">
        <w:t>Materials: flipchart paper, scissors, Post-it notes, pens and paper</w:t>
      </w:r>
    </w:p>
    <w:p w14:paraId="13AC97C5" w14:textId="77777777" w:rsidR="008E3F58" w:rsidRPr="00350D1A" w:rsidRDefault="008E3F58" w:rsidP="007E05D8">
      <w:pPr>
        <w:spacing w:line="240" w:lineRule="auto"/>
      </w:pPr>
      <w:r w:rsidRPr="00350D1A">
        <w:t>Preparation: Cut some paper into the shape of footsteps. (Approximately 10–15 footsteps)</w:t>
      </w:r>
    </w:p>
    <w:p w14:paraId="5F470AD3" w14:textId="77777777" w:rsidR="008E3F58" w:rsidRPr="00350D1A" w:rsidRDefault="008E3F58" w:rsidP="007E05D8">
      <w:pPr>
        <w:spacing w:line="240" w:lineRule="auto"/>
        <w:rPr>
          <w:bCs/>
        </w:rPr>
      </w:pPr>
      <w:r w:rsidRPr="00350D1A">
        <w:rPr>
          <w:bCs/>
        </w:rPr>
        <w:t>Process:</w:t>
      </w:r>
    </w:p>
    <w:p w14:paraId="43772B93" w14:textId="77777777" w:rsidR="008E3F58" w:rsidRPr="00350D1A" w:rsidRDefault="008E3F58" w:rsidP="00EA3844">
      <w:pPr>
        <w:pStyle w:val="ListParagraph"/>
        <w:numPr>
          <w:ilvl w:val="0"/>
          <w:numId w:val="12"/>
        </w:numPr>
        <w:rPr>
          <w:bCs/>
        </w:rPr>
      </w:pPr>
      <w:r w:rsidRPr="00350D1A">
        <w:t>Participants discuss why they have been participating in the program and the main goal of the program in their perspective. In their own words, participants write the goal on a piece of paper.</w:t>
      </w:r>
    </w:p>
    <w:p w14:paraId="4DCF87F5" w14:textId="77777777" w:rsidR="008E3F58" w:rsidRPr="00350D1A" w:rsidRDefault="008E3F58" w:rsidP="00EA3844">
      <w:pPr>
        <w:pStyle w:val="ListParagraph"/>
        <w:numPr>
          <w:ilvl w:val="0"/>
          <w:numId w:val="12"/>
        </w:numPr>
        <w:rPr>
          <w:bCs/>
        </w:rPr>
      </w:pPr>
      <w:r w:rsidRPr="00350D1A">
        <w:t xml:space="preserve">Put the paper on the ground or wall far away from the group. </w:t>
      </w:r>
    </w:p>
    <w:p w14:paraId="2D9FAEE0" w14:textId="77777777" w:rsidR="008E3F58" w:rsidRPr="00350D1A" w:rsidRDefault="008E3F58" w:rsidP="00EA3844">
      <w:pPr>
        <w:pStyle w:val="ListParagraph"/>
        <w:numPr>
          <w:ilvl w:val="0"/>
          <w:numId w:val="12"/>
        </w:numPr>
        <w:contextualSpacing w:val="0"/>
        <w:rPr>
          <w:bCs/>
        </w:rPr>
      </w:pPr>
      <w:r w:rsidRPr="00350D1A">
        <w:rPr>
          <w:bCs/>
        </w:rPr>
        <w:t xml:space="preserve">Lay the footsteps on the floor, one at a time, towards the piece of paper describing the goal. Participants discuss what ‘steps’ they have taken as a group to reach that goal. </w:t>
      </w:r>
    </w:p>
    <w:p w14:paraId="62049E4A" w14:textId="77777777" w:rsidR="008E3F58" w:rsidRPr="00350D1A" w:rsidRDefault="008E3F58" w:rsidP="00EA3844">
      <w:pPr>
        <w:numPr>
          <w:ilvl w:val="0"/>
          <w:numId w:val="12"/>
        </w:numPr>
        <w:spacing w:line="240" w:lineRule="auto"/>
      </w:pPr>
      <w:r w:rsidRPr="00350D1A">
        <w:t>Participants use post-it notes to write words and/or pictures to describe key events related to the start of the program (at the section marking the start of the program).</w:t>
      </w:r>
    </w:p>
    <w:p w14:paraId="663971B2" w14:textId="77777777" w:rsidR="008E3F58" w:rsidRPr="00350D1A" w:rsidRDefault="008E3F58" w:rsidP="00EA3844">
      <w:pPr>
        <w:numPr>
          <w:ilvl w:val="0"/>
          <w:numId w:val="12"/>
        </w:numPr>
        <w:spacing w:line="240" w:lineRule="auto"/>
      </w:pPr>
      <w:r w:rsidRPr="00350D1A">
        <w:t>Participants should then continue to write words and draw pictures to describe key events in the timeline of the program. Encourage participants to mark positive events as well as challenges they encountered during the program.</w:t>
      </w:r>
    </w:p>
    <w:p w14:paraId="44CB9A52" w14:textId="77777777" w:rsidR="008E3F58" w:rsidRPr="00350D1A" w:rsidRDefault="008E3F58" w:rsidP="00EA3844">
      <w:pPr>
        <w:pStyle w:val="ListParagraph"/>
        <w:numPr>
          <w:ilvl w:val="0"/>
          <w:numId w:val="12"/>
        </w:numPr>
        <w:contextualSpacing w:val="0"/>
        <w:rPr>
          <w:bCs/>
        </w:rPr>
      </w:pPr>
      <w:r w:rsidRPr="00350D1A">
        <w:t>Ask the whole group to present what they have done to the whole group. Start at the beginning. Participants should be encouraged to reflect and to discuss the following:</w:t>
      </w:r>
    </w:p>
    <w:p w14:paraId="51EC21C4" w14:textId="77777777" w:rsidR="008E3F58" w:rsidRPr="00350D1A" w:rsidRDefault="008E3F58" w:rsidP="00EA3844">
      <w:pPr>
        <w:pStyle w:val="ListParagraph"/>
        <w:numPr>
          <w:ilvl w:val="1"/>
          <w:numId w:val="12"/>
        </w:numPr>
        <w:contextualSpacing w:val="0"/>
        <w:rPr>
          <w:bCs/>
        </w:rPr>
      </w:pPr>
      <w:r w:rsidRPr="00350D1A">
        <w:t>Warm up: Which stages of the programme were hardest or easiest to do? Why?</w:t>
      </w:r>
    </w:p>
    <w:p w14:paraId="6AD83E35" w14:textId="77777777" w:rsidR="008E3F58" w:rsidRPr="00350D1A" w:rsidRDefault="008E3F58" w:rsidP="00EA3844">
      <w:pPr>
        <w:pStyle w:val="ListParagraph"/>
        <w:numPr>
          <w:ilvl w:val="1"/>
          <w:numId w:val="12"/>
        </w:numPr>
        <w:contextualSpacing w:val="0"/>
        <w:rPr>
          <w:bCs/>
        </w:rPr>
      </w:pPr>
      <w:r w:rsidRPr="00350D1A">
        <w:t>EQ2: How do you feel about the quality of your participation in different activities? What could be done to improve the quality of participation?</w:t>
      </w:r>
    </w:p>
    <w:p w14:paraId="04D76793" w14:textId="77777777" w:rsidR="008E3F58" w:rsidRPr="00350D1A" w:rsidRDefault="008E3F58" w:rsidP="00EA3844">
      <w:pPr>
        <w:pStyle w:val="ListParagraph"/>
        <w:numPr>
          <w:ilvl w:val="1"/>
          <w:numId w:val="12"/>
        </w:numPr>
        <w:contextualSpacing w:val="0"/>
        <w:rPr>
          <w:bCs/>
        </w:rPr>
      </w:pPr>
      <w:r w:rsidRPr="00350D1A">
        <w:t>EQ2: Who was involved in decision-making/problem-solving? Why?</w:t>
      </w:r>
    </w:p>
    <w:p w14:paraId="56AD30AB" w14:textId="77777777" w:rsidR="008E3F58" w:rsidRPr="00350D1A" w:rsidRDefault="008E3F58" w:rsidP="00EA3844">
      <w:pPr>
        <w:pStyle w:val="ListParagraph"/>
        <w:numPr>
          <w:ilvl w:val="1"/>
          <w:numId w:val="12"/>
        </w:numPr>
        <w:rPr>
          <w:bCs/>
        </w:rPr>
      </w:pPr>
      <w:r w:rsidRPr="00350D1A">
        <w:rPr>
          <w:bCs/>
        </w:rPr>
        <w:t>EQ3: Given the issues, which specific segments of the population of young people should UNICEF actively seek to include in programming? Were these included? Why or why not? (may refer to identified populations from previous activity)</w:t>
      </w:r>
    </w:p>
    <w:p w14:paraId="4D30E7C9" w14:textId="77777777" w:rsidR="008E3F58" w:rsidRPr="00350D1A" w:rsidRDefault="008E3F58" w:rsidP="00EA3844">
      <w:pPr>
        <w:pStyle w:val="ListParagraph"/>
        <w:numPr>
          <w:ilvl w:val="1"/>
          <w:numId w:val="12"/>
        </w:numPr>
        <w:rPr>
          <w:bCs/>
        </w:rPr>
      </w:pPr>
      <w:r w:rsidRPr="00350D1A">
        <w:rPr>
          <w:bCs/>
        </w:rPr>
        <w:t xml:space="preserve">EQ3: Did the programme achieve gender parity? </w:t>
      </w:r>
    </w:p>
    <w:p w14:paraId="6838F7CA" w14:textId="77777777" w:rsidR="008E3F58" w:rsidRPr="00350D1A" w:rsidRDefault="008E3F58" w:rsidP="00EA3844">
      <w:pPr>
        <w:pStyle w:val="ListParagraph"/>
        <w:numPr>
          <w:ilvl w:val="2"/>
          <w:numId w:val="12"/>
        </w:numPr>
        <w:rPr>
          <w:bCs/>
        </w:rPr>
      </w:pPr>
      <w:r w:rsidRPr="00350D1A">
        <w:rPr>
          <w:bCs/>
        </w:rPr>
        <w:t>EQ6: What could be done to achieve gender parity?</w:t>
      </w:r>
    </w:p>
    <w:p w14:paraId="6C86DE31" w14:textId="77777777" w:rsidR="008E3F58" w:rsidRPr="00350D1A" w:rsidRDefault="008E3F58" w:rsidP="00EA3844">
      <w:pPr>
        <w:pStyle w:val="ListParagraph"/>
        <w:numPr>
          <w:ilvl w:val="1"/>
          <w:numId w:val="12"/>
        </w:numPr>
        <w:rPr>
          <w:bCs/>
        </w:rPr>
      </w:pPr>
      <w:r w:rsidRPr="00350D1A">
        <w:rPr>
          <w:bCs/>
        </w:rPr>
        <w:t xml:space="preserve">EQ3: To what degree were young people living with disabilities or young people from the LGBTQI community included in the programme? </w:t>
      </w:r>
    </w:p>
    <w:p w14:paraId="0D06E787" w14:textId="77777777" w:rsidR="008E3F58" w:rsidRPr="00350D1A" w:rsidRDefault="008E3F58" w:rsidP="00EA3844">
      <w:pPr>
        <w:pStyle w:val="ListParagraph"/>
        <w:numPr>
          <w:ilvl w:val="2"/>
          <w:numId w:val="12"/>
        </w:numPr>
        <w:rPr>
          <w:bCs/>
        </w:rPr>
      </w:pPr>
      <w:r w:rsidRPr="00350D1A">
        <w:rPr>
          <w:bCs/>
        </w:rPr>
        <w:t>EQ6: What could be done to promote greater inclusion of these groups?</w:t>
      </w:r>
    </w:p>
    <w:p w14:paraId="5CECE4E8" w14:textId="77777777" w:rsidR="008E3F58" w:rsidRPr="00350D1A" w:rsidRDefault="008E3F58" w:rsidP="00EA3844">
      <w:pPr>
        <w:pStyle w:val="ListParagraph"/>
        <w:numPr>
          <w:ilvl w:val="0"/>
          <w:numId w:val="12"/>
        </w:numPr>
        <w:contextualSpacing w:val="0"/>
        <w:rPr>
          <w:bCs/>
        </w:rPr>
      </w:pPr>
      <w:r w:rsidRPr="00350D1A">
        <w:t>Ask participants to identify and discuss significant moments during the course of the program, and to add them to the footpath.</w:t>
      </w:r>
    </w:p>
    <w:p w14:paraId="07168156" w14:textId="77777777" w:rsidR="008E3F58" w:rsidRPr="00350D1A" w:rsidRDefault="008E3F58" w:rsidP="00EA3844">
      <w:pPr>
        <w:pStyle w:val="ListParagraph"/>
        <w:numPr>
          <w:ilvl w:val="0"/>
          <w:numId w:val="12"/>
        </w:numPr>
        <w:contextualSpacing w:val="0"/>
        <w:rPr>
          <w:bCs/>
        </w:rPr>
      </w:pPr>
      <w:r w:rsidRPr="00350D1A">
        <w:t>Ask the following questions:</w:t>
      </w:r>
    </w:p>
    <w:p w14:paraId="056C66AF" w14:textId="77777777" w:rsidR="008E3F58" w:rsidRPr="00350D1A" w:rsidRDefault="008E3F58" w:rsidP="00EA3844">
      <w:pPr>
        <w:pStyle w:val="ListParagraph"/>
        <w:numPr>
          <w:ilvl w:val="1"/>
          <w:numId w:val="12"/>
        </w:numPr>
        <w:contextualSpacing w:val="0"/>
        <w:rPr>
          <w:bCs/>
        </w:rPr>
      </w:pPr>
      <w:r w:rsidRPr="00350D1A">
        <w:t xml:space="preserve">EQ5: </w:t>
      </w:r>
      <w:r w:rsidRPr="00350D1A">
        <w:rPr>
          <w:bCs/>
        </w:rPr>
        <w:t>What has been successful about the programme? Why?</w:t>
      </w:r>
    </w:p>
    <w:p w14:paraId="2AAC0205" w14:textId="77777777" w:rsidR="008E3F58" w:rsidRPr="00350D1A" w:rsidRDefault="008E3F58" w:rsidP="00EA3844">
      <w:pPr>
        <w:pStyle w:val="ListParagraph"/>
        <w:numPr>
          <w:ilvl w:val="1"/>
          <w:numId w:val="12"/>
        </w:numPr>
        <w:contextualSpacing w:val="0"/>
        <w:rPr>
          <w:bCs/>
        </w:rPr>
      </w:pPr>
      <w:r w:rsidRPr="00350D1A">
        <w:t xml:space="preserve">EQ5: </w:t>
      </w:r>
      <w:r w:rsidRPr="00350D1A">
        <w:rPr>
          <w:bCs/>
        </w:rPr>
        <w:t>What has not been successful about the programme? Why?</w:t>
      </w:r>
    </w:p>
    <w:p w14:paraId="23D6475F" w14:textId="77777777" w:rsidR="008E3F58" w:rsidRPr="00350D1A" w:rsidRDefault="008E3F58" w:rsidP="00EA3844">
      <w:pPr>
        <w:pStyle w:val="ListParagraph"/>
        <w:numPr>
          <w:ilvl w:val="2"/>
          <w:numId w:val="12"/>
        </w:numPr>
        <w:contextualSpacing w:val="0"/>
        <w:rPr>
          <w:bCs/>
        </w:rPr>
      </w:pPr>
      <w:r w:rsidRPr="00350D1A">
        <w:rPr>
          <w:bCs/>
        </w:rPr>
        <w:t>EQ6: What could be done to improve the program?</w:t>
      </w:r>
    </w:p>
    <w:p w14:paraId="6E7CBAE9" w14:textId="77777777" w:rsidR="008E3F58" w:rsidRPr="00350D1A" w:rsidRDefault="008E3F58" w:rsidP="00EA3844">
      <w:pPr>
        <w:pStyle w:val="ListParagraph"/>
        <w:numPr>
          <w:ilvl w:val="1"/>
          <w:numId w:val="12"/>
        </w:numPr>
        <w:contextualSpacing w:val="0"/>
        <w:rPr>
          <w:bCs/>
        </w:rPr>
      </w:pPr>
      <w:r w:rsidRPr="00350D1A">
        <w:rPr>
          <w:bCs/>
        </w:rPr>
        <w:t>EQ5: How could the programme be scaled up to reach more young people?</w:t>
      </w:r>
    </w:p>
    <w:p w14:paraId="421B6DB6" w14:textId="77777777" w:rsidR="008E3F58" w:rsidRPr="00350D1A" w:rsidRDefault="008E3F58" w:rsidP="00EA3844">
      <w:pPr>
        <w:pStyle w:val="ListParagraph"/>
        <w:numPr>
          <w:ilvl w:val="1"/>
          <w:numId w:val="12"/>
        </w:numPr>
        <w:contextualSpacing w:val="0"/>
        <w:rPr>
          <w:bCs/>
        </w:rPr>
      </w:pPr>
      <w:r w:rsidRPr="00350D1A">
        <w:rPr>
          <w:bCs/>
        </w:rPr>
        <w:t>EQ6: What could be done that is not being done to make the current programme more successful (in achieving its goals)?</w:t>
      </w:r>
    </w:p>
    <w:p w14:paraId="314CBCB4" w14:textId="77777777" w:rsidR="008E3F58" w:rsidRPr="00350D1A" w:rsidRDefault="008E3F58" w:rsidP="00EA3844">
      <w:pPr>
        <w:pStyle w:val="ListParagraph"/>
        <w:numPr>
          <w:ilvl w:val="1"/>
          <w:numId w:val="12"/>
        </w:numPr>
        <w:contextualSpacing w:val="0"/>
        <w:rPr>
          <w:bCs/>
        </w:rPr>
      </w:pPr>
      <w:r w:rsidRPr="00350D1A">
        <w:rPr>
          <w:bCs/>
        </w:rPr>
        <w:t>EQ7: What other activities could be conducted that are not being conducted now that you think would make the programme more successful (in achieving its goals)?</w:t>
      </w:r>
    </w:p>
    <w:p w14:paraId="67F01A35" w14:textId="77777777" w:rsidR="008E3F58" w:rsidRPr="00350D1A" w:rsidRDefault="008E3F58" w:rsidP="00EA3844">
      <w:pPr>
        <w:pStyle w:val="ListParagraph"/>
        <w:numPr>
          <w:ilvl w:val="1"/>
          <w:numId w:val="12"/>
        </w:numPr>
        <w:contextualSpacing w:val="0"/>
        <w:rPr>
          <w:bCs/>
        </w:rPr>
      </w:pPr>
      <w:r w:rsidRPr="00350D1A">
        <w:rPr>
          <w:bCs/>
        </w:rPr>
        <w:t xml:space="preserve">EQ4: Did you develop any new knowledge or skills? Did your attitudes change? </w:t>
      </w:r>
    </w:p>
    <w:p w14:paraId="012A54C6" w14:textId="77777777" w:rsidR="008E3F58" w:rsidRPr="00350D1A" w:rsidRDefault="008E3F58" w:rsidP="00EA3844">
      <w:pPr>
        <w:pStyle w:val="ListParagraph"/>
        <w:numPr>
          <w:ilvl w:val="0"/>
          <w:numId w:val="12"/>
        </w:numPr>
        <w:contextualSpacing w:val="0"/>
        <w:rPr>
          <w:bCs/>
        </w:rPr>
      </w:pPr>
      <w:r w:rsidRPr="00350D1A">
        <w:t>Ask participants to reflect on programme goal(s) and to add them to the end of the footpath. (EQ1)</w:t>
      </w:r>
    </w:p>
    <w:p w14:paraId="5002EA86" w14:textId="77777777" w:rsidR="008E3F58" w:rsidRPr="00350D1A" w:rsidRDefault="008E3F58" w:rsidP="00EA3844">
      <w:pPr>
        <w:pStyle w:val="ListParagraph"/>
        <w:numPr>
          <w:ilvl w:val="1"/>
          <w:numId w:val="12"/>
        </w:numPr>
        <w:contextualSpacing w:val="0"/>
        <w:rPr>
          <w:bCs/>
        </w:rPr>
      </w:pPr>
      <w:r w:rsidRPr="00350D1A">
        <w:t xml:space="preserve">EQ4: What progress has been made to achieving programme goals? </w:t>
      </w:r>
    </w:p>
    <w:p w14:paraId="1AEBF22C" w14:textId="77777777" w:rsidR="008E3F58" w:rsidRPr="00350D1A" w:rsidRDefault="008E3F58" w:rsidP="00EA3844">
      <w:pPr>
        <w:pStyle w:val="ListParagraph"/>
        <w:numPr>
          <w:ilvl w:val="1"/>
          <w:numId w:val="12"/>
        </w:numPr>
        <w:contextualSpacing w:val="0"/>
        <w:rPr>
          <w:bCs/>
        </w:rPr>
      </w:pPr>
      <w:r w:rsidRPr="00350D1A">
        <w:rPr>
          <w:bCs/>
        </w:rPr>
        <w:t>EQ4: Has the programme (or significant moments described) had any positive effect on issues identified from the earlier activity?</w:t>
      </w:r>
    </w:p>
    <w:p w14:paraId="68B6389B" w14:textId="77777777" w:rsidR="008E3F58" w:rsidRPr="00350D1A" w:rsidRDefault="008E3F58" w:rsidP="00EA3844">
      <w:pPr>
        <w:pStyle w:val="ListParagraph"/>
        <w:numPr>
          <w:ilvl w:val="1"/>
          <w:numId w:val="12"/>
        </w:numPr>
        <w:contextualSpacing w:val="0"/>
        <w:rPr>
          <w:bCs/>
        </w:rPr>
      </w:pPr>
      <w:r w:rsidRPr="00350D1A">
        <w:rPr>
          <w:bCs/>
        </w:rPr>
        <w:t>EQ4: What changes are seen in the community</w:t>
      </w:r>
    </w:p>
    <w:p w14:paraId="31A67C1C" w14:textId="77777777" w:rsidR="008E3F58" w:rsidRPr="00350D1A" w:rsidRDefault="008E3F58" w:rsidP="00EA3844">
      <w:pPr>
        <w:pStyle w:val="ListParagraph"/>
        <w:numPr>
          <w:ilvl w:val="1"/>
          <w:numId w:val="12"/>
        </w:numPr>
        <w:contextualSpacing w:val="0"/>
        <w:rPr>
          <w:bCs/>
        </w:rPr>
      </w:pPr>
      <w:r w:rsidRPr="00350D1A">
        <w:rPr>
          <w:bCs/>
        </w:rPr>
        <w:t>EQ4: Were there any policy or institutional changes? If so, what were they?</w:t>
      </w:r>
      <w:r w:rsidRPr="00350D1A">
        <w:t xml:space="preserve"> </w:t>
      </w:r>
    </w:p>
    <w:p w14:paraId="5AF403EE" w14:textId="77777777" w:rsidR="008E3F58" w:rsidRPr="00350D1A" w:rsidRDefault="008E3F58" w:rsidP="00EA3844">
      <w:pPr>
        <w:pStyle w:val="ListParagraph"/>
        <w:numPr>
          <w:ilvl w:val="1"/>
          <w:numId w:val="12"/>
        </w:numPr>
        <w:contextualSpacing w:val="0"/>
        <w:rPr>
          <w:bCs/>
        </w:rPr>
      </w:pPr>
      <w:r w:rsidRPr="00350D1A">
        <w:rPr>
          <w:bCs/>
        </w:rPr>
        <w:t xml:space="preserve">EQ4: </w:t>
      </w:r>
      <w:r w:rsidRPr="00350D1A">
        <w:t>Can any changes be seen in state-society or inter-group relations?</w:t>
      </w:r>
    </w:p>
    <w:p w14:paraId="5E479F6B" w14:textId="77777777" w:rsidR="008E3F58" w:rsidRPr="00350D1A" w:rsidRDefault="008E3F58" w:rsidP="00EA3844">
      <w:pPr>
        <w:numPr>
          <w:ilvl w:val="0"/>
          <w:numId w:val="12"/>
        </w:numPr>
        <w:spacing w:line="240" w:lineRule="auto"/>
      </w:pPr>
      <w:r w:rsidRPr="00350D1A">
        <w:t>Collect data on all responses.</w:t>
      </w:r>
    </w:p>
    <w:p w14:paraId="7CBBC387" w14:textId="77777777" w:rsidR="008E3F58" w:rsidRDefault="008E3F58" w:rsidP="007E05D8">
      <w:pPr>
        <w:spacing w:line="240" w:lineRule="auto"/>
      </w:pPr>
    </w:p>
    <w:p w14:paraId="4A491551" w14:textId="1EDFB13F" w:rsidR="008E3F58" w:rsidRDefault="008E3F58" w:rsidP="007E05D8">
      <w:pPr>
        <w:spacing w:line="240" w:lineRule="auto"/>
        <w:rPr>
          <w:i/>
        </w:rPr>
      </w:pPr>
      <w:r w:rsidRPr="00A96E74">
        <w:rPr>
          <w:i/>
        </w:rPr>
        <w:t xml:space="preserve">* Note: Take note of programs with wide </w:t>
      </w:r>
      <w:proofErr w:type="gramStart"/>
      <w:r w:rsidRPr="00A96E74">
        <w:rPr>
          <w:i/>
        </w:rPr>
        <w:t>reach, and</w:t>
      </w:r>
      <w:proofErr w:type="gramEnd"/>
      <w:r w:rsidRPr="00A96E74">
        <w:rPr>
          <w:i/>
        </w:rPr>
        <w:t xml:space="preserve"> include questions to learn about if young people feel these were effective in achieving peacebuilding outcomes/goals.</w:t>
      </w:r>
    </w:p>
    <w:p w14:paraId="1EE81747" w14:textId="77777777" w:rsidR="00A25E63" w:rsidRPr="00A96E74" w:rsidRDefault="00A25E63" w:rsidP="007E05D8">
      <w:pPr>
        <w:spacing w:line="240" w:lineRule="auto"/>
        <w:rPr>
          <w:i/>
        </w:rPr>
      </w:pPr>
    </w:p>
    <w:p w14:paraId="70C3A741" w14:textId="3352A7B5" w:rsidR="008E3F58" w:rsidRPr="005E3582" w:rsidRDefault="008E3F58" w:rsidP="007E05D8">
      <w:pPr>
        <w:pStyle w:val="Heading4"/>
      </w:pPr>
      <w:bookmarkStart w:id="200" w:name="_Toc423552268"/>
      <w:r>
        <w:t xml:space="preserve">Participatory activity and questions </w:t>
      </w:r>
      <w:bookmarkEnd w:id="200"/>
      <w:r w:rsidR="00B21CC1">
        <w:t>for young people not participating in UNICEF programming</w:t>
      </w:r>
    </w:p>
    <w:p w14:paraId="3AA6EF38" w14:textId="77777777" w:rsidR="007E05D8" w:rsidRDefault="007E05D8" w:rsidP="007E05D8">
      <w:pPr>
        <w:spacing w:line="240" w:lineRule="auto"/>
        <w:rPr>
          <w:b/>
        </w:rPr>
      </w:pPr>
    </w:p>
    <w:p w14:paraId="1CF458DC" w14:textId="329C8BAB" w:rsidR="008E3F58" w:rsidRDefault="008E3F58" w:rsidP="007E05D8">
      <w:pPr>
        <w:spacing w:line="240" w:lineRule="auto"/>
      </w:pPr>
      <w:r w:rsidRPr="003144E1">
        <w:rPr>
          <w:b/>
        </w:rPr>
        <w:t>Respondents</w:t>
      </w:r>
      <w:r>
        <w:t>: Young people who are not participants of UNICEF Peacebuilding programming</w:t>
      </w:r>
    </w:p>
    <w:p w14:paraId="6501A74B" w14:textId="77777777" w:rsidR="008E3F58" w:rsidRDefault="008E3F58" w:rsidP="007E05D8">
      <w:pPr>
        <w:spacing w:line="240" w:lineRule="auto"/>
      </w:pPr>
      <w:r w:rsidRPr="003144E1">
        <w:rPr>
          <w:b/>
        </w:rPr>
        <w:t>Time</w:t>
      </w:r>
      <w:r>
        <w:t>: 1.5 hours</w:t>
      </w:r>
    </w:p>
    <w:p w14:paraId="0B7BCB01" w14:textId="77777777" w:rsidR="008E3F58" w:rsidRDefault="008E3F58" w:rsidP="007E05D8">
      <w:pPr>
        <w:pStyle w:val="Heading5"/>
      </w:pPr>
      <w:r>
        <w:t>Activity 1 - Start with energizer/warm-up activity (10 minutes)</w:t>
      </w:r>
    </w:p>
    <w:p w14:paraId="2727A847" w14:textId="77777777" w:rsidR="008E3F58" w:rsidRPr="00544A0C" w:rsidRDefault="008E3F58" w:rsidP="007E05D8">
      <w:pPr>
        <w:pStyle w:val="Heading5"/>
      </w:pPr>
      <w:r>
        <w:t>Activity 2 - Peacebuilding priorities for young people (20 minutes)</w:t>
      </w:r>
    </w:p>
    <w:p w14:paraId="376F6723" w14:textId="77777777" w:rsidR="008E3F58" w:rsidRPr="00314628" w:rsidRDefault="008E3F58" w:rsidP="007E05D8">
      <w:pPr>
        <w:spacing w:line="240" w:lineRule="auto"/>
      </w:pPr>
      <w:r w:rsidRPr="00314628">
        <w:rPr>
          <w:b/>
        </w:rPr>
        <w:t>Objective:</w:t>
      </w:r>
      <w:r w:rsidRPr="00314628">
        <w:t xml:space="preserve"> </w:t>
      </w:r>
      <w:r>
        <w:t>To generate a variety of ideas and perspectives about relevant conflict issues.</w:t>
      </w:r>
    </w:p>
    <w:p w14:paraId="47D47E29" w14:textId="77777777" w:rsidR="008E3F58" w:rsidRDefault="008E3F58" w:rsidP="007E05D8">
      <w:pPr>
        <w:spacing w:line="240" w:lineRule="auto"/>
      </w:pPr>
      <w:r w:rsidRPr="00314628">
        <w:rPr>
          <w:b/>
        </w:rPr>
        <w:t>Materials:</w:t>
      </w:r>
      <w:r>
        <w:t xml:space="preserve"> Photos </w:t>
      </w:r>
      <w:r w:rsidRPr="00314628">
        <w:t xml:space="preserve">of a variety of </w:t>
      </w:r>
      <w:r>
        <w:t>issues relevant to young people.</w:t>
      </w:r>
      <w:r>
        <w:rPr>
          <w:rStyle w:val="FootnoteReference"/>
        </w:rPr>
        <w:footnoteReference w:id="88"/>
      </w:r>
    </w:p>
    <w:p w14:paraId="3DF8B992" w14:textId="77777777" w:rsidR="008E3F58" w:rsidRPr="0059353B" w:rsidRDefault="008E3F58" w:rsidP="007E05D8">
      <w:pPr>
        <w:spacing w:line="240" w:lineRule="auto"/>
      </w:pPr>
      <w:r w:rsidRPr="0059353B">
        <w:rPr>
          <w:b/>
        </w:rPr>
        <w:t>Preparation:</w:t>
      </w:r>
      <w:r>
        <w:rPr>
          <w:b/>
        </w:rPr>
        <w:t xml:space="preserve"> </w:t>
      </w:r>
      <w:r w:rsidRPr="00314628">
        <w:t>Put a selection of imag</w:t>
      </w:r>
      <w:r>
        <w:t>es on the walls or on the floor.</w:t>
      </w:r>
    </w:p>
    <w:p w14:paraId="09F3E53E" w14:textId="77777777" w:rsidR="008E3F58" w:rsidRPr="00314628" w:rsidRDefault="008E3F58" w:rsidP="007E05D8">
      <w:pPr>
        <w:spacing w:line="240" w:lineRule="auto"/>
        <w:rPr>
          <w:b/>
          <w:bCs/>
        </w:rPr>
      </w:pPr>
      <w:r>
        <w:rPr>
          <w:b/>
          <w:bCs/>
        </w:rPr>
        <w:t>Process:</w:t>
      </w:r>
      <w:r w:rsidRPr="00314628">
        <w:rPr>
          <w:b/>
          <w:bCs/>
        </w:rPr>
        <w:t xml:space="preserve"> </w:t>
      </w:r>
    </w:p>
    <w:p w14:paraId="6CAE2EC6" w14:textId="77777777" w:rsidR="008E3F58" w:rsidRDefault="008E3F58" w:rsidP="00EA3844">
      <w:pPr>
        <w:numPr>
          <w:ilvl w:val="0"/>
          <w:numId w:val="13"/>
        </w:numPr>
        <w:spacing w:line="240" w:lineRule="auto"/>
      </w:pPr>
      <w:r>
        <w:t xml:space="preserve">Participants walk around and look at images. </w:t>
      </w:r>
    </w:p>
    <w:p w14:paraId="7145450F" w14:textId="77777777" w:rsidR="008E3F58" w:rsidRDefault="008E3F58" w:rsidP="00EA3844">
      <w:pPr>
        <w:numPr>
          <w:ilvl w:val="0"/>
          <w:numId w:val="13"/>
        </w:numPr>
        <w:spacing w:line="240" w:lineRule="auto"/>
      </w:pPr>
      <w:r>
        <w:t>Ask questions about how participants feel looking at each image, what images caught their attention and why.</w:t>
      </w:r>
    </w:p>
    <w:p w14:paraId="09773648" w14:textId="77777777" w:rsidR="008E3F58" w:rsidRDefault="008E3F58" w:rsidP="00EA3844">
      <w:pPr>
        <w:numPr>
          <w:ilvl w:val="0"/>
          <w:numId w:val="13"/>
        </w:numPr>
        <w:spacing w:line="240" w:lineRule="auto"/>
      </w:pPr>
      <w:r>
        <w:t>Facilitate a discussion on what issues are seen in their community and which issues pose the biggest challenges to the community, and for adolescents.</w:t>
      </w:r>
    </w:p>
    <w:p w14:paraId="3D6A15F0" w14:textId="77777777" w:rsidR="008E3F58" w:rsidRDefault="008E3F58" w:rsidP="00EA3844">
      <w:pPr>
        <w:numPr>
          <w:ilvl w:val="0"/>
          <w:numId w:val="13"/>
        </w:numPr>
        <w:spacing w:line="240" w:lineRule="auto"/>
      </w:pPr>
      <w:r>
        <w:t>Discussion questions:</w:t>
      </w:r>
    </w:p>
    <w:p w14:paraId="29D8715B" w14:textId="77777777" w:rsidR="008E3F58" w:rsidRDefault="008E3F58" w:rsidP="00EA3844">
      <w:pPr>
        <w:numPr>
          <w:ilvl w:val="1"/>
          <w:numId w:val="13"/>
        </w:numPr>
        <w:spacing w:line="240" w:lineRule="auto"/>
      </w:pPr>
      <w:r>
        <w:t xml:space="preserve">EQ1: </w:t>
      </w:r>
      <w:r w:rsidRPr="00E45FE2">
        <w:t xml:space="preserve">Can you tell me about some of the main peace and security challenges that affect you (or have affected you) and how do these impact your life? What about other young people in your community? (Probe for local impacts, national impacts, regional impacts or global impacts) </w:t>
      </w:r>
    </w:p>
    <w:p w14:paraId="6F816960" w14:textId="77777777" w:rsidR="008E3F58" w:rsidRDefault="008E3F58" w:rsidP="00EA3844">
      <w:pPr>
        <w:numPr>
          <w:ilvl w:val="1"/>
          <w:numId w:val="13"/>
        </w:numPr>
        <w:spacing w:line="240" w:lineRule="auto"/>
      </w:pPr>
      <w:r>
        <w:t xml:space="preserve">EQ1: </w:t>
      </w:r>
      <w:r w:rsidRPr="00E45FE2">
        <w:t>How have you chosen to respond to these challenges and what do you think affected your decision to respond in this way? How have other young people you know in your community chosen to respond?</w:t>
      </w:r>
    </w:p>
    <w:p w14:paraId="52B4865A" w14:textId="77777777" w:rsidR="008E3F58" w:rsidRDefault="008E3F58" w:rsidP="00EA3844">
      <w:pPr>
        <w:numPr>
          <w:ilvl w:val="1"/>
          <w:numId w:val="13"/>
        </w:numPr>
        <w:spacing w:line="240" w:lineRule="auto"/>
      </w:pPr>
      <w:r>
        <w:t xml:space="preserve">EQ1: </w:t>
      </w:r>
      <w:r w:rsidRPr="00E45FE2">
        <w:t xml:space="preserve">Who do you think is most affected by violence, peace and security challenges in your community? </w:t>
      </w:r>
    </w:p>
    <w:p w14:paraId="3683DE3D" w14:textId="77777777" w:rsidR="007E05D8" w:rsidRDefault="007E05D8" w:rsidP="007E05D8">
      <w:pPr>
        <w:pStyle w:val="Heading5"/>
      </w:pPr>
    </w:p>
    <w:p w14:paraId="72931BE9" w14:textId="313417DA" w:rsidR="008E3F58" w:rsidRPr="00314628" w:rsidRDefault="008E3F58" w:rsidP="007E05D8">
      <w:pPr>
        <w:pStyle w:val="Heading5"/>
      </w:pPr>
      <w:r>
        <w:t>Activity 3 -</w:t>
      </w:r>
      <w:r w:rsidRPr="00314628">
        <w:t xml:space="preserve"> </w:t>
      </w:r>
      <w:r>
        <w:t xml:space="preserve">Making a youth </w:t>
      </w:r>
      <w:proofErr w:type="spellStart"/>
      <w:r>
        <w:t>peacebuiler</w:t>
      </w:r>
      <w:proofErr w:type="spellEnd"/>
      <w:r>
        <w:t xml:space="preserve"> and challenges to participation (40 minutes)</w:t>
      </w:r>
    </w:p>
    <w:p w14:paraId="10A2A518" w14:textId="77777777" w:rsidR="008E3F58" w:rsidRPr="003E658D" w:rsidRDefault="008E3F58" w:rsidP="007E05D8">
      <w:pPr>
        <w:spacing w:line="240" w:lineRule="auto"/>
        <w:rPr>
          <w:b/>
        </w:rPr>
      </w:pPr>
      <w:r w:rsidRPr="00314628">
        <w:rPr>
          <w:b/>
        </w:rPr>
        <w:t>Objectives:</w:t>
      </w:r>
      <w:r>
        <w:rPr>
          <w:b/>
        </w:rPr>
        <w:t xml:space="preserve"> </w:t>
      </w:r>
      <w:r w:rsidRPr="00314628">
        <w:t xml:space="preserve">To </w:t>
      </w:r>
      <w:r>
        <w:t>identify qualities of a youth peacebuilder and challenges they face to participation.</w:t>
      </w:r>
    </w:p>
    <w:p w14:paraId="4AA44F7A" w14:textId="77777777" w:rsidR="008E3F58" w:rsidRDefault="008E3F58" w:rsidP="007E05D8">
      <w:pPr>
        <w:spacing w:line="240" w:lineRule="auto"/>
      </w:pPr>
      <w:r w:rsidRPr="00314628">
        <w:rPr>
          <w:b/>
        </w:rPr>
        <w:t>Materials:</w:t>
      </w:r>
      <w:r>
        <w:t xml:space="preserve"> flipchart paper, tape, pens</w:t>
      </w:r>
    </w:p>
    <w:p w14:paraId="1C89D948" w14:textId="77777777" w:rsidR="008E3F58" w:rsidRDefault="008E3F58" w:rsidP="007E05D8">
      <w:pPr>
        <w:spacing w:line="240" w:lineRule="auto"/>
      </w:pPr>
      <w:r w:rsidRPr="0059353B">
        <w:rPr>
          <w:b/>
        </w:rPr>
        <w:t>Preparation:</w:t>
      </w:r>
      <w:r>
        <w:rPr>
          <w:b/>
        </w:rPr>
        <w:t xml:space="preserve"> </w:t>
      </w:r>
      <w:r w:rsidRPr="00314628">
        <w:t xml:space="preserve">Tape together </w:t>
      </w:r>
      <w:r>
        <w:t>flip</w:t>
      </w:r>
      <w:r w:rsidRPr="00314628">
        <w:t xml:space="preserve">chart paper </w:t>
      </w:r>
      <w:r>
        <w:t>to be as tall as a person.</w:t>
      </w:r>
    </w:p>
    <w:p w14:paraId="6F617073" w14:textId="77777777" w:rsidR="008E3F58" w:rsidRPr="00314628" w:rsidRDefault="008E3F58" w:rsidP="007E05D8">
      <w:pPr>
        <w:spacing w:line="240" w:lineRule="auto"/>
        <w:rPr>
          <w:b/>
        </w:rPr>
      </w:pPr>
      <w:r>
        <w:rPr>
          <w:b/>
        </w:rPr>
        <w:t>Process:</w:t>
      </w:r>
      <w:r w:rsidRPr="00314628">
        <w:rPr>
          <w:b/>
        </w:rPr>
        <w:t xml:space="preserve"> </w:t>
      </w:r>
    </w:p>
    <w:p w14:paraId="0823EF0E" w14:textId="77777777" w:rsidR="008E3F58" w:rsidRDefault="008E3F58" w:rsidP="00EA3844">
      <w:pPr>
        <w:pStyle w:val="ListParagraph"/>
        <w:numPr>
          <w:ilvl w:val="0"/>
          <w:numId w:val="14"/>
        </w:numPr>
        <w:ind w:left="360"/>
        <w:contextualSpacing w:val="0"/>
      </w:pPr>
      <w:r>
        <w:t>Explain to participants about UNICEF engagement with young people in peacebuilding.</w:t>
      </w:r>
    </w:p>
    <w:p w14:paraId="6596A88D" w14:textId="77777777" w:rsidR="008E3F58" w:rsidRPr="0059353B" w:rsidRDefault="008E3F58" w:rsidP="00EA3844">
      <w:pPr>
        <w:pStyle w:val="ListParagraph"/>
        <w:numPr>
          <w:ilvl w:val="0"/>
          <w:numId w:val="14"/>
        </w:numPr>
        <w:ind w:left="360"/>
        <w:contextualSpacing w:val="0"/>
      </w:pPr>
      <w:r>
        <w:t xml:space="preserve">Split into two groups: one with female participants and one with male. Participants draw an outline of a person. Tell participants that we will build a youth </w:t>
      </w:r>
      <w:proofErr w:type="spellStart"/>
      <w:r>
        <w:t>peacebuiler</w:t>
      </w:r>
      <w:proofErr w:type="spellEnd"/>
      <w:r>
        <w:t xml:space="preserve"> who has the capacity to make change on the issues they identified in the previous activity.</w:t>
      </w:r>
    </w:p>
    <w:p w14:paraId="5FCD1977" w14:textId="77777777" w:rsidR="008E3F58" w:rsidRDefault="008E3F58" w:rsidP="00EA3844">
      <w:pPr>
        <w:numPr>
          <w:ilvl w:val="0"/>
          <w:numId w:val="14"/>
        </w:numPr>
        <w:spacing w:line="240" w:lineRule="auto"/>
        <w:ind w:left="360"/>
      </w:pPr>
      <w:r>
        <w:t xml:space="preserve">Participants draw </w:t>
      </w:r>
      <w:r w:rsidRPr="003723FE">
        <w:rPr>
          <w:u w:val="single"/>
        </w:rPr>
        <w:t>inside the body</w:t>
      </w:r>
      <w:r>
        <w:t xml:space="preserve"> images of the knowledge (head), attitudes (heart) and skills</w:t>
      </w:r>
      <w:r w:rsidRPr="00314628">
        <w:t xml:space="preserve"> this person </w:t>
      </w:r>
      <w:r>
        <w:t>needs to be</w:t>
      </w:r>
      <w:r w:rsidRPr="00314628">
        <w:t xml:space="preserve"> an ideal agent of peace. </w:t>
      </w:r>
      <w:r>
        <w:t>Write where they go and what they do on the feet and hands. (EQ1)</w:t>
      </w:r>
    </w:p>
    <w:p w14:paraId="5A56C7D1" w14:textId="77777777" w:rsidR="008E3F58" w:rsidRDefault="008E3F58" w:rsidP="00EA3844">
      <w:pPr>
        <w:numPr>
          <w:ilvl w:val="0"/>
          <w:numId w:val="14"/>
        </w:numPr>
        <w:spacing w:line="240" w:lineRule="auto"/>
        <w:ind w:left="360"/>
      </w:pPr>
      <w:r>
        <w:t xml:space="preserve">Have groups present their ideal </w:t>
      </w:r>
      <w:proofErr w:type="spellStart"/>
      <w:r>
        <w:t>peacebuilers</w:t>
      </w:r>
      <w:proofErr w:type="spellEnd"/>
      <w:r>
        <w:t>. Facilitate discussion</w:t>
      </w:r>
      <w:r w:rsidRPr="00314628">
        <w:t xml:space="preserve">. </w:t>
      </w:r>
    </w:p>
    <w:p w14:paraId="4E3C71BE" w14:textId="77777777" w:rsidR="008E3F58" w:rsidRDefault="008E3F58" w:rsidP="00EA3844">
      <w:pPr>
        <w:numPr>
          <w:ilvl w:val="0"/>
          <w:numId w:val="14"/>
        </w:numPr>
        <w:spacing w:line="240" w:lineRule="auto"/>
        <w:ind w:left="360"/>
      </w:pPr>
      <w:r>
        <w:t xml:space="preserve">Ask groups to draw </w:t>
      </w:r>
      <w:r w:rsidRPr="003723FE">
        <w:rPr>
          <w:u w:val="single"/>
        </w:rPr>
        <w:t>outside the body</w:t>
      </w:r>
      <w:r>
        <w:t xml:space="preserve"> about the challenges the peacebuilder will face.</w:t>
      </w:r>
    </w:p>
    <w:p w14:paraId="7FE47789" w14:textId="77777777" w:rsidR="008E3F58" w:rsidRDefault="008E3F58" w:rsidP="00EA3844">
      <w:pPr>
        <w:numPr>
          <w:ilvl w:val="0"/>
          <w:numId w:val="14"/>
        </w:numPr>
        <w:spacing w:line="240" w:lineRule="auto"/>
        <w:ind w:left="360"/>
      </w:pPr>
      <w:r>
        <w:t>Have groups present challenges. Facilitate discussion.</w:t>
      </w:r>
    </w:p>
    <w:p w14:paraId="7ACACA16" w14:textId="77777777" w:rsidR="008E3F58" w:rsidRDefault="008E3F58" w:rsidP="00EA3844">
      <w:pPr>
        <w:numPr>
          <w:ilvl w:val="0"/>
          <w:numId w:val="14"/>
        </w:numPr>
        <w:spacing w:line="240" w:lineRule="auto"/>
        <w:ind w:left="360"/>
      </w:pPr>
      <w:r>
        <w:t xml:space="preserve">Facilitate discussion. </w:t>
      </w:r>
    </w:p>
    <w:p w14:paraId="50B7AFFE" w14:textId="77777777" w:rsidR="008E3F58" w:rsidRDefault="008E3F58" w:rsidP="00EA3844">
      <w:pPr>
        <w:numPr>
          <w:ilvl w:val="1"/>
          <w:numId w:val="14"/>
        </w:numPr>
        <w:spacing w:line="240" w:lineRule="auto"/>
        <w:ind w:left="1080"/>
      </w:pPr>
      <w:r>
        <w:t>EQ1: W</w:t>
      </w:r>
      <w:r w:rsidRPr="00314628">
        <w:t xml:space="preserve">hat kinds of </w:t>
      </w:r>
      <w:r>
        <w:t>activities could be conducted (</w:t>
      </w:r>
      <w:proofErr w:type="spellStart"/>
      <w:r>
        <w:t>ie</w:t>
      </w:r>
      <w:proofErr w:type="spellEnd"/>
      <w:r>
        <w:t>. by UNICEF) to help you</w:t>
      </w:r>
      <w:r w:rsidRPr="00314628">
        <w:t xml:space="preserve"> develop </w:t>
      </w:r>
      <w:r>
        <w:t>your</w:t>
      </w:r>
      <w:r w:rsidRPr="00314628">
        <w:t xml:space="preserve"> </w:t>
      </w:r>
      <w:r>
        <w:t>knowledge, attitudes and skills</w:t>
      </w:r>
      <w:r w:rsidRPr="00314628">
        <w:t xml:space="preserve"> to bec</w:t>
      </w:r>
      <w:r>
        <w:t>ome a peacebuilder? What can UNICEF can do to help them overcome these challenges?</w:t>
      </w:r>
    </w:p>
    <w:p w14:paraId="31E782CF" w14:textId="77777777" w:rsidR="008E3F58" w:rsidRDefault="008E3F58" w:rsidP="00EA3844">
      <w:pPr>
        <w:numPr>
          <w:ilvl w:val="1"/>
          <w:numId w:val="14"/>
        </w:numPr>
        <w:spacing w:line="240" w:lineRule="auto"/>
        <w:ind w:left="1080"/>
      </w:pPr>
      <w:r>
        <w:t>EQ2: Would you participate in these activities? Why or why not? What barriers would you experience? How can UNICEF promote your participation?</w:t>
      </w:r>
    </w:p>
    <w:p w14:paraId="19920962" w14:textId="77777777" w:rsidR="008E3F58" w:rsidRDefault="008E3F58" w:rsidP="00EA3844">
      <w:pPr>
        <w:numPr>
          <w:ilvl w:val="1"/>
          <w:numId w:val="14"/>
        </w:numPr>
        <w:spacing w:line="240" w:lineRule="auto"/>
        <w:ind w:left="1080"/>
      </w:pPr>
      <w:r>
        <w:t>EQ3: W</w:t>
      </w:r>
      <w:r w:rsidRPr="00625736">
        <w:t>hich specific segments of the population of young people should UNICEF actively seek to include in programming?</w:t>
      </w:r>
      <w:r>
        <w:t xml:space="preserve"> Are these included?</w:t>
      </w:r>
    </w:p>
    <w:p w14:paraId="127EA156" w14:textId="77777777" w:rsidR="008E3F58" w:rsidRDefault="008E3F58" w:rsidP="00EA3844">
      <w:pPr>
        <w:numPr>
          <w:ilvl w:val="1"/>
          <w:numId w:val="14"/>
        </w:numPr>
        <w:spacing w:line="240" w:lineRule="auto"/>
        <w:ind w:left="1080"/>
      </w:pPr>
      <w:r>
        <w:t>EQ2: What barriers to participation would these specific groups have?</w:t>
      </w:r>
    </w:p>
    <w:p w14:paraId="1F002494" w14:textId="77777777" w:rsidR="008E3F58" w:rsidRDefault="008E3F58" w:rsidP="00EA3844">
      <w:pPr>
        <w:numPr>
          <w:ilvl w:val="1"/>
          <w:numId w:val="14"/>
        </w:numPr>
        <w:spacing w:line="240" w:lineRule="auto"/>
        <w:ind w:left="1080"/>
      </w:pPr>
      <w:r>
        <w:t>EQ2: How could UNICEF programming help young people overcome these barriers so they can participate in programming?</w:t>
      </w:r>
    </w:p>
    <w:p w14:paraId="63880E6A" w14:textId="77777777" w:rsidR="008E3F58" w:rsidRDefault="008E3F58" w:rsidP="00EA3844">
      <w:pPr>
        <w:numPr>
          <w:ilvl w:val="0"/>
          <w:numId w:val="14"/>
        </w:numPr>
        <w:spacing w:line="240" w:lineRule="auto"/>
        <w:ind w:left="450"/>
      </w:pPr>
      <w:r>
        <w:t>Other questions:</w:t>
      </w:r>
    </w:p>
    <w:p w14:paraId="759DF1BD" w14:textId="77777777" w:rsidR="008E3F58" w:rsidRPr="0023494F" w:rsidRDefault="008E3F58" w:rsidP="00EA3844">
      <w:pPr>
        <w:numPr>
          <w:ilvl w:val="1"/>
          <w:numId w:val="14"/>
        </w:numPr>
        <w:spacing w:line="240" w:lineRule="auto"/>
        <w:ind w:left="1080"/>
      </w:pPr>
      <w:r>
        <w:rPr>
          <w:lang w:val="en-GB"/>
        </w:rPr>
        <w:t xml:space="preserve">EQ2: Do you know of any peacebuilding, conflict resolution, social cohesion, or </w:t>
      </w:r>
      <w:r w:rsidRPr="0023494F">
        <w:rPr>
          <w:lang w:val="en-GB"/>
        </w:rPr>
        <w:t xml:space="preserve">violence prevention activities, initiatives </w:t>
      </w:r>
      <w:r>
        <w:rPr>
          <w:lang w:val="en-GB"/>
        </w:rPr>
        <w:t>or</w:t>
      </w:r>
      <w:r w:rsidRPr="0023494F">
        <w:rPr>
          <w:lang w:val="en-GB"/>
        </w:rPr>
        <w:t xml:space="preserve"> projects </w:t>
      </w:r>
      <w:r>
        <w:rPr>
          <w:lang w:val="en-GB"/>
        </w:rPr>
        <w:t xml:space="preserve">that </w:t>
      </w:r>
      <w:r w:rsidRPr="0023494F">
        <w:rPr>
          <w:lang w:val="en-GB"/>
        </w:rPr>
        <w:t xml:space="preserve">are being undertaken within your community? </w:t>
      </w:r>
      <w:r>
        <w:rPr>
          <w:lang w:val="en-GB"/>
        </w:rPr>
        <w:t>If so, what are they?</w:t>
      </w:r>
    </w:p>
    <w:p w14:paraId="474FDBD1" w14:textId="77777777" w:rsidR="008E3F58" w:rsidRDefault="008E3F58" w:rsidP="00EA3844">
      <w:pPr>
        <w:numPr>
          <w:ilvl w:val="1"/>
          <w:numId w:val="14"/>
        </w:numPr>
        <w:spacing w:line="240" w:lineRule="auto"/>
        <w:ind w:left="1080"/>
      </w:pPr>
      <w:r>
        <w:t>EQ2: Have you participated in any of these? Why or why not?</w:t>
      </w:r>
    </w:p>
    <w:p w14:paraId="5DB0BA04" w14:textId="77777777" w:rsidR="008E3F58" w:rsidRDefault="008E3F58" w:rsidP="00EA3844">
      <w:pPr>
        <w:numPr>
          <w:ilvl w:val="1"/>
          <w:numId w:val="14"/>
        </w:numPr>
        <w:spacing w:line="240" w:lineRule="auto"/>
        <w:ind w:left="1080"/>
      </w:pPr>
      <w:r>
        <w:t xml:space="preserve">EQ4: </w:t>
      </w:r>
      <w:r w:rsidRPr="0023494F">
        <w:t xml:space="preserve">Do these activities make any difference in the issues we are talking about? (For example, do you notice any change – good or bad?)? </w:t>
      </w:r>
    </w:p>
    <w:p w14:paraId="5FDD042B" w14:textId="77777777" w:rsidR="008E3F58" w:rsidRDefault="008E3F58" w:rsidP="00EA3844">
      <w:pPr>
        <w:numPr>
          <w:ilvl w:val="1"/>
          <w:numId w:val="14"/>
        </w:numPr>
        <w:spacing w:line="240" w:lineRule="auto"/>
        <w:ind w:left="1080"/>
      </w:pPr>
      <w:r>
        <w:t xml:space="preserve">EQ3: </w:t>
      </w:r>
      <w:r w:rsidRPr="0023494F">
        <w:t>Do these initiatives reach everyone that you think they should reach? (If not, who needs to be included?)</w:t>
      </w:r>
    </w:p>
    <w:p w14:paraId="3CF5C1DC" w14:textId="77777777" w:rsidR="008E3F58" w:rsidRDefault="008E3F58" w:rsidP="00EA3844">
      <w:pPr>
        <w:numPr>
          <w:ilvl w:val="1"/>
          <w:numId w:val="14"/>
        </w:numPr>
        <w:spacing w:line="240" w:lineRule="auto"/>
        <w:ind w:left="1080"/>
      </w:pPr>
      <w:r>
        <w:t xml:space="preserve">EQ2: What factors would promote better inclusion of diverse young people in these activities? </w:t>
      </w:r>
    </w:p>
    <w:p w14:paraId="3B1ADF67" w14:textId="77777777" w:rsidR="008E3F58" w:rsidRDefault="008E3F58" w:rsidP="007E05D8">
      <w:pPr>
        <w:spacing w:line="240" w:lineRule="auto"/>
      </w:pPr>
    </w:p>
    <w:p w14:paraId="722AD4DC" w14:textId="77777777" w:rsidR="008E3F58" w:rsidRDefault="008E3F58" w:rsidP="007E05D8">
      <w:pPr>
        <w:spacing w:line="240" w:lineRule="auto"/>
      </w:pPr>
    </w:p>
    <w:p w14:paraId="7034F3E1" w14:textId="77777777" w:rsidR="008E3F58" w:rsidRDefault="008E3F58" w:rsidP="007E05D8">
      <w:pPr>
        <w:spacing w:line="240" w:lineRule="auto"/>
      </w:pPr>
    </w:p>
    <w:p w14:paraId="3A7CF799" w14:textId="77777777" w:rsidR="008E3F58" w:rsidRDefault="008E3F58" w:rsidP="007E05D8">
      <w:pPr>
        <w:spacing w:line="240" w:lineRule="auto"/>
      </w:pPr>
    </w:p>
    <w:p w14:paraId="673381F8" w14:textId="7A96A812" w:rsidR="008E3F58" w:rsidRDefault="008E3F58" w:rsidP="007E05D8">
      <w:pPr>
        <w:spacing w:line="240" w:lineRule="auto"/>
      </w:pPr>
    </w:p>
    <w:p w14:paraId="00BAA35E" w14:textId="131A051F" w:rsidR="0084768B" w:rsidRDefault="0084768B" w:rsidP="007E05D8">
      <w:pPr>
        <w:spacing w:line="240" w:lineRule="auto"/>
      </w:pPr>
    </w:p>
    <w:p w14:paraId="71262606" w14:textId="77777777" w:rsidR="008E3F58" w:rsidRDefault="008E3F58" w:rsidP="007E05D8">
      <w:pPr>
        <w:spacing w:line="240" w:lineRule="auto"/>
      </w:pPr>
    </w:p>
    <w:p w14:paraId="061F1E8B" w14:textId="77777777" w:rsidR="00DA6890" w:rsidRDefault="00DA6890">
      <w:pPr>
        <w:spacing w:after="160" w:line="259" w:lineRule="auto"/>
        <w:rPr>
          <w:rFonts w:eastAsia="Times New Roman" w:cs="Calibri"/>
          <w:b/>
          <w:color w:val="00B0F0"/>
          <w:sz w:val="24"/>
          <w:szCs w:val="36"/>
          <w:lang w:val="en-GB" w:bidi="en-US"/>
        </w:rPr>
      </w:pPr>
      <w:bookmarkStart w:id="201" w:name="_Toc421993462"/>
      <w:r>
        <w:br w:type="page"/>
      </w:r>
    </w:p>
    <w:p w14:paraId="1B010397" w14:textId="4D7E6CC2" w:rsidR="0084768B" w:rsidRPr="0084768B" w:rsidRDefault="008E3F58" w:rsidP="00DC1BD3">
      <w:pPr>
        <w:pStyle w:val="Heading1"/>
      </w:pPr>
      <w:bookmarkStart w:id="202" w:name="_Toc30434086"/>
      <w:r w:rsidRPr="0084768B">
        <w:t>Appendix J:</w:t>
      </w:r>
      <w:bookmarkEnd w:id="201"/>
      <w:r w:rsidRPr="0084768B">
        <w:t xml:space="preserve"> Snapshot</w:t>
      </w:r>
      <w:r w:rsidR="005619EA">
        <w:t xml:space="preserve"> of </w:t>
      </w:r>
      <w:r w:rsidRPr="0084768B">
        <w:t>peace</w:t>
      </w:r>
      <w:r w:rsidR="005619EA">
        <w:t>/</w:t>
      </w:r>
      <w:r w:rsidRPr="0084768B">
        <w:t xml:space="preserve">security challenges </w:t>
      </w:r>
      <w:r w:rsidR="005619EA">
        <w:t>&amp;</w:t>
      </w:r>
      <w:r w:rsidR="005A5543">
        <w:t xml:space="preserve"> goals of 20 </w:t>
      </w:r>
      <w:r w:rsidR="005619EA">
        <w:t xml:space="preserve">programme </w:t>
      </w:r>
      <w:r w:rsidR="005A5543">
        <w:t>sample</w:t>
      </w:r>
      <w:bookmarkEnd w:id="202"/>
      <w:r w:rsidR="005A5543">
        <w:t xml:space="preserve"> </w:t>
      </w:r>
    </w:p>
    <w:tbl>
      <w:tblPr>
        <w:tblW w:w="10165" w:type="dxa"/>
        <w:jc w:val="center"/>
        <w:tblLook w:val="04A0" w:firstRow="1" w:lastRow="0" w:firstColumn="1" w:lastColumn="0" w:noHBand="0" w:noVBand="1"/>
      </w:tblPr>
      <w:tblGrid>
        <w:gridCol w:w="1435"/>
        <w:gridCol w:w="4500"/>
        <w:gridCol w:w="4230"/>
      </w:tblGrid>
      <w:tr w:rsidR="00692AD5" w:rsidRPr="00054BEC" w14:paraId="56EBCD22" w14:textId="7AD3F7CA" w:rsidTr="003650C2">
        <w:trPr>
          <w:jc w:val="center"/>
        </w:trPr>
        <w:tc>
          <w:tcPr>
            <w:tcW w:w="1435" w:type="dxa"/>
            <w:tcBorders>
              <w:top w:val="single" w:sz="4" w:space="0" w:color="auto"/>
              <w:left w:val="single" w:sz="4" w:space="0" w:color="auto"/>
              <w:bottom w:val="single" w:sz="4" w:space="0" w:color="auto"/>
              <w:right w:val="nil"/>
            </w:tcBorders>
            <w:shd w:val="clear" w:color="auto" w:fill="FFC000"/>
            <w:noWrap/>
            <w:hideMark/>
          </w:tcPr>
          <w:p w14:paraId="62FB6FD7" w14:textId="77777777" w:rsidR="00692AD5" w:rsidRPr="00263EB8" w:rsidRDefault="00692AD5" w:rsidP="001C0769">
            <w:pPr>
              <w:spacing w:line="240" w:lineRule="auto"/>
              <w:jc w:val="center"/>
              <w:rPr>
                <w:rFonts w:ascii="Calibri" w:eastAsia="Times New Roman" w:hAnsi="Calibri" w:cs="Calibri"/>
                <w:b/>
                <w:bCs/>
                <w:color w:val="000000"/>
                <w:sz w:val="18"/>
              </w:rPr>
            </w:pPr>
            <w:r w:rsidRPr="00263EB8">
              <w:rPr>
                <w:rFonts w:ascii="Calibri" w:eastAsia="Times New Roman" w:hAnsi="Calibri" w:cs="Calibri"/>
                <w:b/>
                <w:bCs/>
                <w:color w:val="000000"/>
                <w:sz w:val="18"/>
              </w:rPr>
              <w:t xml:space="preserve">Country  </w:t>
            </w:r>
          </w:p>
        </w:tc>
        <w:tc>
          <w:tcPr>
            <w:tcW w:w="4500" w:type="dxa"/>
            <w:tcBorders>
              <w:top w:val="single" w:sz="4" w:space="0" w:color="auto"/>
              <w:left w:val="nil"/>
              <w:bottom w:val="single" w:sz="4" w:space="0" w:color="auto"/>
            </w:tcBorders>
            <w:shd w:val="clear" w:color="auto" w:fill="FFC000"/>
            <w:noWrap/>
            <w:hideMark/>
          </w:tcPr>
          <w:p w14:paraId="62FE756D" w14:textId="696E9627" w:rsidR="00692AD5" w:rsidRPr="00263EB8" w:rsidRDefault="00692AD5" w:rsidP="001C0769">
            <w:pPr>
              <w:spacing w:line="240" w:lineRule="auto"/>
              <w:jc w:val="center"/>
              <w:rPr>
                <w:rFonts w:ascii="Calibri" w:eastAsia="Times New Roman" w:hAnsi="Calibri" w:cs="Calibri"/>
                <w:b/>
                <w:bCs/>
                <w:color w:val="000000"/>
                <w:sz w:val="18"/>
              </w:rPr>
            </w:pPr>
            <w:r>
              <w:rPr>
                <w:rFonts w:ascii="Calibri" w:eastAsia="Times New Roman" w:hAnsi="Calibri" w:cs="Calibri"/>
                <w:b/>
                <w:bCs/>
                <w:color w:val="000000"/>
                <w:sz w:val="18"/>
              </w:rPr>
              <w:t xml:space="preserve">Peace and security challenges to which programmes are responding </w:t>
            </w:r>
          </w:p>
        </w:tc>
        <w:tc>
          <w:tcPr>
            <w:tcW w:w="4230" w:type="dxa"/>
            <w:tcBorders>
              <w:top w:val="single" w:sz="4" w:space="0" w:color="auto"/>
              <w:bottom w:val="single" w:sz="4" w:space="0" w:color="auto"/>
              <w:right w:val="single" w:sz="4" w:space="0" w:color="auto"/>
            </w:tcBorders>
            <w:shd w:val="clear" w:color="auto" w:fill="FFC000"/>
          </w:tcPr>
          <w:p w14:paraId="30D5EDDB" w14:textId="3A37F940" w:rsidR="00692AD5" w:rsidRDefault="00DC1BD3" w:rsidP="001C0769">
            <w:pPr>
              <w:spacing w:line="240" w:lineRule="auto"/>
              <w:jc w:val="center"/>
              <w:rPr>
                <w:rFonts w:ascii="Calibri" w:eastAsia="Times New Roman" w:hAnsi="Calibri" w:cs="Calibri"/>
                <w:b/>
                <w:bCs/>
                <w:color w:val="000000"/>
                <w:sz w:val="18"/>
              </w:rPr>
            </w:pPr>
            <w:r>
              <w:rPr>
                <w:rFonts w:ascii="Calibri" w:eastAsia="Times New Roman" w:hAnsi="Calibri" w:cs="Calibri"/>
                <w:b/>
                <w:bCs/>
                <w:color w:val="000000"/>
                <w:sz w:val="18"/>
              </w:rPr>
              <w:t>P</w:t>
            </w:r>
            <w:r w:rsidR="00692AD5" w:rsidRPr="00692AD5">
              <w:rPr>
                <w:rFonts w:ascii="Calibri" w:eastAsia="Times New Roman" w:hAnsi="Calibri" w:cs="Calibri"/>
                <w:b/>
                <w:bCs/>
                <w:color w:val="000000"/>
                <w:sz w:val="18"/>
              </w:rPr>
              <w:t>rimary goal(s)</w:t>
            </w:r>
          </w:p>
        </w:tc>
      </w:tr>
      <w:tr w:rsidR="00692AD5" w:rsidRPr="00054BEC" w14:paraId="1823F278" w14:textId="77777777" w:rsidTr="003650C2">
        <w:trPr>
          <w:jc w:val="center"/>
        </w:trPr>
        <w:tc>
          <w:tcPr>
            <w:tcW w:w="1435" w:type="dxa"/>
            <w:tcBorders>
              <w:top w:val="single" w:sz="4" w:space="0" w:color="auto"/>
              <w:left w:val="single" w:sz="4" w:space="0" w:color="auto"/>
              <w:bottom w:val="single" w:sz="4" w:space="0" w:color="auto"/>
              <w:right w:val="single" w:sz="4" w:space="0" w:color="auto"/>
            </w:tcBorders>
            <w:shd w:val="clear" w:color="000000" w:fill="FFF2CC"/>
            <w:noWrap/>
            <w:hideMark/>
          </w:tcPr>
          <w:p w14:paraId="247EE6BA" w14:textId="77777777" w:rsidR="00692AD5" w:rsidRPr="00692AD5" w:rsidRDefault="00692AD5" w:rsidP="001C0769">
            <w:pPr>
              <w:spacing w:line="240" w:lineRule="auto"/>
              <w:rPr>
                <w:rFonts w:asciiTheme="majorHAnsi" w:eastAsia="Times New Roman" w:hAnsiTheme="majorHAnsi" w:cstheme="majorHAnsi"/>
                <w:b/>
                <w:bCs/>
                <w:sz w:val="16"/>
                <w:szCs w:val="16"/>
              </w:rPr>
            </w:pPr>
            <w:r w:rsidRPr="00692AD5">
              <w:rPr>
                <w:rFonts w:asciiTheme="majorHAnsi" w:eastAsia="Times New Roman" w:hAnsiTheme="majorHAnsi" w:cstheme="majorHAnsi"/>
                <w:b/>
                <w:bCs/>
                <w:sz w:val="16"/>
                <w:szCs w:val="16"/>
              </w:rPr>
              <w:t>Bosnia and Herzegovina</w:t>
            </w:r>
          </w:p>
        </w:tc>
        <w:tc>
          <w:tcPr>
            <w:tcW w:w="4500" w:type="dxa"/>
            <w:tcBorders>
              <w:top w:val="single" w:sz="4" w:space="0" w:color="auto"/>
              <w:left w:val="nil"/>
              <w:bottom w:val="single" w:sz="4" w:space="0" w:color="auto"/>
              <w:right w:val="single" w:sz="4" w:space="0" w:color="auto"/>
            </w:tcBorders>
            <w:shd w:val="clear" w:color="auto" w:fill="auto"/>
            <w:hideMark/>
          </w:tcPr>
          <w:p w14:paraId="33663FC5" w14:textId="6B66B86A" w:rsidR="00692AD5" w:rsidRPr="00692AD5" w:rsidRDefault="00692AD5" w:rsidP="001C0769">
            <w:pPr>
              <w:spacing w:line="240" w:lineRule="auto"/>
              <w:rPr>
                <w:rFonts w:asciiTheme="majorHAnsi" w:eastAsia="Times New Roman" w:hAnsiTheme="majorHAnsi" w:cstheme="majorHAnsi"/>
                <w:sz w:val="16"/>
                <w:szCs w:val="16"/>
              </w:rPr>
            </w:pPr>
            <w:r w:rsidRPr="00692AD5">
              <w:rPr>
                <w:rFonts w:asciiTheme="majorHAnsi" w:eastAsia="Times New Roman" w:hAnsiTheme="majorHAnsi" w:cstheme="majorHAnsi"/>
                <w:sz w:val="16"/>
                <w:szCs w:val="16"/>
              </w:rPr>
              <w:t>Inter-ethnic divisions; negative peace; mistrust of state; divided education system</w:t>
            </w:r>
            <w:r w:rsidR="00A6455E">
              <w:rPr>
                <w:rFonts w:asciiTheme="majorHAnsi" w:eastAsia="Times New Roman" w:hAnsiTheme="majorHAnsi" w:cstheme="majorHAnsi"/>
                <w:sz w:val="16"/>
                <w:szCs w:val="16"/>
              </w:rPr>
              <w:t>.</w:t>
            </w:r>
          </w:p>
        </w:tc>
        <w:tc>
          <w:tcPr>
            <w:tcW w:w="4230" w:type="dxa"/>
            <w:tcBorders>
              <w:top w:val="single" w:sz="4" w:space="0" w:color="auto"/>
              <w:left w:val="nil"/>
              <w:bottom w:val="single" w:sz="4" w:space="0" w:color="auto"/>
              <w:right w:val="single" w:sz="4" w:space="0" w:color="auto"/>
            </w:tcBorders>
          </w:tcPr>
          <w:p w14:paraId="175BA2B1" w14:textId="77777777" w:rsidR="00692AD5" w:rsidRDefault="00DC1BD3" w:rsidP="001C0769">
            <w:pPr>
              <w:spacing w:line="240" w:lineRule="auto"/>
              <w:rPr>
                <w:rFonts w:asciiTheme="majorHAnsi" w:eastAsia="Times New Roman" w:hAnsiTheme="majorHAnsi" w:cstheme="majorHAnsi"/>
                <w:sz w:val="16"/>
                <w:szCs w:val="16"/>
              </w:rPr>
            </w:pPr>
            <w:r w:rsidRPr="00DC1BD3">
              <w:rPr>
                <w:rFonts w:asciiTheme="majorHAnsi" w:eastAsia="Times New Roman" w:hAnsiTheme="majorHAnsi" w:cstheme="majorHAnsi"/>
                <w:sz w:val="16"/>
                <w:szCs w:val="16"/>
              </w:rPr>
              <w:t>Vertical social cohesion: Responding to youth exclusion decision-making and disaffection</w:t>
            </w:r>
            <w:r>
              <w:rPr>
                <w:rFonts w:asciiTheme="majorHAnsi" w:eastAsia="Times New Roman" w:hAnsiTheme="majorHAnsi" w:cstheme="majorHAnsi"/>
                <w:sz w:val="16"/>
                <w:szCs w:val="16"/>
              </w:rPr>
              <w:t>.</w:t>
            </w:r>
          </w:p>
          <w:p w14:paraId="74A92601" w14:textId="55596C17" w:rsidR="00DC1BD3" w:rsidRPr="00692AD5" w:rsidRDefault="00DC1BD3" w:rsidP="001C0769">
            <w:pPr>
              <w:spacing w:line="240" w:lineRule="auto"/>
              <w:rPr>
                <w:rFonts w:asciiTheme="majorHAnsi" w:eastAsia="Times New Roman" w:hAnsiTheme="majorHAnsi" w:cstheme="majorHAnsi"/>
                <w:sz w:val="16"/>
                <w:szCs w:val="16"/>
              </w:rPr>
            </w:pPr>
            <w:r w:rsidRPr="00DC1BD3">
              <w:rPr>
                <w:rFonts w:asciiTheme="majorHAnsi" w:eastAsia="Times New Roman" w:hAnsiTheme="majorHAnsi" w:cstheme="majorHAnsi"/>
                <w:sz w:val="16"/>
                <w:szCs w:val="16"/>
              </w:rPr>
              <w:t>Conflict transformation: Transforming a negative peace to a positive peace through dialogues on the future</w:t>
            </w:r>
            <w:r>
              <w:rPr>
                <w:rFonts w:asciiTheme="majorHAnsi" w:eastAsia="Times New Roman" w:hAnsiTheme="majorHAnsi" w:cstheme="majorHAnsi"/>
                <w:sz w:val="16"/>
                <w:szCs w:val="16"/>
              </w:rPr>
              <w:t>.</w:t>
            </w:r>
          </w:p>
        </w:tc>
      </w:tr>
      <w:tr w:rsidR="00692AD5" w:rsidRPr="00054BEC" w14:paraId="096A11F4" w14:textId="77777777" w:rsidTr="003650C2">
        <w:trPr>
          <w:jc w:val="center"/>
        </w:trPr>
        <w:tc>
          <w:tcPr>
            <w:tcW w:w="1435" w:type="dxa"/>
            <w:tcBorders>
              <w:top w:val="single" w:sz="4" w:space="0" w:color="auto"/>
              <w:left w:val="single" w:sz="4" w:space="0" w:color="auto"/>
              <w:bottom w:val="single" w:sz="4" w:space="0" w:color="auto"/>
              <w:right w:val="single" w:sz="4" w:space="0" w:color="auto"/>
            </w:tcBorders>
            <w:shd w:val="clear" w:color="000000" w:fill="FFF2CC"/>
            <w:noWrap/>
            <w:hideMark/>
          </w:tcPr>
          <w:p w14:paraId="3619B40B" w14:textId="77777777" w:rsidR="00692AD5" w:rsidRPr="00692AD5" w:rsidRDefault="00692AD5" w:rsidP="001C0769">
            <w:pPr>
              <w:spacing w:line="240" w:lineRule="auto"/>
              <w:rPr>
                <w:rFonts w:asciiTheme="majorHAnsi" w:eastAsia="Times New Roman" w:hAnsiTheme="majorHAnsi" w:cstheme="majorHAnsi"/>
                <w:b/>
                <w:bCs/>
                <w:sz w:val="16"/>
                <w:szCs w:val="16"/>
              </w:rPr>
            </w:pPr>
            <w:r w:rsidRPr="00692AD5">
              <w:rPr>
                <w:rFonts w:asciiTheme="majorHAnsi" w:eastAsia="Times New Roman" w:hAnsiTheme="majorHAnsi" w:cstheme="majorHAnsi"/>
                <w:b/>
                <w:bCs/>
                <w:sz w:val="16"/>
                <w:szCs w:val="16"/>
              </w:rPr>
              <w:t>Burundi</w:t>
            </w:r>
          </w:p>
        </w:tc>
        <w:tc>
          <w:tcPr>
            <w:tcW w:w="4500" w:type="dxa"/>
            <w:tcBorders>
              <w:top w:val="single" w:sz="4" w:space="0" w:color="auto"/>
              <w:left w:val="nil"/>
              <w:bottom w:val="single" w:sz="4" w:space="0" w:color="auto"/>
              <w:right w:val="single" w:sz="4" w:space="0" w:color="auto"/>
            </w:tcBorders>
            <w:shd w:val="clear" w:color="auto" w:fill="auto"/>
            <w:hideMark/>
          </w:tcPr>
          <w:p w14:paraId="131CEAA8" w14:textId="5EBDAA60" w:rsidR="00692AD5" w:rsidRPr="00692AD5" w:rsidRDefault="00692AD5" w:rsidP="001C0769">
            <w:pPr>
              <w:spacing w:line="240" w:lineRule="auto"/>
              <w:rPr>
                <w:rFonts w:asciiTheme="majorHAnsi" w:eastAsia="Times New Roman" w:hAnsiTheme="majorHAnsi" w:cstheme="majorHAnsi"/>
                <w:sz w:val="16"/>
                <w:szCs w:val="16"/>
              </w:rPr>
            </w:pPr>
            <w:r w:rsidRPr="00692AD5">
              <w:rPr>
                <w:rFonts w:asciiTheme="majorHAnsi" w:eastAsia="Times New Roman" w:hAnsiTheme="majorHAnsi" w:cstheme="majorHAnsi"/>
                <w:sz w:val="16"/>
                <w:szCs w:val="16"/>
              </w:rPr>
              <w:t>Spirals of inter-communal violence stemming from divisive legacy of the past</w:t>
            </w:r>
            <w:r w:rsidR="00A6455E">
              <w:rPr>
                <w:rFonts w:asciiTheme="majorHAnsi" w:eastAsia="Times New Roman" w:hAnsiTheme="majorHAnsi" w:cstheme="majorHAnsi"/>
                <w:sz w:val="16"/>
                <w:szCs w:val="16"/>
              </w:rPr>
              <w:t>.</w:t>
            </w:r>
          </w:p>
        </w:tc>
        <w:tc>
          <w:tcPr>
            <w:tcW w:w="4230" w:type="dxa"/>
            <w:tcBorders>
              <w:top w:val="single" w:sz="4" w:space="0" w:color="auto"/>
              <w:left w:val="nil"/>
              <w:bottom w:val="single" w:sz="4" w:space="0" w:color="auto"/>
              <w:right w:val="single" w:sz="4" w:space="0" w:color="auto"/>
            </w:tcBorders>
          </w:tcPr>
          <w:p w14:paraId="5762EEA5" w14:textId="164D0BBE" w:rsidR="00692AD5" w:rsidRPr="00692AD5" w:rsidRDefault="00DC1BD3" w:rsidP="001C0769">
            <w:pPr>
              <w:spacing w:line="240" w:lineRule="auto"/>
              <w:rPr>
                <w:rFonts w:asciiTheme="majorHAnsi" w:eastAsia="Times New Roman" w:hAnsiTheme="majorHAnsi" w:cstheme="majorHAnsi"/>
                <w:sz w:val="16"/>
                <w:szCs w:val="16"/>
              </w:rPr>
            </w:pPr>
            <w:r w:rsidRPr="00DC1BD3">
              <w:rPr>
                <w:rFonts w:asciiTheme="majorHAnsi" w:eastAsia="Times New Roman" w:hAnsiTheme="majorHAnsi" w:cstheme="majorHAnsi"/>
                <w:sz w:val="16"/>
                <w:szCs w:val="16"/>
              </w:rPr>
              <w:t>Conflict transformation: Transforming narratives of the past at the root of conflict</w:t>
            </w:r>
            <w:r>
              <w:rPr>
                <w:rFonts w:asciiTheme="majorHAnsi" w:eastAsia="Times New Roman" w:hAnsiTheme="majorHAnsi" w:cstheme="majorHAnsi"/>
                <w:sz w:val="16"/>
                <w:szCs w:val="16"/>
              </w:rPr>
              <w:t>.</w:t>
            </w:r>
          </w:p>
        </w:tc>
      </w:tr>
      <w:tr w:rsidR="00692AD5" w:rsidRPr="00054BEC" w14:paraId="29517634" w14:textId="77777777" w:rsidTr="003650C2">
        <w:trPr>
          <w:jc w:val="center"/>
        </w:trPr>
        <w:tc>
          <w:tcPr>
            <w:tcW w:w="1435" w:type="dxa"/>
            <w:tcBorders>
              <w:top w:val="single" w:sz="4" w:space="0" w:color="auto"/>
              <w:left w:val="single" w:sz="4" w:space="0" w:color="auto"/>
              <w:bottom w:val="single" w:sz="4" w:space="0" w:color="auto"/>
              <w:right w:val="single" w:sz="4" w:space="0" w:color="auto"/>
            </w:tcBorders>
            <w:shd w:val="clear" w:color="000000" w:fill="FFF2CC"/>
            <w:noWrap/>
            <w:hideMark/>
          </w:tcPr>
          <w:p w14:paraId="453F613B" w14:textId="77777777" w:rsidR="00692AD5" w:rsidRPr="00692AD5" w:rsidRDefault="00692AD5" w:rsidP="001C0769">
            <w:pPr>
              <w:spacing w:line="240" w:lineRule="auto"/>
              <w:rPr>
                <w:rFonts w:asciiTheme="majorHAnsi" w:eastAsia="Times New Roman" w:hAnsiTheme="majorHAnsi" w:cstheme="majorHAnsi"/>
                <w:b/>
                <w:bCs/>
                <w:sz w:val="16"/>
                <w:szCs w:val="16"/>
              </w:rPr>
            </w:pPr>
            <w:r w:rsidRPr="00692AD5">
              <w:rPr>
                <w:rFonts w:asciiTheme="majorHAnsi" w:eastAsia="Times New Roman" w:hAnsiTheme="majorHAnsi" w:cstheme="majorHAnsi"/>
                <w:b/>
                <w:bCs/>
                <w:sz w:val="16"/>
                <w:szCs w:val="16"/>
              </w:rPr>
              <w:t>Cameroon-Chad (cross-border)</w:t>
            </w:r>
          </w:p>
        </w:tc>
        <w:tc>
          <w:tcPr>
            <w:tcW w:w="4500" w:type="dxa"/>
            <w:tcBorders>
              <w:top w:val="single" w:sz="4" w:space="0" w:color="auto"/>
              <w:left w:val="nil"/>
              <w:bottom w:val="single" w:sz="4" w:space="0" w:color="auto"/>
              <w:right w:val="single" w:sz="4" w:space="0" w:color="auto"/>
            </w:tcBorders>
            <w:shd w:val="clear" w:color="auto" w:fill="auto"/>
            <w:hideMark/>
          </w:tcPr>
          <w:p w14:paraId="2B81F8FD" w14:textId="2D3E060F" w:rsidR="00692AD5" w:rsidRPr="00692AD5" w:rsidRDefault="00692AD5" w:rsidP="001C0769">
            <w:pPr>
              <w:spacing w:line="240" w:lineRule="auto"/>
              <w:rPr>
                <w:rFonts w:asciiTheme="majorHAnsi" w:eastAsia="Times New Roman" w:hAnsiTheme="majorHAnsi" w:cstheme="majorHAnsi"/>
                <w:sz w:val="16"/>
                <w:szCs w:val="16"/>
              </w:rPr>
            </w:pPr>
            <w:r w:rsidRPr="00692AD5">
              <w:rPr>
                <w:rFonts w:asciiTheme="majorHAnsi" w:eastAsia="Times New Roman" w:hAnsiTheme="majorHAnsi" w:cstheme="majorHAnsi"/>
                <w:sz w:val="16"/>
                <w:szCs w:val="16"/>
              </w:rPr>
              <w:t>Instability caused by armed groups in the Lake Chad region</w:t>
            </w:r>
            <w:r w:rsidR="00A6455E">
              <w:rPr>
                <w:rFonts w:asciiTheme="majorHAnsi" w:eastAsia="Times New Roman" w:hAnsiTheme="majorHAnsi" w:cstheme="majorHAnsi"/>
                <w:sz w:val="16"/>
                <w:szCs w:val="16"/>
              </w:rPr>
              <w:t>.</w:t>
            </w:r>
          </w:p>
        </w:tc>
        <w:tc>
          <w:tcPr>
            <w:tcW w:w="4230" w:type="dxa"/>
            <w:tcBorders>
              <w:top w:val="single" w:sz="4" w:space="0" w:color="auto"/>
              <w:left w:val="nil"/>
              <w:bottom w:val="single" w:sz="4" w:space="0" w:color="auto"/>
              <w:right w:val="single" w:sz="4" w:space="0" w:color="auto"/>
            </w:tcBorders>
          </w:tcPr>
          <w:p w14:paraId="3439D29C" w14:textId="004A5BFD" w:rsidR="00692AD5" w:rsidRPr="00692AD5" w:rsidRDefault="00692AD5" w:rsidP="001C0769">
            <w:pPr>
              <w:spacing w:line="240" w:lineRule="auto"/>
              <w:rPr>
                <w:rFonts w:asciiTheme="majorHAnsi" w:eastAsia="Times New Roman" w:hAnsiTheme="majorHAnsi" w:cstheme="majorHAnsi"/>
                <w:sz w:val="16"/>
                <w:szCs w:val="16"/>
              </w:rPr>
            </w:pPr>
            <w:r w:rsidRPr="00692AD5">
              <w:rPr>
                <w:rFonts w:asciiTheme="majorHAnsi" w:eastAsia="Times New Roman" w:hAnsiTheme="majorHAnsi" w:cstheme="majorHAnsi"/>
                <w:sz w:val="16"/>
                <w:szCs w:val="16"/>
              </w:rPr>
              <w:t>Youth resilience: Countering narratives and recruitment of children and adolescents by armed groups</w:t>
            </w:r>
          </w:p>
        </w:tc>
      </w:tr>
      <w:tr w:rsidR="00692AD5" w:rsidRPr="00054BEC" w14:paraId="5011832B" w14:textId="77777777" w:rsidTr="003650C2">
        <w:trPr>
          <w:jc w:val="center"/>
        </w:trPr>
        <w:tc>
          <w:tcPr>
            <w:tcW w:w="1435" w:type="dxa"/>
            <w:tcBorders>
              <w:top w:val="single" w:sz="4" w:space="0" w:color="auto"/>
              <w:left w:val="single" w:sz="4" w:space="0" w:color="auto"/>
              <w:bottom w:val="single" w:sz="4" w:space="0" w:color="auto"/>
              <w:right w:val="single" w:sz="4" w:space="0" w:color="auto"/>
            </w:tcBorders>
            <w:shd w:val="clear" w:color="000000" w:fill="FFF2CC"/>
            <w:noWrap/>
            <w:hideMark/>
          </w:tcPr>
          <w:p w14:paraId="35305FF7" w14:textId="77777777" w:rsidR="00692AD5" w:rsidRPr="00692AD5" w:rsidRDefault="00692AD5" w:rsidP="001C0769">
            <w:pPr>
              <w:spacing w:line="240" w:lineRule="auto"/>
              <w:rPr>
                <w:rFonts w:asciiTheme="majorHAnsi" w:eastAsia="Times New Roman" w:hAnsiTheme="majorHAnsi" w:cstheme="majorHAnsi"/>
                <w:b/>
                <w:bCs/>
                <w:sz w:val="16"/>
                <w:szCs w:val="16"/>
              </w:rPr>
            </w:pPr>
            <w:r w:rsidRPr="00692AD5">
              <w:rPr>
                <w:rFonts w:asciiTheme="majorHAnsi" w:eastAsia="Times New Roman" w:hAnsiTheme="majorHAnsi" w:cstheme="majorHAnsi"/>
                <w:b/>
                <w:bCs/>
                <w:sz w:val="16"/>
                <w:szCs w:val="16"/>
              </w:rPr>
              <w:t>Colombia</w:t>
            </w:r>
          </w:p>
        </w:tc>
        <w:tc>
          <w:tcPr>
            <w:tcW w:w="4500" w:type="dxa"/>
            <w:tcBorders>
              <w:top w:val="single" w:sz="4" w:space="0" w:color="auto"/>
              <w:left w:val="nil"/>
              <w:bottom w:val="single" w:sz="4" w:space="0" w:color="auto"/>
              <w:right w:val="single" w:sz="4" w:space="0" w:color="auto"/>
            </w:tcBorders>
            <w:shd w:val="clear" w:color="auto" w:fill="auto"/>
            <w:hideMark/>
          </w:tcPr>
          <w:p w14:paraId="1BDE4D9D" w14:textId="655F5569" w:rsidR="00692AD5" w:rsidRPr="00692AD5" w:rsidRDefault="00692AD5" w:rsidP="001C0769">
            <w:pPr>
              <w:spacing w:line="240" w:lineRule="auto"/>
              <w:rPr>
                <w:rFonts w:asciiTheme="majorHAnsi" w:eastAsia="Times New Roman" w:hAnsiTheme="majorHAnsi" w:cstheme="majorHAnsi"/>
                <w:sz w:val="16"/>
                <w:szCs w:val="16"/>
              </w:rPr>
            </w:pPr>
            <w:r w:rsidRPr="00692AD5">
              <w:rPr>
                <w:rFonts w:asciiTheme="majorHAnsi" w:eastAsia="Times New Roman" w:hAnsiTheme="majorHAnsi" w:cstheme="majorHAnsi"/>
                <w:sz w:val="16"/>
                <w:szCs w:val="16"/>
              </w:rPr>
              <w:t>New peace agreement signed and ongoing consolidation of peace; particular challenges associated with needs and stigmatization of young people associated with armed conflict</w:t>
            </w:r>
            <w:r w:rsidR="00A6455E">
              <w:rPr>
                <w:rFonts w:asciiTheme="majorHAnsi" w:eastAsia="Times New Roman" w:hAnsiTheme="majorHAnsi" w:cstheme="majorHAnsi"/>
                <w:sz w:val="16"/>
                <w:szCs w:val="16"/>
              </w:rPr>
              <w:t>.</w:t>
            </w:r>
          </w:p>
        </w:tc>
        <w:tc>
          <w:tcPr>
            <w:tcW w:w="4230" w:type="dxa"/>
            <w:tcBorders>
              <w:top w:val="single" w:sz="4" w:space="0" w:color="auto"/>
              <w:left w:val="nil"/>
              <w:bottom w:val="single" w:sz="4" w:space="0" w:color="auto"/>
              <w:right w:val="single" w:sz="4" w:space="0" w:color="auto"/>
            </w:tcBorders>
          </w:tcPr>
          <w:p w14:paraId="33C939E8" w14:textId="77777777" w:rsidR="00692AD5" w:rsidRDefault="00692AD5" w:rsidP="001C0769">
            <w:pPr>
              <w:spacing w:line="240" w:lineRule="auto"/>
              <w:rPr>
                <w:rFonts w:asciiTheme="majorHAnsi" w:eastAsia="Times New Roman" w:hAnsiTheme="majorHAnsi" w:cstheme="majorHAnsi"/>
                <w:sz w:val="16"/>
                <w:szCs w:val="16"/>
              </w:rPr>
            </w:pPr>
            <w:r w:rsidRPr="00692AD5">
              <w:rPr>
                <w:rFonts w:asciiTheme="majorHAnsi" w:eastAsia="Times New Roman" w:hAnsiTheme="majorHAnsi" w:cstheme="majorHAnsi"/>
                <w:sz w:val="16"/>
                <w:szCs w:val="16"/>
              </w:rPr>
              <w:t>Youth resilience: Providing support to reintegration</w:t>
            </w:r>
            <w:r>
              <w:rPr>
                <w:rFonts w:asciiTheme="majorHAnsi" w:eastAsia="Times New Roman" w:hAnsiTheme="majorHAnsi" w:cstheme="majorHAnsi"/>
                <w:sz w:val="16"/>
                <w:szCs w:val="16"/>
              </w:rPr>
              <w:t>.</w:t>
            </w:r>
          </w:p>
          <w:p w14:paraId="3A54536E" w14:textId="1A56AD43" w:rsidR="00DC1BD3" w:rsidRPr="00692AD5" w:rsidRDefault="00DC1BD3" w:rsidP="001C0769">
            <w:pPr>
              <w:spacing w:line="240" w:lineRule="auto"/>
              <w:rPr>
                <w:rFonts w:asciiTheme="majorHAnsi" w:eastAsia="Times New Roman" w:hAnsiTheme="majorHAnsi" w:cstheme="majorHAnsi"/>
                <w:sz w:val="16"/>
                <w:szCs w:val="16"/>
              </w:rPr>
            </w:pPr>
            <w:r w:rsidRPr="00DC1BD3">
              <w:rPr>
                <w:rFonts w:asciiTheme="majorHAnsi" w:eastAsia="Times New Roman" w:hAnsiTheme="majorHAnsi" w:cstheme="majorHAnsi"/>
                <w:sz w:val="16"/>
                <w:szCs w:val="16"/>
              </w:rPr>
              <w:t>Conflict transformation: Consolidating peace agreements and/or promoting a culture of peace</w:t>
            </w:r>
            <w:r>
              <w:rPr>
                <w:rFonts w:asciiTheme="majorHAnsi" w:eastAsia="Times New Roman" w:hAnsiTheme="majorHAnsi" w:cstheme="majorHAnsi"/>
                <w:sz w:val="16"/>
                <w:szCs w:val="16"/>
              </w:rPr>
              <w:t>.</w:t>
            </w:r>
          </w:p>
        </w:tc>
      </w:tr>
      <w:tr w:rsidR="00692AD5" w:rsidRPr="00054BEC" w14:paraId="73592F6C" w14:textId="77777777" w:rsidTr="003650C2">
        <w:trPr>
          <w:jc w:val="center"/>
        </w:trPr>
        <w:tc>
          <w:tcPr>
            <w:tcW w:w="1435" w:type="dxa"/>
            <w:tcBorders>
              <w:top w:val="single" w:sz="4" w:space="0" w:color="auto"/>
              <w:left w:val="single" w:sz="4" w:space="0" w:color="auto"/>
              <w:bottom w:val="single" w:sz="4" w:space="0" w:color="auto"/>
              <w:right w:val="single" w:sz="4" w:space="0" w:color="auto"/>
            </w:tcBorders>
            <w:shd w:val="clear" w:color="000000" w:fill="FFF2CC"/>
            <w:noWrap/>
            <w:hideMark/>
          </w:tcPr>
          <w:p w14:paraId="4AE1EB27" w14:textId="77777777" w:rsidR="00692AD5" w:rsidRPr="00692AD5" w:rsidRDefault="00692AD5" w:rsidP="001C0769">
            <w:pPr>
              <w:spacing w:line="240" w:lineRule="auto"/>
              <w:rPr>
                <w:rFonts w:asciiTheme="majorHAnsi" w:eastAsia="Times New Roman" w:hAnsiTheme="majorHAnsi" w:cstheme="majorHAnsi"/>
                <w:b/>
                <w:bCs/>
                <w:sz w:val="16"/>
                <w:szCs w:val="16"/>
              </w:rPr>
            </w:pPr>
            <w:r w:rsidRPr="00692AD5">
              <w:rPr>
                <w:rFonts w:asciiTheme="majorHAnsi" w:eastAsia="Times New Roman" w:hAnsiTheme="majorHAnsi" w:cstheme="majorHAnsi"/>
                <w:b/>
                <w:bCs/>
                <w:sz w:val="16"/>
                <w:szCs w:val="16"/>
              </w:rPr>
              <w:t>Cote D'Ivoire</w:t>
            </w:r>
          </w:p>
        </w:tc>
        <w:tc>
          <w:tcPr>
            <w:tcW w:w="4500" w:type="dxa"/>
            <w:tcBorders>
              <w:top w:val="single" w:sz="4" w:space="0" w:color="auto"/>
              <w:left w:val="nil"/>
              <w:bottom w:val="single" w:sz="4" w:space="0" w:color="auto"/>
              <w:right w:val="single" w:sz="4" w:space="0" w:color="auto"/>
            </w:tcBorders>
            <w:shd w:val="clear" w:color="auto" w:fill="auto"/>
            <w:hideMark/>
          </w:tcPr>
          <w:p w14:paraId="58070B89" w14:textId="0E475925" w:rsidR="00692AD5" w:rsidRPr="00692AD5" w:rsidRDefault="00692AD5" w:rsidP="001C0769">
            <w:pPr>
              <w:spacing w:line="240" w:lineRule="auto"/>
              <w:rPr>
                <w:rFonts w:asciiTheme="majorHAnsi" w:eastAsia="Times New Roman" w:hAnsiTheme="majorHAnsi" w:cstheme="majorHAnsi"/>
                <w:sz w:val="16"/>
                <w:szCs w:val="16"/>
              </w:rPr>
            </w:pPr>
            <w:r w:rsidRPr="00692AD5">
              <w:rPr>
                <w:rFonts w:asciiTheme="majorHAnsi" w:eastAsia="Times New Roman" w:hAnsiTheme="majorHAnsi" w:cstheme="majorHAnsi"/>
                <w:sz w:val="16"/>
                <w:szCs w:val="16"/>
              </w:rPr>
              <w:t xml:space="preserve">Inter-communal conflicts, social exclusion and the operations of </w:t>
            </w:r>
            <w:r w:rsidR="002A5E81">
              <w:rPr>
                <w:rFonts w:asciiTheme="majorHAnsi" w:eastAsia="Times New Roman" w:hAnsiTheme="majorHAnsi" w:cstheme="majorHAnsi"/>
                <w:sz w:val="16"/>
                <w:szCs w:val="16"/>
              </w:rPr>
              <w:t>violent extremist</w:t>
            </w:r>
            <w:r w:rsidRPr="00692AD5">
              <w:rPr>
                <w:rFonts w:asciiTheme="majorHAnsi" w:eastAsia="Times New Roman" w:hAnsiTheme="majorHAnsi" w:cstheme="majorHAnsi"/>
                <w:sz w:val="16"/>
                <w:szCs w:val="16"/>
              </w:rPr>
              <w:t xml:space="preserve"> groups; school attacks; lack of official identity (social exclusion</w:t>
            </w:r>
            <w:r w:rsidR="009452A1">
              <w:rPr>
                <w:rFonts w:asciiTheme="majorHAnsi" w:eastAsia="Times New Roman" w:hAnsiTheme="majorHAnsi" w:cstheme="majorHAnsi"/>
                <w:sz w:val="16"/>
                <w:szCs w:val="16"/>
              </w:rPr>
              <w:t>).</w:t>
            </w:r>
          </w:p>
        </w:tc>
        <w:tc>
          <w:tcPr>
            <w:tcW w:w="4230" w:type="dxa"/>
            <w:tcBorders>
              <w:top w:val="single" w:sz="4" w:space="0" w:color="auto"/>
              <w:left w:val="nil"/>
              <w:bottom w:val="single" w:sz="4" w:space="0" w:color="auto"/>
              <w:right w:val="single" w:sz="4" w:space="0" w:color="auto"/>
            </w:tcBorders>
          </w:tcPr>
          <w:p w14:paraId="59E30B43" w14:textId="6EBD3A6A" w:rsidR="00692AD5" w:rsidRDefault="00692AD5" w:rsidP="001C0769">
            <w:pPr>
              <w:spacing w:line="240" w:lineRule="auto"/>
              <w:rPr>
                <w:sz w:val="16"/>
                <w:szCs w:val="16"/>
              </w:rPr>
            </w:pPr>
            <w:r w:rsidRPr="00692AD5">
              <w:rPr>
                <w:sz w:val="16"/>
                <w:szCs w:val="16"/>
              </w:rPr>
              <w:t>Youth resilience: Countering political mobilization and in-school violence</w:t>
            </w:r>
            <w:r>
              <w:rPr>
                <w:sz w:val="16"/>
                <w:szCs w:val="16"/>
              </w:rPr>
              <w:t>.</w:t>
            </w:r>
          </w:p>
          <w:p w14:paraId="215274D7" w14:textId="52458998" w:rsidR="00DC1BD3" w:rsidRPr="00692AD5" w:rsidRDefault="002A5E81" w:rsidP="001C0769">
            <w:pPr>
              <w:spacing w:line="240" w:lineRule="auto"/>
              <w:rPr>
                <w:rFonts w:asciiTheme="majorHAnsi" w:eastAsia="Times New Roman" w:hAnsiTheme="majorHAnsi" w:cstheme="majorHAnsi"/>
                <w:sz w:val="16"/>
                <w:szCs w:val="16"/>
              </w:rPr>
            </w:pPr>
            <w:r>
              <w:rPr>
                <w:rFonts w:asciiTheme="majorHAnsi" w:eastAsia="Times New Roman" w:hAnsiTheme="majorHAnsi" w:cstheme="majorHAnsi"/>
                <w:sz w:val="16"/>
                <w:szCs w:val="16"/>
              </w:rPr>
              <w:t>Equity</w:t>
            </w:r>
            <w:r w:rsidR="00DC1BD3" w:rsidRPr="00DC1BD3">
              <w:rPr>
                <w:rFonts w:asciiTheme="majorHAnsi" w:eastAsia="Times New Roman" w:hAnsiTheme="majorHAnsi" w:cstheme="majorHAnsi"/>
                <w:sz w:val="16"/>
                <w:szCs w:val="16"/>
              </w:rPr>
              <w:t>: Expanding access to basic services through young people-led birth registration</w:t>
            </w:r>
            <w:r>
              <w:rPr>
                <w:rFonts w:asciiTheme="majorHAnsi" w:eastAsia="Times New Roman" w:hAnsiTheme="majorHAnsi" w:cstheme="majorHAnsi"/>
                <w:sz w:val="16"/>
                <w:szCs w:val="16"/>
              </w:rPr>
              <w:t>.</w:t>
            </w:r>
          </w:p>
        </w:tc>
      </w:tr>
      <w:tr w:rsidR="00692AD5" w:rsidRPr="00054BEC" w14:paraId="45BAF00E" w14:textId="77777777" w:rsidTr="003650C2">
        <w:trPr>
          <w:jc w:val="center"/>
        </w:trPr>
        <w:tc>
          <w:tcPr>
            <w:tcW w:w="1435" w:type="dxa"/>
            <w:tcBorders>
              <w:top w:val="single" w:sz="4" w:space="0" w:color="auto"/>
              <w:left w:val="single" w:sz="4" w:space="0" w:color="auto"/>
              <w:bottom w:val="single" w:sz="4" w:space="0" w:color="auto"/>
              <w:right w:val="single" w:sz="4" w:space="0" w:color="auto"/>
            </w:tcBorders>
            <w:shd w:val="clear" w:color="000000" w:fill="FFF2CC"/>
            <w:noWrap/>
            <w:hideMark/>
          </w:tcPr>
          <w:p w14:paraId="3F7D41D6" w14:textId="77777777" w:rsidR="00692AD5" w:rsidRPr="00692AD5" w:rsidRDefault="00692AD5" w:rsidP="001C0769">
            <w:pPr>
              <w:spacing w:line="240" w:lineRule="auto"/>
              <w:rPr>
                <w:rFonts w:asciiTheme="majorHAnsi" w:eastAsia="Times New Roman" w:hAnsiTheme="majorHAnsi" w:cstheme="majorHAnsi"/>
                <w:b/>
                <w:bCs/>
                <w:sz w:val="16"/>
                <w:szCs w:val="16"/>
              </w:rPr>
            </w:pPr>
            <w:r w:rsidRPr="00692AD5">
              <w:rPr>
                <w:rFonts w:asciiTheme="majorHAnsi" w:eastAsia="Times New Roman" w:hAnsiTheme="majorHAnsi" w:cstheme="majorHAnsi"/>
                <w:b/>
                <w:bCs/>
                <w:sz w:val="16"/>
                <w:szCs w:val="16"/>
              </w:rPr>
              <w:t>Democratic Republic of Congo</w:t>
            </w:r>
          </w:p>
        </w:tc>
        <w:tc>
          <w:tcPr>
            <w:tcW w:w="4500" w:type="dxa"/>
            <w:tcBorders>
              <w:top w:val="single" w:sz="4" w:space="0" w:color="auto"/>
              <w:left w:val="nil"/>
              <w:bottom w:val="single" w:sz="4" w:space="0" w:color="auto"/>
              <w:right w:val="single" w:sz="4" w:space="0" w:color="auto"/>
            </w:tcBorders>
            <w:shd w:val="clear" w:color="auto" w:fill="auto"/>
            <w:hideMark/>
          </w:tcPr>
          <w:p w14:paraId="43539578" w14:textId="77777777" w:rsidR="00692AD5" w:rsidRPr="00692AD5" w:rsidRDefault="00692AD5" w:rsidP="001C0769">
            <w:pPr>
              <w:spacing w:line="240" w:lineRule="auto"/>
              <w:rPr>
                <w:rFonts w:asciiTheme="majorHAnsi" w:eastAsia="Times New Roman" w:hAnsiTheme="majorHAnsi" w:cstheme="majorHAnsi"/>
                <w:sz w:val="16"/>
                <w:szCs w:val="16"/>
              </w:rPr>
            </w:pPr>
            <w:r w:rsidRPr="00692AD5">
              <w:rPr>
                <w:rFonts w:asciiTheme="majorHAnsi" w:eastAsia="Times New Roman" w:hAnsiTheme="majorHAnsi" w:cstheme="majorHAnsi"/>
                <w:sz w:val="16"/>
                <w:szCs w:val="16"/>
              </w:rPr>
              <w:t>Polarization of interests around inter-ethnic identity weaken social cohesion in villages and recruitment of children.</w:t>
            </w:r>
            <w:r w:rsidRPr="00692AD5">
              <w:rPr>
                <w:rStyle w:val="FootnoteReference"/>
                <w:rFonts w:asciiTheme="majorHAnsi" w:eastAsia="Times New Roman" w:hAnsiTheme="majorHAnsi" w:cstheme="majorHAnsi"/>
                <w:sz w:val="16"/>
                <w:szCs w:val="16"/>
              </w:rPr>
              <w:footnoteReference w:id="89"/>
            </w:r>
          </w:p>
        </w:tc>
        <w:tc>
          <w:tcPr>
            <w:tcW w:w="4230" w:type="dxa"/>
            <w:tcBorders>
              <w:top w:val="single" w:sz="4" w:space="0" w:color="auto"/>
              <w:left w:val="nil"/>
              <w:bottom w:val="single" w:sz="4" w:space="0" w:color="auto"/>
              <w:right w:val="single" w:sz="4" w:space="0" w:color="auto"/>
            </w:tcBorders>
          </w:tcPr>
          <w:p w14:paraId="46BB9A7E" w14:textId="77777777" w:rsidR="00692AD5" w:rsidRDefault="00692AD5" w:rsidP="001C0769">
            <w:pPr>
              <w:spacing w:line="240" w:lineRule="auto"/>
              <w:rPr>
                <w:rFonts w:asciiTheme="majorHAnsi" w:eastAsia="Times New Roman" w:hAnsiTheme="majorHAnsi" w:cstheme="majorHAnsi"/>
                <w:sz w:val="16"/>
                <w:szCs w:val="16"/>
              </w:rPr>
            </w:pPr>
            <w:r w:rsidRPr="00692AD5">
              <w:rPr>
                <w:rFonts w:asciiTheme="majorHAnsi" w:eastAsia="Times New Roman" w:hAnsiTheme="majorHAnsi" w:cstheme="majorHAnsi"/>
                <w:sz w:val="16"/>
                <w:szCs w:val="16"/>
              </w:rPr>
              <w:t>Youth resilience: Providing support to reintegration</w:t>
            </w:r>
            <w:r>
              <w:rPr>
                <w:rFonts w:asciiTheme="majorHAnsi" w:eastAsia="Times New Roman" w:hAnsiTheme="majorHAnsi" w:cstheme="majorHAnsi"/>
                <w:sz w:val="16"/>
                <w:szCs w:val="16"/>
              </w:rPr>
              <w:t>.</w:t>
            </w:r>
          </w:p>
          <w:p w14:paraId="7899F78E" w14:textId="0811FCFC" w:rsidR="00DC1BD3" w:rsidRPr="00692AD5" w:rsidRDefault="00DC1BD3" w:rsidP="001C0769">
            <w:pPr>
              <w:spacing w:line="240" w:lineRule="auto"/>
              <w:rPr>
                <w:rFonts w:asciiTheme="majorHAnsi" w:eastAsia="Times New Roman" w:hAnsiTheme="majorHAnsi" w:cstheme="majorHAnsi"/>
                <w:sz w:val="16"/>
                <w:szCs w:val="16"/>
              </w:rPr>
            </w:pPr>
            <w:r w:rsidRPr="00DC1BD3">
              <w:rPr>
                <w:rFonts w:asciiTheme="majorHAnsi" w:eastAsia="Times New Roman" w:hAnsiTheme="majorHAnsi" w:cstheme="majorHAnsi"/>
                <w:sz w:val="16"/>
                <w:szCs w:val="16"/>
              </w:rPr>
              <w:t xml:space="preserve">Conflict management and resolution: </w:t>
            </w:r>
            <w:r w:rsidR="002A5E81">
              <w:rPr>
                <w:rFonts w:asciiTheme="majorHAnsi" w:eastAsia="Times New Roman" w:hAnsiTheme="majorHAnsi" w:cstheme="majorHAnsi"/>
                <w:sz w:val="16"/>
                <w:szCs w:val="16"/>
              </w:rPr>
              <w:t>Y</w:t>
            </w:r>
            <w:r w:rsidRPr="00DC1BD3">
              <w:rPr>
                <w:rFonts w:asciiTheme="majorHAnsi" w:eastAsia="Times New Roman" w:hAnsiTheme="majorHAnsi" w:cstheme="majorHAnsi"/>
                <w:sz w:val="16"/>
                <w:szCs w:val="16"/>
              </w:rPr>
              <w:t>oung people are helping manage violence and conflicts in schools</w:t>
            </w:r>
            <w:r>
              <w:rPr>
                <w:rFonts w:asciiTheme="majorHAnsi" w:eastAsia="Times New Roman" w:hAnsiTheme="majorHAnsi" w:cstheme="majorHAnsi"/>
                <w:sz w:val="16"/>
                <w:szCs w:val="16"/>
              </w:rPr>
              <w:t>.</w:t>
            </w:r>
          </w:p>
        </w:tc>
      </w:tr>
      <w:tr w:rsidR="00692AD5" w:rsidRPr="00054BEC" w14:paraId="049AD9A5" w14:textId="77777777" w:rsidTr="003650C2">
        <w:trPr>
          <w:jc w:val="center"/>
        </w:trPr>
        <w:tc>
          <w:tcPr>
            <w:tcW w:w="1435" w:type="dxa"/>
            <w:tcBorders>
              <w:top w:val="single" w:sz="4" w:space="0" w:color="auto"/>
              <w:left w:val="single" w:sz="4" w:space="0" w:color="auto"/>
              <w:bottom w:val="single" w:sz="4" w:space="0" w:color="auto"/>
              <w:right w:val="single" w:sz="4" w:space="0" w:color="auto"/>
            </w:tcBorders>
            <w:shd w:val="clear" w:color="000000" w:fill="FFF2CC"/>
            <w:noWrap/>
            <w:hideMark/>
          </w:tcPr>
          <w:p w14:paraId="2F983176" w14:textId="77777777" w:rsidR="00692AD5" w:rsidRPr="00692AD5" w:rsidRDefault="00692AD5" w:rsidP="001C0769">
            <w:pPr>
              <w:spacing w:line="240" w:lineRule="auto"/>
              <w:rPr>
                <w:rFonts w:asciiTheme="majorHAnsi" w:eastAsia="Times New Roman" w:hAnsiTheme="majorHAnsi" w:cstheme="majorHAnsi"/>
                <w:b/>
                <w:bCs/>
                <w:sz w:val="16"/>
                <w:szCs w:val="16"/>
              </w:rPr>
            </w:pPr>
            <w:r w:rsidRPr="00692AD5">
              <w:rPr>
                <w:rFonts w:asciiTheme="majorHAnsi" w:eastAsia="Times New Roman" w:hAnsiTheme="majorHAnsi" w:cstheme="majorHAnsi"/>
                <w:b/>
                <w:bCs/>
                <w:sz w:val="16"/>
                <w:szCs w:val="16"/>
              </w:rPr>
              <w:t>Ethiopia</w:t>
            </w:r>
          </w:p>
        </w:tc>
        <w:tc>
          <w:tcPr>
            <w:tcW w:w="4500" w:type="dxa"/>
            <w:tcBorders>
              <w:top w:val="single" w:sz="4" w:space="0" w:color="auto"/>
              <w:left w:val="nil"/>
              <w:bottom w:val="single" w:sz="4" w:space="0" w:color="auto"/>
              <w:right w:val="single" w:sz="4" w:space="0" w:color="auto"/>
            </w:tcBorders>
            <w:shd w:val="clear" w:color="auto" w:fill="auto"/>
            <w:hideMark/>
          </w:tcPr>
          <w:p w14:paraId="7CAE56AD" w14:textId="7BC88895" w:rsidR="00692AD5" w:rsidRPr="00692AD5" w:rsidRDefault="00692AD5" w:rsidP="001C0769">
            <w:pPr>
              <w:spacing w:line="240" w:lineRule="auto"/>
              <w:rPr>
                <w:rFonts w:asciiTheme="majorHAnsi" w:eastAsia="Times New Roman" w:hAnsiTheme="majorHAnsi" w:cstheme="majorHAnsi"/>
                <w:sz w:val="16"/>
                <w:szCs w:val="16"/>
              </w:rPr>
            </w:pPr>
            <w:r w:rsidRPr="00692AD5">
              <w:rPr>
                <w:rFonts w:asciiTheme="majorHAnsi" w:eastAsia="Times New Roman" w:hAnsiTheme="majorHAnsi" w:cstheme="majorHAnsi"/>
                <w:sz w:val="16"/>
                <w:szCs w:val="16"/>
              </w:rPr>
              <w:t>Protracted refugee crisis - strains host community-refugee relations</w:t>
            </w:r>
            <w:r w:rsidR="009452A1">
              <w:rPr>
                <w:rFonts w:asciiTheme="majorHAnsi" w:eastAsia="Times New Roman" w:hAnsiTheme="majorHAnsi" w:cstheme="majorHAnsi"/>
                <w:sz w:val="16"/>
                <w:szCs w:val="16"/>
              </w:rPr>
              <w:t>.</w:t>
            </w:r>
          </w:p>
        </w:tc>
        <w:tc>
          <w:tcPr>
            <w:tcW w:w="4230" w:type="dxa"/>
            <w:tcBorders>
              <w:top w:val="single" w:sz="4" w:space="0" w:color="auto"/>
              <w:left w:val="nil"/>
              <w:bottom w:val="single" w:sz="4" w:space="0" w:color="auto"/>
              <w:right w:val="single" w:sz="4" w:space="0" w:color="auto"/>
            </w:tcBorders>
          </w:tcPr>
          <w:p w14:paraId="474030BF" w14:textId="3F5DD3B2" w:rsidR="00692AD5" w:rsidRPr="00692AD5" w:rsidRDefault="00DC1BD3" w:rsidP="001C0769">
            <w:pPr>
              <w:spacing w:line="240" w:lineRule="auto"/>
              <w:rPr>
                <w:rFonts w:asciiTheme="majorHAnsi" w:eastAsia="Times New Roman" w:hAnsiTheme="majorHAnsi" w:cstheme="majorHAnsi"/>
                <w:sz w:val="16"/>
                <w:szCs w:val="16"/>
              </w:rPr>
            </w:pPr>
            <w:r w:rsidRPr="00DC1BD3">
              <w:rPr>
                <w:rFonts w:asciiTheme="majorHAnsi" w:eastAsia="Times New Roman" w:hAnsiTheme="majorHAnsi" w:cstheme="majorHAnsi"/>
                <w:sz w:val="16"/>
                <w:szCs w:val="16"/>
              </w:rPr>
              <w:t xml:space="preserve">Horizontal social cohesion: </w:t>
            </w:r>
            <w:proofErr w:type="spellStart"/>
            <w:r w:rsidRPr="00DC1BD3">
              <w:rPr>
                <w:rFonts w:asciiTheme="majorHAnsi" w:eastAsia="Times New Roman" w:hAnsiTheme="majorHAnsi" w:cstheme="majorHAnsi"/>
                <w:sz w:val="16"/>
                <w:szCs w:val="16"/>
              </w:rPr>
              <w:t>IDP</w:t>
            </w:r>
            <w:proofErr w:type="spellEnd"/>
            <w:r w:rsidRPr="00DC1BD3">
              <w:rPr>
                <w:rFonts w:asciiTheme="majorHAnsi" w:eastAsia="Times New Roman" w:hAnsiTheme="majorHAnsi" w:cstheme="majorHAnsi"/>
                <w:sz w:val="16"/>
                <w:szCs w:val="16"/>
              </w:rPr>
              <w:t>/refugee and host community tensions</w:t>
            </w:r>
            <w:r>
              <w:rPr>
                <w:rFonts w:asciiTheme="majorHAnsi" w:eastAsia="Times New Roman" w:hAnsiTheme="majorHAnsi" w:cstheme="majorHAnsi"/>
                <w:sz w:val="16"/>
                <w:szCs w:val="16"/>
              </w:rPr>
              <w:t>.</w:t>
            </w:r>
          </w:p>
        </w:tc>
      </w:tr>
      <w:tr w:rsidR="00692AD5" w:rsidRPr="00054BEC" w14:paraId="0834104D" w14:textId="77777777" w:rsidTr="003650C2">
        <w:trPr>
          <w:jc w:val="center"/>
        </w:trPr>
        <w:tc>
          <w:tcPr>
            <w:tcW w:w="1435" w:type="dxa"/>
            <w:tcBorders>
              <w:top w:val="single" w:sz="4" w:space="0" w:color="auto"/>
              <w:left w:val="single" w:sz="4" w:space="0" w:color="auto"/>
              <w:bottom w:val="single" w:sz="4" w:space="0" w:color="auto"/>
              <w:right w:val="single" w:sz="4" w:space="0" w:color="auto"/>
            </w:tcBorders>
            <w:shd w:val="clear" w:color="000000" w:fill="FFF2CC"/>
            <w:noWrap/>
            <w:hideMark/>
          </w:tcPr>
          <w:p w14:paraId="439C42A4" w14:textId="77777777" w:rsidR="00692AD5" w:rsidRPr="00692AD5" w:rsidRDefault="00692AD5" w:rsidP="001C0769">
            <w:pPr>
              <w:spacing w:line="240" w:lineRule="auto"/>
              <w:rPr>
                <w:rFonts w:asciiTheme="majorHAnsi" w:eastAsia="Times New Roman" w:hAnsiTheme="majorHAnsi" w:cstheme="majorHAnsi"/>
                <w:b/>
                <w:bCs/>
                <w:sz w:val="16"/>
                <w:szCs w:val="16"/>
              </w:rPr>
            </w:pPr>
            <w:r w:rsidRPr="00692AD5">
              <w:rPr>
                <w:rFonts w:asciiTheme="majorHAnsi" w:eastAsia="Times New Roman" w:hAnsiTheme="majorHAnsi" w:cstheme="majorHAnsi"/>
                <w:b/>
                <w:bCs/>
                <w:sz w:val="16"/>
                <w:szCs w:val="16"/>
              </w:rPr>
              <w:t>Guatemala</w:t>
            </w:r>
          </w:p>
        </w:tc>
        <w:tc>
          <w:tcPr>
            <w:tcW w:w="4500" w:type="dxa"/>
            <w:tcBorders>
              <w:top w:val="single" w:sz="4" w:space="0" w:color="auto"/>
              <w:left w:val="nil"/>
              <w:bottom w:val="single" w:sz="4" w:space="0" w:color="auto"/>
              <w:right w:val="single" w:sz="4" w:space="0" w:color="auto"/>
            </w:tcBorders>
            <w:shd w:val="clear" w:color="auto" w:fill="auto"/>
            <w:hideMark/>
          </w:tcPr>
          <w:p w14:paraId="5CB57427" w14:textId="4EB5A628" w:rsidR="00692AD5" w:rsidRPr="00692AD5" w:rsidRDefault="00692AD5" w:rsidP="001C0769">
            <w:pPr>
              <w:spacing w:line="240" w:lineRule="auto"/>
              <w:rPr>
                <w:rFonts w:asciiTheme="majorHAnsi" w:eastAsia="Times New Roman" w:hAnsiTheme="majorHAnsi" w:cstheme="majorHAnsi"/>
                <w:sz w:val="16"/>
                <w:szCs w:val="16"/>
              </w:rPr>
            </w:pPr>
            <w:r w:rsidRPr="00692AD5">
              <w:rPr>
                <w:rFonts w:asciiTheme="majorHAnsi" w:eastAsia="Times New Roman" w:hAnsiTheme="majorHAnsi" w:cstheme="majorHAnsi"/>
                <w:sz w:val="16"/>
                <w:szCs w:val="16"/>
              </w:rPr>
              <w:t>Poverty and unresolved tensions from civil war and exclusion especially for rural / indigenous communitie</w:t>
            </w:r>
            <w:r w:rsidR="009452A1">
              <w:rPr>
                <w:rFonts w:asciiTheme="majorHAnsi" w:eastAsia="Times New Roman" w:hAnsiTheme="majorHAnsi" w:cstheme="majorHAnsi"/>
                <w:sz w:val="16"/>
                <w:szCs w:val="16"/>
              </w:rPr>
              <w:t>s.</w:t>
            </w:r>
          </w:p>
        </w:tc>
        <w:tc>
          <w:tcPr>
            <w:tcW w:w="4230" w:type="dxa"/>
            <w:tcBorders>
              <w:top w:val="single" w:sz="4" w:space="0" w:color="auto"/>
              <w:left w:val="nil"/>
              <w:bottom w:val="single" w:sz="4" w:space="0" w:color="auto"/>
              <w:right w:val="single" w:sz="4" w:space="0" w:color="auto"/>
            </w:tcBorders>
          </w:tcPr>
          <w:p w14:paraId="3835EF8F" w14:textId="38E6C978" w:rsidR="00692AD5" w:rsidRPr="00692AD5" w:rsidRDefault="005A5543" w:rsidP="001C0769">
            <w:pPr>
              <w:spacing w:line="240" w:lineRule="auto"/>
              <w:rPr>
                <w:rFonts w:asciiTheme="majorHAnsi" w:eastAsia="Times New Roman" w:hAnsiTheme="majorHAnsi" w:cstheme="majorHAnsi"/>
                <w:sz w:val="16"/>
                <w:szCs w:val="16"/>
              </w:rPr>
            </w:pPr>
            <w:r>
              <w:rPr>
                <w:rFonts w:asciiTheme="majorHAnsi" w:eastAsia="Times New Roman" w:hAnsiTheme="majorHAnsi" w:cstheme="majorHAnsi"/>
                <w:sz w:val="16"/>
                <w:szCs w:val="16"/>
              </w:rPr>
              <w:t>Equity</w:t>
            </w:r>
            <w:r w:rsidR="00DC1BD3">
              <w:rPr>
                <w:rFonts w:asciiTheme="majorHAnsi" w:eastAsia="Times New Roman" w:hAnsiTheme="majorHAnsi" w:cstheme="majorHAnsi"/>
                <w:sz w:val="16"/>
                <w:szCs w:val="16"/>
              </w:rPr>
              <w:t xml:space="preserve">: </w:t>
            </w:r>
            <w:r w:rsidR="00DC1BD3" w:rsidRPr="00DC1BD3">
              <w:rPr>
                <w:rFonts w:asciiTheme="majorHAnsi" w:eastAsia="Times New Roman" w:hAnsiTheme="majorHAnsi" w:cstheme="majorHAnsi"/>
                <w:sz w:val="16"/>
                <w:szCs w:val="16"/>
              </w:rPr>
              <w:t>Supporting municipalities to create local-level child protection systems/spaces</w:t>
            </w:r>
            <w:r w:rsidR="00DC1BD3">
              <w:rPr>
                <w:rFonts w:asciiTheme="majorHAnsi" w:eastAsia="Times New Roman" w:hAnsiTheme="majorHAnsi" w:cstheme="majorHAnsi"/>
                <w:sz w:val="16"/>
                <w:szCs w:val="16"/>
              </w:rPr>
              <w:t>.</w:t>
            </w:r>
          </w:p>
        </w:tc>
      </w:tr>
      <w:tr w:rsidR="00692AD5" w:rsidRPr="00054BEC" w14:paraId="57EFABF4" w14:textId="77777777" w:rsidTr="003650C2">
        <w:trPr>
          <w:jc w:val="center"/>
        </w:trPr>
        <w:tc>
          <w:tcPr>
            <w:tcW w:w="1435" w:type="dxa"/>
            <w:tcBorders>
              <w:top w:val="single" w:sz="4" w:space="0" w:color="auto"/>
              <w:left w:val="single" w:sz="4" w:space="0" w:color="auto"/>
              <w:bottom w:val="single" w:sz="4" w:space="0" w:color="auto"/>
              <w:right w:val="single" w:sz="4" w:space="0" w:color="auto"/>
            </w:tcBorders>
            <w:shd w:val="clear" w:color="000000" w:fill="FFF2CC"/>
            <w:noWrap/>
            <w:hideMark/>
          </w:tcPr>
          <w:p w14:paraId="50621B29" w14:textId="77777777" w:rsidR="00692AD5" w:rsidRPr="00692AD5" w:rsidRDefault="00692AD5" w:rsidP="001C0769">
            <w:pPr>
              <w:spacing w:line="240" w:lineRule="auto"/>
              <w:rPr>
                <w:rFonts w:asciiTheme="majorHAnsi" w:eastAsia="Times New Roman" w:hAnsiTheme="majorHAnsi" w:cstheme="majorHAnsi"/>
                <w:b/>
                <w:bCs/>
                <w:sz w:val="16"/>
                <w:szCs w:val="16"/>
              </w:rPr>
            </w:pPr>
            <w:r w:rsidRPr="00692AD5">
              <w:rPr>
                <w:rFonts w:asciiTheme="majorHAnsi" w:eastAsia="Times New Roman" w:hAnsiTheme="majorHAnsi" w:cstheme="majorHAnsi"/>
                <w:b/>
                <w:bCs/>
                <w:sz w:val="16"/>
                <w:szCs w:val="16"/>
              </w:rPr>
              <w:t>Guinea-Bissau</w:t>
            </w:r>
          </w:p>
        </w:tc>
        <w:tc>
          <w:tcPr>
            <w:tcW w:w="4500" w:type="dxa"/>
            <w:tcBorders>
              <w:top w:val="single" w:sz="4" w:space="0" w:color="auto"/>
              <w:left w:val="nil"/>
              <w:bottom w:val="single" w:sz="4" w:space="0" w:color="auto"/>
              <w:right w:val="single" w:sz="4" w:space="0" w:color="auto"/>
            </w:tcBorders>
            <w:shd w:val="clear" w:color="auto" w:fill="auto"/>
            <w:hideMark/>
          </w:tcPr>
          <w:p w14:paraId="5EB8CEC8" w14:textId="77777777" w:rsidR="00692AD5" w:rsidRPr="00692AD5" w:rsidRDefault="00692AD5" w:rsidP="001C0769">
            <w:pPr>
              <w:spacing w:line="240" w:lineRule="auto"/>
              <w:rPr>
                <w:rFonts w:asciiTheme="majorHAnsi" w:eastAsia="Times New Roman" w:hAnsiTheme="majorHAnsi" w:cstheme="majorHAnsi"/>
                <w:sz w:val="16"/>
                <w:szCs w:val="16"/>
              </w:rPr>
            </w:pPr>
            <w:r w:rsidRPr="00692AD5">
              <w:rPr>
                <w:rFonts w:asciiTheme="majorHAnsi" w:eastAsia="Times New Roman" w:hAnsiTheme="majorHAnsi" w:cstheme="majorHAnsi"/>
                <w:sz w:val="16"/>
                <w:szCs w:val="16"/>
              </w:rPr>
              <w:t xml:space="preserve">Political instrumentalization of young people, especially marginalized and members of </w:t>
            </w:r>
            <w:proofErr w:type="spellStart"/>
            <w:r w:rsidRPr="00692AD5">
              <w:rPr>
                <w:rFonts w:asciiTheme="majorHAnsi" w:eastAsia="Times New Roman" w:hAnsiTheme="majorHAnsi" w:cstheme="majorHAnsi"/>
                <w:i/>
                <w:iCs/>
                <w:sz w:val="16"/>
                <w:szCs w:val="16"/>
              </w:rPr>
              <w:t>Bancadas</w:t>
            </w:r>
            <w:proofErr w:type="spellEnd"/>
            <w:r w:rsidRPr="00692AD5">
              <w:rPr>
                <w:rFonts w:asciiTheme="majorHAnsi" w:eastAsia="Times New Roman" w:hAnsiTheme="majorHAnsi" w:cstheme="majorHAnsi"/>
                <w:i/>
                <w:iCs/>
                <w:sz w:val="16"/>
                <w:szCs w:val="16"/>
              </w:rPr>
              <w:t xml:space="preserve"> </w:t>
            </w:r>
            <w:r w:rsidRPr="00692AD5">
              <w:rPr>
                <w:rFonts w:asciiTheme="majorHAnsi" w:eastAsia="Times New Roman" w:hAnsiTheme="majorHAnsi" w:cstheme="majorHAnsi"/>
                <w:iCs/>
                <w:sz w:val="16"/>
                <w:szCs w:val="16"/>
              </w:rPr>
              <w:t>(informal youth groups)</w:t>
            </w:r>
          </w:p>
        </w:tc>
        <w:tc>
          <w:tcPr>
            <w:tcW w:w="4230" w:type="dxa"/>
            <w:tcBorders>
              <w:top w:val="single" w:sz="4" w:space="0" w:color="auto"/>
              <w:left w:val="nil"/>
              <w:bottom w:val="single" w:sz="4" w:space="0" w:color="auto"/>
              <w:right w:val="single" w:sz="4" w:space="0" w:color="auto"/>
            </w:tcBorders>
          </w:tcPr>
          <w:p w14:paraId="72E1B528" w14:textId="6F6B93B7" w:rsidR="00692AD5" w:rsidRPr="00692AD5" w:rsidRDefault="00DC1BD3" w:rsidP="001C0769">
            <w:pPr>
              <w:spacing w:line="240" w:lineRule="auto"/>
              <w:rPr>
                <w:rFonts w:asciiTheme="majorHAnsi" w:eastAsia="Times New Roman" w:hAnsiTheme="majorHAnsi" w:cstheme="majorHAnsi"/>
                <w:sz w:val="16"/>
                <w:szCs w:val="16"/>
              </w:rPr>
            </w:pPr>
            <w:r w:rsidRPr="00DC1BD3">
              <w:rPr>
                <w:rFonts w:asciiTheme="majorHAnsi" w:eastAsia="Times New Roman" w:hAnsiTheme="majorHAnsi" w:cstheme="majorHAnsi"/>
                <w:sz w:val="16"/>
                <w:szCs w:val="16"/>
              </w:rPr>
              <w:t>Vertical social cohesion: Responding to youth exclusion decision-making and disaffection</w:t>
            </w:r>
            <w:r w:rsidR="005A5543">
              <w:rPr>
                <w:rFonts w:asciiTheme="majorHAnsi" w:eastAsia="Times New Roman" w:hAnsiTheme="majorHAnsi" w:cstheme="majorHAnsi"/>
                <w:sz w:val="16"/>
                <w:szCs w:val="16"/>
              </w:rPr>
              <w:t>.</w:t>
            </w:r>
          </w:p>
        </w:tc>
      </w:tr>
      <w:tr w:rsidR="00692AD5" w:rsidRPr="00054BEC" w14:paraId="0422B1F9" w14:textId="77777777" w:rsidTr="003650C2">
        <w:trPr>
          <w:jc w:val="center"/>
        </w:trPr>
        <w:tc>
          <w:tcPr>
            <w:tcW w:w="1435" w:type="dxa"/>
            <w:tcBorders>
              <w:top w:val="single" w:sz="4" w:space="0" w:color="auto"/>
              <w:left w:val="single" w:sz="4" w:space="0" w:color="auto"/>
              <w:bottom w:val="single" w:sz="4" w:space="0" w:color="auto"/>
              <w:right w:val="single" w:sz="4" w:space="0" w:color="auto"/>
            </w:tcBorders>
            <w:shd w:val="clear" w:color="000000" w:fill="FFF2CC"/>
            <w:noWrap/>
            <w:hideMark/>
          </w:tcPr>
          <w:p w14:paraId="20A48330" w14:textId="77777777" w:rsidR="00692AD5" w:rsidRPr="00692AD5" w:rsidRDefault="00692AD5" w:rsidP="001C0769">
            <w:pPr>
              <w:spacing w:line="240" w:lineRule="auto"/>
              <w:rPr>
                <w:rFonts w:asciiTheme="majorHAnsi" w:eastAsia="Times New Roman" w:hAnsiTheme="majorHAnsi" w:cstheme="majorHAnsi"/>
                <w:b/>
                <w:bCs/>
                <w:sz w:val="16"/>
                <w:szCs w:val="16"/>
              </w:rPr>
            </w:pPr>
            <w:r w:rsidRPr="00692AD5">
              <w:rPr>
                <w:rFonts w:asciiTheme="majorHAnsi" w:eastAsia="Times New Roman" w:hAnsiTheme="majorHAnsi" w:cstheme="majorHAnsi"/>
                <w:b/>
                <w:bCs/>
                <w:sz w:val="16"/>
                <w:szCs w:val="16"/>
              </w:rPr>
              <w:t>Iraq</w:t>
            </w:r>
          </w:p>
        </w:tc>
        <w:tc>
          <w:tcPr>
            <w:tcW w:w="4500" w:type="dxa"/>
            <w:tcBorders>
              <w:top w:val="single" w:sz="4" w:space="0" w:color="auto"/>
              <w:left w:val="nil"/>
              <w:bottom w:val="single" w:sz="4" w:space="0" w:color="auto"/>
              <w:right w:val="single" w:sz="4" w:space="0" w:color="auto"/>
            </w:tcBorders>
            <w:shd w:val="clear" w:color="auto" w:fill="auto"/>
            <w:hideMark/>
          </w:tcPr>
          <w:p w14:paraId="62499038" w14:textId="29B43CB3" w:rsidR="00692AD5" w:rsidRPr="00692AD5" w:rsidRDefault="00692AD5" w:rsidP="001C0769">
            <w:pPr>
              <w:spacing w:line="240" w:lineRule="auto"/>
              <w:rPr>
                <w:rFonts w:asciiTheme="majorHAnsi" w:eastAsia="Times New Roman" w:hAnsiTheme="majorHAnsi" w:cstheme="majorHAnsi"/>
                <w:sz w:val="16"/>
                <w:szCs w:val="16"/>
              </w:rPr>
            </w:pPr>
            <w:r w:rsidRPr="00692AD5">
              <w:rPr>
                <w:rFonts w:asciiTheme="majorHAnsi" w:eastAsia="Times New Roman" w:hAnsiTheme="majorHAnsi" w:cstheme="majorHAnsi"/>
                <w:sz w:val="16"/>
                <w:szCs w:val="16"/>
              </w:rPr>
              <w:t xml:space="preserve">Inter-communal tensions; </w:t>
            </w:r>
            <w:proofErr w:type="spellStart"/>
            <w:r w:rsidRPr="00692AD5">
              <w:rPr>
                <w:rFonts w:asciiTheme="majorHAnsi" w:eastAsia="Times New Roman" w:hAnsiTheme="majorHAnsi" w:cstheme="majorHAnsi"/>
                <w:sz w:val="16"/>
                <w:szCs w:val="16"/>
              </w:rPr>
              <w:t>IDP</w:t>
            </w:r>
            <w:proofErr w:type="spellEnd"/>
            <w:r w:rsidRPr="00692AD5">
              <w:rPr>
                <w:rFonts w:asciiTheme="majorHAnsi" w:eastAsia="Times New Roman" w:hAnsiTheme="majorHAnsi" w:cstheme="majorHAnsi"/>
                <w:sz w:val="16"/>
                <w:szCs w:val="16"/>
              </w:rPr>
              <w:t xml:space="preserve"> marginalization and potential host community-</w:t>
            </w:r>
            <w:proofErr w:type="spellStart"/>
            <w:r w:rsidRPr="00692AD5">
              <w:rPr>
                <w:rFonts w:asciiTheme="majorHAnsi" w:eastAsia="Times New Roman" w:hAnsiTheme="majorHAnsi" w:cstheme="majorHAnsi"/>
                <w:sz w:val="16"/>
                <w:szCs w:val="16"/>
              </w:rPr>
              <w:t>IDP</w:t>
            </w:r>
            <w:proofErr w:type="spellEnd"/>
            <w:r w:rsidRPr="00692AD5">
              <w:rPr>
                <w:rFonts w:asciiTheme="majorHAnsi" w:eastAsia="Times New Roman" w:hAnsiTheme="majorHAnsi" w:cstheme="majorHAnsi"/>
                <w:sz w:val="16"/>
                <w:szCs w:val="16"/>
              </w:rPr>
              <w:t xml:space="preserve"> tensions</w:t>
            </w:r>
            <w:r w:rsidR="009452A1">
              <w:rPr>
                <w:rFonts w:asciiTheme="majorHAnsi" w:eastAsia="Times New Roman" w:hAnsiTheme="majorHAnsi" w:cstheme="majorHAnsi"/>
                <w:sz w:val="16"/>
                <w:szCs w:val="16"/>
              </w:rPr>
              <w:t>.</w:t>
            </w:r>
          </w:p>
        </w:tc>
        <w:tc>
          <w:tcPr>
            <w:tcW w:w="4230" w:type="dxa"/>
            <w:tcBorders>
              <w:top w:val="single" w:sz="4" w:space="0" w:color="auto"/>
              <w:left w:val="nil"/>
              <w:bottom w:val="single" w:sz="4" w:space="0" w:color="auto"/>
              <w:right w:val="single" w:sz="4" w:space="0" w:color="auto"/>
            </w:tcBorders>
          </w:tcPr>
          <w:p w14:paraId="3DEA56D9" w14:textId="7F15746D" w:rsidR="00692AD5" w:rsidRDefault="00DC1BD3" w:rsidP="001C0769">
            <w:pPr>
              <w:spacing w:line="240" w:lineRule="auto"/>
              <w:rPr>
                <w:rFonts w:asciiTheme="majorHAnsi" w:eastAsia="Times New Roman" w:hAnsiTheme="majorHAnsi" w:cstheme="majorHAnsi"/>
                <w:sz w:val="16"/>
                <w:szCs w:val="16"/>
              </w:rPr>
            </w:pPr>
            <w:r>
              <w:rPr>
                <w:rFonts w:asciiTheme="majorHAnsi" w:eastAsia="Times New Roman" w:hAnsiTheme="majorHAnsi" w:cstheme="majorHAnsi"/>
                <w:sz w:val="16"/>
                <w:szCs w:val="16"/>
              </w:rPr>
              <w:t xml:space="preserve">Equity: </w:t>
            </w:r>
            <w:r w:rsidR="005A5543">
              <w:rPr>
                <w:rFonts w:asciiTheme="majorHAnsi" w:eastAsia="Times New Roman" w:hAnsiTheme="majorHAnsi" w:cstheme="majorHAnsi"/>
                <w:sz w:val="16"/>
                <w:szCs w:val="16"/>
              </w:rPr>
              <w:t>Access to education.</w:t>
            </w:r>
          </w:p>
          <w:p w14:paraId="3B2E8EA2" w14:textId="539EB22E" w:rsidR="005A5543" w:rsidRPr="00692AD5" w:rsidRDefault="005A5543" w:rsidP="001C0769">
            <w:pPr>
              <w:spacing w:line="240" w:lineRule="auto"/>
              <w:rPr>
                <w:rFonts w:asciiTheme="majorHAnsi" w:eastAsia="Times New Roman" w:hAnsiTheme="majorHAnsi" w:cstheme="majorHAnsi"/>
                <w:sz w:val="16"/>
                <w:szCs w:val="16"/>
              </w:rPr>
            </w:pPr>
            <w:r>
              <w:rPr>
                <w:rFonts w:asciiTheme="majorHAnsi" w:eastAsia="Times New Roman" w:hAnsiTheme="majorHAnsi" w:cstheme="majorHAnsi"/>
                <w:sz w:val="16"/>
                <w:szCs w:val="16"/>
              </w:rPr>
              <w:t xml:space="preserve">Horizontal social cohesion: To </w:t>
            </w:r>
            <w:r w:rsidRPr="005A5543">
              <w:rPr>
                <w:rFonts w:asciiTheme="majorHAnsi" w:eastAsia="Times New Roman" w:hAnsiTheme="majorHAnsi" w:cstheme="majorHAnsi"/>
                <w:sz w:val="16"/>
                <w:szCs w:val="16"/>
              </w:rPr>
              <w:t>promote social cohesion among youth.</w:t>
            </w:r>
          </w:p>
        </w:tc>
      </w:tr>
      <w:tr w:rsidR="00692AD5" w:rsidRPr="00054BEC" w14:paraId="1D37ABF5" w14:textId="77777777" w:rsidTr="003650C2">
        <w:trPr>
          <w:jc w:val="center"/>
        </w:trPr>
        <w:tc>
          <w:tcPr>
            <w:tcW w:w="1435" w:type="dxa"/>
            <w:tcBorders>
              <w:top w:val="single" w:sz="4" w:space="0" w:color="auto"/>
              <w:left w:val="single" w:sz="4" w:space="0" w:color="auto"/>
              <w:bottom w:val="single" w:sz="4" w:space="0" w:color="auto"/>
              <w:right w:val="single" w:sz="4" w:space="0" w:color="auto"/>
            </w:tcBorders>
            <w:shd w:val="clear" w:color="000000" w:fill="FFF2CC"/>
            <w:noWrap/>
            <w:hideMark/>
          </w:tcPr>
          <w:p w14:paraId="42125E1F" w14:textId="77777777" w:rsidR="00692AD5" w:rsidRPr="00692AD5" w:rsidRDefault="00692AD5" w:rsidP="001C0769">
            <w:pPr>
              <w:spacing w:line="240" w:lineRule="auto"/>
              <w:rPr>
                <w:rFonts w:asciiTheme="majorHAnsi" w:eastAsia="Times New Roman" w:hAnsiTheme="majorHAnsi" w:cstheme="majorHAnsi"/>
                <w:b/>
                <w:bCs/>
                <w:sz w:val="16"/>
                <w:szCs w:val="16"/>
              </w:rPr>
            </w:pPr>
            <w:r w:rsidRPr="00692AD5">
              <w:rPr>
                <w:rFonts w:asciiTheme="majorHAnsi" w:eastAsia="Times New Roman" w:hAnsiTheme="majorHAnsi" w:cstheme="majorHAnsi"/>
                <w:b/>
                <w:bCs/>
                <w:sz w:val="16"/>
                <w:szCs w:val="16"/>
              </w:rPr>
              <w:t>Libya</w:t>
            </w:r>
          </w:p>
        </w:tc>
        <w:tc>
          <w:tcPr>
            <w:tcW w:w="4500" w:type="dxa"/>
            <w:tcBorders>
              <w:top w:val="single" w:sz="4" w:space="0" w:color="auto"/>
              <w:left w:val="nil"/>
              <w:bottom w:val="single" w:sz="4" w:space="0" w:color="auto"/>
              <w:right w:val="single" w:sz="4" w:space="0" w:color="auto"/>
            </w:tcBorders>
            <w:shd w:val="clear" w:color="auto" w:fill="auto"/>
            <w:hideMark/>
          </w:tcPr>
          <w:p w14:paraId="55B19BBC" w14:textId="028975A6" w:rsidR="00692AD5" w:rsidRPr="00692AD5" w:rsidRDefault="00692AD5" w:rsidP="001C0769">
            <w:pPr>
              <w:spacing w:line="240" w:lineRule="auto"/>
              <w:rPr>
                <w:rFonts w:asciiTheme="majorHAnsi" w:eastAsia="Times New Roman" w:hAnsiTheme="majorHAnsi" w:cstheme="majorHAnsi"/>
                <w:sz w:val="16"/>
                <w:szCs w:val="16"/>
              </w:rPr>
            </w:pPr>
            <w:r w:rsidRPr="00692AD5">
              <w:rPr>
                <w:rFonts w:asciiTheme="majorHAnsi" w:eastAsia="Times New Roman" w:hAnsiTheme="majorHAnsi" w:cstheme="majorHAnsi"/>
                <w:sz w:val="16"/>
                <w:szCs w:val="16"/>
              </w:rPr>
              <w:t>Protracted conflict with many young people negatively affected, including by joining armed groups</w:t>
            </w:r>
            <w:r w:rsidR="009452A1">
              <w:rPr>
                <w:rFonts w:asciiTheme="majorHAnsi" w:eastAsia="Times New Roman" w:hAnsiTheme="majorHAnsi" w:cstheme="majorHAnsi"/>
                <w:sz w:val="16"/>
                <w:szCs w:val="16"/>
              </w:rPr>
              <w:t>.</w:t>
            </w:r>
          </w:p>
        </w:tc>
        <w:tc>
          <w:tcPr>
            <w:tcW w:w="4230" w:type="dxa"/>
            <w:tcBorders>
              <w:top w:val="single" w:sz="4" w:space="0" w:color="auto"/>
              <w:left w:val="nil"/>
              <w:bottom w:val="single" w:sz="4" w:space="0" w:color="auto"/>
              <w:right w:val="single" w:sz="4" w:space="0" w:color="auto"/>
            </w:tcBorders>
          </w:tcPr>
          <w:p w14:paraId="19B05849" w14:textId="7BAB2306" w:rsidR="00692AD5" w:rsidRPr="00692AD5" w:rsidRDefault="005A5543" w:rsidP="001C0769">
            <w:pPr>
              <w:spacing w:line="240" w:lineRule="auto"/>
              <w:rPr>
                <w:rFonts w:asciiTheme="majorHAnsi" w:eastAsia="Times New Roman" w:hAnsiTheme="majorHAnsi" w:cstheme="majorHAnsi"/>
                <w:sz w:val="16"/>
                <w:szCs w:val="16"/>
              </w:rPr>
            </w:pPr>
            <w:r>
              <w:rPr>
                <w:rFonts w:asciiTheme="majorHAnsi" w:eastAsia="Times New Roman" w:hAnsiTheme="majorHAnsi" w:cstheme="majorHAnsi"/>
                <w:sz w:val="16"/>
                <w:szCs w:val="16"/>
              </w:rPr>
              <w:t xml:space="preserve">Youth resilience: </w:t>
            </w:r>
            <w:r w:rsidRPr="005A5543">
              <w:rPr>
                <w:rFonts w:asciiTheme="majorHAnsi" w:eastAsia="Times New Roman" w:hAnsiTheme="majorHAnsi" w:cstheme="majorHAnsi"/>
                <w:sz w:val="16"/>
                <w:szCs w:val="16"/>
              </w:rPr>
              <w:t>Contribute to increasing the resilience and social inclusion of adolescents and young people</w:t>
            </w:r>
            <w:r>
              <w:rPr>
                <w:rFonts w:asciiTheme="majorHAnsi" w:eastAsia="Times New Roman" w:hAnsiTheme="majorHAnsi" w:cstheme="majorHAnsi"/>
                <w:sz w:val="16"/>
                <w:szCs w:val="16"/>
              </w:rPr>
              <w:t>.</w:t>
            </w:r>
          </w:p>
        </w:tc>
      </w:tr>
      <w:tr w:rsidR="00692AD5" w:rsidRPr="00054BEC" w14:paraId="45B7344B" w14:textId="77777777" w:rsidTr="003650C2">
        <w:trPr>
          <w:jc w:val="center"/>
        </w:trPr>
        <w:tc>
          <w:tcPr>
            <w:tcW w:w="1435" w:type="dxa"/>
            <w:tcBorders>
              <w:top w:val="single" w:sz="4" w:space="0" w:color="auto"/>
              <w:left w:val="single" w:sz="4" w:space="0" w:color="auto"/>
              <w:bottom w:val="single" w:sz="4" w:space="0" w:color="auto"/>
              <w:right w:val="single" w:sz="4" w:space="0" w:color="auto"/>
            </w:tcBorders>
            <w:shd w:val="clear" w:color="000000" w:fill="FFF2CC"/>
            <w:noWrap/>
            <w:hideMark/>
          </w:tcPr>
          <w:p w14:paraId="7BCC9BC2" w14:textId="77777777" w:rsidR="00692AD5" w:rsidRPr="00692AD5" w:rsidRDefault="00692AD5" w:rsidP="001C0769">
            <w:pPr>
              <w:spacing w:line="240" w:lineRule="auto"/>
              <w:rPr>
                <w:rFonts w:asciiTheme="majorHAnsi" w:eastAsia="Times New Roman" w:hAnsiTheme="majorHAnsi" w:cstheme="majorHAnsi"/>
                <w:b/>
                <w:bCs/>
                <w:sz w:val="16"/>
                <w:szCs w:val="16"/>
              </w:rPr>
            </w:pPr>
            <w:r w:rsidRPr="00692AD5">
              <w:rPr>
                <w:rFonts w:asciiTheme="majorHAnsi" w:eastAsia="Times New Roman" w:hAnsiTheme="majorHAnsi" w:cstheme="majorHAnsi"/>
                <w:b/>
                <w:bCs/>
                <w:sz w:val="16"/>
                <w:szCs w:val="16"/>
              </w:rPr>
              <w:t>Madagascar</w:t>
            </w:r>
          </w:p>
        </w:tc>
        <w:tc>
          <w:tcPr>
            <w:tcW w:w="4500" w:type="dxa"/>
            <w:tcBorders>
              <w:top w:val="single" w:sz="4" w:space="0" w:color="auto"/>
              <w:left w:val="nil"/>
              <w:bottom w:val="single" w:sz="4" w:space="0" w:color="auto"/>
              <w:right w:val="single" w:sz="4" w:space="0" w:color="auto"/>
            </w:tcBorders>
            <w:shd w:val="clear" w:color="auto" w:fill="auto"/>
            <w:hideMark/>
          </w:tcPr>
          <w:p w14:paraId="738065CC" w14:textId="6E7313E1" w:rsidR="00692AD5" w:rsidRPr="00692AD5" w:rsidRDefault="00692AD5" w:rsidP="001C0769">
            <w:pPr>
              <w:spacing w:line="240" w:lineRule="auto"/>
              <w:rPr>
                <w:rFonts w:asciiTheme="majorHAnsi" w:eastAsia="Times New Roman" w:hAnsiTheme="majorHAnsi" w:cstheme="majorHAnsi"/>
                <w:sz w:val="16"/>
                <w:szCs w:val="16"/>
              </w:rPr>
            </w:pPr>
            <w:r w:rsidRPr="00692AD5">
              <w:rPr>
                <w:rFonts w:asciiTheme="majorHAnsi" w:eastAsia="Times New Roman" w:hAnsiTheme="majorHAnsi" w:cstheme="majorHAnsi"/>
                <w:sz w:val="16"/>
                <w:szCs w:val="16"/>
              </w:rPr>
              <w:t>Mistrust between communities and the security sector and inter-communal tensions</w:t>
            </w:r>
            <w:r w:rsidR="009452A1">
              <w:rPr>
                <w:rFonts w:asciiTheme="majorHAnsi" w:eastAsia="Times New Roman" w:hAnsiTheme="majorHAnsi" w:cstheme="majorHAnsi"/>
                <w:sz w:val="16"/>
                <w:szCs w:val="16"/>
              </w:rPr>
              <w:t>.</w:t>
            </w:r>
          </w:p>
        </w:tc>
        <w:tc>
          <w:tcPr>
            <w:tcW w:w="4230" w:type="dxa"/>
            <w:tcBorders>
              <w:top w:val="single" w:sz="4" w:space="0" w:color="auto"/>
              <w:left w:val="nil"/>
              <w:bottom w:val="single" w:sz="4" w:space="0" w:color="auto"/>
              <w:right w:val="single" w:sz="4" w:space="0" w:color="auto"/>
            </w:tcBorders>
          </w:tcPr>
          <w:p w14:paraId="1FCE3AEC" w14:textId="694BEFA0" w:rsidR="00692AD5" w:rsidRPr="00692AD5" w:rsidRDefault="00DC1BD3" w:rsidP="001C0769">
            <w:pPr>
              <w:spacing w:line="240" w:lineRule="auto"/>
              <w:rPr>
                <w:rFonts w:asciiTheme="majorHAnsi" w:eastAsia="Times New Roman" w:hAnsiTheme="majorHAnsi" w:cstheme="majorHAnsi"/>
                <w:sz w:val="16"/>
                <w:szCs w:val="16"/>
              </w:rPr>
            </w:pPr>
            <w:r w:rsidRPr="00DC1BD3">
              <w:rPr>
                <w:rFonts w:asciiTheme="majorHAnsi" w:eastAsia="Times New Roman" w:hAnsiTheme="majorHAnsi" w:cstheme="majorHAnsi"/>
                <w:sz w:val="16"/>
                <w:szCs w:val="16"/>
              </w:rPr>
              <w:t>Vertical social cohesion: Responding to mistrust of security sector actors</w:t>
            </w:r>
            <w:r>
              <w:rPr>
                <w:rFonts w:asciiTheme="majorHAnsi" w:eastAsia="Times New Roman" w:hAnsiTheme="majorHAnsi" w:cstheme="majorHAnsi"/>
                <w:sz w:val="16"/>
                <w:szCs w:val="16"/>
              </w:rPr>
              <w:t>.</w:t>
            </w:r>
          </w:p>
        </w:tc>
      </w:tr>
      <w:tr w:rsidR="00692AD5" w:rsidRPr="00054BEC" w14:paraId="330297EA" w14:textId="77777777" w:rsidTr="003650C2">
        <w:trPr>
          <w:jc w:val="center"/>
        </w:trPr>
        <w:tc>
          <w:tcPr>
            <w:tcW w:w="1435" w:type="dxa"/>
            <w:tcBorders>
              <w:top w:val="single" w:sz="4" w:space="0" w:color="auto"/>
              <w:left w:val="single" w:sz="4" w:space="0" w:color="auto"/>
              <w:bottom w:val="single" w:sz="4" w:space="0" w:color="auto"/>
              <w:right w:val="single" w:sz="4" w:space="0" w:color="auto"/>
            </w:tcBorders>
            <w:shd w:val="clear" w:color="000000" w:fill="FFF2CC"/>
            <w:noWrap/>
            <w:hideMark/>
          </w:tcPr>
          <w:p w14:paraId="205E02CE" w14:textId="77777777" w:rsidR="00692AD5" w:rsidRPr="00692AD5" w:rsidRDefault="00692AD5" w:rsidP="001C0769">
            <w:pPr>
              <w:spacing w:line="240" w:lineRule="auto"/>
              <w:rPr>
                <w:rFonts w:asciiTheme="majorHAnsi" w:eastAsia="Times New Roman" w:hAnsiTheme="majorHAnsi" w:cstheme="majorHAnsi"/>
                <w:b/>
                <w:bCs/>
                <w:sz w:val="16"/>
                <w:szCs w:val="16"/>
              </w:rPr>
            </w:pPr>
            <w:r w:rsidRPr="00692AD5">
              <w:rPr>
                <w:rFonts w:asciiTheme="majorHAnsi" w:eastAsia="Times New Roman" w:hAnsiTheme="majorHAnsi" w:cstheme="majorHAnsi"/>
                <w:b/>
                <w:bCs/>
                <w:sz w:val="16"/>
                <w:szCs w:val="16"/>
              </w:rPr>
              <w:t>Mali</w:t>
            </w:r>
          </w:p>
        </w:tc>
        <w:tc>
          <w:tcPr>
            <w:tcW w:w="4500" w:type="dxa"/>
            <w:tcBorders>
              <w:top w:val="single" w:sz="4" w:space="0" w:color="auto"/>
              <w:left w:val="nil"/>
              <w:bottom w:val="single" w:sz="4" w:space="0" w:color="auto"/>
              <w:right w:val="single" w:sz="4" w:space="0" w:color="auto"/>
            </w:tcBorders>
            <w:shd w:val="clear" w:color="auto" w:fill="auto"/>
            <w:hideMark/>
          </w:tcPr>
          <w:p w14:paraId="519E5F58" w14:textId="4FCE8FE2" w:rsidR="00692AD5" w:rsidRPr="00692AD5" w:rsidRDefault="00692AD5" w:rsidP="001C0769">
            <w:pPr>
              <w:spacing w:line="240" w:lineRule="auto"/>
              <w:rPr>
                <w:rFonts w:asciiTheme="majorHAnsi" w:eastAsia="Times New Roman" w:hAnsiTheme="majorHAnsi" w:cstheme="majorHAnsi"/>
                <w:sz w:val="16"/>
                <w:szCs w:val="16"/>
              </w:rPr>
            </w:pPr>
            <w:r w:rsidRPr="00692AD5">
              <w:rPr>
                <w:rFonts w:asciiTheme="majorHAnsi" w:eastAsia="Times New Roman" w:hAnsiTheme="majorHAnsi" w:cstheme="majorHAnsi"/>
                <w:sz w:val="16"/>
                <w:szCs w:val="16"/>
              </w:rPr>
              <w:t>Northern rebellion in the north and proliferation of armed groups; Inter-ethnic divisions and lack of awareness of peace agreement (2015) and frameworks; violent extremism and potential electoral violence</w:t>
            </w:r>
            <w:r w:rsidR="009452A1">
              <w:rPr>
                <w:rFonts w:asciiTheme="majorHAnsi" w:eastAsia="Times New Roman" w:hAnsiTheme="majorHAnsi" w:cstheme="majorHAnsi"/>
                <w:sz w:val="16"/>
                <w:szCs w:val="16"/>
              </w:rPr>
              <w:t>.</w:t>
            </w:r>
          </w:p>
        </w:tc>
        <w:tc>
          <w:tcPr>
            <w:tcW w:w="4230" w:type="dxa"/>
            <w:tcBorders>
              <w:top w:val="single" w:sz="4" w:space="0" w:color="auto"/>
              <w:left w:val="nil"/>
              <w:bottom w:val="single" w:sz="4" w:space="0" w:color="auto"/>
              <w:right w:val="single" w:sz="4" w:space="0" w:color="auto"/>
            </w:tcBorders>
          </w:tcPr>
          <w:p w14:paraId="43BC89E3" w14:textId="69A30AB6" w:rsidR="00692AD5" w:rsidRPr="00692AD5" w:rsidRDefault="00DC1BD3" w:rsidP="001C0769">
            <w:pPr>
              <w:spacing w:line="240" w:lineRule="auto"/>
              <w:rPr>
                <w:rFonts w:asciiTheme="majorHAnsi" w:eastAsia="Times New Roman" w:hAnsiTheme="majorHAnsi" w:cstheme="majorHAnsi"/>
                <w:sz w:val="16"/>
                <w:szCs w:val="16"/>
              </w:rPr>
            </w:pPr>
            <w:r w:rsidRPr="00DC1BD3">
              <w:rPr>
                <w:rFonts w:asciiTheme="majorHAnsi" w:eastAsia="Times New Roman" w:hAnsiTheme="majorHAnsi" w:cstheme="majorHAnsi"/>
                <w:sz w:val="16"/>
                <w:szCs w:val="16"/>
              </w:rPr>
              <w:t>Conflict transformation: Consolidating peace agreements and/or promoting a culture of peace</w:t>
            </w:r>
            <w:r>
              <w:rPr>
                <w:rFonts w:asciiTheme="majorHAnsi" w:eastAsia="Times New Roman" w:hAnsiTheme="majorHAnsi" w:cstheme="majorHAnsi"/>
                <w:sz w:val="16"/>
                <w:szCs w:val="16"/>
              </w:rPr>
              <w:t>.</w:t>
            </w:r>
          </w:p>
        </w:tc>
      </w:tr>
      <w:tr w:rsidR="00692AD5" w:rsidRPr="00054BEC" w14:paraId="4670234A" w14:textId="77777777" w:rsidTr="003650C2">
        <w:trPr>
          <w:jc w:val="center"/>
        </w:trPr>
        <w:tc>
          <w:tcPr>
            <w:tcW w:w="1435" w:type="dxa"/>
            <w:tcBorders>
              <w:top w:val="single" w:sz="4" w:space="0" w:color="auto"/>
              <w:left w:val="single" w:sz="4" w:space="0" w:color="auto"/>
              <w:bottom w:val="single" w:sz="4" w:space="0" w:color="auto"/>
              <w:right w:val="single" w:sz="4" w:space="0" w:color="auto"/>
            </w:tcBorders>
            <w:shd w:val="clear" w:color="000000" w:fill="FFF2CC"/>
            <w:noWrap/>
            <w:hideMark/>
          </w:tcPr>
          <w:p w14:paraId="058ACCAB" w14:textId="77777777" w:rsidR="00692AD5" w:rsidRPr="00692AD5" w:rsidRDefault="00692AD5" w:rsidP="001C0769">
            <w:pPr>
              <w:spacing w:line="240" w:lineRule="auto"/>
              <w:rPr>
                <w:rFonts w:asciiTheme="majorHAnsi" w:eastAsia="Times New Roman" w:hAnsiTheme="majorHAnsi" w:cstheme="majorHAnsi"/>
                <w:b/>
                <w:bCs/>
                <w:sz w:val="16"/>
                <w:szCs w:val="16"/>
              </w:rPr>
            </w:pPr>
            <w:r w:rsidRPr="00692AD5">
              <w:rPr>
                <w:rFonts w:asciiTheme="majorHAnsi" w:eastAsia="Times New Roman" w:hAnsiTheme="majorHAnsi" w:cstheme="majorHAnsi"/>
                <w:b/>
                <w:bCs/>
                <w:sz w:val="16"/>
                <w:szCs w:val="16"/>
              </w:rPr>
              <w:t>Myanmar</w:t>
            </w:r>
          </w:p>
        </w:tc>
        <w:tc>
          <w:tcPr>
            <w:tcW w:w="4500" w:type="dxa"/>
            <w:tcBorders>
              <w:top w:val="single" w:sz="4" w:space="0" w:color="auto"/>
              <w:left w:val="nil"/>
              <w:bottom w:val="single" w:sz="4" w:space="0" w:color="auto"/>
              <w:right w:val="single" w:sz="4" w:space="0" w:color="auto"/>
            </w:tcBorders>
            <w:shd w:val="clear" w:color="auto" w:fill="auto"/>
            <w:hideMark/>
          </w:tcPr>
          <w:p w14:paraId="38DA7BBC" w14:textId="4272A64C" w:rsidR="00692AD5" w:rsidRPr="00692AD5" w:rsidRDefault="00692AD5" w:rsidP="001C0769">
            <w:pPr>
              <w:spacing w:line="240" w:lineRule="auto"/>
              <w:rPr>
                <w:rFonts w:asciiTheme="majorHAnsi" w:eastAsia="Times New Roman" w:hAnsiTheme="majorHAnsi" w:cstheme="majorHAnsi"/>
                <w:sz w:val="16"/>
                <w:szCs w:val="16"/>
              </w:rPr>
            </w:pPr>
            <w:r w:rsidRPr="00692AD5">
              <w:rPr>
                <w:rFonts w:asciiTheme="majorHAnsi" w:eastAsia="Times New Roman" w:hAnsiTheme="majorHAnsi" w:cstheme="majorHAnsi"/>
                <w:sz w:val="16"/>
                <w:szCs w:val="16"/>
              </w:rPr>
              <w:t>Inter-ethnic conflict; state violence and youth exclusion from decision-making</w:t>
            </w:r>
            <w:r w:rsidR="009452A1">
              <w:rPr>
                <w:rFonts w:asciiTheme="majorHAnsi" w:eastAsia="Times New Roman" w:hAnsiTheme="majorHAnsi" w:cstheme="majorHAnsi"/>
                <w:sz w:val="16"/>
                <w:szCs w:val="16"/>
              </w:rPr>
              <w:t>.</w:t>
            </w:r>
          </w:p>
        </w:tc>
        <w:tc>
          <w:tcPr>
            <w:tcW w:w="4230" w:type="dxa"/>
            <w:tcBorders>
              <w:top w:val="single" w:sz="4" w:space="0" w:color="auto"/>
              <w:left w:val="nil"/>
              <w:bottom w:val="single" w:sz="4" w:space="0" w:color="auto"/>
              <w:right w:val="single" w:sz="4" w:space="0" w:color="auto"/>
            </w:tcBorders>
          </w:tcPr>
          <w:p w14:paraId="30C9BD4E" w14:textId="07EAA9A4" w:rsidR="00692AD5" w:rsidRPr="00692AD5" w:rsidRDefault="005A5543" w:rsidP="001C0769">
            <w:pPr>
              <w:spacing w:line="240" w:lineRule="auto"/>
              <w:rPr>
                <w:rFonts w:asciiTheme="majorHAnsi" w:eastAsia="Times New Roman" w:hAnsiTheme="majorHAnsi" w:cstheme="majorHAnsi"/>
                <w:sz w:val="16"/>
                <w:szCs w:val="16"/>
              </w:rPr>
            </w:pPr>
            <w:r>
              <w:rPr>
                <w:rFonts w:asciiTheme="majorHAnsi" w:eastAsia="Times New Roman" w:hAnsiTheme="majorHAnsi" w:cstheme="majorHAnsi"/>
                <w:sz w:val="16"/>
                <w:szCs w:val="16"/>
              </w:rPr>
              <w:t xml:space="preserve">Youth resilience: </w:t>
            </w:r>
            <w:r w:rsidRPr="005A5543">
              <w:rPr>
                <w:rFonts w:asciiTheme="majorHAnsi" w:eastAsia="Times New Roman" w:hAnsiTheme="majorHAnsi" w:cstheme="majorHAnsi"/>
                <w:sz w:val="16"/>
                <w:szCs w:val="16"/>
              </w:rPr>
              <w:t>Build the resilience of young people and promote child protection.</w:t>
            </w:r>
          </w:p>
        </w:tc>
      </w:tr>
      <w:tr w:rsidR="00692AD5" w:rsidRPr="00054BEC" w14:paraId="7D72D735" w14:textId="77777777" w:rsidTr="003650C2">
        <w:trPr>
          <w:jc w:val="center"/>
        </w:trPr>
        <w:tc>
          <w:tcPr>
            <w:tcW w:w="1435" w:type="dxa"/>
            <w:tcBorders>
              <w:top w:val="single" w:sz="4" w:space="0" w:color="auto"/>
              <w:left w:val="single" w:sz="4" w:space="0" w:color="auto"/>
              <w:bottom w:val="single" w:sz="4" w:space="0" w:color="auto"/>
              <w:right w:val="single" w:sz="4" w:space="0" w:color="auto"/>
            </w:tcBorders>
            <w:shd w:val="clear" w:color="000000" w:fill="FFF2CC"/>
            <w:noWrap/>
            <w:hideMark/>
          </w:tcPr>
          <w:p w14:paraId="5706B26F" w14:textId="77777777" w:rsidR="00692AD5" w:rsidRPr="00692AD5" w:rsidRDefault="00692AD5" w:rsidP="001C0769">
            <w:pPr>
              <w:spacing w:line="240" w:lineRule="auto"/>
              <w:rPr>
                <w:rFonts w:asciiTheme="majorHAnsi" w:eastAsia="Times New Roman" w:hAnsiTheme="majorHAnsi" w:cstheme="majorHAnsi"/>
                <w:b/>
                <w:bCs/>
                <w:sz w:val="16"/>
                <w:szCs w:val="16"/>
              </w:rPr>
            </w:pPr>
            <w:r w:rsidRPr="00692AD5">
              <w:rPr>
                <w:rFonts w:asciiTheme="majorHAnsi" w:eastAsia="Times New Roman" w:hAnsiTheme="majorHAnsi" w:cstheme="majorHAnsi"/>
                <w:b/>
                <w:bCs/>
                <w:sz w:val="16"/>
                <w:szCs w:val="16"/>
              </w:rPr>
              <w:t>Niger</w:t>
            </w:r>
          </w:p>
        </w:tc>
        <w:tc>
          <w:tcPr>
            <w:tcW w:w="4500" w:type="dxa"/>
            <w:tcBorders>
              <w:top w:val="single" w:sz="4" w:space="0" w:color="auto"/>
              <w:left w:val="nil"/>
              <w:bottom w:val="single" w:sz="4" w:space="0" w:color="auto"/>
              <w:right w:val="single" w:sz="4" w:space="0" w:color="auto"/>
            </w:tcBorders>
            <w:shd w:val="clear" w:color="auto" w:fill="auto"/>
            <w:hideMark/>
          </w:tcPr>
          <w:p w14:paraId="36F84363" w14:textId="1C1E6DBD" w:rsidR="00692AD5" w:rsidRPr="00692AD5" w:rsidRDefault="00692AD5" w:rsidP="001C0769">
            <w:pPr>
              <w:spacing w:line="240" w:lineRule="auto"/>
              <w:rPr>
                <w:rFonts w:asciiTheme="majorHAnsi" w:eastAsia="Times New Roman" w:hAnsiTheme="majorHAnsi" w:cstheme="majorHAnsi"/>
                <w:sz w:val="16"/>
                <w:szCs w:val="16"/>
              </w:rPr>
            </w:pPr>
            <w:r w:rsidRPr="00692AD5">
              <w:rPr>
                <w:rFonts w:asciiTheme="majorHAnsi" w:eastAsia="Times New Roman" w:hAnsiTheme="majorHAnsi" w:cstheme="majorHAnsi"/>
                <w:sz w:val="16"/>
                <w:szCs w:val="16"/>
              </w:rPr>
              <w:t xml:space="preserve">Inter-communal conflicts in the border regions, including over natural resources; operations of </w:t>
            </w:r>
            <w:proofErr w:type="spellStart"/>
            <w:r w:rsidRPr="00692AD5">
              <w:rPr>
                <w:rFonts w:asciiTheme="majorHAnsi" w:eastAsia="Times New Roman" w:hAnsiTheme="majorHAnsi" w:cstheme="majorHAnsi"/>
                <w:sz w:val="16"/>
                <w:szCs w:val="16"/>
              </w:rPr>
              <w:t>VE</w:t>
            </w:r>
            <w:proofErr w:type="spellEnd"/>
            <w:r w:rsidRPr="00692AD5">
              <w:rPr>
                <w:rFonts w:asciiTheme="majorHAnsi" w:eastAsia="Times New Roman" w:hAnsiTheme="majorHAnsi" w:cstheme="majorHAnsi"/>
                <w:sz w:val="16"/>
                <w:szCs w:val="16"/>
              </w:rPr>
              <w:t xml:space="preserve"> groups in Lake Chad Basin (spillover)</w:t>
            </w:r>
            <w:r w:rsidR="009452A1">
              <w:rPr>
                <w:rFonts w:asciiTheme="majorHAnsi" w:eastAsia="Times New Roman" w:hAnsiTheme="majorHAnsi" w:cstheme="majorHAnsi"/>
                <w:sz w:val="16"/>
                <w:szCs w:val="16"/>
              </w:rPr>
              <w:t>.</w:t>
            </w:r>
          </w:p>
        </w:tc>
        <w:tc>
          <w:tcPr>
            <w:tcW w:w="4230" w:type="dxa"/>
            <w:tcBorders>
              <w:top w:val="single" w:sz="4" w:space="0" w:color="auto"/>
              <w:left w:val="nil"/>
              <w:bottom w:val="single" w:sz="4" w:space="0" w:color="auto"/>
              <w:right w:val="single" w:sz="4" w:space="0" w:color="auto"/>
            </w:tcBorders>
          </w:tcPr>
          <w:p w14:paraId="6D3DF87D" w14:textId="5A15E768" w:rsidR="00692AD5" w:rsidRPr="00692AD5" w:rsidRDefault="00DC1BD3" w:rsidP="001C0769">
            <w:pPr>
              <w:spacing w:line="240" w:lineRule="auto"/>
              <w:rPr>
                <w:rFonts w:asciiTheme="majorHAnsi" w:eastAsia="Times New Roman" w:hAnsiTheme="majorHAnsi" w:cstheme="majorHAnsi"/>
                <w:sz w:val="16"/>
                <w:szCs w:val="16"/>
              </w:rPr>
            </w:pPr>
            <w:r w:rsidRPr="00DC1BD3">
              <w:rPr>
                <w:rFonts w:asciiTheme="majorHAnsi" w:eastAsia="Times New Roman" w:hAnsiTheme="majorHAnsi" w:cstheme="majorHAnsi"/>
                <w:sz w:val="16"/>
                <w:szCs w:val="16"/>
              </w:rPr>
              <w:t>Conflict management and resolution: Young people mediating and resolving local conflicts</w:t>
            </w:r>
            <w:r>
              <w:rPr>
                <w:rFonts w:asciiTheme="majorHAnsi" w:eastAsia="Times New Roman" w:hAnsiTheme="majorHAnsi" w:cstheme="majorHAnsi"/>
                <w:sz w:val="16"/>
                <w:szCs w:val="16"/>
              </w:rPr>
              <w:t>.</w:t>
            </w:r>
          </w:p>
        </w:tc>
      </w:tr>
      <w:tr w:rsidR="00692AD5" w:rsidRPr="00054BEC" w14:paraId="681258AD" w14:textId="77777777" w:rsidTr="003650C2">
        <w:trPr>
          <w:jc w:val="center"/>
        </w:trPr>
        <w:tc>
          <w:tcPr>
            <w:tcW w:w="1435" w:type="dxa"/>
            <w:tcBorders>
              <w:top w:val="single" w:sz="4" w:space="0" w:color="auto"/>
              <w:left w:val="single" w:sz="4" w:space="0" w:color="auto"/>
              <w:bottom w:val="single" w:sz="4" w:space="0" w:color="auto"/>
              <w:right w:val="single" w:sz="4" w:space="0" w:color="auto"/>
            </w:tcBorders>
            <w:shd w:val="clear" w:color="000000" w:fill="FFF2CC"/>
            <w:noWrap/>
            <w:hideMark/>
          </w:tcPr>
          <w:p w14:paraId="39B6F993" w14:textId="77777777" w:rsidR="00692AD5" w:rsidRPr="00692AD5" w:rsidRDefault="00692AD5" w:rsidP="001C0769">
            <w:pPr>
              <w:spacing w:line="240" w:lineRule="auto"/>
              <w:rPr>
                <w:rFonts w:asciiTheme="majorHAnsi" w:eastAsia="Times New Roman" w:hAnsiTheme="majorHAnsi" w:cstheme="majorHAnsi"/>
                <w:b/>
                <w:bCs/>
                <w:sz w:val="16"/>
                <w:szCs w:val="16"/>
              </w:rPr>
            </w:pPr>
            <w:r w:rsidRPr="00692AD5">
              <w:rPr>
                <w:rFonts w:asciiTheme="majorHAnsi" w:eastAsia="Times New Roman" w:hAnsiTheme="majorHAnsi" w:cstheme="majorHAnsi"/>
                <w:b/>
                <w:bCs/>
                <w:sz w:val="16"/>
                <w:szCs w:val="16"/>
              </w:rPr>
              <w:t>Philippines</w:t>
            </w:r>
          </w:p>
        </w:tc>
        <w:tc>
          <w:tcPr>
            <w:tcW w:w="4500" w:type="dxa"/>
            <w:tcBorders>
              <w:top w:val="single" w:sz="4" w:space="0" w:color="auto"/>
              <w:left w:val="nil"/>
              <w:bottom w:val="single" w:sz="4" w:space="0" w:color="auto"/>
              <w:right w:val="single" w:sz="4" w:space="0" w:color="auto"/>
            </w:tcBorders>
            <w:shd w:val="clear" w:color="auto" w:fill="auto"/>
            <w:hideMark/>
          </w:tcPr>
          <w:p w14:paraId="3B9156D7" w14:textId="5664AB93" w:rsidR="00692AD5" w:rsidRPr="00692AD5" w:rsidRDefault="00692AD5" w:rsidP="001C0769">
            <w:pPr>
              <w:spacing w:line="240" w:lineRule="auto"/>
              <w:rPr>
                <w:rFonts w:asciiTheme="majorHAnsi" w:eastAsia="Times New Roman" w:hAnsiTheme="majorHAnsi" w:cstheme="majorHAnsi"/>
                <w:sz w:val="16"/>
                <w:szCs w:val="16"/>
              </w:rPr>
            </w:pPr>
            <w:r w:rsidRPr="00692AD5">
              <w:rPr>
                <w:rFonts w:asciiTheme="majorHAnsi" w:eastAsia="Times New Roman" w:hAnsiTheme="majorHAnsi" w:cstheme="majorHAnsi"/>
                <w:sz w:val="16"/>
                <w:szCs w:val="16"/>
              </w:rPr>
              <w:t>One the world's longest running active conflict is in Mindanao between the state and several armed groups</w:t>
            </w:r>
            <w:r w:rsidR="009452A1">
              <w:rPr>
                <w:rFonts w:asciiTheme="majorHAnsi" w:eastAsia="Times New Roman" w:hAnsiTheme="majorHAnsi" w:cstheme="majorHAnsi"/>
                <w:sz w:val="16"/>
                <w:szCs w:val="16"/>
              </w:rPr>
              <w:t>.</w:t>
            </w:r>
          </w:p>
        </w:tc>
        <w:tc>
          <w:tcPr>
            <w:tcW w:w="4230" w:type="dxa"/>
            <w:tcBorders>
              <w:top w:val="single" w:sz="4" w:space="0" w:color="auto"/>
              <w:left w:val="nil"/>
              <w:bottom w:val="single" w:sz="4" w:space="0" w:color="auto"/>
              <w:right w:val="single" w:sz="4" w:space="0" w:color="auto"/>
            </w:tcBorders>
          </w:tcPr>
          <w:p w14:paraId="51BD5929" w14:textId="59194DE5" w:rsidR="00692AD5" w:rsidRPr="00692AD5" w:rsidRDefault="00DC1BD3" w:rsidP="001C0769">
            <w:pPr>
              <w:spacing w:line="240" w:lineRule="auto"/>
              <w:rPr>
                <w:rFonts w:asciiTheme="majorHAnsi" w:eastAsia="Times New Roman" w:hAnsiTheme="majorHAnsi" w:cstheme="majorHAnsi"/>
                <w:sz w:val="16"/>
                <w:szCs w:val="16"/>
              </w:rPr>
            </w:pPr>
            <w:r w:rsidRPr="00DC1BD3">
              <w:rPr>
                <w:rFonts w:asciiTheme="majorHAnsi" w:eastAsia="Times New Roman" w:hAnsiTheme="majorHAnsi" w:cstheme="majorHAnsi"/>
                <w:sz w:val="16"/>
                <w:szCs w:val="16"/>
              </w:rPr>
              <w:t>Conflict transformation: Consolidating peace agreements and/or promoting a culture of peace</w:t>
            </w:r>
            <w:r>
              <w:rPr>
                <w:rFonts w:asciiTheme="majorHAnsi" w:eastAsia="Times New Roman" w:hAnsiTheme="majorHAnsi" w:cstheme="majorHAnsi"/>
                <w:sz w:val="16"/>
                <w:szCs w:val="16"/>
              </w:rPr>
              <w:t>.</w:t>
            </w:r>
          </w:p>
        </w:tc>
      </w:tr>
      <w:tr w:rsidR="00692AD5" w:rsidRPr="00054BEC" w14:paraId="21F2D58A" w14:textId="77777777" w:rsidTr="003650C2">
        <w:trPr>
          <w:jc w:val="center"/>
        </w:trPr>
        <w:tc>
          <w:tcPr>
            <w:tcW w:w="1435" w:type="dxa"/>
            <w:tcBorders>
              <w:top w:val="single" w:sz="4" w:space="0" w:color="auto"/>
              <w:left w:val="single" w:sz="4" w:space="0" w:color="auto"/>
              <w:bottom w:val="single" w:sz="4" w:space="0" w:color="auto"/>
              <w:right w:val="single" w:sz="4" w:space="0" w:color="auto"/>
            </w:tcBorders>
            <w:shd w:val="clear" w:color="000000" w:fill="FFF2CC"/>
            <w:noWrap/>
            <w:hideMark/>
          </w:tcPr>
          <w:p w14:paraId="22E0DC6F" w14:textId="77777777" w:rsidR="00692AD5" w:rsidRPr="00692AD5" w:rsidRDefault="00692AD5" w:rsidP="001C0769">
            <w:pPr>
              <w:spacing w:line="240" w:lineRule="auto"/>
              <w:rPr>
                <w:rFonts w:asciiTheme="majorHAnsi" w:eastAsia="Times New Roman" w:hAnsiTheme="majorHAnsi" w:cstheme="majorHAnsi"/>
                <w:b/>
                <w:bCs/>
                <w:sz w:val="16"/>
                <w:szCs w:val="16"/>
              </w:rPr>
            </w:pPr>
            <w:r w:rsidRPr="00692AD5">
              <w:rPr>
                <w:rFonts w:asciiTheme="majorHAnsi" w:eastAsia="Times New Roman" w:hAnsiTheme="majorHAnsi" w:cstheme="majorHAnsi"/>
                <w:b/>
                <w:bCs/>
                <w:sz w:val="16"/>
                <w:szCs w:val="16"/>
              </w:rPr>
              <w:t>Sierra Leone</w:t>
            </w:r>
          </w:p>
        </w:tc>
        <w:tc>
          <w:tcPr>
            <w:tcW w:w="4500" w:type="dxa"/>
            <w:tcBorders>
              <w:top w:val="single" w:sz="4" w:space="0" w:color="auto"/>
              <w:left w:val="nil"/>
              <w:bottom w:val="single" w:sz="4" w:space="0" w:color="auto"/>
              <w:right w:val="single" w:sz="4" w:space="0" w:color="auto"/>
            </w:tcBorders>
            <w:shd w:val="clear" w:color="auto" w:fill="auto"/>
            <w:hideMark/>
          </w:tcPr>
          <w:p w14:paraId="27756445" w14:textId="6F16FDEB" w:rsidR="00692AD5" w:rsidRPr="00692AD5" w:rsidRDefault="00692AD5" w:rsidP="001C0769">
            <w:pPr>
              <w:spacing w:line="240" w:lineRule="auto"/>
              <w:rPr>
                <w:rFonts w:asciiTheme="majorHAnsi" w:eastAsia="Times New Roman" w:hAnsiTheme="majorHAnsi" w:cstheme="majorHAnsi"/>
                <w:sz w:val="16"/>
                <w:szCs w:val="16"/>
              </w:rPr>
            </w:pPr>
            <w:r w:rsidRPr="00692AD5">
              <w:rPr>
                <w:rFonts w:asciiTheme="majorHAnsi" w:eastAsia="Times New Roman" w:hAnsiTheme="majorHAnsi" w:cstheme="majorHAnsi"/>
                <w:sz w:val="16"/>
                <w:szCs w:val="16"/>
              </w:rPr>
              <w:t>Country is consolidating peace; young people mobilized for political demonstrations, especially around elections</w:t>
            </w:r>
            <w:r w:rsidR="009452A1">
              <w:rPr>
                <w:rFonts w:asciiTheme="majorHAnsi" w:eastAsia="Times New Roman" w:hAnsiTheme="majorHAnsi" w:cstheme="majorHAnsi"/>
                <w:sz w:val="16"/>
                <w:szCs w:val="16"/>
              </w:rPr>
              <w:t>.</w:t>
            </w:r>
          </w:p>
        </w:tc>
        <w:tc>
          <w:tcPr>
            <w:tcW w:w="4230" w:type="dxa"/>
            <w:tcBorders>
              <w:top w:val="single" w:sz="4" w:space="0" w:color="auto"/>
              <w:left w:val="nil"/>
              <w:bottom w:val="single" w:sz="4" w:space="0" w:color="auto"/>
              <w:right w:val="single" w:sz="4" w:space="0" w:color="auto"/>
            </w:tcBorders>
          </w:tcPr>
          <w:p w14:paraId="5D946BA7" w14:textId="4351416B" w:rsidR="00692AD5" w:rsidRPr="00692AD5" w:rsidRDefault="00692AD5" w:rsidP="001C0769">
            <w:pPr>
              <w:spacing w:line="240" w:lineRule="auto"/>
              <w:rPr>
                <w:rFonts w:asciiTheme="majorHAnsi" w:eastAsia="Times New Roman" w:hAnsiTheme="majorHAnsi" w:cstheme="majorHAnsi"/>
                <w:sz w:val="16"/>
                <w:szCs w:val="16"/>
              </w:rPr>
            </w:pPr>
            <w:r w:rsidRPr="00692AD5">
              <w:rPr>
                <w:sz w:val="16"/>
                <w:szCs w:val="16"/>
              </w:rPr>
              <w:t>Youth resilience: Countering political mobilization and in-school violence through peace and peer-to-peer clubs</w:t>
            </w:r>
            <w:r>
              <w:rPr>
                <w:sz w:val="16"/>
                <w:szCs w:val="16"/>
              </w:rPr>
              <w:t>.</w:t>
            </w:r>
          </w:p>
        </w:tc>
      </w:tr>
      <w:tr w:rsidR="00692AD5" w:rsidRPr="00054BEC" w14:paraId="008A2C31" w14:textId="77777777" w:rsidTr="003650C2">
        <w:trPr>
          <w:jc w:val="center"/>
        </w:trPr>
        <w:tc>
          <w:tcPr>
            <w:tcW w:w="1435" w:type="dxa"/>
            <w:tcBorders>
              <w:top w:val="single" w:sz="4" w:space="0" w:color="auto"/>
              <w:left w:val="single" w:sz="4" w:space="0" w:color="auto"/>
              <w:bottom w:val="single" w:sz="4" w:space="0" w:color="auto"/>
              <w:right w:val="single" w:sz="4" w:space="0" w:color="auto"/>
            </w:tcBorders>
            <w:shd w:val="clear" w:color="000000" w:fill="FFF2CC"/>
            <w:noWrap/>
            <w:hideMark/>
          </w:tcPr>
          <w:p w14:paraId="7BF6C9E0" w14:textId="77777777" w:rsidR="00692AD5" w:rsidRPr="00692AD5" w:rsidRDefault="00692AD5" w:rsidP="001C0769">
            <w:pPr>
              <w:spacing w:line="240" w:lineRule="auto"/>
              <w:rPr>
                <w:rFonts w:asciiTheme="majorHAnsi" w:eastAsia="Times New Roman" w:hAnsiTheme="majorHAnsi" w:cstheme="majorHAnsi"/>
                <w:b/>
                <w:bCs/>
                <w:sz w:val="16"/>
                <w:szCs w:val="16"/>
              </w:rPr>
            </w:pPr>
            <w:r w:rsidRPr="00692AD5">
              <w:rPr>
                <w:rFonts w:asciiTheme="majorHAnsi" w:eastAsia="Times New Roman" w:hAnsiTheme="majorHAnsi" w:cstheme="majorHAnsi"/>
                <w:b/>
                <w:bCs/>
                <w:sz w:val="16"/>
                <w:szCs w:val="16"/>
              </w:rPr>
              <w:t>Somalia</w:t>
            </w:r>
          </w:p>
        </w:tc>
        <w:tc>
          <w:tcPr>
            <w:tcW w:w="4500" w:type="dxa"/>
            <w:tcBorders>
              <w:top w:val="single" w:sz="4" w:space="0" w:color="auto"/>
              <w:left w:val="nil"/>
              <w:bottom w:val="single" w:sz="4" w:space="0" w:color="auto"/>
              <w:right w:val="single" w:sz="4" w:space="0" w:color="auto"/>
            </w:tcBorders>
            <w:shd w:val="clear" w:color="auto" w:fill="auto"/>
            <w:hideMark/>
          </w:tcPr>
          <w:p w14:paraId="45AB7FCD" w14:textId="60180034" w:rsidR="00692AD5" w:rsidRPr="00692AD5" w:rsidRDefault="00692AD5" w:rsidP="001C0769">
            <w:pPr>
              <w:spacing w:line="240" w:lineRule="auto"/>
              <w:rPr>
                <w:rFonts w:asciiTheme="majorHAnsi" w:eastAsia="Times New Roman" w:hAnsiTheme="majorHAnsi" w:cstheme="majorHAnsi"/>
                <w:sz w:val="16"/>
                <w:szCs w:val="16"/>
              </w:rPr>
            </w:pPr>
            <w:r w:rsidRPr="00692AD5">
              <w:rPr>
                <w:rFonts w:asciiTheme="majorHAnsi" w:eastAsia="Times New Roman" w:hAnsiTheme="majorHAnsi" w:cstheme="majorHAnsi"/>
                <w:sz w:val="16"/>
                <w:szCs w:val="16"/>
              </w:rPr>
              <w:t xml:space="preserve">Protracted conflict; emerging from period of collapse; Violent extremist recruitment; </w:t>
            </w:r>
            <w:proofErr w:type="spellStart"/>
            <w:r w:rsidRPr="00692AD5">
              <w:rPr>
                <w:rFonts w:asciiTheme="majorHAnsi" w:eastAsia="Times New Roman" w:hAnsiTheme="majorHAnsi" w:cstheme="majorHAnsi"/>
                <w:sz w:val="16"/>
                <w:szCs w:val="16"/>
              </w:rPr>
              <w:t>IDP</w:t>
            </w:r>
            <w:proofErr w:type="spellEnd"/>
            <w:r w:rsidRPr="00692AD5">
              <w:rPr>
                <w:rFonts w:asciiTheme="majorHAnsi" w:eastAsia="Times New Roman" w:hAnsiTheme="majorHAnsi" w:cstheme="majorHAnsi"/>
                <w:sz w:val="16"/>
                <w:szCs w:val="16"/>
              </w:rPr>
              <w:t>, returnees, host community tensions</w:t>
            </w:r>
            <w:r w:rsidR="009452A1">
              <w:rPr>
                <w:rFonts w:asciiTheme="majorHAnsi" w:eastAsia="Times New Roman" w:hAnsiTheme="majorHAnsi" w:cstheme="majorHAnsi"/>
                <w:sz w:val="16"/>
                <w:szCs w:val="16"/>
              </w:rPr>
              <w:t>.</w:t>
            </w:r>
          </w:p>
        </w:tc>
        <w:tc>
          <w:tcPr>
            <w:tcW w:w="4230" w:type="dxa"/>
            <w:tcBorders>
              <w:top w:val="single" w:sz="4" w:space="0" w:color="auto"/>
              <w:left w:val="nil"/>
              <w:bottom w:val="single" w:sz="4" w:space="0" w:color="auto"/>
              <w:right w:val="single" w:sz="4" w:space="0" w:color="auto"/>
            </w:tcBorders>
          </w:tcPr>
          <w:p w14:paraId="5F52A4D3" w14:textId="54407DA6" w:rsidR="00692AD5" w:rsidRPr="00692AD5" w:rsidRDefault="00DC1BD3" w:rsidP="001C0769">
            <w:pPr>
              <w:spacing w:line="240" w:lineRule="auto"/>
              <w:rPr>
                <w:rFonts w:asciiTheme="majorHAnsi" w:eastAsia="Times New Roman" w:hAnsiTheme="majorHAnsi" w:cstheme="majorHAnsi"/>
                <w:sz w:val="16"/>
                <w:szCs w:val="16"/>
              </w:rPr>
            </w:pPr>
            <w:r w:rsidRPr="00DC1BD3">
              <w:rPr>
                <w:rFonts w:asciiTheme="majorHAnsi" w:eastAsia="Times New Roman" w:hAnsiTheme="majorHAnsi" w:cstheme="majorHAnsi"/>
                <w:sz w:val="16"/>
                <w:szCs w:val="16"/>
              </w:rPr>
              <w:t xml:space="preserve">Horizontal social cohesion: </w:t>
            </w:r>
            <w:proofErr w:type="spellStart"/>
            <w:r w:rsidRPr="00DC1BD3">
              <w:rPr>
                <w:rFonts w:asciiTheme="majorHAnsi" w:eastAsia="Times New Roman" w:hAnsiTheme="majorHAnsi" w:cstheme="majorHAnsi"/>
                <w:sz w:val="16"/>
                <w:szCs w:val="16"/>
              </w:rPr>
              <w:t>IDP</w:t>
            </w:r>
            <w:proofErr w:type="spellEnd"/>
            <w:r w:rsidRPr="00DC1BD3">
              <w:rPr>
                <w:rFonts w:asciiTheme="majorHAnsi" w:eastAsia="Times New Roman" w:hAnsiTheme="majorHAnsi" w:cstheme="majorHAnsi"/>
                <w:sz w:val="16"/>
                <w:szCs w:val="16"/>
              </w:rPr>
              <w:t>/refugee and host community tensions</w:t>
            </w:r>
            <w:r>
              <w:rPr>
                <w:rFonts w:asciiTheme="majorHAnsi" w:eastAsia="Times New Roman" w:hAnsiTheme="majorHAnsi" w:cstheme="majorHAnsi"/>
                <w:sz w:val="16"/>
                <w:szCs w:val="16"/>
              </w:rPr>
              <w:t>.</w:t>
            </w:r>
          </w:p>
        </w:tc>
      </w:tr>
      <w:tr w:rsidR="00692AD5" w:rsidRPr="00054BEC" w14:paraId="304ADCDD" w14:textId="77777777" w:rsidTr="003650C2">
        <w:trPr>
          <w:jc w:val="center"/>
        </w:trPr>
        <w:tc>
          <w:tcPr>
            <w:tcW w:w="1435" w:type="dxa"/>
            <w:tcBorders>
              <w:top w:val="single" w:sz="4" w:space="0" w:color="auto"/>
              <w:left w:val="single" w:sz="4" w:space="0" w:color="auto"/>
              <w:bottom w:val="single" w:sz="4" w:space="0" w:color="auto"/>
              <w:right w:val="single" w:sz="4" w:space="0" w:color="auto"/>
            </w:tcBorders>
            <w:shd w:val="clear" w:color="000000" w:fill="FFF2CC"/>
            <w:noWrap/>
            <w:hideMark/>
          </w:tcPr>
          <w:p w14:paraId="4FCDF8BD" w14:textId="77777777" w:rsidR="00692AD5" w:rsidRPr="00692AD5" w:rsidRDefault="00692AD5" w:rsidP="001C0769">
            <w:pPr>
              <w:spacing w:line="240" w:lineRule="auto"/>
              <w:rPr>
                <w:rFonts w:asciiTheme="majorHAnsi" w:eastAsia="Times New Roman" w:hAnsiTheme="majorHAnsi" w:cstheme="majorHAnsi"/>
                <w:b/>
                <w:bCs/>
                <w:sz w:val="16"/>
                <w:szCs w:val="16"/>
              </w:rPr>
            </w:pPr>
            <w:r w:rsidRPr="00692AD5">
              <w:rPr>
                <w:rFonts w:asciiTheme="majorHAnsi" w:eastAsia="Times New Roman" w:hAnsiTheme="majorHAnsi" w:cstheme="majorHAnsi"/>
                <w:b/>
                <w:bCs/>
                <w:sz w:val="16"/>
                <w:szCs w:val="16"/>
              </w:rPr>
              <w:t>Sri Lanka</w:t>
            </w:r>
          </w:p>
        </w:tc>
        <w:tc>
          <w:tcPr>
            <w:tcW w:w="4500" w:type="dxa"/>
            <w:tcBorders>
              <w:top w:val="single" w:sz="4" w:space="0" w:color="auto"/>
              <w:left w:val="nil"/>
              <w:bottom w:val="single" w:sz="4" w:space="0" w:color="auto"/>
              <w:right w:val="single" w:sz="4" w:space="0" w:color="auto"/>
            </w:tcBorders>
            <w:shd w:val="clear" w:color="auto" w:fill="auto"/>
            <w:hideMark/>
          </w:tcPr>
          <w:p w14:paraId="2BCC598F" w14:textId="13CCB105" w:rsidR="00692AD5" w:rsidRPr="00692AD5" w:rsidRDefault="00692AD5" w:rsidP="001C0769">
            <w:pPr>
              <w:spacing w:line="240" w:lineRule="auto"/>
              <w:rPr>
                <w:rFonts w:asciiTheme="majorHAnsi" w:eastAsia="Times New Roman" w:hAnsiTheme="majorHAnsi" w:cstheme="majorHAnsi"/>
                <w:sz w:val="16"/>
                <w:szCs w:val="16"/>
              </w:rPr>
            </w:pPr>
            <w:r w:rsidRPr="00692AD5">
              <w:rPr>
                <w:rFonts w:asciiTheme="majorHAnsi" w:eastAsia="Times New Roman" w:hAnsiTheme="majorHAnsi" w:cstheme="majorHAnsi"/>
                <w:sz w:val="16"/>
                <w:szCs w:val="16"/>
              </w:rPr>
              <w:t>Ongoing tensions challenging reconciliation (a legacy of the 2009 war) and changes in the political landscape since 2015</w:t>
            </w:r>
            <w:r w:rsidR="009452A1">
              <w:rPr>
                <w:rFonts w:asciiTheme="majorHAnsi" w:eastAsia="Times New Roman" w:hAnsiTheme="majorHAnsi" w:cstheme="majorHAnsi"/>
                <w:sz w:val="16"/>
                <w:szCs w:val="16"/>
              </w:rPr>
              <w:t>.</w:t>
            </w:r>
          </w:p>
        </w:tc>
        <w:tc>
          <w:tcPr>
            <w:tcW w:w="4230" w:type="dxa"/>
            <w:tcBorders>
              <w:top w:val="single" w:sz="4" w:space="0" w:color="auto"/>
              <w:left w:val="nil"/>
              <w:bottom w:val="single" w:sz="4" w:space="0" w:color="auto"/>
              <w:right w:val="single" w:sz="4" w:space="0" w:color="auto"/>
            </w:tcBorders>
          </w:tcPr>
          <w:p w14:paraId="59947B4B" w14:textId="6B6FB26A" w:rsidR="00692AD5" w:rsidRPr="00692AD5" w:rsidRDefault="005A5543" w:rsidP="001C0769">
            <w:pPr>
              <w:spacing w:line="240" w:lineRule="auto"/>
              <w:rPr>
                <w:rFonts w:asciiTheme="majorHAnsi" w:eastAsia="Times New Roman" w:hAnsiTheme="majorHAnsi" w:cstheme="majorHAnsi"/>
                <w:sz w:val="16"/>
                <w:szCs w:val="16"/>
              </w:rPr>
            </w:pPr>
            <w:r>
              <w:rPr>
                <w:rFonts w:asciiTheme="majorHAnsi" w:eastAsia="Times New Roman" w:hAnsiTheme="majorHAnsi" w:cstheme="majorHAnsi"/>
                <w:sz w:val="16"/>
                <w:szCs w:val="16"/>
              </w:rPr>
              <w:t xml:space="preserve">Horizontal social cohesion: </w:t>
            </w:r>
            <w:r w:rsidRPr="005A5543">
              <w:rPr>
                <w:rFonts w:asciiTheme="majorHAnsi" w:eastAsia="Times New Roman" w:hAnsiTheme="majorHAnsi" w:cstheme="majorHAnsi"/>
                <w:sz w:val="16"/>
                <w:szCs w:val="16"/>
              </w:rPr>
              <w:t>To promote inter-personal and inter-group understanding and interaction among teachers, students, parents and communities</w:t>
            </w:r>
            <w:r>
              <w:rPr>
                <w:rFonts w:asciiTheme="majorHAnsi" w:eastAsia="Times New Roman" w:hAnsiTheme="majorHAnsi" w:cstheme="majorHAnsi"/>
                <w:sz w:val="16"/>
                <w:szCs w:val="16"/>
              </w:rPr>
              <w:t>.</w:t>
            </w:r>
          </w:p>
        </w:tc>
      </w:tr>
      <w:tr w:rsidR="00692AD5" w:rsidRPr="00054BEC" w14:paraId="5FD2A0D5" w14:textId="77777777" w:rsidTr="003650C2">
        <w:trPr>
          <w:jc w:val="center"/>
        </w:trPr>
        <w:tc>
          <w:tcPr>
            <w:tcW w:w="1435" w:type="dxa"/>
            <w:tcBorders>
              <w:top w:val="single" w:sz="4" w:space="0" w:color="auto"/>
              <w:left w:val="single" w:sz="4" w:space="0" w:color="auto"/>
              <w:bottom w:val="single" w:sz="4" w:space="0" w:color="auto"/>
              <w:right w:val="single" w:sz="4" w:space="0" w:color="auto"/>
            </w:tcBorders>
            <w:shd w:val="clear" w:color="000000" w:fill="FFF2CC"/>
            <w:noWrap/>
            <w:hideMark/>
          </w:tcPr>
          <w:p w14:paraId="4307E459" w14:textId="77777777" w:rsidR="00692AD5" w:rsidRPr="00692AD5" w:rsidRDefault="00692AD5" w:rsidP="001C0769">
            <w:pPr>
              <w:spacing w:line="240" w:lineRule="auto"/>
              <w:rPr>
                <w:rFonts w:asciiTheme="majorHAnsi" w:eastAsia="Times New Roman" w:hAnsiTheme="majorHAnsi" w:cstheme="majorHAnsi"/>
                <w:b/>
                <w:bCs/>
                <w:sz w:val="16"/>
                <w:szCs w:val="16"/>
              </w:rPr>
            </w:pPr>
            <w:r w:rsidRPr="00692AD5">
              <w:rPr>
                <w:rFonts w:asciiTheme="majorHAnsi" w:eastAsia="Times New Roman" w:hAnsiTheme="majorHAnsi" w:cstheme="majorHAnsi"/>
                <w:b/>
                <w:bCs/>
                <w:sz w:val="16"/>
                <w:szCs w:val="16"/>
              </w:rPr>
              <w:t>Tajikistan-Kyrgyzstan (cross-border)</w:t>
            </w:r>
          </w:p>
        </w:tc>
        <w:tc>
          <w:tcPr>
            <w:tcW w:w="4500" w:type="dxa"/>
            <w:tcBorders>
              <w:top w:val="single" w:sz="4" w:space="0" w:color="auto"/>
              <w:left w:val="nil"/>
              <w:bottom w:val="single" w:sz="4" w:space="0" w:color="auto"/>
              <w:right w:val="single" w:sz="4" w:space="0" w:color="auto"/>
            </w:tcBorders>
            <w:shd w:val="clear" w:color="auto" w:fill="auto"/>
            <w:hideMark/>
          </w:tcPr>
          <w:p w14:paraId="20D010E9" w14:textId="2EAFD666" w:rsidR="00692AD5" w:rsidRPr="00692AD5" w:rsidRDefault="00692AD5" w:rsidP="001C0769">
            <w:pPr>
              <w:spacing w:line="240" w:lineRule="auto"/>
              <w:rPr>
                <w:rFonts w:asciiTheme="majorHAnsi" w:eastAsia="Times New Roman" w:hAnsiTheme="majorHAnsi" w:cstheme="majorHAnsi"/>
                <w:sz w:val="16"/>
                <w:szCs w:val="16"/>
              </w:rPr>
            </w:pPr>
            <w:r w:rsidRPr="00692AD5">
              <w:rPr>
                <w:rFonts w:asciiTheme="majorHAnsi" w:eastAsia="Times New Roman" w:hAnsiTheme="majorHAnsi" w:cstheme="majorHAnsi"/>
                <w:sz w:val="16"/>
                <w:szCs w:val="16"/>
              </w:rPr>
              <w:t xml:space="preserve">Low intensity inter-communal tension in border region stemming from border dispute; rise in hard nationalist narratives and </w:t>
            </w:r>
            <w:proofErr w:type="spellStart"/>
            <w:r w:rsidRPr="00692AD5">
              <w:rPr>
                <w:rFonts w:asciiTheme="majorHAnsi" w:eastAsia="Times New Roman" w:hAnsiTheme="majorHAnsi" w:cstheme="majorHAnsi"/>
                <w:sz w:val="16"/>
                <w:szCs w:val="16"/>
              </w:rPr>
              <w:t>VE</w:t>
            </w:r>
            <w:proofErr w:type="spellEnd"/>
            <w:r w:rsidRPr="00692AD5">
              <w:rPr>
                <w:rFonts w:asciiTheme="majorHAnsi" w:eastAsia="Times New Roman" w:hAnsiTheme="majorHAnsi" w:cstheme="majorHAnsi"/>
                <w:sz w:val="16"/>
                <w:szCs w:val="16"/>
              </w:rPr>
              <w:t xml:space="preserve"> risks</w:t>
            </w:r>
            <w:r w:rsidR="009452A1">
              <w:rPr>
                <w:rFonts w:asciiTheme="majorHAnsi" w:eastAsia="Times New Roman" w:hAnsiTheme="majorHAnsi" w:cstheme="majorHAnsi"/>
                <w:sz w:val="16"/>
                <w:szCs w:val="16"/>
              </w:rPr>
              <w:t>.</w:t>
            </w:r>
          </w:p>
        </w:tc>
        <w:tc>
          <w:tcPr>
            <w:tcW w:w="4230" w:type="dxa"/>
            <w:tcBorders>
              <w:top w:val="single" w:sz="4" w:space="0" w:color="auto"/>
              <w:left w:val="nil"/>
              <w:bottom w:val="single" w:sz="4" w:space="0" w:color="auto"/>
              <w:right w:val="single" w:sz="4" w:space="0" w:color="auto"/>
            </w:tcBorders>
          </w:tcPr>
          <w:p w14:paraId="692587AB" w14:textId="4F1FA71E" w:rsidR="00692AD5" w:rsidRPr="00692AD5" w:rsidRDefault="00DC1BD3" w:rsidP="001C0769">
            <w:pPr>
              <w:spacing w:line="240" w:lineRule="auto"/>
              <w:rPr>
                <w:rFonts w:asciiTheme="majorHAnsi" w:eastAsia="Times New Roman" w:hAnsiTheme="majorHAnsi" w:cstheme="majorHAnsi"/>
                <w:sz w:val="16"/>
                <w:szCs w:val="16"/>
              </w:rPr>
            </w:pPr>
            <w:r w:rsidRPr="00DC1BD3">
              <w:rPr>
                <w:rFonts w:asciiTheme="majorHAnsi" w:eastAsia="Times New Roman" w:hAnsiTheme="majorHAnsi" w:cstheme="majorHAnsi"/>
                <w:sz w:val="16"/>
                <w:szCs w:val="16"/>
              </w:rPr>
              <w:t>Horizontal social cohesion: Responding to cross border community tensions</w:t>
            </w:r>
            <w:r>
              <w:rPr>
                <w:rFonts w:asciiTheme="majorHAnsi" w:eastAsia="Times New Roman" w:hAnsiTheme="majorHAnsi" w:cstheme="majorHAnsi"/>
                <w:sz w:val="16"/>
                <w:szCs w:val="16"/>
              </w:rPr>
              <w:t>.</w:t>
            </w:r>
          </w:p>
        </w:tc>
      </w:tr>
    </w:tbl>
    <w:p w14:paraId="2CA91532" w14:textId="1BC79FBE" w:rsidR="0084768B" w:rsidRPr="0084768B" w:rsidRDefault="005D7D6B" w:rsidP="006A1B75">
      <w:pPr>
        <w:pStyle w:val="Heading1"/>
        <w:jc w:val="left"/>
      </w:pPr>
      <w:bookmarkStart w:id="203" w:name="_Toc421993463"/>
      <w:bookmarkStart w:id="204" w:name="_Toc30434087"/>
      <w:r>
        <w:t>Appendix K</w:t>
      </w:r>
      <w:r w:rsidR="006C159F" w:rsidRPr="00C249DF">
        <w:t>:</w:t>
      </w:r>
      <w:bookmarkEnd w:id="203"/>
      <w:r w:rsidR="0099358B">
        <w:t xml:space="preserve"> </w:t>
      </w:r>
      <w:r w:rsidR="00106057" w:rsidRPr="00106057">
        <w:t xml:space="preserve">Qualitative rating of UNICEF thematic engagement </w:t>
      </w:r>
      <w:r w:rsidR="005619EA">
        <w:t>of</w:t>
      </w:r>
      <w:r w:rsidR="00106057" w:rsidRPr="00106057">
        <w:t xml:space="preserve"> young people in </w:t>
      </w:r>
      <w:commentRangeStart w:id="205"/>
      <w:r w:rsidR="00106057" w:rsidRPr="00106057">
        <w:t>peacebuilding</w:t>
      </w:r>
      <w:commentRangeEnd w:id="205"/>
      <w:r w:rsidR="006A1B75">
        <w:rPr>
          <w:rStyle w:val="CommentReference"/>
          <w:rFonts w:asciiTheme="minorHAnsi" w:eastAsiaTheme="minorEastAsia" w:hAnsiTheme="minorHAnsi" w:cstheme="minorBidi"/>
          <w:b w:val="0"/>
          <w:color w:val="auto"/>
          <w:lang w:val="en-US" w:bidi="ar-SA"/>
        </w:rPr>
        <w:commentReference w:id="205"/>
      </w:r>
      <w:bookmarkEnd w:id="204"/>
    </w:p>
    <w:p w14:paraId="4FE462B6" w14:textId="77777777" w:rsidR="006C159F" w:rsidRDefault="006C159F" w:rsidP="006C159F">
      <w:r>
        <w:t xml:space="preserve">Each of the ratings below reflect a holistic assessment based on whether UNICEF has a demonstrated commitment to each area of work based on how common its engagement on each area was, including relative to other actors in joint </w:t>
      </w:r>
      <w:proofErr w:type="spellStart"/>
      <w:r>
        <w:t>PBF</w:t>
      </w:r>
      <w:proofErr w:type="spellEnd"/>
      <w:r>
        <w:t xml:space="preserve"> projects.</w:t>
      </w:r>
    </w:p>
    <w:p w14:paraId="632EF07C" w14:textId="6EA3216C" w:rsidR="006C159F" w:rsidRPr="00E563E6" w:rsidRDefault="006C159F" w:rsidP="00B66455">
      <w:pPr>
        <w:rPr>
          <w:sz w:val="18"/>
        </w:rPr>
      </w:pPr>
    </w:p>
    <w:tbl>
      <w:tblPr>
        <w:tblStyle w:val="TableGrid"/>
        <w:tblW w:w="5000" w:type="pct"/>
        <w:tblLayout w:type="fixed"/>
        <w:tblLook w:val="04A0" w:firstRow="1" w:lastRow="0" w:firstColumn="1" w:lastColumn="0" w:noHBand="0" w:noVBand="1"/>
      </w:tblPr>
      <w:tblGrid>
        <w:gridCol w:w="2927"/>
        <w:gridCol w:w="6120"/>
        <w:gridCol w:w="879"/>
      </w:tblGrid>
      <w:tr w:rsidR="006C159F" w:rsidRPr="0080656C" w14:paraId="062BB148" w14:textId="77777777" w:rsidTr="001C0769">
        <w:tc>
          <w:tcPr>
            <w:tcW w:w="1474" w:type="pct"/>
            <w:shd w:val="clear" w:color="auto" w:fill="FFF2CC" w:themeFill="accent4" w:themeFillTint="33"/>
          </w:tcPr>
          <w:p w14:paraId="1ACCA016" w14:textId="77777777" w:rsidR="006C159F" w:rsidRPr="0080656C" w:rsidRDefault="006C159F" w:rsidP="001C0769">
            <w:pPr>
              <w:spacing w:line="240" w:lineRule="auto"/>
              <w:rPr>
                <w:b/>
                <w:bCs/>
                <w:sz w:val="18"/>
                <w:szCs w:val="18"/>
              </w:rPr>
            </w:pPr>
            <w:r w:rsidRPr="0080656C">
              <w:rPr>
                <w:b/>
                <w:bCs/>
                <w:sz w:val="18"/>
                <w:szCs w:val="18"/>
              </w:rPr>
              <w:t>Peace &amp; security needs</w:t>
            </w:r>
          </w:p>
        </w:tc>
        <w:tc>
          <w:tcPr>
            <w:tcW w:w="3083" w:type="pct"/>
            <w:shd w:val="clear" w:color="auto" w:fill="FFF2CC" w:themeFill="accent4" w:themeFillTint="33"/>
          </w:tcPr>
          <w:p w14:paraId="37263A11" w14:textId="77777777" w:rsidR="006C159F" w:rsidRPr="0080656C" w:rsidRDefault="006C159F" w:rsidP="001C0769">
            <w:pPr>
              <w:spacing w:line="240" w:lineRule="auto"/>
              <w:rPr>
                <w:b/>
                <w:bCs/>
                <w:sz w:val="18"/>
                <w:szCs w:val="18"/>
              </w:rPr>
            </w:pPr>
            <w:r w:rsidRPr="0080656C">
              <w:rPr>
                <w:b/>
                <w:bCs/>
                <w:sz w:val="18"/>
                <w:szCs w:val="18"/>
              </w:rPr>
              <w:t xml:space="preserve">Type of programmatic responses </w:t>
            </w:r>
          </w:p>
        </w:tc>
        <w:tc>
          <w:tcPr>
            <w:tcW w:w="443" w:type="pct"/>
            <w:shd w:val="clear" w:color="auto" w:fill="FFF2CC" w:themeFill="accent4" w:themeFillTint="33"/>
          </w:tcPr>
          <w:p w14:paraId="508E825B" w14:textId="77777777" w:rsidR="006C159F" w:rsidRPr="0080656C" w:rsidRDefault="006C159F" w:rsidP="001C0769">
            <w:pPr>
              <w:spacing w:line="240" w:lineRule="auto"/>
              <w:rPr>
                <w:b/>
                <w:bCs/>
                <w:sz w:val="18"/>
                <w:szCs w:val="18"/>
              </w:rPr>
            </w:pPr>
            <w:r w:rsidRPr="0080656C">
              <w:rPr>
                <w:b/>
                <w:bCs/>
                <w:sz w:val="18"/>
                <w:szCs w:val="18"/>
              </w:rPr>
              <w:t>UNICEF Rating</w:t>
            </w:r>
          </w:p>
        </w:tc>
      </w:tr>
      <w:tr w:rsidR="006C159F" w:rsidRPr="0080656C" w14:paraId="2E8395F4" w14:textId="77777777" w:rsidTr="001C0769">
        <w:trPr>
          <w:trHeight w:val="61"/>
        </w:trPr>
        <w:tc>
          <w:tcPr>
            <w:tcW w:w="1474" w:type="pct"/>
            <w:vMerge w:val="restart"/>
          </w:tcPr>
          <w:p w14:paraId="553CD0ED" w14:textId="77777777" w:rsidR="006C159F" w:rsidRPr="0080656C" w:rsidRDefault="006C159F" w:rsidP="001C0769">
            <w:pPr>
              <w:spacing w:line="240" w:lineRule="auto"/>
              <w:rPr>
                <w:sz w:val="18"/>
                <w:szCs w:val="18"/>
              </w:rPr>
            </w:pPr>
            <w:r w:rsidRPr="0080656C">
              <w:rPr>
                <w:sz w:val="18"/>
                <w:szCs w:val="18"/>
              </w:rPr>
              <w:t>Education:</w:t>
            </w:r>
          </w:p>
          <w:p w14:paraId="1927EFAA" w14:textId="77777777" w:rsidR="006C159F" w:rsidRPr="0080656C" w:rsidRDefault="006C159F" w:rsidP="001C0769">
            <w:pPr>
              <w:spacing w:line="240" w:lineRule="auto"/>
              <w:rPr>
                <w:sz w:val="18"/>
                <w:szCs w:val="18"/>
              </w:rPr>
            </w:pPr>
            <w:r w:rsidRPr="0080656C">
              <w:rPr>
                <w:sz w:val="18"/>
                <w:szCs w:val="18"/>
              </w:rPr>
              <w:t>Education needs, including education for peace</w:t>
            </w:r>
          </w:p>
        </w:tc>
        <w:tc>
          <w:tcPr>
            <w:tcW w:w="3083" w:type="pct"/>
          </w:tcPr>
          <w:p w14:paraId="2C21FEE3" w14:textId="0CD85DCA" w:rsidR="006C159F" w:rsidRPr="0080656C" w:rsidRDefault="006C159F" w:rsidP="001C0769">
            <w:pPr>
              <w:spacing w:line="240" w:lineRule="auto"/>
              <w:rPr>
                <w:sz w:val="18"/>
                <w:szCs w:val="18"/>
              </w:rPr>
            </w:pPr>
            <w:r w:rsidRPr="0080656C">
              <w:rPr>
                <w:sz w:val="18"/>
                <w:szCs w:val="18"/>
              </w:rPr>
              <w:t xml:space="preserve">Promoting </w:t>
            </w:r>
            <w:r w:rsidR="00B619E3" w:rsidRPr="00B619E3">
              <w:rPr>
                <w:sz w:val="18"/>
                <w:szCs w:val="18"/>
              </w:rPr>
              <w:t xml:space="preserve">peacebuilding-oriented </w:t>
            </w:r>
            <w:r w:rsidRPr="0080656C">
              <w:rPr>
                <w:sz w:val="18"/>
                <w:szCs w:val="18"/>
              </w:rPr>
              <w:t>life skills and citizenship education (incl. peacebuilding competencies) &amp; creating opportunities for their practical application</w:t>
            </w:r>
          </w:p>
        </w:tc>
        <w:tc>
          <w:tcPr>
            <w:tcW w:w="443" w:type="pct"/>
          </w:tcPr>
          <w:p w14:paraId="2F3C11CC" w14:textId="77777777" w:rsidR="006C159F" w:rsidRPr="0080656C" w:rsidRDefault="006C159F" w:rsidP="001C0769">
            <w:pPr>
              <w:spacing w:line="240" w:lineRule="auto"/>
              <w:rPr>
                <w:sz w:val="18"/>
                <w:szCs w:val="18"/>
              </w:rPr>
            </w:pPr>
            <w:r w:rsidRPr="0080656C">
              <w:rPr>
                <w:sz w:val="18"/>
                <w:szCs w:val="18"/>
              </w:rPr>
              <w:t>High</w:t>
            </w:r>
          </w:p>
        </w:tc>
      </w:tr>
      <w:tr w:rsidR="006C159F" w:rsidRPr="0080656C" w14:paraId="630C4B53" w14:textId="77777777" w:rsidTr="001C0769">
        <w:trPr>
          <w:trHeight w:val="350"/>
        </w:trPr>
        <w:tc>
          <w:tcPr>
            <w:tcW w:w="1474" w:type="pct"/>
            <w:vMerge/>
          </w:tcPr>
          <w:p w14:paraId="091C7920" w14:textId="77777777" w:rsidR="006C159F" w:rsidRPr="0080656C" w:rsidRDefault="006C159F" w:rsidP="001C0769">
            <w:pPr>
              <w:spacing w:line="240" w:lineRule="auto"/>
              <w:rPr>
                <w:sz w:val="18"/>
                <w:szCs w:val="18"/>
              </w:rPr>
            </w:pPr>
          </w:p>
        </w:tc>
        <w:tc>
          <w:tcPr>
            <w:tcW w:w="3083" w:type="pct"/>
          </w:tcPr>
          <w:p w14:paraId="245F7F0B" w14:textId="65C0FA22" w:rsidR="006C159F" w:rsidRPr="0080656C" w:rsidRDefault="006C159F" w:rsidP="001C0769">
            <w:pPr>
              <w:spacing w:line="240" w:lineRule="auto"/>
              <w:rPr>
                <w:sz w:val="18"/>
                <w:szCs w:val="18"/>
              </w:rPr>
            </w:pPr>
            <w:r w:rsidRPr="0080656C">
              <w:rPr>
                <w:sz w:val="18"/>
                <w:szCs w:val="18"/>
              </w:rPr>
              <w:t xml:space="preserve">Promoting teacher and school administrator trainings on </w:t>
            </w:r>
            <w:r w:rsidR="00B619E3" w:rsidRPr="00B619E3">
              <w:rPr>
                <w:sz w:val="18"/>
                <w:szCs w:val="18"/>
              </w:rPr>
              <w:t xml:space="preserve">peacebuilding-oriented </w:t>
            </w:r>
            <w:r w:rsidRPr="0080656C">
              <w:rPr>
                <w:sz w:val="18"/>
                <w:szCs w:val="18"/>
              </w:rPr>
              <w:t xml:space="preserve">life skills and citizenship education (with peacebuilding components) </w:t>
            </w:r>
          </w:p>
        </w:tc>
        <w:tc>
          <w:tcPr>
            <w:tcW w:w="443" w:type="pct"/>
          </w:tcPr>
          <w:p w14:paraId="7E99883B" w14:textId="77777777" w:rsidR="006C159F" w:rsidRPr="0080656C" w:rsidRDefault="006C159F" w:rsidP="001C0769">
            <w:pPr>
              <w:spacing w:line="240" w:lineRule="auto"/>
              <w:rPr>
                <w:sz w:val="18"/>
                <w:szCs w:val="18"/>
              </w:rPr>
            </w:pPr>
            <w:r w:rsidRPr="0080656C">
              <w:rPr>
                <w:sz w:val="18"/>
                <w:szCs w:val="18"/>
              </w:rPr>
              <w:t>Medium</w:t>
            </w:r>
          </w:p>
        </w:tc>
      </w:tr>
      <w:tr w:rsidR="006C159F" w:rsidRPr="0080656C" w14:paraId="061E658B" w14:textId="77777777" w:rsidTr="001C0769">
        <w:trPr>
          <w:trHeight w:val="458"/>
        </w:trPr>
        <w:tc>
          <w:tcPr>
            <w:tcW w:w="1474" w:type="pct"/>
            <w:vMerge/>
          </w:tcPr>
          <w:p w14:paraId="69B28DC9" w14:textId="77777777" w:rsidR="006C159F" w:rsidRPr="0080656C" w:rsidRDefault="006C159F" w:rsidP="001C0769">
            <w:pPr>
              <w:spacing w:line="240" w:lineRule="auto"/>
              <w:rPr>
                <w:sz w:val="18"/>
                <w:szCs w:val="18"/>
              </w:rPr>
            </w:pPr>
          </w:p>
        </w:tc>
        <w:tc>
          <w:tcPr>
            <w:tcW w:w="3083" w:type="pct"/>
          </w:tcPr>
          <w:p w14:paraId="01F641AC" w14:textId="7D9995D6" w:rsidR="006C159F" w:rsidRPr="0080656C" w:rsidRDefault="006C159F" w:rsidP="001C0769">
            <w:pPr>
              <w:spacing w:line="240" w:lineRule="auto"/>
              <w:rPr>
                <w:sz w:val="18"/>
                <w:szCs w:val="18"/>
              </w:rPr>
            </w:pPr>
            <w:r w:rsidRPr="0080656C">
              <w:rPr>
                <w:sz w:val="18"/>
                <w:szCs w:val="18"/>
              </w:rPr>
              <w:t xml:space="preserve">Integrating peacebuilding competencies and </w:t>
            </w:r>
            <w:r w:rsidR="00B619E3" w:rsidRPr="00B619E3">
              <w:rPr>
                <w:sz w:val="18"/>
                <w:szCs w:val="18"/>
              </w:rPr>
              <w:t xml:space="preserve">peacebuilding-oriented </w:t>
            </w:r>
            <w:r w:rsidR="00B619E3">
              <w:rPr>
                <w:sz w:val="18"/>
                <w:szCs w:val="18"/>
              </w:rPr>
              <w:t xml:space="preserve">life </w:t>
            </w:r>
            <w:r w:rsidRPr="0080656C">
              <w:rPr>
                <w:sz w:val="18"/>
                <w:szCs w:val="18"/>
              </w:rPr>
              <w:t>skills into youth policies and education policies</w:t>
            </w:r>
          </w:p>
        </w:tc>
        <w:tc>
          <w:tcPr>
            <w:tcW w:w="443" w:type="pct"/>
          </w:tcPr>
          <w:p w14:paraId="5F421B4E" w14:textId="77777777" w:rsidR="006C159F" w:rsidRPr="0080656C" w:rsidRDefault="006C159F" w:rsidP="001C0769">
            <w:pPr>
              <w:spacing w:line="240" w:lineRule="auto"/>
              <w:rPr>
                <w:sz w:val="18"/>
                <w:szCs w:val="18"/>
              </w:rPr>
            </w:pPr>
            <w:r w:rsidRPr="0080656C">
              <w:rPr>
                <w:sz w:val="18"/>
                <w:szCs w:val="18"/>
              </w:rPr>
              <w:t>Low</w:t>
            </w:r>
          </w:p>
        </w:tc>
      </w:tr>
      <w:tr w:rsidR="006C159F" w:rsidRPr="0080656C" w14:paraId="7752F582" w14:textId="77777777" w:rsidTr="001C0769">
        <w:trPr>
          <w:trHeight w:val="61"/>
        </w:trPr>
        <w:tc>
          <w:tcPr>
            <w:tcW w:w="1474" w:type="pct"/>
            <w:vMerge w:val="restart"/>
          </w:tcPr>
          <w:p w14:paraId="572A46AF" w14:textId="77777777" w:rsidR="006C159F" w:rsidRPr="0080656C" w:rsidRDefault="006C159F" w:rsidP="001C0769">
            <w:pPr>
              <w:spacing w:line="240" w:lineRule="auto"/>
              <w:rPr>
                <w:sz w:val="18"/>
                <w:szCs w:val="18"/>
              </w:rPr>
            </w:pPr>
            <w:r w:rsidRPr="0080656C">
              <w:rPr>
                <w:sz w:val="18"/>
                <w:szCs w:val="18"/>
              </w:rPr>
              <w:t>Inclusion in decision-making:</w:t>
            </w:r>
          </w:p>
          <w:p w14:paraId="0BE68277" w14:textId="77777777" w:rsidR="006C159F" w:rsidRPr="0080656C" w:rsidRDefault="006C159F" w:rsidP="001C0769">
            <w:pPr>
              <w:spacing w:line="240" w:lineRule="auto"/>
              <w:rPr>
                <w:sz w:val="18"/>
                <w:szCs w:val="18"/>
              </w:rPr>
            </w:pPr>
            <w:r w:rsidRPr="0080656C">
              <w:rPr>
                <w:sz w:val="18"/>
                <w:szCs w:val="18"/>
              </w:rPr>
              <w:t>Political inclusion, inclusion in decision-making and addressing mistrust</w:t>
            </w:r>
          </w:p>
        </w:tc>
        <w:tc>
          <w:tcPr>
            <w:tcW w:w="3083" w:type="pct"/>
          </w:tcPr>
          <w:p w14:paraId="2527CF5F" w14:textId="77777777" w:rsidR="006C159F" w:rsidRPr="0080656C" w:rsidRDefault="006C159F" w:rsidP="001C0769">
            <w:pPr>
              <w:spacing w:line="240" w:lineRule="auto"/>
              <w:rPr>
                <w:sz w:val="18"/>
                <w:szCs w:val="18"/>
              </w:rPr>
            </w:pPr>
            <w:r w:rsidRPr="0080656C">
              <w:rPr>
                <w:sz w:val="18"/>
                <w:szCs w:val="18"/>
              </w:rPr>
              <w:t xml:space="preserve">Activities to address the reciprocal mistrust between young people and adults </w:t>
            </w:r>
          </w:p>
        </w:tc>
        <w:tc>
          <w:tcPr>
            <w:tcW w:w="443" w:type="pct"/>
          </w:tcPr>
          <w:p w14:paraId="034B3593" w14:textId="77777777" w:rsidR="006C159F" w:rsidRPr="0080656C" w:rsidRDefault="006C159F" w:rsidP="001C0769">
            <w:pPr>
              <w:spacing w:line="240" w:lineRule="auto"/>
              <w:rPr>
                <w:sz w:val="18"/>
                <w:szCs w:val="18"/>
              </w:rPr>
            </w:pPr>
            <w:r w:rsidRPr="0080656C">
              <w:rPr>
                <w:sz w:val="18"/>
                <w:szCs w:val="18"/>
              </w:rPr>
              <w:t>Medium</w:t>
            </w:r>
          </w:p>
        </w:tc>
      </w:tr>
      <w:tr w:rsidR="006C159F" w:rsidRPr="0080656C" w14:paraId="7E14F29B" w14:textId="77777777" w:rsidTr="001C0769">
        <w:trPr>
          <w:trHeight w:val="161"/>
        </w:trPr>
        <w:tc>
          <w:tcPr>
            <w:tcW w:w="1474" w:type="pct"/>
            <w:vMerge/>
          </w:tcPr>
          <w:p w14:paraId="44A16368" w14:textId="77777777" w:rsidR="006C159F" w:rsidRPr="0080656C" w:rsidRDefault="006C159F" w:rsidP="001C0769">
            <w:pPr>
              <w:spacing w:line="240" w:lineRule="auto"/>
              <w:rPr>
                <w:sz w:val="18"/>
                <w:szCs w:val="18"/>
              </w:rPr>
            </w:pPr>
          </w:p>
        </w:tc>
        <w:tc>
          <w:tcPr>
            <w:tcW w:w="3083" w:type="pct"/>
          </w:tcPr>
          <w:p w14:paraId="7E6F5BD4" w14:textId="77777777" w:rsidR="006C159F" w:rsidRPr="0080656C" w:rsidRDefault="006C159F" w:rsidP="001C0769">
            <w:pPr>
              <w:spacing w:line="240" w:lineRule="auto"/>
              <w:rPr>
                <w:sz w:val="18"/>
                <w:szCs w:val="18"/>
              </w:rPr>
            </w:pPr>
            <w:r w:rsidRPr="0080656C">
              <w:rPr>
                <w:sz w:val="18"/>
                <w:szCs w:val="18"/>
              </w:rPr>
              <w:t>Inclusion of young people in local decision-making structures and peace processes</w:t>
            </w:r>
          </w:p>
        </w:tc>
        <w:tc>
          <w:tcPr>
            <w:tcW w:w="443" w:type="pct"/>
          </w:tcPr>
          <w:p w14:paraId="1122C60F" w14:textId="77777777" w:rsidR="006C159F" w:rsidRPr="0080656C" w:rsidRDefault="006C159F" w:rsidP="001C0769">
            <w:pPr>
              <w:spacing w:line="240" w:lineRule="auto"/>
              <w:rPr>
                <w:sz w:val="18"/>
                <w:szCs w:val="18"/>
              </w:rPr>
            </w:pPr>
            <w:r w:rsidRPr="0080656C">
              <w:rPr>
                <w:sz w:val="18"/>
                <w:szCs w:val="18"/>
              </w:rPr>
              <w:t>Medium/Low</w:t>
            </w:r>
          </w:p>
        </w:tc>
      </w:tr>
      <w:tr w:rsidR="006C159F" w:rsidRPr="0080656C" w14:paraId="3AD2AA0D" w14:textId="77777777" w:rsidTr="001C0769">
        <w:trPr>
          <w:trHeight w:val="61"/>
        </w:trPr>
        <w:tc>
          <w:tcPr>
            <w:tcW w:w="1474" w:type="pct"/>
            <w:vMerge/>
          </w:tcPr>
          <w:p w14:paraId="04AC1741" w14:textId="77777777" w:rsidR="006C159F" w:rsidRPr="0080656C" w:rsidRDefault="006C159F" w:rsidP="001C0769">
            <w:pPr>
              <w:spacing w:line="240" w:lineRule="auto"/>
              <w:rPr>
                <w:sz w:val="18"/>
                <w:szCs w:val="18"/>
              </w:rPr>
            </w:pPr>
          </w:p>
        </w:tc>
        <w:tc>
          <w:tcPr>
            <w:tcW w:w="3083" w:type="pct"/>
          </w:tcPr>
          <w:p w14:paraId="5904BE4D" w14:textId="77777777" w:rsidR="006C159F" w:rsidRPr="0080656C" w:rsidRDefault="006C159F" w:rsidP="001C0769">
            <w:pPr>
              <w:spacing w:line="240" w:lineRule="auto"/>
              <w:rPr>
                <w:sz w:val="18"/>
                <w:szCs w:val="18"/>
              </w:rPr>
            </w:pPr>
            <w:r w:rsidRPr="0080656C">
              <w:rPr>
                <w:sz w:val="18"/>
                <w:szCs w:val="18"/>
              </w:rPr>
              <w:t>Participation in decision-making and processes at the national level and in policy</w:t>
            </w:r>
          </w:p>
        </w:tc>
        <w:tc>
          <w:tcPr>
            <w:tcW w:w="443" w:type="pct"/>
          </w:tcPr>
          <w:p w14:paraId="260577D3" w14:textId="77777777" w:rsidR="006C159F" w:rsidRPr="0080656C" w:rsidRDefault="006C159F" w:rsidP="001C0769">
            <w:pPr>
              <w:spacing w:line="240" w:lineRule="auto"/>
              <w:rPr>
                <w:sz w:val="18"/>
                <w:szCs w:val="18"/>
              </w:rPr>
            </w:pPr>
            <w:r w:rsidRPr="0080656C">
              <w:rPr>
                <w:sz w:val="18"/>
                <w:szCs w:val="18"/>
              </w:rPr>
              <w:t>Low</w:t>
            </w:r>
          </w:p>
        </w:tc>
      </w:tr>
      <w:tr w:rsidR="006C159F" w:rsidRPr="0080656C" w14:paraId="698BBA70" w14:textId="77777777" w:rsidTr="001C0769">
        <w:trPr>
          <w:trHeight w:val="431"/>
        </w:trPr>
        <w:tc>
          <w:tcPr>
            <w:tcW w:w="1474" w:type="pct"/>
            <w:vMerge w:val="restart"/>
          </w:tcPr>
          <w:p w14:paraId="3ED28ABE" w14:textId="77777777" w:rsidR="006C159F" w:rsidRPr="0080656C" w:rsidRDefault="006C159F" w:rsidP="001C0769">
            <w:pPr>
              <w:spacing w:line="240" w:lineRule="auto"/>
              <w:rPr>
                <w:sz w:val="18"/>
                <w:szCs w:val="18"/>
              </w:rPr>
            </w:pPr>
            <w:r w:rsidRPr="0080656C">
              <w:rPr>
                <w:sz w:val="18"/>
                <w:szCs w:val="18"/>
              </w:rPr>
              <w:t>Employment:</w:t>
            </w:r>
          </w:p>
          <w:p w14:paraId="2E216295" w14:textId="77777777" w:rsidR="006C159F" w:rsidRPr="0080656C" w:rsidRDefault="006C159F" w:rsidP="001C0769">
            <w:pPr>
              <w:spacing w:line="240" w:lineRule="auto"/>
              <w:rPr>
                <w:sz w:val="18"/>
                <w:szCs w:val="18"/>
              </w:rPr>
            </w:pPr>
            <w:r w:rsidRPr="0080656C">
              <w:rPr>
                <w:sz w:val="18"/>
                <w:szCs w:val="18"/>
              </w:rPr>
              <w:t xml:space="preserve">Employment and socio-economic opportunities </w:t>
            </w:r>
          </w:p>
        </w:tc>
        <w:tc>
          <w:tcPr>
            <w:tcW w:w="3083" w:type="pct"/>
          </w:tcPr>
          <w:p w14:paraId="51CFB383" w14:textId="77777777" w:rsidR="006C159F" w:rsidRPr="0080656C" w:rsidRDefault="006C159F" w:rsidP="001C0769">
            <w:pPr>
              <w:spacing w:line="240" w:lineRule="auto"/>
              <w:rPr>
                <w:sz w:val="18"/>
                <w:szCs w:val="18"/>
              </w:rPr>
            </w:pPr>
            <w:r w:rsidRPr="0080656C">
              <w:rPr>
                <w:sz w:val="18"/>
                <w:szCs w:val="18"/>
              </w:rPr>
              <w:t xml:space="preserve">Promoting employability skills for young people </w:t>
            </w:r>
          </w:p>
        </w:tc>
        <w:tc>
          <w:tcPr>
            <w:tcW w:w="443" w:type="pct"/>
          </w:tcPr>
          <w:p w14:paraId="28268A13" w14:textId="77777777" w:rsidR="006C159F" w:rsidRPr="0080656C" w:rsidRDefault="006C159F" w:rsidP="001C0769">
            <w:pPr>
              <w:spacing w:line="240" w:lineRule="auto"/>
              <w:rPr>
                <w:sz w:val="18"/>
                <w:szCs w:val="18"/>
              </w:rPr>
            </w:pPr>
            <w:r w:rsidRPr="0080656C">
              <w:rPr>
                <w:sz w:val="18"/>
                <w:szCs w:val="18"/>
              </w:rPr>
              <w:t>Medium</w:t>
            </w:r>
          </w:p>
        </w:tc>
      </w:tr>
      <w:tr w:rsidR="006C159F" w:rsidRPr="0080656C" w14:paraId="3E4E254C" w14:textId="77777777" w:rsidTr="001C0769">
        <w:trPr>
          <w:trHeight w:val="61"/>
        </w:trPr>
        <w:tc>
          <w:tcPr>
            <w:tcW w:w="1474" w:type="pct"/>
            <w:vMerge/>
          </w:tcPr>
          <w:p w14:paraId="307C5C17" w14:textId="77777777" w:rsidR="006C159F" w:rsidRPr="0080656C" w:rsidRDefault="006C159F" w:rsidP="001C0769">
            <w:pPr>
              <w:spacing w:line="240" w:lineRule="auto"/>
              <w:rPr>
                <w:sz w:val="18"/>
                <w:szCs w:val="18"/>
              </w:rPr>
            </w:pPr>
          </w:p>
        </w:tc>
        <w:tc>
          <w:tcPr>
            <w:tcW w:w="3083" w:type="pct"/>
          </w:tcPr>
          <w:p w14:paraId="2DE5AC6F" w14:textId="77777777" w:rsidR="006C159F" w:rsidRPr="0080656C" w:rsidRDefault="006C159F" w:rsidP="001C0769">
            <w:pPr>
              <w:spacing w:line="240" w:lineRule="auto"/>
              <w:rPr>
                <w:sz w:val="18"/>
                <w:szCs w:val="18"/>
              </w:rPr>
            </w:pPr>
            <w:r w:rsidRPr="0080656C">
              <w:rPr>
                <w:sz w:val="18"/>
                <w:szCs w:val="18"/>
              </w:rPr>
              <w:t>Strengthening youth employment policies</w:t>
            </w:r>
          </w:p>
        </w:tc>
        <w:tc>
          <w:tcPr>
            <w:tcW w:w="443" w:type="pct"/>
          </w:tcPr>
          <w:p w14:paraId="5F14DC23" w14:textId="77777777" w:rsidR="006C159F" w:rsidRPr="0080656C" w:rsidRDefault="006C159F" w:rsidP="001C0769">
            <w:pPr>
              <w:spacing w:line="240" w:lineRule="auto"/>
              <w:rPr>
                <w:sz w:val="18"/>
                <w:szCs w:val="18"/>
              </w:rPr>
            </w:pPr>
            <w:r w:rsidRPr="0080656C">
              <w:rPr>
                <w:sz w:val="18"/>
                <w:szCs w:val="18"/>
              </w:rPr>
              <w:t>Low</w:t>
            </w:r>
          </w:p>
        </w:tc>
      </w:tr>
      <w:tr w:rsidR="006C159F" w:rsidRPr="0080656C" w14:paraId="1402AA95" w14:textId="77777777" w:rsidTr="001C0769">
        <w:trPr>
          <w:trHeight w:val="61"/>
        </w:trPr>
        <w:tc>
          <w:tcPr>
            <w:tcW w:w="1474" w:type="pct"/>
            <w:vMerge w:val="restart"/>
          </w:tcPr>
          <w:p w14:paraId="56F9B4BE" w14:textId="77777777" w:rsidR="006C159F" w:rsidRPr="0080656C" w:rsidRDefault="006C159F" w:rsidP="001C0769">
            <w:pPr>
              <w:spacing w:line="240" w:lineRule="auto"/>
              <w:rPr>
                <w:sz w:val="18"/>
                <w:szCs w:val="18"/>
              </w:rPr>
            </w:pPr>
            <w:r w:rsidRPr="0080656C">
              <w:rPr>
                <w:sz w:val="18"/>
                <w:szCs w:val="18"/>
              </w:rPr>
              <w:t>Equality and inclusion:</w:t>
            </w:r>
          </w:p>
          <w:p w14:paraId="4497B896" w14:textId="77777777" w:rsidR="006C159F" w:rsidRPr="0080656C" w:rsidRDefault="006C159F" w:rsidP="001C0769">
            <w:pPr>
              <w:spacing w:line="240" w:lineRule="auto"/>
              <w:rPr>
                <w:sz w:val="18"/>
                <w:szCs w:val="18"/>
              </w:rPr>
            </w:pPr>
            <w:r w:rsidRPr="0080656C">
              <w:rPr>
                <w:sz w:val="18"/>
                <w:szCs w:val="18"/>
              </w:rPr>
              <w:t>Specific forms of gender and identity-based marginalization</w:t>
            </w:r>
          </w:p>
        </w:tc>
        <w:tc>
          <w:tcPr>
            <w:tcW w:w="3083" w:type="pct"/>
          </w:tcPr>
          <w:p w14:paraId="0B912AFC" w14:textId="77777777" w:rsidR="006C159F" w:rsidRPr="0080656C" w:rsidRDefault="006C159F" w:rsidP="001C0769">
            <w:pPr>
              <w:spacing w:line="240" w:lineRule="auto"/>
              <w:rPr>
                <w:sz w:val="18"/>
                <w:szCs w:val="18"/>
              </w:rPr>
            </w:pPr>
            <w:r w:rsidRPr="0080656C">
              <w:rPr>
                <w:sz w:val="18"/>
                <w:szCs w:val="18"/>
              </w:rPr>
              <w:t>Supporting gender equality in programming</w:t>
            </w:r>
          </w:p>
        </w:tc>
        <w:tc>
          <w:tcPr>
            <w:tcW w:w="443" w:type="pct"/>
          </w:tcPr>
          <w:p w14:paraId="5B2ACCE1" w14:textId="77777777" w:rsidR="006C159F" w:rsidRPr="0080656C" w:rsidRDefault="006C159F" w:rsidP="001C0769">
            <w:pPr>
              <w:spacing w:line="240" w:lineRule="auto"/>
              <w:rPr>
                <w:sz w:val="18"/>
                <w:szCs w:val="18"/>
              </w:rPr>
            </w:pPr>
            <w:r w:rsidRPr="0080656C">
              <w:rPr>
                <w:sz w:val="18"/>
                <w:szCs w:val="18"/>
              </w:rPr>
              <w:t>High</w:t>
            </w:r>
          </w:p>
        </w:tc>
      </w:tr>
      <w:tr w:rsidR="006C159F" w:rsidRPr="0080656C" w14:paraId="5DB8E9C4" w14:textId="77777777" w:rsidTr="001C0769">
        <w:trPr>
          <w:trHeight w:val="278"/>
        </w:trPr>
        <w:tc>
          <w:tcPr>
            <w:tcW w:w="1474" w:type="pct"/>
            <w:vMerge/>
          </w:tcPr>
          <w:p w14:paraId="4556DD9C" w14:textId="77777777" w:rsidR="006C159F" w:rsidRPr="0080656C" w:rsidRDefault="006C159F" w:rsidP="001C0769">
            <w:pPr>
              <w:spacing w:line="240" w:lineRule="auto"/>
              <w:rPr>
                <w:sz w:val="18"/>
                <w:szCs w:val="18"/>
              </w:rPr>
            </w:pPr>
          </w:p>
        </w:tc>
        <w:tc>
          <w:tcPr>
            <w:tcW w:w="3083" w:type="pct"/>
          </w:tcPr>
          <w:p w14:paraId="30808E74" w14:textId="77777777" w:rsidR="006C159F" w:rsidRPr="0080656C" w:rsidRDefault="006C159F" w:rsidP="001C0769">
            <w:pPr>
              <w:spacing w:line="240" w:lineRule="auto"/>
              <w:rPr>
                <w:sz w:val="18"/>
                <w:szCs w:val="18"/>
              </w:rPr>
            </w:pPr>
            <w:r w:rsidRPr="0080656C">
              <w:rPr>
                <w:sz w:val="18"/>
                <w:szCs w:val="18"/>
              </w:rPr>
              <w:t>Promoting young women’s leadership and empowerment</w:t>
            </w:r>
          </w:p>
        </w:tc>
        <w:tc>
          <w:tcPr>
            <w:tcW w:w="443" w:type="pct"/>
          </w:tcPr>
          <w:p w14:paraId="4EE5B761" w14:textId="77777777" w:rsidR="006C159F" w:rsidRPr="0080656C" w:rsidRDefault="006C159F" w:rsidP="001C0769">
            <w:pPr>
              <w:spacing w:line="240" w:lineRule="auto"/>
              <w:rPr>
                <w:sz w:val="18"/>
                <w:szCs w:val="18"/>
              </w:rPr>
            </w:pPr>
            <w:r w:rsidRPr="0080656C">
              <w:rPr>
                <w:sz w:val="18"/>
                <w:szCs w:val="18"/>
              </w:rPr>
              <w:t>Medium/Low</w:t>
            </w:r>
          </w:p>
        </w:tc>
      </w:tr>
      <w:tr w:rsidR="006C159F" w:rsidRPr="0080656C" w14:paraId="3C1EE697" w14:textId="77777777" w:rsidTr="001C0769">
        <w:trPr>
          <w:trHeight w:val="251"/>
        </w:trPr>
        <w:tc>
          <w:tcPr>
            <w:tcW w:w="1474" w:type="pct"/>
            <w:vMerge/>
          </w:tcPr>
          <w:p w14:paraId="19ECE2C4" w14:textId="77777777" w:rsidR="006C159F" w:rsidRPr="0080656C" w:rsidRDefault="006C159F" w:rsidP="001C0769">
            <w:pPr>
              <w:spacing w:line="240" w:lineRule="auto"/>
              <w:rPr>
                <w:sz w:val="18"/>
                <w:szCs w:val="18"/>
              </w:rPr>
            </w:pPr>
          </w:p>
        </w:tc>
        <w:tc>
          <w:tcPr>
            <w:tcW w:w="3083" w:type="pct"/>
          </w:tcPr>
          <w:p w14:paraId="2FC43586" w14:textId="77777777" w:rsidR="006C159F" w:rsidRPr="0080656C" w:rsidRDefault="006C159F" w:rsidP="001C0769">
            <w:pPr>
              <w:spacing w:line="240" w:lineRule="auto"/>
              <w:rPr>
                <w:sz w:val="18"/>
                <w:szCs w:val="18"/>
              </w:rPr>
            </w:pPr>
            <w:r w:rsidRPr="0080656C">
              <w:rPr>
                <w:sz w:val="18"/>
                <w:szCs w:val="18"/>
              </w:rPr>
              <w:t>Engaging with marginalized constituencies of young people</w:t>
            </w:r>
          </w:p>
        </w:tc>
        <w:tc>
          <w:tcPr>
            <w:tcW w:w="443" w:type="pct"/>
          </w:tcPr>
          <w:p w14:paraId="154611A0" w14:textId="77777777" w:rsidR="006C159F" w:rsidRPr="0080656C" w:rsidRDefault="006C159F" w:rsidP="001C0769">
            <w:pPr>
              <w:spacing w:line="240" w:lineRule="auto"/>
              <w:rPr>
                <w:sz w:val="18"/>
                <w:szCs w:val="18"/>
              </w:rPr>
            </w:pPr>
            <w:r w:rsidRPr="0080656C">
              <w:rPr>
                <w:sz w:val="18"/>
                <w:szCs w:val="18"/>
              </w:rPr>
              <w:t>High</w:t>
            </w:r>
          </w:p>
        </w:tc>
      </w:tr>
      <w:tr w:rsidR="006C159F" w:rsidRPr="0080656C" w14:paraId="1D0B3E9C" w14:textId="77777777" w:rsidTr="001C0769">
        <w:trPr>
          <w:trHeight w:val="179"/>
        </w:trPr>
        <w:tc>
          <w:tcPr>
            <w:tcW w:w="1474" w:type="pct"/>
            <w:vMerge w:val="restart"/>
          </w:tcPr>
          <w:p w14:paraId="088102EE" w14:textId="77777777" w:rsidR="006C159F" w:rsidRPr="0080656C" w:rsidRDefault="006C159F" w:rsidP="001C0769">
            <w:pPr>
              <w:spacing w:line="240" w:lineRule="auto"/>
              <w:rPr>
                <w:sz w:val="18"/>
                <w:szCs w:val="18"/>
              </w:rPr>
            </w:pPr>
            <w:r w:rsidRPr="0080656C">
              <w:rPr>
                <w:sz w:val="18"/>
                <w:szCs w:val="18"/>
              </w:rPr>
              <w:t>Safety and justice:</w:t>
            </w:r>
          </w:p>
          <w:p w14:paraId="585A104B" w14:textId="77777777" w:rsidR="006C159F" w:rsidRPr="0080656C" w:rsidRDefault="006C159F" w:rsidP="001C0769">
            <w:pPr>
              <w:spacing w:line="240" w:lineRule="auto"/>
              <w:rPr>
                <w:sz w:val="18"/>
                <w:szCs w:val="18"/>
              </w:rPr>
            </w:pPr>
            <w:r w:rsidRPr="0080656C">
              <w:rPr>
                <w:sz w:val="18"/>
                <w:szCs w:val="18"/>
              </w:rPr>
              <w:t>Addressing the structures associated with youth victimization and human rights violations</w:t>
            </w:r>
          </w:p>
        </w:tc>
        <w:tc>
          <w:tcPr>
            <w:tcW w:w="3083" w:type="pct"/>
          </w:tcPr>
          <w:p w14:paraId="122FF10E" w14:textId="77777777" w:rsidR="006C159F" w:rsidRPr="0080656C" w:rsidRDefault="006C159F" w:rsidP="001C0769">
            <w:pPr>
              <w:spacing w:line="240" w:lineRule="auto"/>
              <w:rPr>
                <w:sz w:val="18"/>
                <w:szCs w:val="18"/>
              </w:rPr>
            </w:pPr>
            <w:r w:rsidRPr="0080656C">
              <w:rPr>
                <w:sz w:val="18"/>
                <w:szCs w:val="18"/>
              </w:rPr>
              <w:t>Promoting adolescent and youth skills related to child protection</w:t>
            </w:r>
          </w:p>
        </w:tc>
        <w:tc>
          <w:tcPr>
            <w:tcW w:w="443" w:type="pct"/>
          </w:tcPr>
          <w:p w14:paraId="543F5776" w14:textId="77777777" w:rsidR="006C159F" w:rsidRPr="0080656C" w:rsidRDefault="006C159F" w:rsidP="001C0769">
            <w:pPr>
              <w:spacing w:line="240" w:lineRule="auto"/>
              <w:rPr>
                <w:sz w:val="18"/>
                <w:szCs w:val="18"/>
              </w:rPr>
            </w:pPr>
            <w:r w:rsidRPr="0080656C">
              <w:rPr>
                <w:sz w:val="18"/>
                <w:szCs w:val="18"/>
              </w:rPr>
              <w:t>High</w:t>
            </w:r>
          </w:p>
        </w:tc>
      </w:tr>
      <w:tr w:rsidR="006C159F" w:rsidRPr="0080656C" w14:paraId="66784DEF" w14:textId="77777777" w:rsidTr="001C0769">
        <w:trPr>
          <w:trHeight w:val="314"/>
        </w:trPr>
        <w:tc>
          <w:tcPr>
            <w:tcW w:w="1474" w:type="pct"/>
            <w:vMerge/>
          </w:tcPr>
          <w:p w14:paraId="536D99FF" w14:textId="77777777" w:rsidR="006C159F" w:rsidRPr="0080656C" w:rsidRDefault="006C159F" w:rsidP="001C0769">
            <w:pPr>
              <w:spacing w:line="240" w:lineRule="auto"/>
              <w:rPr>
                <w:sz w:val="18"/>
                <w:szCs w:val="18"/>
              </w:rPr>
            </w:pPr>
          </w:p>
        </w:tc>
        <w:tc>
          <w:tcPr>
            <w:tcW w:w="3083" w:type="pct"/>
          </w:tcPr>
          <w:p w14:paraId="2EB9B5BD" w14:textId="77777777" w:rsidR="006C159F" w:rsidRPr="0080656C" w:rsidRDefault="006C159F" w:rsidP="001C0769">
            <w:pPr>
              <w:spacing w:line="240" w:lineRule="auto"/>
              <w:rPr>
                <w:sz w:val="18"/>
                <w:szCs w:val="18"/>
              </w:rPr>
            </w:pPr>
            <w:r w:rsidRPr="0080656C">
              <w:rPr>
                <w:sz w:val="18"/>
                <w:szCs w:val="18"/>
              </w:rPr>
              <w:t xml:space="preserve">Strengthening adolescent and youth protection systems </w:t>
            </w:r>
          </w:p>
        </w:tc>
        <w:tc>
          <w:tcPr>
            <w:tcW w:w="443" w:type="pct"/>
          </w:tcPr>
          <w:p w14:paraId="257DCEEE" w14:textId="77777777" w:rsidR="006C159F" w:rsidRPr="0080656C" w:rsidRDefault="006C159F" w:rsidP="001C0769">
            <w:pPr>
              <w:spacing w:line="240" w:lineRule="auto"/>
              <w:rPr>
                <w:sz w:val="18"/>
                <w:szCs w:val="18"/>
              </w:rPr>
            </w:pPr>
            <w:r w:rsidRPr="0080656C">
              <w:rPr>
                <w:sz w:val="18"/>
                <w:szCs w:val="18"/>
              </w:rPr>
              <w:t>High</w:t>
            </w:r>
          </w:p>
        </w:tc>
      </w:tr>
      <w:tr w:rsidR="006C159F" w:rsidRPr="0080656C" w14:paraId="56D9FA2B" w14:textId="77777777" w:rsidTr="001C0769">
        <w:trPr>
          <w:trHeight w:val="269"/>
        </w:trPr>
        <w:tc>
          <w:tcPr>
            <w:tcW w:w="1474" w:type="pct"/>
            <w:vMerge w:val="restart"/>
          </w:tcPr>
          <w:p w14:paraId="3052C2FC" w14:textId="77777777" w:rsidR="006C159F" w:rsidRPr="0080656C" w:rsidRDefault="006C159F" w:rsidP="001C0769">
            <w:pPr>
              <w:spacing w:line="240" w:lineRule="auto"/>
              <w:rPr>
                <w:sz w:val="18"/>
                <w:szCs w:val="18"/>
              </w:rPr>
            </w:pPr>
            <w:r w:rsidRPr="0080656C">
              <w:rPr>
                <w:sz w:val="18"/>
                <w:szCs w:val="18"/>
              </w:rPr>
              <w:t>Enabling environment for peacebuilding work</w:t>
            </w:r>
          </w:p>
          <w:p w14:paraId="720F0C5E" w14:textId="77777777" w:rsidR="006C159F" w:rsidRPr="0080656C" w:rsidRDefault="006C159F" w:rsidP="001C0769">
            <w:pPr>
              <w:spacing w:line="240" w:lineRule="auto"/>
              <w:rPr>
                <w:sz w:val="18"/>
                <w:szCs w:val="18"/>
              </w:rPr>
            </w:pPr>
            <w:r w:rsidRPr="0080656C">
              <w:rPr>
                <w:sz w:val="18"/>
                <w:szCs w:val="18"/>
              </w:rPr>
              <w:t>Promoting an enabling environment for young people’s peacebuilding work</w:t>
            </w:r>
          </w:p>
        </w:tc>
        <w:tc>
          <w:tcPr>
            <w:tcW w:w="3083" w:type="pct"/>
          </w:tcPr>
          <w:p w14:paraId="176032C1" w14:textId="6824617E" w:rsidR="006C159F" w:rsidRPr="0080656C" w:rsidRDefault="006C159F" w:rsidP="001C0769">
            <w:pPr>
              <w:spacing w:line="240" w:lineRule="auto"/>
              <w:rPr>
                <w:sz w:val="18"/>
                <w:szCs w:val="18"/>
              </w:rPr>
            </w:pPr>
            <w:r w:rsidRPr="0080656C">
              <w:rPr>
                <w:sz w:val="18"/>
                <w:szCs w:val="18"/>
              </w:rPr>
              <w:t>Promoting young people’s civic engagement in schools and communities, including by establishing safe spaces.</w:t>
            </w:r>
          </w:p>
        </w:tc>
        <w:tc>
          <w:tcPr>
            <w:tcW w:w="443" w:type="pct"/>
          </w:tcPr>
          <w:p w14:paraId="6087DA99" w14:textId="77777777" w:rsidR="006C159F" w:rsidRPr="0080656C" w:rsidRDefault="006C159F" w:rsidP="001C0769">
            <w:pPr>
              <w:spacing w:line="240" w:lineRule="auto"/>
              <w:rPr>
                <w:sz w:val="18"/>
                <w:szCs w:val="18"/>
              </w:rPr>
            </w:pPr>
            <w:r w:rsidRPr="0080656C">
              <w:rPr>
                <w:sz w:val="18"/>
                <w:szCs w:val="18"/>
              </w:rPr>
              <w:t>High</w:t>
            </w:r>
          </w:p>
        </w:tc>
      </w:tr>
      <w:tr w:rsidR="006C159F" w:rsidRPr="0080656C" w14:paraId="016BCDB7" w14:textId="77777777" w:rsidTr="001C0769">
        <w:trPr>
          <w:trHeight w:val="66"/>
        </w:trPr>
        <w:tc>
          <w:tcPr>
            <w:tcW w:w="1474" w:type="pct"/>
            <w:vMerge/>
          </w:tcPr>
          <w:p w14:paraId="035F349E" w14:textId="77777777" w:rsidR="006C159F" w:rsidRPr="0080656C" w:rsidRDefault="006C159F" w:rsidP="001C0769">
            <w:pPr>
              <w:spacing w:line="240" w:lineRule="auto"/>
              <w:rPr>
                <w:sz w:val="18"/>
                <w:szCs w:val="18"/>
              </w:rPr>
            </w:pPr>
          </w:p>
        </w:tc>
        <w:tc>
          <w:tcPr>
            <w:tcW w:w="3083" w:type="pct"/>
          </w:tcPr>
          <w:p w14:paraId="76724193" w14:textId="77777777" w:rsidR="006C159F" w:rsidRPr="0080656C" w:rsidRDefault="006C159F" w:rsidP="001C0769">
            <w:pPr>
              <w:spacing w:line="240" w:lineRule="auto"/>
              <w:rPr>
                <w:sz w:val="18"/>
                <w:szCs w:val="18"/>
              </w:rPr>
            </w:pPr>
            <w:r w:rsidRPr="0080656C">
              <w:rPr>
                <w:sz w:val="18"/>
                <w:szCs w:val="18"/>
              </w:rPr>
              <w:t xml:space="preserve">Engaging young people’s role as leaders in peacebuilding-specific initiatives. </w:t>
            </w:r>
          </w:p>
        </w:tc>
        <w:tc>
          <w:tcPr>
            <w:tcW w:w="443" w:type="pct"/>
          </w:tcPr>
          <w:p w14:paraId="184A9CBD" w14:textId="77777777" w:rsidR="006C159F" w:rsidRPr="0080656C" w:rsidRDefault="006C159F" w:rsidP="001C0769">
            <w:pPr>
              <w:spacing w:line="240" w:lineRule="auto"/>
              <w:rPr>
                <w:sz w:val="18"/>
                <w:szCs w:val="18"/>
              </w:rPr>
            </w:pPr>
            <w:r w:rsidRPr="0080656C">
              <w:rPr>
                <w:sz w:val="18"/>
                <w:szCs w:val="18"/>
              </w:rPr>
              <w:t>Medium</w:t>
            </w:r>
          </w:p>
        </w:tc>
      </w:tr>
      <w:tr w:rsidR="006C159F" w:rsidRPr="0080656C" w14:paraId="44BBA636" w14:textId="77777777" w:rsidTr="001C0769">
        <w:trPr>
          <w:trHeight w:val="89"/>
        </w:trPr>
        <w:tc>
          <w:tcPr>
            <w:tcW w:w="1474" w:type="pct"/>
            <w:vMerge/>
          </w:tcPr>
          <w:p w14:paraId="1FBF8ACC" w14:textId="77777777" w:rsidR="006C159F" w:rsidRPr="0080656C" w:rsidRDefault="006C159F" w:rsidP="001C0769">
            <w:pPr>
              <w:spacing w:line="240" w:lineRule="auto"/>
              <w:rPr>
                <w:sz w:val="18"/>
                <w:szCs w:val="18"/>
              </w:rPr>
            </w:pPr>
          </w:p>
        </w:tc>
        <w:tc>
          <w:tcPr>
            <w:tcW w:w="3083" w:type="pct"/>
          </w:tcPr>
          <w:p w14:paraId="123C791F" w14:textId="77777777" w:rsidR="006C159F" w:rsidRPr="0080656C" w:rsidRDefault="006C159F" w:rsidP="001C0769">
            <w:pPr>
              <w:spacing w:line="240" w:lineRule="auto"/>
              <w:rPr>
                <w:sz w:val="18"/>
                <w:szCs w:val="18"/>
              </w:rPr>
            </w:pPr>
            <w:r w:rsidRPr="0080656C">
              <w:rPr>
                <w:sz w:val="18"/>
                <w:szCs w:val="18"/>
              </w:rPr>
              <w:t>Advanced peacebuilding skills and competencies for older adolescents and youth</w:t>
            </w:r>
          </w:p>
        </w:tc>
        <w:tc>
          <w:tcPr>
            <w:tcW w:w="443" w:type="pct"/>
          </w:tcPr>
          <w:p w14:paraId="34FF6467" w14:textId="77777777" w:rsidR="006C159F" w:rsidRPr="0080656C" w:rsidRDefault="006C159F" w:rsidP="001C0769">
            <w:pPr>
              <w:spacing w:line="240" w:lineRule="auto"/>
              <w:rPr>
                <w:sz w:val="18"/>
                <w:szCs w:val="18"/>
              </w:rPr>
            </w:pPr>
            <w:r w:rsidRPr="0080656C">
              <w:rPr>
                <w:sz w:val="18"/>
                <w:szCs w:val="18"/>
              </w:rPr>
              <w:t>Low</w:t>
            </w:r>
          </w:p>
        </w:tc>
      </w:tr>
      <w:tr w:rsidR="006C159F" w:rsidRPr="0080656C" w14:paraId="13F6933C" w14:textId="77777777" w:rsidTr="001C0769">
        <w:trPr>
          <w:trHeight w:val="458"/>
        </w:trPr>
        <w:tc>
          <w:tcPr>
            <w:tcW w:w="1474" w:type="pct"/>
            <w:vMerge/>
          </w:tcPr>
          <w:p w14:paraId="6DE43F31" w14:textId="77777777" w:rsidR="006C159F" w:rsidRPr="0080656C" w:rsidRDefault="006C159F" w:rsidP="001C0769">
            <w:pPr>
              <w:spacing w:line="240" w:lineRule="auto"/>
              <w:rPr>
                <w:sz w:val="18"/>
                <w:szCs w:val="18"/>
              </w:rPr>
            </w:pPr>
          </w:p>
        </w:tc>
        <w:tc>
          <w:tcPr>
            <w:tcW w:w="3083" w:type="pct"/>
          </w:tcPr>
          <w:p w14:paraId="68592D97" w14:textId="77777777" w:rsidR="006C159F" w:rsidRPr="0080656C" w:rsidRDefault="006C159F" w:rsidP="001C0769">
            <w:pPr>
              <w:spacing w:line="240" w:lineRule="auto"/>
              <w:rPr>
                <w:sz w:val="18"/>
                <w:szCs w:val="18"/>
              </w:rPr>
            </w:pPr>
            <w:r w:rsidRPr="0080656C">
              <w:rPr>
                <w:sz w:val="18"/>
                <w:szCs w:val="18"/>
              </w:rPr>
              <w:t>Partnering with and supporting youth organizations to implement peacebuilding work</w:t>
            </w:r>
          </w:p>
        </w:tc>
        <w:tc>
          <w:tcPr>
            <w:tcW w:w="443" w:type="pct"/>
          </w:tcPr>
          <w:p w14:paraId="4036DE2F" w14:textId="77777777" w:rsidR="006C159F" w:rsidRPr="0080656C" w:rsidRDefault="006C159F" w:rsidP="001C0769">
            <w:pPr>
              <w:spacing w:line="240" w:lineRule="auto"/>
              <w:rPr>
                <w:sz w:val="18"/>
                <w:szCs w:val="18"/>
              </w:rPr>
            </w:pPr>
            <w:r w:rsidRPr="0080656C">
              <w:rPr>
                <w:sz w:val="18"/>
                <w:szCs w:val="18"/>
              </w:rPr>
              <w:t>Low</w:t>
            </w:r>
          </w:p>
        </w:tc>
      </w:tr>
      <w:tr w:rsidR="006C159F" w:rsidRPr="0080656C" w14:paraId="407D3FB2" w14:textId="77777777" w:rsidTr="001C0769">
        <w:trPr>
          <w:trHeight w:val="314"/>
        </w:trPr>
        <w:tc>
          <w:tcPr>
            <w:tcW w:w="1474" w:type="pct"/>
            <w:vMerge/>
          </w:tcPr>
          <w:p w14:paraId="757B1652" w14:textId="77777777" w:rsidR="006C159F" w:rsidRPr="0080656C" w:rsidRDefault="006C159F" w:rsidP="001C0769">
            <w:pPr>
              <w:spacing w:line="240" w:lineRule="auto"/>
              <w:rPr>
                <w:sz w:val="18"/>
                <w:szCs w:val="18"/>
              </w:rPr>
            </w:pPr>
          </w:p>
        </w:tc>
        <w:tc>
          <w:tcPr>
            <w:tcW w:w="3083" w:type="pct"/>
          </w:tcPr>
          <w:p w14:paraId="0E144A78" w14:textId="77777777" w:rsidR="006C159F" w:rsidRPr="0080656C" w:rsidRDefault="006C159F" w:rsidP="001C0769">
            <w:pPr>
              <w:spacing w:line="240" w:lineRule="auto"/>
              <w:rPr>
                <w:sz w:val="18"/>
                <w:szCs w:val="18"/>
              </w:rPr>
            </w:pPr>
            <w:r w:rsidRPr="0080656C">
              <w:rPr>
                <w:sz w:val="18"/>
                <w:szCs w:val="18"/>
              </w:rPr>
              <w:t>Promoting continuity of engagement between older and younger age groups</w:t>
            </w:r>
          </w:p>
        </w:tc>
        <w:tc>
          <w:tcPr>
            <w:tcW w:w="443" w:type="pct"/>
          </w:tcPr>
          <w:p w14:paraId="3B7988AE" w14:textId="77777777" w:rsidR="006C159F" w:rsidRPr="0080656C" w:rsidRDefault="006C159F" w:rsidP="001C0769">
            <w:pPr>
              <w:spacing w:line="240" w:lineRule="auto"/>
              <w:rPr>
                <w:sz w:val="18"/>
                <w:szCs w:val="18"/>
              </w:rPr>
            </w:pPr>
            <w:r w:rsidRPr="0080656C">
              <w:rPr>
                <w:sz w:val="18"/>
                <w:szCs w:val="18"/>
              </w:rPr>
              <w:t>Low</w:t>
            </w:r>
          </w:p>
        </w:tc>
      </w:tr>
      <w:tr w:rsidR="006C159F" w:rsidRPr="0080656C" w14:paraId="1DD9A194" w14:textId="77777777" w:rsidTr="001C0769">
        <w:trPr>
          <w:trHeight w:val="61"/>
        </w:trPr>
        <w:tc>
          <w:tcPr>
            <w:tcW w:w="1474" w:type="pct"/>
            <w:vMerge w:val="restart"/>
          </w:tcPr>
          <w:p w14:paraId="20016A41" w14:textId="77777777" w:rsidR="006C159F" w:rsidRPr="0080656C" w:rsidRDefault="006C159F" w:rsidP="001C0769">
            <w:pPr>
              <w:spacing w:line="240" w:lineRule="auto"/>
              <w:rPr>
                <w:sz w:val="18"/>
                <w:szCs w:val="18"/>
              </w:rPr>
            </w:pPr>
            <w:r w:rsidRPr="0080656C">
              <w:rPr>
                <w:sz w:val="18"/>
                <w:szCs w:val="18"/>
              </w:rPr>
              <w:t>Young people associated with armed conflict</w:t>
            </w:r>
          </w:p>
          <w:p w14:paraId="71560A3D" w14:textId="77777777" w:rsidR="006C159F" w:rsidRPr="0080656C" w:rsidRDefault="006C159F" w:rsidP="001C0769">
            <w:pPr>
              <w:spacing w:line="240" w:lineRule="auto"/>
              <w:rPr>
                <w:sz w:val="18"/>
                <w:szCs w:val="18"/>
              </w:rPr>
            </w:pPr>
            <w:r w:rsidRPr="0080656C">
              <w:rPr>
                <w:sz w:val="18"/>
                <w:szCs w:val="18"/>
              </w:rPr>
              <w:t>Increasing support for former combatants and children associated with armed conflict</w:t>
            </w:r>
          </w:p>
        </w:tc>
        <w:tc>
          <w:tcPr>
            <w:tcW w:w="3083" w:type="pct"/>
          </w:tcPr>
          <w:p w14:paraId="0CD3C312" w14:textId="77777777" w:rsidR="006C159F" w:rsidRPr="0080656C" w:rsidRDefault="006C159F" w:rsidP="001C0769">
            <w:pPr>
              <w:spacing w:line="240" w:lineRule="auto"/>
              <w:rPr>
                <w:sz w:val="18"/>
                <w:szCs w:val="18"/>
              </w:rPr>
            </w:pPr>
            <w:r w:rsidRPr="0080656C">
              <w:rPr>
                <w:sz w:val="18"/>
                <w:szCs w:val="18"/>
              </w:rPr>
              <w:t>Providing Skills, reintegration and psycho-social support</w:t>
            </w:r>
          </w:p>
        </w:tc>
        <w:tc>
          <w:tcPr>
            <w:tcW w:w="443" w:type="pct"/>
          </w:tcPr>
          <w:p w14:paraId="32EF3539" w14:textId="77777777" w:rsidR="006C159F" w:rsidRPr="0080656C" w:rsidRDefault="006C159F" w:rsidP="001C0769">
            <w:pPr>
              <w:spacing w:line="240" w:lineRule="auto"/>
              <w:rPr>
                <w:sz w:val="18"/>
                <w:szCs w:val="18"/>
              </w:rPr>
            </w:pPr>
            <w:r w:rsidRPr="0080656C">
              <w:rPr>
                <w:sz w:val="18"/>
                <w:szCs w:val="18"/>
              </w:rPr>
              <w:t>High</w:t>
            </w:r>
          </w:p>
        </w:tc>
      </w:tr>
      <w:tr w:rsidR="006C159F" w:rsidRPr="0080656C" w14:paraId="48D33370" w14:textId="77777777" w:rsidTr="001C0769">
        <w:trPr>
          <w:trHeight w:val="656"/>
        </w:trPr>
        <w:tc>
          <w:tcPr>
            <w:tcW w:w="1474" w:type="pct"/>
            <w:vMerge/>
          </w:tcPr>
          <w:p w14:paraId="41186463" w14:textId="77777777" w:rsidR="006C159F" w:rsidRPr="0080656C" w:rsidRDefault="006C159F" w:rsidP="001C0769">
            <w:pPr>
              <w:spacing w:line="240" w:lineRule="auto"/>
              <w:rPr>
                <w:sz w:val="18"/>
                <w:szCs w:val="18"/>
              </w:rPr>
            </w:pPr>
          </w:p>
        </w:tc>
        <w:tc>
          <w:tcPr>
            <w:tcW w:w="3083" w:type="pct"/>
          </w:tcPr>
          <w:p w14:paraId="5FCFF797" w14:textId="77777777" w:rsidR="006C159F" w:rsidRPr="0080656C" w:rsidRDefault="006C159F" w:rsidP="001C0769">
            <w:pPr>
              <w:spacing w:line="240" w:lineRule="auto"/>
              <w:rPr>
                <w:sz w:val="18"/>
                <w:szCs w:val="18"/>
              </w:rPr>
            </w:pPr>
            <w:r w:rsidRPr="0080656C">
              <w:rPr>
                <w:sz w:val="18"/>
                <w:szCs w:val="18"/>
              </w:rPr>
              <w:t xml:space="preserve">Encouraging shift from beneficiary of DDR to participants </w:t>
            </w:r>
          </w:p>
        </w:tc>
        <w:tc>
          <w:tcPr>
            <w:tcW w:w="443" w:type="pct"/>
          </w:tcPr>
          <w:p w14:paraId="485A3C96" w14:textId="77777777" w:rsidR="006C159F" w:rsidRPr="0080656C" w:rsidRDefault="006C159F" w:rsidP="001C0769">
            <w:pPr>
              <w:spacing w:line="240" w:lineRule="auto"/>
              <w:rPr>
                <w:sz w:val="18"/>
                <w:szCs w:val="18"/>
              </w:rPr>
            </w:pPr>
            <w:r w:rsidRPr="0080656C">
              <w:rPr>
                <w:sz w:val="18"/>
                <w:szCs w:val="18"/>
              </w:rPr>
              <w:t>N/A</w:t>
            </w:r>
            <w:r w:rsidRPr="0080656C">
              <w:rPr>
                <w:rStyle w:val="FootnoteReference"/>
                <w:rFonts w:asciiTheme="majorHAnsi" w:hAnsiTheme="majorHAnsi" w:cstheme="majorHAnsi"/>
                <w:sz w:val="18"/>
                <w:szCs w:val="18"/>
              </w:rPr>
              <w:footnoteReference w:id="90"/>
            </w:r>
          </w:p>
        </w:tc>
      </w:tr>
      <w:tr w:rsidR="006C159F" w:rsidRPr="0080656C" w14:paraId="01320BD8" w14:textId="77777777" w:rsidTr="001C0769">
        <w:trPr>
          <w:trHeight w:val="737"/>
        </w:trPr>
        <w:tc>
          <w:tcPr>
            <w:tcW w:w="1474" w:type="pct"/>
          </w:tcPr>
          <w:p w14:paraId="69692D92" w14:textId="77777777" w:rsidR="006C159F" w:rsidRPr="0080656C" w:rsidRDefault="006C159F" w:rsidP="001C0769">
            <w:pPr>
              <w:spacing w:line="240" w:lineRule="auto"/>
              <w:rPr>
                <w:sz w:val="18"/>
                <w:szCs w:val="18"/>
              </w:rPr>
            </w:pPr>
            <w:r w:rsidRPr="0080656C">
              <w:rPr>
                <w:sz w:val="18"/>
                <w:szCs w:val="18"/>
              </w:rPr>
              <w:t>Equitable access to social services</w:t>
            </w:r>
          </w:p>
          <w:p w14:paraId="03062ABC" w14:textId="77777777" w:rsidR="006C159F" w:rsidRPr="0080656C" w:rsidRDefault="006C159F" w:rsidP="001C0769">
            <w:pPr>
              <w:spacing w:line="240" w:lineRule="auto"/>
              <w:rPr>
                <w:sz w:val="18"/>
                <w:szCs w:val="18"/>
              </w:rPr>
            </w:pPr>
            <w:r w:rsidRPr="0080656C">
              <w:rPr>
                <w:sz w:val="18"/>
                <w:szCs w:val="18"/>
              </w:rPr>
              <w:t>Access to other basic social services</w:t>
            </w:r>
            <w:r w:rsidRPr="0080656C">
              <w:rPr>
                <w:rStyle w:val="FootnoteReference"/>
                <w:rFonts w:asciiTheme="majorHAnsi" w:hAnsiTheme="majorHAnsi" w:cstheme="majorHAnsi"/>
                <w:b/>
                <w:sz w:val="18"/>
                <w:szCs w:val="18"/>
              </w:rPr>
              <w:footnoteReference w:id="91"/>
            </w:r>
          </w:p>
        </w:tc>
        <w:tc>
          <w:tcPr>
            <w:tcW w:w="3083" w:type="pct"/>
          </w:tcPr>
          <w:p w14:paraId="1EA228F8" w14:textId="77777777" w:rsidR="006C159F" w:rsidRPr="0080656C" w:rsidRDefault="006C159F" w:rsidP="001C0769">
            <w:pPr>
              <w:spacing w:line="240" w:lineRule="auto"/>
              <w:rPr>
                <w:sz w:val="18"/>
                <w:szCs w:val="18"/>
              </w:rPr>
            </w:pPr>
            <w:r w:rsidRPr="0080656C">
              <w:rPr>
                <w:sz w:val="18"/>
                <w:szCs w:val="18"/>
              </w:rPr>
              <w:t>Service provision on education, health, WASH and nutrition</w:t>
            </w:r>
          </w:p>
        </w:tc>
        <w:tc>
          <w:tcPr>
            <w:tcW w:w="443" w:type="pct"/>
          </w:tcPr>
          <w:p w14:paraId="4E0A6E30" w14:textId="77777777" w:rsidR="006C159F" w:rsidRPr="0080656C" w:rsidRDefault="006C159F" w:rsidP="001C0769">
            <w:pPr>
              <w:spacing w:line="240" w:lineRule="auto"/>
              <w:rPr>
                <w:sz w:val="18"/>
                <w:szCs w:val="18"/>
              </w:rPr>
            </w:pPr>
            <w:r w:rsidRPr="0080656C">
              <w:rPr>
                <w:sz w:val="18"/>
                <w:szCs w:val="18"/>
              </w:rPr>
              <w:t>High</w:t>
            </w:r>
            <w:r w:rsidRPr="0080656C">
              <w:rPr>
                <w:rStyle w:val="FootnoteReference"/>
                <w:rFonts w:asciiTheme="majorHAnsi" w:hAnsiTheme="majorHAnsi" w:cstheme="majorHAnsi"/>
                <w:sz w:val="18"/>
                <w:szCs w:val="18"/>
              </w:rPr>
              <w:footnoteReference w:id="92"/>
            </w:r>
            <w:r w:rsidRPr="0080656C">
              <w:rPr>
                <w:sz w:val="18"/>
                <w:szCs w:val="18"/>
              </w:rPr>
              <w:t xml:space="preserve"> </w:t>
            </w:r>
          </w:p>
        </w:tc>
      </w:tr>
    </w:tbl>
    <w:p w14:paraId="77FD203A" w14:textId="77777777" w:rsidR="006C159F" w:rsidRDefault="006C159F" w:rsidP="001C0769">
      <w:pPr>
        <w:spacing w:line="240" w:lineRule="auto"/>
        <w:rPr>
          <w:sz w:val="16"/>
        </w:rPr>
      </w:pPr>
    </w:p>
    <w:p w14:paraId="1FB3F21E" w14:textId="47B8F32C" w:rsidR="006C159F" w:rsidRPr="006B2AE1" w:rsidRDefault="006C159F" w:rsidP="001C0769">
      <w:pPr>
        <w:spacing w:line="240" w:lineRule="auto"/>
        <w:rPr>
          <w:sz w:val="16"/>
        </w:rPr>
      </w:pPr>
      <w:r>
        <w:rPr>
          <w:sz w:val="16"/>
        </w:rPr>
        <w:t>Source: Adapted from Progress Study on Youth, Peace and Security. Ratings indicate an assessment of the degree to which sampled UNICEF initiatives are oriented to each area of priority for young people in peacebuilding.  High ratings = core priority area of for UNICEF; Medium rating = secondary priority for UNICEF; Low = minor area of engagement for UNICEF.</w:t>
      </w:r>
    </w:p>
    <w:p w14:paraId="14032397" w14:textId="034620D4" w:rsidR="006C159F" w:rsidRDefault="006C159F" w:rsidP="001C0769">
      <w:pPr>
        <w:spacing w:line="240" w:lineRule="auto"/>
      </w:pPr>
    </w:p>
    <w:p w14:paraId="2836B1D5" w14:textId="1D55B24F" w:rsidR="0084768B" w:rsidRPr="0084768B" w:rsidRDefault="000C23AE" w:rsidP="006A1B75">
      <w:pPr>
        <w:pStyle w:val="Heading1"/>
      </w:pPr>
      <w:bookmarkStart w:id="206" w:name="_Toc433788532"/>
      <w:bookmarkStart w:id="207" w:name="_Toc30434088"/>
      <w:r w:rsidRPr="005D3601">
        <w:t>Appendix</w:t>
      </w:r>
      <w:r w:rsidR="005D7D6B">
        <w:t xml:space="preserve"> L</w:t>
      </w:r>
      <w:r w:rsidRPr="005D3601">
        <w:t>:</w:t>
      </w:r>
      <w:r w:rsidR="0099358B" w:rsidRPr="006017BD">
        <w:rPr>
          <w:i/>
          <w:sz w:val="20"/>
        </w:rPr>
        <w:t xml:space="preserve"> </w:t>
      </w:r>
      <w:r w:rsidRPr="005D3601">
        <w:t>Approaches to participation between young people and adults</w:t>
      </w:r>
      <w:bookmarkEnd w:id="206"/>
      <w:bookmarkEnd w:id="207"/>
    </w:p>
    <w:tbl>
      <w:tblPr>
        <w:tblStyle w:val="GridTable4-Accent1"/>
        <w:tblW w:w="4893" w:type="pct"/>
        <w:tblInd w:w="-185" w:type="dxa"/>
        <w:tblLook w:val="04A0" w:firstRow="1" w:lastRow="0" w:firstColumn="1" w:lastColumn="0" w:noHBand="0" w:noVBand="1"/>
      </w:tblPr>
      <w:tblGrid>
        <w:gridCol w:w="1711"/>
        <w:gridCol w:w="3356"/>
        <w:gridCol w:w="4647"/>
      </w:tblGrid>
      <w:tr w:rsidR="00A3011B" w:rsidRPr="002D189A" w14:paraId="05C339C9" w14:textId="77777777" w:rsidTr="003650C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0" w:type="pct"/>
            <w:vAlign w:val="center"/>
          </w:tcPr>
          <w:p w14:paraId="4E02CB1A" w14:textId="77777777" w:rsidR="00A3011B" w:rsidRPr="002D189A" w:rsidRDefault="00A3011B" w:rsidP="006B2AE1">
            <w:pPr>
              <w:autoSpaceDE w:val="0"/>
              <w:autoSpaceDN w:val="0"/>
              <w:adjustRightInd w:val="0"/>
              <w:spacing w:line="240" w:lineRule="auto"/>
              <w:jc w:val="center"/>
              <w:rPr>
                <w:rFonts w:asciiTheme="majorHAnsi" w:hAnsiTheme="majorHAnsi" w:cstheme="majorHAnsi"/>
                <w:sz w:val="20"/>
                <w:szCs w:val="18"/>
              </w:rPr>
            </w:pPr>
            <w:r w:rsidRPr="002D189A">
              <w:rPr>
                <w:rFonts w:asciiTheme="majorHAnsi" w:hAnsiTheme="majorHAnsi" w:cstheme="majorHAnsi"/>
                <w:sz w:val="20"/>
                <w:szCs w:val="18"/>
              </w:rPr>
              <w:t>Type of Participation</w:t>
            </w:r>
          </w:p>
        </w:tc>
        <w:tc>
          <w:tcPr>
            <w:tcW w:w="1727" w:type="pct"/>
            <w:vAlign w:val="center"/>
          </w:tcPr>
          <w:p w14:paraId="5C367B23" w14:textId="77777777" w:rsidR="00A3011B" w:rsidRPr="002D189A" w:rsidRDefault="00A3011B" w:rsidP="006B2AE1">
            <w:pPr>
              <w:autoSpaceDE w:val="0"/>
              <w:autoSpaceDN w:val="0"/>
              <w:adjustRightInd w:val="0"/>
              <w:spacing w:line="240" w:lineRule="auto"/>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0"/>
                <w:szCs w:val="18"/>
              </w:rPr>
            </w:pPr>
            <w:r w:rsidRPr="002D189A">
              <w:rPr>
                <w:rFonts w:asciiTheme="majorHAnsi" w:hAnsiTheme="majorHAnsi" w:cstheme="majorHAnsi"/>
                <w:sz w:val="20"/>
                <w:szCs w:val="18"/>
              </w:rPr>
              <w:t>Definition</w:t>
            </w:r>
            <w:r w:rsidRPr="002D189A">
              <w:rPr>
                <w:rStyle w:val="FootnoteReference"/>
                <w:rFonts w:asciiTheme="majorHAnsi" w:hAnsiTheme="majorHAnsi" w:cstheme="majorHAnsi"/>
                <w:sz w:val="20"/>
                <w:szCs w:val="18"/>
              </w:rPr>
              <w:footnoteReference w:id="93"/>
            </w:r>
          </w:p>
        </w:tc>
        <w:tc>
          <w:tcPr>
            <w:tcW w:w="2392" w:type="pct"/>
            <w:vAlign w:val="center"/>
          </w:tcPr>
          <w:p w14:paraId="311ECDA0" w14:textId="77777777" w:rsidR="00A3011B" w:rsidRPr="002D189A" w:rsidRDefault="00A3011B" w:rsidP="006B2AE1">
            <w:pPr>
              <w:autoSpaceDE w:val="0"/>
              <w:autoSpaceDN w:val="0"/>
              <w:adjustRightInd w:val="0"/>
              <w:spacing w:line="240" w:lineRule="auto"/>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0"/>
                <w:szCs w:val="18"/>
              </w:rPr>
            </w:pPr>
            <w:r w:rsidRPr="002D189A">
              <w:rPr>
                <w:rFonts w:asciiTheme="majorHAnsi" w:hAnsiTheme="majorHAnsi" w:cstheme="majorHAnsi"/>
                <w:sz w:val="20"/>
                <w:szCs w:val="18"/>
              </w:rPr>
              <w:t>Characteristics</w:t>
            </w:r>
          </w:p>
        </w:tc>
      </w:tr>
      <w:tr w:rsidR="00A3011B" w:rsidRPr="002D189A" w14:paraId="260114D4" w14:textId="77777777" w:rsidTr="003650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0" w:type="pct"/>
          </w:tcPr>
          <w:p w14:paraId="2D8C9283" w14:textId="77777777" w:rsidR="00A3011B" w:rsidRPr="002D189A" w:rsidRDefault="00A3011B" w:rsidP="006B2AE1">
            <w:pPr>
              <w:autoSpaceDE w:val="0"/>
              <w:autoSpaceDN w:val="0"/>
              <w:adjustRightInd w:val="0"/>
              <w:spacing w:line="240" w:lineRule="auto"/>
              <w:rPr>
                <w:rFonts w:asciiTheme="majorHAnsi" w:hAnsiTheme="majorHAnsi" w:cstheme="majorHAnsi"/>
                <w:b w:val="0"/>
                <w:sz w:val="18"/>
                <w:szCs w:val="18"/>
              </w:rPr>
            </w:pPr>
            <w:r w:rsidRPr="002D189A">
              <w:rPr>
                <w:rFonts w:asciiTheme="majorHAnsi" w:hAnsiTheme="majorHAnsi" w:cstheme="majorHAnsi"/>
                <w:sz w:val="18"/>
                <w:szCs w:val="18"/>
              </w:rPr>
              <w:t>Non-participative approach</w:t>
            </w:r>
          </w:p>
        </w:tc>
        <w:tc>
          <w:tcPr>
            <w:tcW w:w="1727" w:type="pct"/>
          </w:tcPr>
          <w:p w14:paraId="04DD71CD" w14:textId="77777777" w:rsidR="00A3011B" w:rsidRPr="002D189A" w:rsidRDefault="00A3011B" w:rsidP="006B2AE1">
            <w:pPr>
              <w:autoSpaceDE w:val="0"/>
              <w:autoSpaceDN w:val="0"/>
              <w:adjustRightInd w:val="0"/>
              <w:spacing w:line="24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8"/>
                <w:szCs w:val="18"/>
              </w:rPr>
            </w:pPr>
            <w:r w:rsidRPr="002D189A">
              <w:rPr>
                <w:rFonts w:asciiTheme="majorHAnsi" w:hAnsiTheme="majorHAnsi" w:cstheme="majorHAnsi"/>
                <w:sz w:val="18"/>
                <w:szCs w:val="18"/>
              </w:rPr>
              <w:t xml:space="preserve">Programme / strategy / policy design, implementation and </w:t>
            </w:r>
            <w:proofErr w:type="spellStart"/>
            <w:r w:rsidRPr="002D189A">
              <w:rPr>
                <w:rFonts w:asciiTheme="majorHAnsi" w:hAnsiTheme="majorHAnsi" w:cstheme="majorHAnsi"/>
                <w:sz w:val="18"/>
                <w:szCs w:val="18"/>
              </w:rPr>
              <w:t>M&amp;E</w:t>
            </w:r>
            <w:proofErr w:type="spellEnd"/>
            <w:r w:rsidRPr="002D189A">
              <w:rPr>
                <w:rFonts w:asciiTheme="majorHAnsi" w:hAnsiTheme="majorHAnsi" w:cstheme="majorHAnsi"/>
                <w:sz w:val="18"/>
                <w:szCs w:val="18"/>
              </w:rPr>
              <w:t xml:space="preserve"> is adult </w:t>
            </w:r>
            <w:proofErr w:type="gramStart"/>
            <w:r w:rsidRPr="002D189A">
              <w:rPr>
                <w:rFonts w:asciiTheme="majorHAnsi" w:hAnsiTheme="majorHAnsi" w:cstheme="majorHAnsi"/>
                <w:sz w:val="18"/>
                <w:szCs w:val="18"/>
              </w:rPr>
              <w:t>initiated</w:t>
            </w:r>
            <w:proofErr w:type="gramEnd"/>
            <w:r w:rsidRPr="002D189A">
              <w:rPr>
                <w:rFonts w:asciiTheme="majorHAnsi" w:hAnsiTheme="majorHAnsi" w:cstheme="majorHAnsi"/>
                <w:sz w:val="18"/>
                <w:szCs w:val="18"/>
              </w:rPr>
              <w:t xml:space="preserve"> and adult led. Young people do not directly input into these processes.</w:t>
            </w:r>
          </w:p>
        </w:tc>
        <w:tc>
          <w:tcPr>
            <w:tcW w:w="2392" w:type="pct"/>
          </w:tcPr>
          <w:p w14:paraId="3E638084" w14:textId="77777777" w:rsidR="00A3011B" w:rsidRPr="002D189A" w:rsidRDefault="00A3011B" w:rsidP="00EA3844">
            <w:pPr>
              <w:pStyle w:val="ListParagraph"/>
              <w:numPr>
                <w:ilvl w:val="0"/>
                <w:numId w:val="28"/>
              </w:numPr>
              <w:autoSpaceDE w:val="0"/>
              <w:autoSpaceDN w:val="0"/>
              <w:adjustRightInd w:val="0"/>
              <w:ind w:left="222" w:hanging="186"/>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8"/>
                <w:szCs w:val="18"/>
              </w:rPr>
            </w:pPr>
            <w:r w:rsidRPr="002D189A">
              <w:rPr>
                <w:rFonts w:asciiTheme="majorHAnsi" w:hAnsiTheme="majorHAnsi" w:cstheme="majorHAnsi"/>
                <w:sz w:val="18"/>
                <w:szCs w:val="18"/>
              </w:rPr>
              <w:t>Adult initiated</w:t>
            </w:r>
          </w:p>
          <w:p w14:paraId="0A4626E4" w14:textId="2BBA1DB5" w:rsidR="00A3011B" w:rsidRDefault="00A3011B" w:rsidP="00EA3844">
            <w:pPr>
              <w:pStyle w:val="ListParagraph"/>
              <w:numPr>
                <w:ilvl w:val="0"/>
                <w:numId w:val="28"/>
              </w:numPr>
              <w:autoSpaceDE w:val="0"/>
              <w:autoSpaceDN w:val="0"/>
              <w:adjustRightInd w:val="0"/>
              <w:ind w:left="222" w:hanging="186"/>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8"/>
                <w:szCs w:val="18"/>
              </w:rPr>
            </w:pPr>
            <w:r w:rsidRPr="002D189A">
              <w:rPr>
                <w:rFonts w:asciiTheme="majorHAnsi" w:hAnsiTheme="majorHAnsi" w:cstheme="majorHAnsi"/>
                <w:sz w:val="18"/>
                <w:szCs w:val="18"/>
              </w:rPr>
              <w:t>Led and managed by adults</w:t>
            </w:r>
          </w:p>
          <w:p w14:paraId="1E128046" w14:textId="7317B44F" w:rsidR="00A3011B" w:rsidRPr="002D189A" w:rsidRDefault="00A3011B" w:rsidP="00EA3844">
            <w:pPr>
              <w:pStyle w:val="ListParagraph"/>
              <w:numPr>
                <w:ilvl w:val="0"/>
                <w:numId w:val="28"/>
              </w:numPr>
              <w:autoSpaceDE w:val="0"/>
              <w:autoSpaceDN w:val="0"/>
              <w:adjustRightInd w:val="0"/>
              <w:ind w:left="222" w:hanging="186"/>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8"/>
                <w:szCs w:val="18"/>
              </w:rPr>
            </w:pPr>
            <w:r>
              <w:rPr>
                <w:rFonts w:asciiTheme="majorHAnsi" w:hAnsiTheme="majorHAnsi" w:cstheme="majorHAnsi"/>
                <w:sz w:val="18"/>
                <w:szCs w:val="18"/>
              </w:rPr>
              <w:t>Young people not directly involved</w:t>
            </w:r>
          </w:p>
          <w:p w14:paraId="404EB1A0" w14:textId="77777777" w:rsidR="00A3011B" w:rsidRPr="002D189A" w:rsidRDefault="00A3011B" w:rsidP="00EA3844">
            <w:pPr>
              <w:pStyle w:val="ListParagraph"/>
              <w:numPr>
                <w:ilvl w:val="0"/>
                <w:numId w:val="28"/>
              </w:numPr>
              <w:autoSpaceDE w:val="0"/>
              <w:autoSpaceDN w:val="0"/>
              <w:adjustRightInd w:val="0"/>
              <w:ind w:left="222" w:hanging="186"/>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8"/>
                <w:szCs w:val="18"/>
              </w:rPr>
            </w:pPr>
            <w:r w:rsidRPr="002D189A">
              <w:rPr>
                <w:rFonts w:asciiTheme="majorHAnsi" w:hAnsiTheme="majorHAnsi" w:cstheme="majorHAnsi"/>
                <w:sz w:val="18"/>
                <w:szCs w:val="18"/>
              </w:rPr>
              <w:t>The views and opinions of young people are determined from secondary sources e.g. their parents/caregivers, adult members of communities, adults implementing services that young people access i.e. young people are not consulted or involved directly</w:t>
            </w:r>
          </w:p>
        </w:tc>
      </w:tr>
      <w:tr w:rsidR="00A3011B" w:rsidRPr="002D189A" w14:paraId="5A03B043" w14:textId="77777777" w:rsidTr="003650C2">
        <w:tc>
          <w:tcPr>
            <w:cnfStyle w:val="001000000000" w:firstRow="0" w:lastRow="0" w:firstColumn="1" w:lastColumn="0" w:oddVBand="0" w:evenVBand="0" w:oddHBand="0" w:evenHBand="0" w:firstRowFirstColumn="0" w:firstRowLastColumn="0" w:lastRowFirstColumn="0" w:lastRowLastColumn="0"/>
            <w:tcW w:w="880" w:type="pct"/>
          </w:tcPr>
          <w:p w14:paraId="1288CA5B" w14:textId="77777777" w:rsidR="00A3011B" w:rsidRPr="002D189A" w:rsidRDefault="00A3011B" w:rsidP="006B2AE1">
            <w:pPr>
              <w:autoSpaceDE w:val="0"/>
              <w:autoSpaceDN w:val="0"/>
              <w:adjustRightInd w:val="0"/>
              <w:spacing w:line="240" w:lineRule="auto"/>
              <w:rPr>
                <w:rFonts w:asciiTheme="majorHAnsi" w:hAnsiTheme="majorHAnsi" w:cstheme="majorHAnsi"/>
                <w:b w:val="0"/>
                <w:sz w:val="18"/>
                <w:szCs w:val="18"/>
              </w:rPr>
            </w:pPr>
            <w:r w:rsidRPr="002D189A">
              <w:rPr>
                <w:rFonts w:asciiTheme="majorHAnsi" w:hAnsiTheme="majorHAnsi" w:cstheme="majorHAnsi"/>
                <w:sz w:val="18"/>
                <w:szCs w:val="18"/>
              </w:rPr>
              <w:t>Consultative approach</w:t>
            </w:r>
          </w:p>
        </w:tc>
        <w:tc>
          <w:tcPr>
            <w:tcW w:w="1727" w:type="pct"/>
          </w:tcPr>
          <w:p w14:paraId="1F3E1794" w14:textId="7D9CB8D2" w:rsidR="00A3011B" w:rsidRPr="002D189A" w:rsidRDefault="00A3011B" w:rsidP="006B2AE1">
            <w:pPr>
              <w:autoSpaceDE w:val="0"/>
              <w:autoSpaceDN w:val="0"/>
              <w:adjustRightInd w:val="0"/>
              <w:spacing w:line="24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rPr>
            </w:pPr>
            <w:r w:rsidRPr="002D189A">
              <w:rPr>
                <w:rFonts w:asciiTheme="majorHAnsi" w:hAnsiTheme="majorHAnsi" w:cstheme="majorHAnsi"/>
                <w:sz w:val="18"/>
                <w:szCs w:val="18"/>
              </w:rPr>
              <w:t xml:space="preserve">Adults seek young people’ views in order to build knowledge and understanding of their lives and experiences, or in order to design and implement, monitor or evaluate a programme/ strategy / policy / theme. It is an appropriate means of enabling young people to express their views in </w:t>
            </w:r>
            <w:proofErr w:type="spellStart"/>
            <w:r w:rsidRPr="002D189A">
              <w:rPr>
                <w:rFonts w:asciiTheme="majorHAnsi" w:hAnsiTheme="majorHAnsi" w:cstheme="majorHAnsi"/>
                <w:sz w:val="18"/>
                <w:szCs w:val="18"/>
              </w:rPr>
              <w:t>M&amp;E</w:t>
            </w:r>
            <w:proofErr w:type="spellEnd"/>
            <w:r w:rsidRPr="002D189A">
              <w:rPr>
                <w:rFonts w:asciiTheme="majorHAnsi" w:hAnsiTheme="majorHAnsi" w:cstheme="majorHAnsi"/>
                <w:sz w:val="18"/>
                <w:szCs w:val="18"/>
              </w:rPr>
              <w:t xml:space="preserve"> activities.</w:t>
            </w:r>
          </w:p>
        </w:tc>
        <w:tc>
          <w:tcPr>
            <w:tcW w:w="2392" w:type="pct"/>
          </w:tcPr>
          <w:p w14:paraId="2C1B4F93" w14:textId="77777777" w:rsidR="00A3011B" w:rsidRPr="002D189A" w:rsidRDefault="00A3011B" w:rsidP="00EA3844">
            <w:pPr>
              <w:pStyle w:val="ListParagraph"/>
              <w:numPr>
                <w:ilvl w:val="0"/>
                <w:numId w:val="28"/>
              </w:numPr>
              <w:autoSpaceDE w:val="0"/>
              <w:autoSpaceDN w:val="0"/>
              <w:adjustRightInd w:val="0"/>
              <w:ind w:left="222" w:hanging="186"/>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rPr>
            </w:pPr>
            <w:r w:rsidRPr="002D189A">
              <w:rPr>
                <w:rFonts w:asciiTheme="majorHAnsi" w:hAnsiTheme="majorHAnsi" w:cstheme="majorHAnsi"/>
                <w:sz w:val="18"/>
                <w:szCs w:val="18"/>
              </w:rPr>
              <w:t>Adult initiated</w:t>
            </w:r>
          </w:p>
          <w:p w14:paraId="2EC886D5" w14:textId="77777777" w:rsidR="00A3011B" w:rsidRPr="002D189A" w:rsidRDefault="00A3011B" w:rsidP="00EA3844">
            <w:pPr>
              <w:pStyle w:val="ListParagraph"/>
              <w:numPr>
                <w:ilvl w:val="0"/>
                <w:numId w:val="28"/>
              </w:numPr>
              <w:autoSpaceDE w:val="0"/>
              <w:autoSpaceDN w:val="0"/>
              <w:adjustRightInd w:val="0"/>
              <w:ind w:left="222" w:hanging="186"/>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rPr>
            </w:pPr>
            <w:r w:rsidRPr="002D189A">
              <w:rPr>
                <w:rFonts w:asciiTheme="majorHAnsi" w:hAnsiTheme="majorHAnsi" w:cstheme="majorHAnsi"/>
                <w:sz w:val="18"/>
                <w:szCs w:val="18"/>
              </w:rPr>
              <w:t>Led and managed by adults</w:t>
            </w:r>
          </w:p>
          <w:p w14:paraId="5DE95758" w14:textId="77777777" w:rsidR="00A3011B" w:rsidRPr="002D189A" w:rsidRDefault="00A3011B" w:rsidP="00EA3844">
            <w:pPr>
              <w:pStyle w:val="ListParagraph"/>
              <w:numPr>
                <w:ilvl w:val="0"/>
                <w:numId w:val="28"/>
              </w:numPr>
              <w:autoSpaceDE w:val="0"/>
              <w:autoSpaceDN w:val="0"/>
              <w:adjustRightInd w:val="0"/>
              <w:ind w:left="222" w:hanging="186"/>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rPr>
            </w:pPr>
            <w:proofErr w:type="spellStart"/>
            <w:r w:rsidRPr="002D189A">
              <w:rPr>
                <w:rFonts w:asciiTheme="majorHAnsi" w:hAnsiTheme="majorHAnsi" w:cstheme="majorHAnsi"/>
                <w:sz w:val="18"/>
                <w:szCs w:val="18"/>
              </w:rPr>
              <w:t>recognises</w:t>
            </w:r>
            <w:proofErr w:type="spellEnd"/>
            <w:r w:rsidRPr="002D189A">
              <w:rPr>
                <w:rFonts w:asciiTheme="majorHAnsi" w:hAnsiTheme="majorHAnsi" w:cstheme="majorHAnsi"/>
                <w:sz w:val="18"/>
                <w:szCs w:val="18"/>
              </w:rPr>
              <w:t xml:space="preserve"> that young people have a valuable perspective to contribute</w:t>
            </w:r>
          </w:p>
          <w:p w14:paraId="5BC8AD20" w14:textId="77777777" w:rsidR="00A3011B" w:rsidRPr="002D189A" w:rsidRDefault="00A3011B" w:rsidP="00EA3844">
            <w:pPr>
              <w:pStyle w:val="ListParagraph"/>
              <w:numPr>
                <w:ilvl w:val="0"/>
                <w:numId w:val="28"/>
              </w:numPr>
              <w:autoSpaceDE w:val="0"/>
              <w:autoSpaceDN w:val="0"/>
              <w:adjustRightInd w:val="0"/>
              <w:ind w:left="222" w:hanging="186"/>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rPr>
            </w:pPr>
            <w:r w:rsidRPr="002D189A">
              <w:rPr>
                <w:rFonts w:asciiTheme="majorHAnsi" w:hAnsiTheme="majorHAnsi" w:cstheme="majorHAnsi"/>
                <w:sz w:val="18"/>
                <w:szCs w:val="18"/>
              </w:rPr>
              <w:t>Allows young people to influence outcomes</w:t>
            </w:r>
          </w:p>
          <w:p w14:paraId="48FD0AF9" w14:textId="77777777" w:rsidR="00A3011B" w:rsidRDefault="00A3011B" w:rsidP="00EA3844">
            <w:pPr>
              <w:pStyle w:val="ListParagraph"/>
              <w:numPr>
                <w:ilvl w:val="0"/>
                <w:numId w:val="28"/>
              </w:numPr>
              <w:autoSpaceDE w:val="0"/>
              <w:autoSpaceDN w:val="0"/>
              <w:adjustRightInd w:val="0"/>
              <w:ind w:left="222" w:hanging="186"/>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rPr>
            </w:pPr>
            <w:r w:rsidRPr="002D189A">
              <w:rPr>
                <w:rFonts w:asciiTheme="majorHAnsi" w:hAnsiTheme="majorHAnsi" w:cstheme="majorHAnsi"/>
                <w:sz w:val="18"/>
                <w:szCs w:val="18"/>
              </w:rPr>
              <w:t>Maintains control in the hands of the adults</w:t>
            </w:r>
          </w:p>
          <w:p w14:paraId="3CA67C84" w14:textId="2E9AC448" w:rsidR="00A3011B" w:rsidRPr="002D189A" w:rsidRDefault="00A3011B" w:rsidP="00EA3844">
            <w:pPr>
              <w:pStyle w:val="ListParagraph"/>
              <w:numPr>
                <w:ilvl w:val="0"/>
                <w:numId w:val="28"/>
              </w:numPr>
              <w:autoSpaceDE w:val="0"/>
              <w:autoSpaceDN w:val="0"/>
              <w:adjustRightInd w:val="0"/>
              <w:ind w:left="222" w:hanging="186"/>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rPr>
            </w:pPr>
            <w:r w:rsidRPr="00B66455">
              <w:rPr>
                <w:sz w:val="18"/>
                <w:szCs w:val="18"/>
              </w:rPr>
              <w:t>Adults seek young people’ views in order to build knowledge and understanding of their lives and experiences to input into programming.</w:t>
            </w:r>
          </w:p>
        </w:tc>
      </w:tr>
      <w:tr w:rsidR="00A3011B" w:rsidRPr="002D189A" w14:paraId="498AF86C" w14:textId="77777777" w:rsidTr="003650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0" w:type="pct"/>
          </w:tcPr>
          <w:p w14:paraId="5A8DF226" w14:textId="77777777" w:rsidR="00A3011B" w:rsidRPr="002D189A" w:rsidRDefault="00A3011B" w:rsidP="006B2AE1">
            <w:pPr>
              <w:autoSpaceDE w:val="0"/>
              <w:autoSpaceDN w:val="0"/>
              <w:adjustRightInd w:val="0"/>
              <w:spacing w:line="240" w:lineRule="auto"/>
              <w:rPr>
                <w:rFonts w:asciiTheme="majorHAnsi" w:hAnsiTheme="majorHAnsi" w:cstheme="majorHAnsi"/>
                <w:b w:val="0"/>
                <w:sz w:val="18"/>
                <w:szCs w:val="18"/>
              </w:rPr>
            </w:pPr>
            <w:r w:rsidRPr="002D189A">
              <w:rPr>
                <w:rFonts w:asciiTheme="majorHAnsi" w:hAnsiTheme="majorHAnsi" w:cstheme="majorHAnsi"/>
                <w:sz w:val="18"/>
                <w:szCs w:val="18"/>
              </w:rPr>
              <w:t>Collaborative approach</w:t>
            </w:r>
          </w:p>
        </w:tc>
        <w:tc>
          <w:tcPr>
            <w:tcW w:w="1727" w:type="pct"/>
          </w:tcPr>
          <w:p w14:paraId="128F86A8" w14:textId="77777777" w:rsidR="00A3011B" w:rsidRPr="002D189A" w:rsidRDefault="00A3011B" w:rsidP="006B2AE1">
            <w:pPr>
              <w:autoSpaceDE w:val="0"/>
              <w:autoSpaceDN w:val="0"/>
              <w:adjustRightInd w:val="0"/>
              <w:spacing w:line="24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8"/>
                <w:szCs w:val="18"/>
              </w:rPr>
            </w:pPr>
            <w:r w:rsidRPr="002D189A">
              <w:rPr>
                <w:rFonts w:asciiTheme="majorHAnsi" w:hAnsiTheme="majorHAnsi" w:cstheme="majorHAnsi"/>
                <w:sz w:val="18"/>
                <w:szCs w:val="18"/>
              </w:rPr>
              <w:t>Affords a greater degree of partnership between</w:t>
            </w:r>
            <w:r w:rsidRPr="002D189A">
              <w:rPr>
                <w:rFonts w:ascii="MS Gothic" w:eastAsia="MS Gothic" w:hAnsi="MS Gothic" w:cs="MS Gothic"/>
                <w:sz w:val="18"/>
                <w:szCs w:val="18"/>
              </w:rPr>
              <w:t> </w:t>
            </w:r>
            <w:r w:rsidRPr="002D189A">
              <w:rPr>
                <w:rFonts w:asciiTheme="majorHAnsi" w:hAnsiTheme="majorHAnsi" w:cstheme="majorHAnsi"/>
                <w:sz w:val="18"/>
                <w:szCs w:val="18"/>
              </w:rPr>
              <w:t xml:space="preserve">adults and young people, with the opportunity for active engagement </w:t>
            </w:r>
            <w:r>
              <w:rPr>
                <w:rFonts w:asciiTheme="majorHAnsi" w:hAnsiTheme="majorHAnsi" w:cstheme="majorHAnsi"/>
                <w:sz w:val="18"/>
                <w:szCs w:val="18"/>
              </w:rPr>
              <w:t>of the project cycle</w:t>
            </w:r>
            <w:r w:rsidRPr="002D189A">
              <w:rPr>
                <w:rFonts w:asciiTheme="majorHAnsi" w:hAnsiTheme="majorHAnsi" w:cstheme="majorHAnsi"/>
                <w:sz w:val="18"/>
                <w:szCs w:val="18"/>
              </w:rPr>
              <w:t>. The entire process is informed and influenced by young people.</w:t>
            </w:r>
          </w:p>
        </w:tc>
        <w:tc>
          <w:tcPr>
            <w:tcW w:w="2392" w:type="pct"/>
          </w:tcPr>
          <w:p w14:paraId="272D8F42" w14:textId="77777777" w:rsidR="00A3011B" w:rsidRPr="002D189A" w:rsidRDefault="00A3011B" w:rsidP="00EA3844">
            <w:pPr>
              <w:pStyle w:val="ListParagraph"/>
              <w:numPr>
                <w:ilvl w:val="0"/>
                <w:numId w:val="29"/>
              </w:numPr>
              <w:autoSpaceDE w:val="0"/>
              <w:autoSpaceDN w:val="0"/>
              <w:adjustRightInd w:val="0"/>
              <w:ind w:left="319" w:hanging="283"/>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8"/>
                <w:szCs w:val="18"/>
              </w:rPr>
            </w:pPr>
            <w:r w:rsidRPr="002D189A">
              <w:rPr>
                <w:rFonts w:asciiTheme="majorHAnsi" w:hAnsiTheme="majorHAnsi" w:cstheme="majorHAnsi"/>
                <w:sz w:val="18"/>
                <w:szCs w:val="18"/>
              </w:rPr>
              <w:t>Adult-initiated</w:t>
            </w:r>
          </w:p>
          <w:p w14:paraId="19DDA19C" w14:textId="77777777" w:rsidR="00A3011B" w:rsidRPr="002D189A" w:rsidRDefault="00A3011B" w:rsidP="00EA3844">
            <w:pPr>
              <w:pStyle w:val="ListParagraph"/>
              <w:numPr>
                <w:ilvl w:val="0"/>
                <w:numId w:val="29"/>
              </w:numPr>
              <w:autoSpaceDE w:val="0"/>
              <w:autoSpaceDN w:val="0"/>
              <w:adjustRightInd w:val="0"/>
              <w:ind w:left="319" w:hanging="283"/>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8"/>
                <w:szCs w:val="18"/>
              </w:rPr>
            </w:pPr>
            <w:r w:rsidRPr="002D189A">
              <w:rPr>
                <w:rFonts w:asciiTheme="majorHAnsi" w:hAnsiTheme="majorHAnsi" w:cstheme="majorHAnsi"/>
                <w:sz w:val="18"/>
                <w:szCs w:val="18"/>
              </w:rPr>
              <w:t>Involving partnership with young people</w:t>
            </w:r>
          </w:p>
          <w:p w14:paraId="668D8DD9" w14:textId="77777777" w:rsidR="00A3011B" w:rsidRPr="002D189A" w:rsidRDefault="00A3011B" w:rsidP="00EA3844">
            <w:pPr>
              <w:pStyle w:val="ListParagraph"/>
              <w:numPr>
                <w:ilvl w:val="0"/>
                <w:numId w:val="29"/>
              </w:numPr>
              <w:autoSpaceDE w:val="0"/>
              <w:autoSpaceDN w:val="0"/>
              <w:adjustRightInd w:val="0"/>
              <w:ind w:left="319" w:hanging="283"/>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8"/>
                <w:szCs w:val="18"/>
              </w:rPr>
            </w:pPr>
            <w:r w:rsidRPr="002D189A">
              <w:rPr>
                <w:rFonts w:asciiTheme="majorHAnsi" w:hAnsiTheme="majorHAnsi" w:cstheme="majorHAnsi"/>
                <w:sz w:val="18"/>
                <w:szCs w:val="18"/>
              </w:rPr>
              <w:t>Empowering young people to influence or challenge processes and outcomes</w:t>
            </w:r>
          </w:p>
          <w:p w14:paraId="0FF88FB5" w14:textId="77777777" w:rsidR="00A3011B" w:rsidRDefault="00A3011B" w:rsidP="00EA3844">
            <w:pPr>
              <w:pStyle w:val="ListParagraph"/>
              <w:numPr>
                <w:ilvl w:val="0"/>
                <w:numId w:val="29"/>
              </w:numPr>
              <w:autoSpaceDE w:val="0"/>
              <w:autoSpaceDN w:val="0"/>
              <w:adjustRightInd w:val="0"/>
              <w:ind w:left="319" w:hanging="283"/>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8"/>
                <w:szCs w:val="18"/>
              </w:rPr>
            </w:pPr>
            <w:r w:rsidRPr="002D189A">
              <w:rPr>
                <w:rFonts w:asciiTheme="majorHAnsi" w:hAnsiTheme="majorHAnsi" w:cstheme="majorHAnsi"/>
                <w:sz w:val="18"/>
                <w:szCs w:val="18"/>
              </w:rPr>
              <w:t>Allowing for increasing levels of self-directed action by young people over a period of time.</w:t>
            </w:r>
          </w:p>
          <w:p w14:paraId="74645E85" w14:textId="4E71C4EE" w:rsidR="00A3011B" w:rsidRPr="00A3011B" w:rsidRDefault="00A3011B" w:rsidP="00EA3844">
            <w:pPr>
              <w:pStyle w:val="ListParagraph"/>
              <w:numPr>
                <w:ilvl w:val="0"/>
                <w:numId w:val="29"/>
              </w:numPr>
              <w:autoSpaceDE w:val="0"/>
              <w:autoSpaceDN w:val="0"/>
              <w:adjustRightInd w:val="0"/>
              <w:ind w:left="319" w:hanging="283"/>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8"/>
                <w:szCs w:val="18"/>
              </w:rPr>
            </w:pPr>
            <w:r w:rsidRPr="00B66455">
              <w:rPr>
                <w:sz w:val="18"/>
                <w:szCs w:val="18"/>
              </w:rPr>
              <w:t>Young people contribute to setting priorities and determining results.</w:t>
            </w:r>
          </w:p>
        </w:tc>
      </w:tr>
      <w:tr w:rsidR="00A3011B" w:rsidRPr="002D189A" w14:paraId="25C7CBB3" w14:textId="77777777" w:rsidTr="003650C2">
        <w:tc>
          <w:tcPr>
            <w:cnfStyle w:val="001000000000" w:firstRow="0" w:lastRow="0" w:firstColumn="1" w:lastColumn="0" w:oddVBand="0" w:evenVBand="0" w:oddHBand="0" w:evenHBand="0" w:firstRowFirstColumn="0" w:firstRowLastColumn="0" w:lastRowFirstColumn="0" w:lastRowLastColumn="0"/>
            <w:tcW w:w="880" w:type="pct"/>
          </w:tcPr>
          <w:p w14:paraId="7369147C" w14:textId="77777777" w:rsidR="00A3011B" w:rsidRPr="002D189A" w:rsidRDefault="00A3011B" w:rsidP="006B2AE1">
            <w:pPr>
              <w:autoSpaceDE w:val="0"/>
              <w:autoSpaceDN w:val="0"/>
              <w:adjustRightInd w:val="0"/>
              <w:spacing w:line="240" w:lineRule="auto"/>
              <w:rPr>
                <w:rFonts w:asciiTheme="majorHAnsi" w:hAnsiTheme="majorHAnsi" w:cstheme="majorHAnsi"/>
                <w:b w:val="0"/>
                <w:sz w:val="18"/>
                <w:szCs w:val="18"/>
              </w:rPr>
            </w:pPr>
            <w:r>
              <w:rPr>
                <w:rFonts w:asciiTheme="majorHAnsi" w:hAnsiTheme="majorHAnsi" w:cstheme="majorHAnsi"/>
                <w:sz w:val="18"/>
                <w:szCs w:val="18"/>
              </w:rPr>
              <w:t>Youth and a</w:t>
            </w:r>
            <w:r w:rsidRPr="002D189A">
              <w:rPr>
                <w:rFonts w:asciiTheme="majorHAnsi" w:hAnsiTheme="majorHAnsi" w:cstheme="majorHAnsi"/>
                <w:sz w:val="18"/>
                <w:szCs w:val="18"/>
              </w:rPr>
              <w:t>dolescent-led approach</w:t>
            </w:r>
          </w:p>
        </w:tc>
        <w:tc>
          <w:tcPr>
            <w:tcW w:w="1727" w:type="pct"/>
          </w:tcPr>
          <w:p w14:paraId="2143BD4E" w14:textId="77777777" w:rsidR="00A3011B" w:rsidRPr="002D189A" w:rsidRDefault="00A3011B" w:rsidP="006B2AE1">
            <w:pPr>
              <w:autoSpaceDE w:val="0"/>
              <w:autoSpaceDN w:val="0"/>
              <w:adjustRightInd w:val="0"/>
              <w:spacing w:line="24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rPr>
            </w:pPr>
            <w:r w:rsidRPr="002D189A">
              <w:rPr>
                <w:rFonts w:asciiTheme="majorHAnsi" w:hAnsiTheme="majorHAnsi" w:cstheme="majorHAnsi"/>
                <w:sz w:val="18"/>
                <w:szCs w:val="18"/>
              </w:rPr>
              <w:t>Takes place where young people are able to create the space and opportunity to</w:t>
            </w:r>
            <w:r>
              <w:rPr>
                <w:rFonts w:asciiTheme="majorHAnsi" w:hAnsiTheme="majorHAnsi" w:cstheme="majorHAnsi"/>
                <w:sz w:val="18"/>
                <w:szCs w:val="18"/>
              </w:rPr>
              <w:t xml:space="preserve"> initiate and lead in programme</w:t>
            </w:r>
            <w:r w:rsidRPr="002D189A">
              <w:rPr>
                <w:rFonts w:asciiTheme="majorHAnsi" w:hAnsiTheme="majorHAnsi" w:cstheme="majorHAnsi"/>
                <w:sz w:val="18"/>
                <w:szCs w:val="18"/>
              </w:rPr>
              <w:t xml:space="preserve"> design, implementation and </w:t>
            </w:r>
            <w:proofErr w:type="spellStart"/>
            <w:r w:rsidRPr="002D189A">
              <w:rPr>
                <w:rFonts w:asciiTheme="majorHAnsi" w:hAnsiTheme="majorHAnsi" w:cstheme="majorHAnsi"/>
                <w:sz w:val="18"/>
                <w:szCs w:val="18"/>
              </w:rPr>
              <w:t>M&amp;E</w:t>
            </w:r>
            <w:proofErr w:type="spellEnd"/>
            <w:r w:rsidRPr="002D189A">
              <w:rPr>
                <w:rFonts w:asciiTheme="majorHAnsi" w:hAnsiTheme="majorHAnsi" w:cstheme="majorHAnsi"/>
                <w:sz w:val="18"/>
                <w:szCs w:val="18"/>
              </w:rPr>
              <w:t>. Instead of responding to ideas or protocols initiated by adults, they create their own.</w:t>
            </w:r>
          </w:p>
        </w:tc>
        <w:tc>
          <w:tcPr>
            <w:tcW w:w="2392" w:type="pct"/>
          </w:tcPr>
          <w:p w14:paraId="3EC20E50" w14:textId="637DC44B" w:rsidR="00A3011B" w:rsidRPr="002D189A" w:rsidRDefault="00A3011B" w:rsidP="00EA3844">
            <w:pPr>
              <w:pStyle w:val="ListParagraph"/>
              <w:numPr>
                <w:ilvl w:val="0"/>
                <w:numId w:val="30"/>
              </w:numPr>
              <w:autoSpaceDE w:val="0"/>
              <w:autoSpaceDN w:val="0"/>
              <w:adjustRightInd w:val="0"/>
              <w:ind w:left="320" w:hanging="283"/>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rPr>
            </w:pPr>
            <w:r w:rsidRPr="002D189A">
              <w:rPr>
                <w:rFonts w:asciiTheme="majorHAnsi" w:hAnsiTheme="majorHAnsi" w:cstheme="majorHAnsi"/>
                <w:sz w:val="18"/>
                <w:szCs w:val="18"/>
              </w:rPr>
              <w:t xml:space="preserve">Young people coming together to </w:t>
            </w:r>
            <w:proofErr w:type="spellStart"/>
            <w:r w:rsidRPr="002D189A">
              <w:rPr>
                <w:rFonts w:asciiTheme="majorHAnsi" w:hAnsiTheme="majorHAnsi" w:cstheme="majorHAnsi"/>
                <w:sz w:val="18"/>
                <w:szCs w:val="18"/>
              </w:rPr>
              <w:t>organise</w:t>
            </w:r>
            <w:proofErr w:type="spellEnd"/>
            <w:r w:rsidRPr="002D189A">
              <w:rPr>
                <w:rFonts w:asciiTheme="majorHAnsi" w:hAnsiTheme="majorHAnsi" w:cstheme="majorHAnsi"/>
                <w:sz w:val="18"/>
                <w:szCs w:val="18"/>
              </w:rPr>
              <w:t xml:space="preserve"> their own activities</w:t>
            </w:r>
            <w:r>
              <w:rPr>
                <w:rFonts w:asciiTheme="majorHAnsi" w:hAnsiTheme="majorHAnsi" w:cstheme="majorHAnsi"/>
                <w:sz w:val="18"/>
                <w:szCs w:val="18"/>
              </w:rPr>
              <w:t xml:space="preserve"> or projects</w:t>
            </w:r>
          </w:p>
          <w:p w14:paraId="1AC088D1" w14:textId="77777777" w:rsidR="00A3011B" w:rsidRDefault="00A3011B" w:rsidP="00EA3844">
            <w:pPr>
              <w:pStyle w:val="ListParagraph"/>
              <w:numPr>
                <w:ilvl w:val="0"/>
                <w:numId w:val="30"/>
              </w:numPr>
              <w:autoSpaceDE w:val="0"/>
              <w:autoSpaceDN w:val="0"/>
              <w:adjustRightInd w:val="0"/>
              <w:ind w:left="320" w:hanging="283"/>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rPr>
            </w:pPr>
            <w:r w:rsidRPr="002D189A">
              <w:rPr>
                <w:rFonts w:asciiTheme="majorHAnsi" w:hAnsiTheme="majorHAnsi" w:cstheme="majorHAnsi"/>
                <w:sz w:val="18"/>
                <w:szCs w:val="18"/>
              </w:rPr>
              <w:t>Young people identifying the issues that concern them</w:t>
            </w:r>
          </w:p>
          <w:p w14:paraId="46404861" w14:textId="05B20D9A" w:rsidR="00A3011B" w:rsidRPr="00A3011B" w:rsidRDefault="00A3011B" w:rsidP="00EA3844">
            <w:pPr>
              <w:pStyle w:val="ListParagraph"/>
              <w:numPr>
                <w:ilvl w:val="0"/>
                <w:numId w:val="30"/>
              </w:numPr>
              <w:autoSpaceDE w:val="0"/>
              <w:autoSpaceDN w:val="0"/>
              <w:adjustRightInd w:val="0"/>
              <w:ind w:left="320" w:hanging="283"/>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rPr>
            </w:pPr>
            <w:r w:rsidRPr="00A3011B">
              <w:rPr>
                <w:sz w:val="18"/>
                <w:szCs w:val="18"/>
              </w:rPr>
              <w:t>Young people control the means and determine the process.</w:t>
            </w:r>
          </w:p>
          <w:p w14:paraId="767947E3" w14:textId="52276417" w:rsidR="00A3011B" w:rsidRPr="00A3011B" w:rsidRDefault="00A3011B" w:rsidP="00EA3844">
            <w:pPr>
              <w:pStyle w:val="ListParagraph"/>
              <w:numPr>
                <w:ilvl w:val="0"/>
                <w:numId w:val="30"/>
              </w:numPr>
              <w:autoSpaceDE w:val="0"/>
              <w:autoSpaceDN w:val="0"/>
              <w:adjustRightInd w:val="0"/>
              <w:ind w:left="320" w:hanging="283"/>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rPr>
            </w:pPr>
            <w:r w:rsidRPr="002D189A">
              <w:rPr>
                <w:rFonts w:asciiTheme="majorHAnsi" w:hAnsiTheme="majorHAnsi" w:cstheme="majorHAnsi"/>
                <w:sz w:val="18"/>
                <w:szCs w:val="18"/>
              </w:rPr>
              <w:t>Adults serving as facilitators rather than leaders to enable children to pursue their own objectives, by providing information, advice and support</w:t>
            </w:r>
          </w:p>
        </w:tc>
      </w:tr>
    </w:tbl>
    <w:p w14:paraId="4015B1A2" w14:textId="3D25EDE2" w:rsidR="005D3601" w:rsidRDefault="005D3601" w:rsidP="000C23AE">
      <w:pPr>
        <w:pStyle w:val="Heading1"/>
      </w:pPr>
    </w:p>
    <w:p w14:paraId="7323C1CD" w14:textId="3DCED959" w:rsidR="00A25E63" w:rsidRDefault="00A25E63" w:rsidP="00A25E63">
      <w:pPr>
        <w:rPr>
          <w:lang w:val="en-GB" w:bidi="en-US"/>
        </w:rPr>
      </w:pPr>
    </w:p>
    <w:p w14:paraId="4374F92F" w14:textId="79884F58" w:rsidR="00A25E63" w:rsidRDefault="00A25E63" w:rsidP="00A25E63">
      <w:pPr>
        <w:rPr>
          <w:lang w:val="en-GB" w:bidi="en-US"/>
        </w:rPr>
      </w:pPr>
    </w:p>
    <w:p w14:paraId="7C386E3A" w14:textId="77777777" w:rsidR="006B2AE1" w:rsidRDefault="006B2AE1">
      <w:pPr>
        <w:spacing w:after="160" w:line="259" w:lineRule="auto"/>
        <w:rPr>
          <w:rFonts w:eastAsia="Times New Roman" w:cs="Calibri"/>
          <w:b/>
          <w:color w:val="00B0F0"/>
          <w:sz w:val="24"/>
          <w:szCs w:val="36"/>
          <w:lang w:val="en-GB" w:bidi="en-US"/>
        </w:rPr>
      </w:pPr>
      <w:r>
        <w:br w:type="page"/>
      </w:r>
    </w:p>
    <w:p w14:paraId="18C9893D" w14:textId="3215750E" w:rsidR="00A25E63" w:rsidRPr="005B585A" w:rsidRDefault="00A25E63" w:rsidP="005B585A">
      <w:pPr>
        <w:pStyle w:val="Heading1"/>
        <w:rPr>
          <w:rFonts w:cs="Times New Roman"/>
          <w:sz w:val="22"/>
          <w:szCs w:val="22"/>
        </w:rPr>
      </w:pPr>
      <w:bookmarkStart w:id="208" w:name="_Toc30434089"/>
      <w:r>
        <w:t xml:space="preserve">Appendix M. </w:t>
      </w:r>
      <w:r w:rsidR="00C7437D">
        <w:t>B</w:t>
      </w:r>
      <w:r w:rsidRPr="00307950">
        <w:t>est practice</w:t>
      </w:r>
      <w:r w:rsidR="00C7437D">
        <w:t>s</w:t>
      </w:r>
      <w:r w:rsidRPr="00307950">
        <w:t xml:space="preserve"> </w:t>
      </w:r>
      <w:r w:rsidR="005619EA">
        <w:t>&amp;</w:t>
      </w:r>
      <w:r w:rsidRPr="00307950">
        <w:t xml:space="preserve"> milestones of success</w:t>
      </w:r>
      <w:r w:rsidR="005619EA">
        <w:t xml:space="preserve"> in selected programmes</w:t>
      </w:r>
      <w:bookmarkEnd w:id="208"/>
    </w:p>
    <w:p w14:paraId="37271204" w14:textId="2E284D6A" w:rsidR="00A25E63" w:rsidRPr="0001785A" w:rsidRDefault="00A25E63" w:rsidP="0001785A">
      <w:pPr>
        <w:pStyle w:val="Heading4"/>
      </w:pPr>
      <w:r w:rsidRPr="0001785A">
        <w:t>Guinea-Bissau: Mobilizing Rural Youth and Adolescents to Serve as Peacebuilding Leaders (</w:t>
      </w:r>
      <w:proofErr w:type="spellStart"/>
      <w:r w:rsidRPr="0001785A">
        <w:t>PBF</w:t>
      </w:r>
      <w:proofErr w:type="spellEnd"/>
      <w:r w:rsidRPr="0001785A">
        <w:t>)</w:t>
      </w:r>
    </w:p>
    <w:p w14:paraId="5B2E95F3" w14:textId="77777777" w:rsidR="00007936" w:rsidRPr="00007936" w:rsidRDefault="00007936" w:rsidP="00007936"/>
    <w:tbl>
      <w:tblPr>
        <w:tblStyle w:val="TableGrid"/>
        <w:tblW w:w="5298" w:type="pct"/>
        <w:tblInd w:w="-275" w:type="dxa"/>
        <w:tblLook w:val="04A0" w:firstRow="1" w:lastRow="0" w:firstColumn="1" w:lastColumn="0" w:noHBand="0" w:noVBand="1"/>
      </w:tblPr>
      <w:tblGrid>
        <w:gridCol w:w="4230"/>
        <w:gridCol w:w="4893"/>
        <w:gridCol w:w="1395"/>
      </w:tblGrid>
      <w:tr w:rsidR="005B585A" w:rsidRPr="005B585A" w14:paraId="6DD0E6CA" w14:textId="77777777" w:rsidTr="00532ABB">
        <w:trPr>
          <w:trHeight w:val="215"/>
        </w:trPr>
        <w:tc>
          <w:tcPr>
            <w:tcW w:w="2011" w:type="pct"/>
            <w:shd w:val="clear" w:color="auto" w:fill="E2EFD9" w:themeFill="accent6" w:themeFillTint="33"/>
          </w:tcPr>
          <w:p w14:paraId="33EC6FCA" w14:textId="77777777" w:rsidR="005B585A" w:rsidRPr="005B585A" w:rsidRDefault="005B585A" w:rsidP="00E51878">
            <w:pPr>
              <w:spacing w:line="240" w:lineRule="auto"/>
              <w:rPr>
                <w:b/>
                <w:bCs/>
                <w:sz w:val="16"/>
                <w:szCs w:val="16"/>
              </w:rPr>
            </w:pPr>
            <w:r w:rsidRPr="005B585A">
              <w:rPr>
                <w:b/>
                <w:bCs/>
                <w:sz w:val="16"/>
                <w:szCs w:val="16"/>
              </w:rPr>
              <w:t>Key Actions</w:t>
            </w:r>
          </w:p>
        </w:tc>
        <w:tc>
          <w:tcPr>
            <w:tcW w:w="2326" w:type="pct"/>
            <w:shd w:val="clear" w:color="auto" w:fill="E2EFD9" w:themeFill="accent6" w:themeFillTint="33"/>
          </w:tcPr>
          <w:p w14:paraId="108961AA" w14:textId="77777777" w:rsidR="005B585A" w:rsidRPr="005B585A" w:rsidRDefault="005B585A" w:rsidP="00E51878">
            <w:pPr>
              <w:spacing w:line="240" w:lineRule="auto"/>
              <w:rPr>
                <w:b/>
                <w:bCs/>
                <w:sz w:val="16"/>
                <w:szCs w:val="16"/>
              </w:rPr>
            </w:pPr>
            <w:r w:rsidRPr="005B585A">
              <w:rPr>
                <w:b/>
                <w:bCs/>
                <w:sz w:val="16"/>
                <w:szCs w:val="16"/>
              </w:rPr>
              <w:t>Best practice &amp; conditions of success</w:t>
            </w:r>
          </w:p>
        </w:tc>
        <w:tc>
          <w:tcPr>
            <w:tcW w:w="664" w:type="pct"/>
            <w:shd w:val="clear" w:color="auto" w:fill="E2EFD9" w:themeFill="accent6" w:themeFillTint="33"/>
          </w:tcPr>
          <w:p w14:paraId="017482F7" w14:textId="77777777" w:rsidR="005B585A" w:rsidRPr="005B585A" w:rsidRDefault="005B585A" w:rsidP="00E51878">
            <w:pPr>
              <w:spacing w:line="240" w:lineRule="auto"/>
              <w:rPr>
                <w:b/>
                <w:bCs/>
                <w:sz w:val="16"/>
                <w:szCs w:val="16"/>
              </w:rPr>
            </w:pPr>
            <w:r w:rsidRPr="005B585A">
              <w:rPr>
                <w:b/>
                <w:bCs/>
                <w:sz w:val="16"/>
                <w:szCs w:val="16"/>
              </w:rPr>
              <w:t>Selected results</w:t>
            </w:r>
          </w:p>
        </w:tc>
      </w:tr>
      <w:tr w:rsidR="005B585A" w:rsidRPr="005B585A" w14:paraId="3E7FE10B" w14:textId="77777777" w:rsidTr="00532ABB">
        <w:trPr>
          <w:trHeight w:val="2609"/>
        </w:trPr>
        <w:tc>
          <w:tcPr>
            <w:tcW w:w="2011" w:type="pct"/>
          </w:tcPr>
          <w:p w14:paraId="583907B2" w14:textId="141B4F8A" w:rsidR="005B585A" w:rsidRPr="005B585A" w:rsidRDefault="005B585A" w:rsidP="00E51878">
            <w:pPr>
              <w:spacing w:line="240" w:lineRule="auto"/>
              <w:rPr>
                <w:sz w:val="16"/>
                <w:szCs w:val="16"/>
              </w:rPr>
            </w:pPr>
            <w:r w:rsidRPr="005B585A">
              <w:rPr>
                <w:sz w:val="16"/>
                <w:szCs w:val="16"/>
              </w:rPr>
              <w:t>Support to community spaces for young people of different ages</w:t>
            </w:r>
          </w:p>
          <w:p w14:paraId="72733AF2" w14:textId="76C71D81" w:rsidR="005B585A" w:rsidRPr="005B585A" w:rsidRDefault="005B585A" w:rsidP="00E51878">
            <w:pPr>
              <w:spacing w:line="240" w:lineRule="auto"/>
              <w:rPr>
                <w:sz w:val="16"/>
                <w:szCs w:val="16"/>
              </w:rPr>
            </w:pPr>
            <w:r w:rsidRPr="005B585A">
              <w:rPr>
                <w:sz w:val="16"/>
                <w:szCs w:val="16"/>
              </w:rPr>
              <w:t xml:space="preserve">Engaging </w:t>
            </w:r>
            <w:proofErr w:type="spellStart"/>
            <w:r w:rsidRPr="005B585A">
              <w:rPr>
                <w:sz w:val="16"/>
                <w:szCs w:val="16"/>
              </w:rPr>
              <w:t>Bancadas</w:t>
            </w:r>
            <w:proofErr w:type="spellEnd"/>
            <w:r w:rsidRPr="005B585A">
              <w:rPr>
                <w:sz w:val="16"/>
                <w:szCs w:val="16"/>
              </w:rPr>
              <w:t xml:space="preserve"> in skills development so that they can contribute to their communities</w:t>
            </w:r>
          </w:p>
          <w:p w14:paraId="7BDEA22B" w14:textId="65D87AA2" w:rsidR="005B585A" w:rsidRPr="005B585A" w:rsidRDefault="005B585A" w:rsidP="00E51878">
            <w:pPr>
              <w:spacing w:line="240" w:lineRule="auto"/>
              <w:rPr>
                <w:sz w:val="16"/>
                <w:szCs w:val="16"/>
              </w:rPr>
            </w:pPr>
            <w:r w:rsidRPr="005B585A">
              <w:rPr>
                <w:sz w:val="16"/>
                <w:szCs w:val="16"/>
              </w:rPr>
              <w:t xml:space="preserve">6-month </w:t>
            </w:r>
            <w:r w:rsidR="00B619E3" w:rsidRPr="00B619E3">
              <w:rPr>
                <w:sz w:val="16"/>
                <w:szCs w:val="16"/>
              </w:rPr>
              <w:t xml:space="preserve">peacebuilding-oriented </w:t>
            </w:r>
            <w:r w:rsidRPr="005B585A">
              <w:rPr>
                <w:sz w:val="16"/>
                <w:szCs w:val="16"/>
              </w:rPr>
              <w:t>life skills and peacebuilding programme – implemented by youth facilitators; functional literacy for those in need</w:t>
            </w:r>
          </w:p>
          <w:p w14:paraId="508C596E" w14:textId="1E6386D2" w:rsidR="005B585A" w:rsidRPr="005B585A" w:rsidRDefault="005B585A" w:rsidP="00E51878">
            <w:pPr>
              <w:spacing w:line="240" w:lineRule="auto"/>
              <w:rPr>
                <w:sz w:val="16"/>
                <w:szCs w:val="16"/>
              </w:rPr>
            </w:pPr>
            <w:r w:rsidRPr="005B585A">
              <w:rPr>
                <w:sz w:val="16"/>
                <w:szCs w:val="16"/>
              </w:rPr>
              <w:t>Adolescent-led community action projects – including on improving and monitoring basic services, such as health care centers, schools or water facilities.</w:t>
            </w:r>
          </w:p>
          <w:p w14:paraId="15ED42E4" w14:textId="6B37FB08" w:rsidR="005B585A" w:rsidRPr="005B585A" w:rsidRDefault="005B585A" w:rsidP="00E51878">
            <w:pPr>
              <w:spacing w:line="240" w:lineRule="auto"/>
              <w:rPr>
                <w:sz w:val="16"/>
                <w:szCs w:val="16"/>
              </w:rPr>
            </w:pPr>
            <w:r w:rsidRPr="005B585A">
              <w:rPr>
                <w:sz w:val="16"/>
                <w:szCs w:val="16"/>
              </w:rPr>
              <w:t xml:space="preserve">Adolescent participation in village management committee </w:t>
            </w:r>
          </w:p>
          <w:p w14:paraId="11941D79" w14:textId="4A2BF3F4" w:rsidR="005B585A" w:rsidRPr="005B585A" w:rsidRDefault="005B585A" w:rsidP="00E51878">
            <w:pPr>
              <w:spacing w:line="240" w:lineRule="auto"/>
              <w:rPr>
                <w:sz w:val="16"/>
                <w:szCs w:val="16"/>
              </w:rPr>
            </w:pPr>
            <w:r w:rsidRPr="005B585A">
              <w:rPr>
                <w:sz w:val="16"/>
                <w:szCs w:val="16"/>
              </w:rPr>
              <w:t>National-level conferences, seminars and a media advocacy campaigns on SDGs and peacebuilding.</w:t>
            </w:r>
          </w:p>
        </w:tc>
        <w:tc>
          <w:tcPr>
            <w:tcW w:w="2326" w:type="pct"/>
          </w:tcPr>
          <w:p w14:paraId="3B4EFFF2" w14:textId="25E885F8" w:rsidR="005B585A" w:rsidRPr="005B585A" w:rsidRDefault="005B585A" w:rsidP="00E51878">
            <w:pPr>
              <w:spacing w:line="240" w:lineRule="auto"/>
              <w:rPr>
                <w:sz w:val="16"/>
                <w:szCs w:val="16"/>
              </w:rPr>
            </w:pPr>
            <w:r w:rsidRPr="005B585A">
              <w:rPr>
                <w:sz w:val="16"/>
                <w:szCs w:val="16"/>
              </w:rPr>
              <w:t xml:space="preserve">Working with existing structures and institutions is important. By engaging the </w:t>
            </w:r>
            <w:proofErr w:type="spellStart"/>
            <w:r w:rsidRPr="005B585A">
              <w:rPr>
                <w:i/>
                <w:sz w:val="16"/>
                <w:szCs w:val="16"/>
              </w:rPr>
              <w:t>Bancadas</w:t>
            </w:r>
            <w:proofErr w:type="spellEnd"/>
            <w:r w:rsidRPr="005B585A">
              <w:rPr>
                <w:sz w:val="16"/>
                <w:szCs w:val="16"/>
              </w:rPr>
              <w:t xml:space="preserve"> the initiative is building on resilience structures that have legitimacy among young people. By working through them, the initiative will be able to engage marginalized young people while capacitating them to contribute to their communities.</w:t>
            </w:r>
          </w:p>
          <w:p w14:paraId="6936EDB1" w14:textId="64684E90" w:rsidR="005B585A" w:rsidRPr="005B585A" w:rsidRDefault="005B585A" w:rsidP="00E51878">
            <w:pPr>
              <w:spacing w:line="240" w:lineRule="auto"/>
              <w:rPr>
                <w:sz w:val="16"/>
                <w:szCs w:val="16"/>
              </w:rPr>
            </w:pPr>
            <w:r w:rsidRPr="005B585A">
              <w:rPr>
                <w:sz w:val="16"/>
                <w:szCs w:val="16"/>
              </w:rPr>
              <w:t xml:space="preserve">Has deliberately designed the initiative using a “continuity of engagement” approach, where older young people can act as facilitators for younger adolescents to create an inter-connected ecosystem for young people’s engagement. </w:t>
            </w:r>
          </w:p>
          <w:p w14:paraId="631B66D4" w14:textId="24E38AC4" w:rsidR="005B585A" w:rsidRPr="005B585A" w:rsidRDefault="005B585A" w:rsidP="00E51878">
            <w:pPr>
              <w:spacing w:line="240" w:lineRule="auto"/>
              <w:rPr>
                <w:sz w:val="16"/>
                <w:szCs w:val="16"/>
              </w:rPr>
            </w:pPr>
            <w:r w:rsidRPr="005B585A">
              <w:rPr>
                <w:sz w:val="16"/>
                <w:szCs w:val="16"/>
              </w:rPr>
              <w:t>A focus on engaging young people on improving access and delivery of basic services (vertical and horizontal social cohesion) demonstrates the possibility of leveraging young people’s participation for a multi-sectoral approach to peacebuilding.</w:t>
            </w:r>
          </w:p>
        </w:tc>
        <w:tc>
          <w:tcPr>
            <w:tcW w:w="664" w:type="pct"/>
          </w:tcPr>
          <w:p w14:paraId="2D44ABCF" w14:textId="4DE13E6E" w:rsidR="005B585A" w:rsidRPr="005B585A" w:rsidRDefault="005B585A" w:rsidP="00E51878">
            <w:pPr>
              <w:spacing w:line="240" w:lineRule="auto"/>
              <w:rPr>
                <w:sz w:val="16"/>
                <w:szCs w:val="16"/>
              </w:rPr>
            </w:pPr>
            <w:r w:rsidRPr="005B585A">
              <w:rPr>
                <w:sz w:val="16"/>
                <w:szCs w:val="16"/>
              </w:rPr>
              <w:t>Project at the initial stage of implementation.</w:t>
            </w:r>
          </w:p>
        </w:tc>
      </w:tr>
    </w:tbl>
    <w:p w14:paraId="3E83DC7B" w14:textId="7376C80D" w:rsidR="005B585A" w:rsidRDefault="005B585A" w:rsidP="00E51878">
      <w:pPr>
        <w:pStyle w:val="Heading4"/>
        <w:rPr>
          <w:b w:val="0"/>
          <w:bCs w:val="0"/>
          <w:i w:val="0"/>
          <w:iCs w:val="0"/>
        </w:rPr>
      </w:pPr>
    </w:p>
    <w:p w14:paraId="3872937C" w14:textId="253B7F32" w:rsidR="005B585A" w:rsidRPr="0001785A" w:rsidRDefault="005B585A" w:rsidP="0001785A">
      <w:pPr>
        <w:pStyle w:val="Heading4"/>
      </w:pPr>
      <w:r w:rsidRPr="0001785A">
        <w:t>Iraq: Country Programme – Outcome 5 - adolescent and youth engagement components</w:t>
      </w:r>
    </w:p>
    <w:p w14:paraId="768B5490" w14:textId="77777777" w:rsidR="00007936" w:rsidRPr="00007936" w:rsidRDefault="00007936" w:rsidP="00007936"/>
    <w:tbl>
      <w:tblPr>
        <w:tblStyle w:val="TableGrid"/>
        <w:tblW w:w="5284" w:type="pct"/>
        <w:tblInd w:w="-275" w:type="dxa"/>
        <w:tblLook w:val="04A0" w:firstRow="1" w:lastRow="0" w:firstColumn="1" w:lastColumn="0" w:noHBand="0" w:noVBand="1"/>
      </w:tblPr>
      <w:tblGrid>
        <w:gridCol w:w="3025"/>
        <w:gridCol w:w="4534"/>
        <w:gridCol w:w="2931"/>
      </w:tblGrid>
      <w:tr w:rsidR="005B585A" w:rsidRPr="005B585A" w14:paraId="7275C034" w14:textId="77777777" w:rsidTr="00E51878">
        <w:trPr>
          <w:trHeight w:val="215"/>
        </w:trPr>
        <w:tc>
          <w:tcPr>
            <w:tcW w:w="1442" w:type="pct"/>
            <w:shd w:val="clear" w:color="auto" w:fill="E2EFD9" w:themeFill="accent6" w:themeFillTint="33"/>
          </w:tcPr>
          <w:p w14:paraId="1E90CFAB" w14:textId="77777777" w:rsidR="005B585A" w:rsidRPr="005B585A" w:rsidRDefault="005B585A" w:rsidP="00E51878">
            <w:pPr>
              <w:spacing w:line="240" w:lineRule="auto"/>
              <w:rPr>
                <w:b/>
                <w:bCs/>
                <w:sz w:val="16"/>
                <w:szCs w:val="16"/>
              </w:rPr>
            </w:pPr>
            <w:r w:rsidRPr="005B585A">
              <w:rPr>
                <w:b/>
                <w:bCs/>
                <w:sz w:val="16"/>
                <w:szCs w:val="16"/>
              </w:rPr>
              <w:t>Key Actions</w:t>
            </w:r>
          </w:p>
        </w:tc>
        <w:tc>
          <w:tcPr>
            <w:tcW w:w="2161" w:type="pct"/>
            <w:shd w:val="clear" w:color="auto" w:fill="E2EFD9" w:themeFill="accent6" w:themeFillTint="33"/>
          </w:tcPr>
          <w:p w14:paraId="347BA1DF" w14:textId="77777777" w:rsidR="005B585A" w:rsidRPr="005B585A" w:rsidRDefault="005B585A" w:rsidP="00E51878">
            <w:pPr>
              <w:spacing w:line="240" w:lineRule="auto"/>
              <w:rPr>
                <w:b/>
                <w:bCs/>
                <w:sz w:val="16"/>
                <w:szCs w:val="16"/>
              </w:rPr>
            </w:pPr>
            <w:r w:rsidRPr="005B585A">
              <w:rPr>
                <w:b/>
                <w:bCs/>
                <w:sz w:val="16"/>
                <w:szCs w:val="16"/>
              </w:rPr>
              <w:t>Best practice &amp; conditions of success</w:t>
            </w:r>
          </w:p>
        </w:tc>
        <w:tc>
          <w:tcPr>
            <w:tcW w:w="1397" w:type="pct"/>
            <w:shd w:val="clear" w:color="auto" w:fill="E2EFD9" w:themeFill="accent6" w:themeFillTint="33"/>
          </w:tcPr>
          <w:p w14:paraId="05FDBE2F" w14:textId="77777777" w:rsidR="005B585A" w:rsidRPr="005B585A" w:rsidRDefault="005B585A" w:rsidP="00E51878">
            <w:pPr>
              <w:spacing w:line="240" w:lineRule="auto"/>
              <w:rPr>
                <w:b/>
                <w:bCs/>
                <w:sz w:val="16"/>
                <w:szCs w:val="16"/>
              </w:rPr>
            </w:pPr>
            <w:r w:rsidRPr="005B585A">
              <w:rPr>
                <w:b/>
                <w:bCs/>
                <w:sz w:val="16"/>
                <w:szCs w:val="16"/>
              </w:rPr>
              <w:t>Selected results</w:t>
            </w:r>
          </w:p>
        </w:tc>
      </w:tr>
      <w:tr w:rsidR="005B585A" w:rsidRPr="005B585A" w14:paraId="2E379908" w14:textId="77777777" w:rsidTr="00E51878">
        <w:tc>
          <w:tcPr>
            <w:tcW w:w="1442" w:type="pct"/>
          </w:tcPr>
          <w:p w14:paraId="2A5B6E66" w14:textId="16D206CA" w:rsidR="005B585A" w:rsidRPr="005B585A" w:rsidRDefault="005B585A" w:rsidP="00E51878">
            <w:pPr>
              <w:spacing w:line="240" w:lineRule="auto"/>
              <w:rPr>
                <w:sz w:val="16"/>
                <w:szCs w:val="16"/>
              </w:rPr>
            </w:pPr>
            <w:r w:rsidRPr="005B585A">
              <w:rPr>
                <w:sz w:val="16"/>
                <w:szCs w:val="16"/>
              </w:rPr>
              <w:t xml:space="preserve">Providing </w:t>
            </w:r>
            <w:r w:rsidR="00B619E3" w:rsidRPr="00B619E3">
              <w:rPr>
                <w:sz w:val="16"/>
                <w:szCs w:val="16"/>
              </w:rPr>
              <w:t xml:space="preserve">peacebuilding-oriented </w:t>
            </w:r>
            <w:r w:rsidRPr="005B585A">
              <w:rPr>
                <w:sz w:val="16"/>
                <w:szCs w:val="16"/>
              </w:rPr>
              <w:t>life skills through youth centers.</w:t>
            </w:r>
          </w:p>
          <w:p w14:paraId="10A6FAED" w14:textId="77777777" w:rsidR="005B585A" w:rsidRPr="005B585A" w:rsidRDefault="005B585A" w:rsidP="00E51878">
            <w:pPr>
              <w:spacing w:line="240" w:lineRule="auto"/>
              <w:rPr>
                <w:sz w:val="16"/>
                <w:szCs w:val="16"/>
              </w:rPr>
            </w:pPr>
            <w:r w:rsidRPr="005B585A">
              <w:rPr>
                <w:sz w:val="16"/>
                <w:szCs w:val="16"/>
              </w:rPr>
              <w:t>TOT on media engagement for adolescents.</w:t>
            </w:r>
          </w:p>
          <w:p w14:paraId="70F50E97" w14:textId="77777777" w:rsidR="005B585A" w:rsidRPr="005B585A" w:rsidRDefault="005B585A" w:rsidP="00E51878">
            <w:pPr>
              <w:spacing w:line="240" w:lineRule="auto"/>
              <w:rPr>
                <w:sz w:val="16"/>
                <w:szCs w:val="16"/>
              </w:rPr>
            </w:pPr>
            <w:r w:rsidRPr="005B585A">
              <w:rPr>
                <w:sz w:val="16"/>
                <w:szCs w:val="16"/>
              </w:rPr>
              <w:t>Supporting young people-led social engagement initiatives promoting social cohesion at the community level</w:t>
            </w:r>
          </w:p>
        </w:tc>
        <w:tc>
          <w:tcPr>
            <w:tcW w:w="2161" w:type="pct"/>
          </w:tcPr>
          <w:p w14:paraId="043DB56A" w14:textId="039E4F2C" w:rsidR="005B585A" w:rsidRPr="005B585A" w:rsidRDefault="005B585A" w:rsidP="00E51878">
            <w:pPr>
              <w:spacing w:line="240" w:lineRule="auto"/>
              <w:rPr>
                <w:sz w:val="16"/>
                <w:szCs w:val="16"/>
              </w:rPr>
            </w:pPr>
            <w:r w:rsidRPr="005B585A">
              <w:rPr>
                <w:sz w:val="16"/>
                <w:szCs w:val="16"/>
              </w:rPr>
              <w:t xml:space="preserve"> A deliberate prioritization on young people’s participation within </w:t>
            </w:r>
            <w:r w:rsidR="0060467A">
              <w:rPr>
                <w:sz w:val="16"/>
                <w:szCs w:val="16"/>
              </w:rPr>
              <w:t>UNICEF</w:t>
            </w:r>
            <w:r w:rsidRPr="005B585A">
              <w:rPr>
                <w:sz w:val="16"/>
                <w:szCs w:val="16"/>
              </w:rPr>
              <w:t xml:space="preserve"> policies at the country level, has allowed the programme to significantly scale its engagement with young people. </w:t>
            </w:r>
          </w:p>
          <w:p w14:paraId="4E654F0A" w14:textId="77777777" w:rsidR="005B585A" w:rsidRPr="005B585A" w:rsidRDefault="005B585A" w:rsidP="00E51878">
            <w:pPr>
              <w:spacing w:line="240" w:lineRule="auto"/>
              <w:rPr>
                <w:sz w:val="16"/>
                <w:szCs w:val="16"/>
              </w:rPr>
            </w:pPr>
            <w:r w:rsidRPr="005B585A">
              <w:rPr>
                <w:sz w:val="16"/>
                <w:szCs w:val="16"/>
              </w:rPr>
              <w:t>The initiative is promoting a positive development approach by supporting a large number of adolescent and youth-led initiatives. The approach it has employed can offer lessons for other UNICEF Country Offices on how to successfully scale up participation.</w:t>
            </w:r>
          </w:p>
        </w:tc>
        <w:tc>
          <w:tcPr>
            <w:tcW w:w="1397" w:type="pct"/>
          </w:tcPr>
          <w:p w14:paraId="1F9620EE" w14:textId="77777777" w:rsidR="005B585A" w:rsidRPr="005B585A" w:rsidRDefault="005B585A" w:rsidP="00E51878">
            <w:pPr>
              <w:spacing w:line="240" w:lineRule="auto"/>
              <w:rPr>
                <w:sz w:val="16"/>
                <w:szCs w:val="16"/>
              </w:rPr>
            </w:pPr>
            <w:r w:rsidRPr="005B585A">
              <w:rPr>
                <w:sz w:val="16"/>
                <w:szCs w:val="16"/>
              </w:rPr>
              <w:t xml:space="preserve">The Country Office’s prioritization of young people’s participation and support to their community initiatives has led to a significant level of reach. </w:t>
            </w:r>
          </w:p>
          <w:p w14:paraId="5D7A0C52" w14:textId="77777777" w:rsidR="005B585A" w:rsidRPr="005B585A" w:rsidRDefault="005B585A" w:rsidP="00E51878">
            <w:pPr>
              <w:spacing w:line="240" w:lineRule="auto"/>
              <w:rPr>
                <w:sz w:val="16"/>
                <w:szCs w:val="16"/>
              </w:rPr>
            </w:pPr>
            <w:r w:rsidRPr="005B585A">
              <w:rPr>
                <w:sz w:val="16"/>
                <w:szCs w:val="16"/>
              </w:rPr>
              <w:t>2018 results show that 4,450 young people led 1,800 civic and social initiatives engaging 21,150 of their peers.</w:t>
            </w:r>
          </w:p>
        </w:tc>
      </w:tr>
    </w:tbl>
    <w:p w14:paraId="2EE5942F" w14:textId="77777777" w:rsidR="005B585A" w:rsidRPr="005B585A" w:rsidRDefault="005B585A" w:rsidP="00E51878">
      <w:pPr>
        <w:spacing w:line="240" w:lineRule="auto"/>
      </w:pPr>
    </w:p>
    <w:p w14:paraId="6213BFB1" w14:textId="5A380961" w:rsidR="005B585A" w:rsidRPr="0001785A" w:rsidRDefault="005B585A" w:rsidP="0001785A">
      <w:pPr>
        <w:pStyle w:val="Heading4"/>
      </w:pPr>
      <w:r w:rsidRPr="0001785A">
        <w:t>Niger: Youth peace brigades</w:t>
      </w:r>
    </w:p>
    <w:p w14:paraId="32CCABD3" w14:textId="77777777" w:rsidR="00007936" w:rsidRPr="00007936" w:rsidRDefault="00007936" w:rsidP="00007936"/>
    <w:tbl>
      <w:tblPr>
        <w:tblStyle w:val="TableGrid"/>
        <w:tblW w:w="5304" w:type="pct"/>
        <w:tblInd w:w="-275" w:type="dxa"/>
        <w:tblLook w:val="04A0" w:firstRow="1" w:lastRow="0" w:firstColumn="1" w:lastColumn="0" w:noHBand="0" w:noVBand="1"/>
      </w:tblPr>
      <w:tblGrid>
        <w:gridCol w:w="2605"/>
        <w:gridCol w:w="4336"/>
        <w:gridCol w:w="3589"/>
      </w:tblGrid>
      <w:tr w:rsidR="005B585A" w:rsidRPr="005B585A" w14:paraId="13479E92" w14:textId="77777777" w:rsidTr="00E51878">
        <w:trPr>
          <w:trHeight w:val="215"/>
        </w:trPr>
        <w:tc>
          <w:tcPr>
            <w:tcW w:w="1237" w:type="pct"/>
            <w:shd w:val="clear" w:color="auto" w:fill="E2EFD9" w:themeFill="accent6" w:themeFillTint="33"/>
          </w:tcPr>
          <w:p w14:paraId="40AB6B22" w14:textId="77777777" w:rsidR="005B585A" w:rsidRPr="005B585A" w:rsidRDefault="005B585A" w:rsidP="00E51878">
            <w:pPr>
              <w:spacing w:line="240" w:lineRule="auto"/>
              <w:rPr>
                <w:b/>
                <w:bCs/>
                <w:sz w:val="16"/>
                <w:szCs w:val="16"/>
              </w:rPr>
            </w:pPr>
            <w:r w:rsidRPr="005B585A">
              <w:rPr>
                <w:b/>
                <w:bCs/>
                <w:sz w:val="16"/>
                <w:szCs w:val="16"/>
              </w:rPr>
              <w:t>Key Actions</w:t>
            </w:r>
          </w:p>
        </w:tc>
        <w:tc>
          <w:tcPr>
            <w:tcW w:w="2059" w:type="pct"/>
            <w:shd w:val="clear" w:color="auto" w:fill="E2EFD9" w:themeFill="accent6" w:themeFillTint="33"/>
          </w:tcPr>
          <w:p w14:paraId="0B39D5D7" w14:textId="77777777" w:rsidR="005B585A" w:rsidRPr="005B585A" w:rsidRDefault="005B585A" w:rsidP="00E51878">
            <w:pPr>
              <w:spacing w:line="240" w:lineRule="auto"/>
              <w:rPr>
                <w:b/>
                <w:bCs/>
                <w:sz w:val="16"/>
                <w:szCs w:val="16"/>
              </w:rPr>
            </w:pPr>
            <w:r w:rsidRPr="005B585A">
              <w:rPr>
                <w:b/>
                <w:bCs/>
                <w:sz w:val="16"/>
                <w:szCs w:val="16"/>
              </w:rPr>
              <w:t>Best practice &amp; conditions of success</w:t>
            </w:r>
          </w:p>
        </w:tc>
        <w:tc>
          <w:tcPr>
            <w:tcW w:w="1704" w:type="pct"/>
            <w:shd w:val="clear" w:color="auto" w:fill="E2EFD9" w:themeFill="accent6" w:themeFillTint="33"/>
          </w:tcPr>
          <w:p w14:paraId="44CD4E74" w14:textId="77777777" w:rsidR="005B585A" w:rsidRPr="005B585A" w:rsidRDefault="005B585A" w:rsidP="00E51878">
            <w:pPr>
              <w:spacing w:line="240" w:lineRule="auto"/>
              <w:rPr>
                <w:b/>
                <w:bCs/>
                <w:sz w:val="16"/>
                <w:szCs w:val="16"/>
              </w:rPr>
            </w:pPr>
            <w:r w:rsidRPr="005B585A">
              <w:rPr>
                <w:b/>
                <w:bCs/>
                <w:sz w:val="16"/>
                <w:szCs w:val="16"/>
              </w:rPr>
              <w:t>Selected results</w:t>
            </w:r>
          </w:p>
        </w:tc>
      </w:tr>
      <w:tr w:rsidR="005B585A" w:rsidRPr="005B585A" w14:paraId="3D0BE0CF" w14:textId="77777777" w:rsidTr="00E51878">
        <w:tc>
          <w:tcPr>
            <w:tcW w:w="1237" w:type="pct"/>
          </w:tcPr>
          <w:p w14:paraId="69974472" w14:textId="6562BF95" w:rsidR="005B585A" w:rsidRPr="005B585A" w:rsidRDefault="005B585A" w:rsidP="00E51878">
            <w:pPr>
              <w:spacing w:line="240" w:lineRule="auto"/>
              <w:rPr>
                <w:sz w:val="16"/>
                <w:szCs w:val="16"/>
              </w:rPr>
            </w:pPr>
            <w:r w:rsidRPr="005B585A">
              <w:rPr>
                <w:sz w:val="16"/>
                <w:szCs w:val="16"/>
              </w:rPr>
              <w:t>Network of young people receive specialized skills on conflict prevention, management, leadership and a culture of peace.</w:t>
            </w:r>
          </w:p>
          <w:p w14:paraId="3865BAE8" w14:textId="24AEF08B" w:rsidR="005B585A" w:rsidRPr="005B585A" w:rsidRDefault="005B585A" w:rsidP="00E51878">
            <w:pPr>
              <w:spacing w:line="240" w:lineRule="auto"/>
              <w:rPr>
                <w:sz w:val="16"/>
                <w:szCs w:val="16"/>
              </w:rPr>
            </w:pPr>
            <w:r w:rsidRPr="005B585A">
              <w:rPr>
                <w:sz w:val="16"/>
                <w:szCs w:val="16"/>
              </w:rPr>
              <w:t>They work at the community level to prevent and manage conflicts</w:t>
            </w:r>
          </w:p>
          <w:p w14:paraId="325C8575" w14:textId="664ECA07" w:rsidR="005B585A" w:rsidRPr="005B585A" w:rsidRDefault="005B585A" w:rsidP="00E51878">
            <w:pPr>
              <w:spacing w:line="240" w:lineRule="auto"/>
              <w:rPr>
                <w:sz w:val="16"/>
                <w:szCs w:val="16"/>
              </w:rPr>
            </w:pPr>
            <w:r w:rsidRPr="005B585A">
              <w:rPr>
                <w:sz w:val="16"/>
                <w:szCs w:val="16"/>
              </w:rPr>
              <w:t>Collaborate with administrative and customary authorities to resolve conflicts</w:t>
            </w:r>
          </w:p>
          <w:p w14:paraId="557153B5" w14:textId="22789A05" w:rsidR="005B585A" w:rsidRPr="005B585A" w:rsidRDefault="005B585A" w:rsidP="00E51878">
            <w:pPr>
              <w:spacing w:line="240" w:lineRule="auto"/>
              <w:rPr>
                <w:sz w:val="16"/>
                <w:szCs w:val="16"/>
              </w:rPr>
            </w:pPr>
            <w:r w:rsidRPr="005B585A">
              <w:rPr>
                <w:sz w:val="16"/>
                <w:szCs w:val="16"/>
              </w:rPr>
              <w:t>Monitor their locality for potential conflicts.</w:t>
            </w:r>
          </w:p>
        </w:tc>
        <w:tc>
          <w:tcPr>
            <w:tcW w:w="2059" w:type="pct"/>
          </w:tcPr>
          <w:p w14:paraId="70B185EC" w14:textId="185CA640" w:rsidR="005B585A" w:rsidRPr="005B585A" w:rsidRDefault="005B585A" w:rsidP="00E51878">
            <w:pPr>
              <w:spacing w:line="240" w:lineRule="auto"/>
              <w:rPr>
                <w:sz w:val="16"/>
                <w:szCs w:val="16"/>
              </w:rPr>
            </w:pPr>
            <w:r w:rsidRPr="005B585A">
              <w:rPr>
                <w:sz w:val="16"/>
                <w:szCs w:val="16"/>
              </w:rPr>
              <w:t xml:space="preserve"> The methodology employed by this initiative puts young people (especially young girls) at the fore-front of peacebuilding. Supports their leadership by placing them in key positions as conflict mediators. </w:t>
            </w:r>
          </w:p>
          <w:p w14:paraId="6BAAC6F8" w14:textId="3562A70A" w:rsidR="005B585A" w:rsidRPr="005B585A" w:rsidRDefault="005B585A" w:rsidP="00E51878">
            <w:pPr>
              <w:spacing w:line="240" w:lineRule="auto"/>
              <w:rPr>
                <w:sz w:val="16"/>
                <w:szCs w:val="16"/>
              </w:rPr>
            </w:pPr>
            <w:r w:rsidRPr="005B585A">
              <w:rPr>
                <w:sz w:val="16"/>
                <w:szCs w:val="16"/>
              </w:rPr>
              <w:t xml:space="preserve">New </w:t>
            </w:r>
            <w:proofErr w:type="spellStart"/>
            <w:r w:rsidRPr="005B585A">
              <w:rPr>
                <w:sz w:val="16"/>
                <w:szCs w:val="16"/>
              </w:rPr>
              <w:t>PBF</w:t>
            </w:r>
            <w:proofErr w:type="spellEnd"/>
            <w:r w:rsidRPr="005B585A">
              <w:rPr>
                <w:sz w:val="16"/>
                <w:szCs w:val="16"/>
              </w:rPr>
              <w:t xml:space="preserve"> project goes beyond parity to addresses specific barriers to participation that young women are facing and has given them visibility as actors in their community.</w:t>
            </w:r>
          </w:p>
          <w:p w14:paraId="43332B90" w14:textId="617CA96C" w:rsidR="005B585A" w:rsidRPr="005B585A" w:rsidRDefault="005B585A" w:rsidP="00E51878">
            <w:pPr>
              <w:spacing w:line="240" w:lineRule="auto"/>
              <w:rPr>
                <w:sz w:val="16"/>
                <w:szCs w:val="16"/>
              </w:rPr>
            </w:pPr>
            <w:r w:rsidRPr="005B585A">
              <w:rPr>
                <w:sz w:val="16"/>
                <w:szCs w:val="16"/>
              </w:rPr>
              <w:t>Transforms stereotypes of young people as trouble-makers while promoting their inclusion.</w:t>
            </w:r>
          </w:p>
          <w:p w14:paraId="084CB4B1" w14:textId="1D1B1BC4" w:rsidR="005B585A" w:rsidRPr="005B585A" w:rsidRDefault="005B585A" w:rsidP="00E51878">
            <w:pPr>
              <w:spacing w:line="240" w:lineRule="auto"/>
              <w:rPr>
                <w:sz w:val="16"/>
                <w:szCs w:val="16"/>
              </w:rPr>
            </w:pPr>
            <w:r w:rsidRPr="005B585A">
              <w:rPr>
                <w:sz w:val="16"/>
                <w:szCs w:val="16"/>
              </w:rPr>
              <w:t>The young people participating in Niger’s initiatives are showcasing the impact of their inclusion in peacebuilding by resolving community conflicts.</w:t>
            </w:r>
          </w:p>
        </w:tc>
        <w:tc>
          <w:tcPr>
            <w:tcW w:w="1704" w:type="pct"/>
          </w:tcPr>
          <w:p w14:paraId="3B83542D" w14:textId="77A95DF5" w:rsidR="005B585A" w:rsidRPr="005B585A" w:rsidRDefault="005B585A" w:rsidP="00E51878">
            <w:pPr>
              <w:spacing w:line="240" w:lineRule="auto"/>
              <w:rPr>
                <w:sz w:val="16"/>
                <w:szCs w:val="16"/>
              </w:rPr>
            </w:pPr>
            <w:r w:rsidRPr="005B585A">
              <w:rPr>
                <w:sz w:val="16"/>
                <w:szCs w:val="16"/>
              </w:rPr>
              <w:t>44 peace brigades were active in 26 communes in 2018 – with a total of 650 adolescent and youth participants.</w:t>
            </w:r>
          </w:p>
          <w:p w14:paraId="3298C97E" w14:textId="716EDFDA" w:rsidR="005B585A" w:rsidRPr="005B585A" w:rsidRDefault="005B585A" w:rsidP="00E51878">
            <w:pPr>
              <w:spacing w:line="240" w:lineRule="auto"/>
              <w:rPr>
                <w:sz w:val="16"/>
                <w:szCs w:val="16"/>
              </w:rPr>
            </w:pPr>
            <w:r w:rsidRPr="005B585A">
              <w:rPr>
                <w:sz w:val="16"/>
                <w:szCs w:val="16"/>
              </w:rPr>
              <w:t>Young people are trusted to help resolve local community conflicts.</w:t>
            </w:r>
          </w:p>
          <w:p w14:paraId="28385F2D" w14:textId="067C8109" w:rsidR="005B585A" w:rsidRPr="005B585A" w:rsidRDefault="005B585A" w:rsidP="00E51878">
            <w:pPr>
              <w:spacing w:line="240" w:lineRule="auto"/>
              <w:rPr>
                <w:sz w:val="16"/>
                <w:szCs w:val="16"/>
              </w:rPr>
            </w:pPr>
            <w:r w:rsidRPr="005B585A">
              <w:rPr>
                <w:sz w:val="16"/>
                <w:szCs w:val="16"/>
              </w:rPr>
              <w:t xml:space="preserve">The peace brigades have resolved over 100 community conflicts since 2016 and have organized their own events around peace. </w:t>
            </w:r>
          </w:p>
          <w:p w14:paraId="01BCA4D3" w14:textId="15A8029D" w:rsidR="005B585A" w:rsidRPr="005B585A" w:rsidRDefault="005B585A" w:rsidP="00E51878">
            <w:pPr>
              <w:spacing w:line="240" w:lineRule="auto"/>
              <w:rPr>
                <w:sz w:val="16"/>
                <w:szCs w:val="16"/>
              </w:rPr>
            </w:pPr>
            <w:r w:rsidRPr="005B585A">
              <w:rPr>
                <w:sz w:val="16"/>
                <w:szCs w:val="16"/>
              </w:rPr>
              <w:t xml:space="preserve">The successful methodology was replicated for a </w:t>
            </w:r>
            <w:proofErr w:type="spellStart"/>
            <w:r w:rsidRPr="005B585A">
              <w:rPr>
                <w:sz w:val="16"/>
                <w:szCs w:val="16"/>
              </w:rPr>
              <w:t>PBF</w:t>
            </w:r>
            <w:proofErr w:type="spellEnd"/>
            <w:r w:rsidRPr="005B585A">
              <w:rPr>
                <w:sz w:val="16"/>
                <w:szCs w:val="16"/>
              </w:rPr>
              <w:t xml:space="preserve"> project engaging young women. It is a good candidate for greater scaling and its successes might also make it a good candidate for replication elsewhere.</w:t>
            </w:r>
          </w:p>
        </w:tc>
      </w:tr>
    </w:tbl>
    <w:p w14:paraId="0A4B42D1" w14:textId="77777777" w:rsidR="005619EA" w:rsidRDefault="005619EA" w:rsidP="00E51878">
      <w:pPr>
        <w:pStyle w:val="Heading4"/>
      </w:pPr>
    </w:p>
    <w:p w14:paraId="1419BABC" w14:textId="4FF229B7" w:rsidR="00007936" w:rsidRPr="0001785A" w:rsidRDefault="005B585A" w:rsidP="0001785A">
      <w:pPr>
        <w:pStyle w:val="Heading4"/>
      </w:pPr>
      <w:r w:rsidRPr="0001785A">
        <w:t>Democratic Republic of Congo: PEAR + iii</w:t>
      </w:r>
    </w:p>
    <w:p w14:paraId="18373B6F" w14:textId="77777777" w:rsidR="00532ABB" w:rsidRPr="00532ABB" w:rsidRDefault="00532ABB" w:rsidP="00532ABB"/>
    <w:tbl>
      <w:tblPr>
        <w:tblStyle w:val="TableGrid"/>
        <w:tblW w:w="5290" w:type="pct"/>
        <w:tblInd w:w="-185" w:type="dxa"/>
        <w:tblLook w:val="04A0" w:firstRow="1" w:lastRow="0" w:firstColumn="1" w:lastColumn="0" w:noHBand="0" w:noVBand="1"/>
      </w:tblPr>
      <w:tblGrid>
        <w:gridCol w:w="4316"/>
        <w:gridCol w:w="4476"/>
        <w:gridCol w:w="1710"/>
      </w:tblGrid>
      <w:tr w:rsidR="005B585A" w:rsidRPr="005B585A" w14:paraId="16675F68" w14:textId="77777777" w:rsidTr="00007936">
        <w:trPr>
          <w:trHeight w:val="215"/>
        </w:trPr>
        <w:tc>
          <w:tcPr>
            <w:tcW w:w="2055" w:type="pct"/>
            <w:shd w:val="clear" w:color="auto" w:fill="E2EFD9" w:themeFill="accent6" w:themeFillTint="33"/>
          </w:tcPr>
          <w:p w14:paraId="6A9AE719" w14:textId="77777777" w:rsidR="005B585A" w:rsidRPr="005B585A" w:rsidRDefault="005B585A" w:rsidP="00E51878">
            <w:pPr>
              <w:spacing w:line="240" w:lineRule="auto"/>
              <w:rPr>
                <w:b/>
                <w:bCs/>
                <w:sz w:val="16"/>
                <w:szCs w:val="16"/>
              </w:rPr>
            </w:pPr>
            <w:r w:rsidRPr="005B585A">
              <w:rPr>
                <w:b/>
                <w:bCs/>
                <w:sz w:val="16"/>
                <w:szCs w:val="16"/>
              </w:rPr>
              <w:t>Key Actions</w:t>
            </w:r>
          </w:p>
        </w:tc>
        <w:tc>
          <w:tcPr>
            <w:tcW w:w="2131" w:type="pct"/>
            <w:shd w:val="clear" w:color="auto" w:fill="E2EFD9" w:themeFill="accent6" w:themeFillTint="33"/>
          </w:tcPr>
          <w:p w14:paraId="53A0A08B" w14:textId="77777777" w:rsidR="005B585A" w:rsidRPr="005B585A" w:rsidRDefault="005B585A" w:rsidP="00E51878">
            <w:pPr>
              <w:spacing w:line="240" w:lineRule="auto"/>
              <w:rPr>
                <w:b/>
                <w:bCs/>
                <w:sz w:val="16"/>
                <w:szCs w:val="16"/>
              </w:rPr>
            </w:pPr>
            <w:r w:rsidRPr="005B585A">
              <w:rPr>
                <w:b/>
                <w:bCs/>
                <w:sz w:val="16"/>
                <w:szCs w:val="16"/>
              </w:rPr>
              <w:t>Best practice &amp; conditions of success</w:t>
            </w:r>
          </w:p>
        </w:tc>
        <w:tc>
          <w:tcPr>
            <w:tcW w:w="814" w:type="pct"/>
            <w:shd w:val="clear" w:color="auto" w:fill="E2EFD9" w:themeFill="accent6" w:themeFillTint="33"/>
          </w:tcPr>
          <w:p w14:paraId="543BD501" w14:textId="77777777" w:rsidR="005B585A" w:rsidRPr="005B585A" w:rsidRDefault="005B585A" w:rsidP="00E51878">
            <w:pPr>
              <w:spacing w:line="240" w:lineRule="auto"/>
              <w:rPr>
                <w:b/>
                <w:bCs/>
                <w:sz w:val="16"/>
                <w:szCs w:val="16"/>
              </w:rPr>
            </w:pPr>
            <w:r w:rsidRPr="005B585A">
              <w:rPr>
                <w:b/>
                <w:bCs/>
                <w:sz w:val="16"/>
                <w:szCs w:val="16"/>
              </w:rPr>
              <w:t>Selected results</w:t>
            </w:r>
          </w:p>
        </w:tc>
      </w:tr>
      <w:tr w:rsidR="005B585A" w:rsidRPr="005B585A" w14:paraId="5216560F" w14:textId="77777777" w:rsidTr="00007936">
        <w:tc>
          <w:tcPr>
            <w:tcW w:w="2055" w:type="pct"/>
          </w:tcPr>
          <w:p w14:paraId="16C3DCAB" w14:textId="77777777" w:rsidR="005B585A" w:rsidRPr="005B585A" w:rsidRDefault="005B585A" w:rsidP="00E51878">
            <w:pPr>
              <w:spacing w:line="240" w:lineRule="auto"/>
              <w:rPr>
                <w:sz w:val="16"/>
                <w:szCs w:val="16"/>
              </w:rPr>
            </w:pPr>
            <w:r w:rsidRPr="005B585A">
              <w:rPr>
                <w:sz w:val="16"/>
                <w:szCs w:val="16"/>
              </w:rPr>
              <w:t xml:space="preserve">Peace clubs established in schools engaging 6-12-year-olds  </w:t>
            </w:r>
          </w:p>
          <w:p w14:paraId="72F55553" w14:textId="77777777" w:rsidR="005B585A" w:rsidRPr="005B585A" w:rsidRDefault="005B585A" w:rsidP="00E51878">
            <w:pPr>
              <w:spacing w:line="240" w:lineRule="auto"/>
              <w:rPr>
                <w:sz w:val="16"/>
                <w:szCs w:val="16"/>
              </w:rPr>
            </w:pPr>
            <w:r w:rsidRPr="005B585A">
              <w:rPr>
                <w:sz w:val="16"/>
                <w:szCs w:val="16"/>
              </w:rPr>
              <w:t xml:space="preserve">Training materials developed during </w:t>
            </w:r>
            <w:proofErr w:type="spellStart"/>
            <w:r w:rsidRPr="005B585A">
              <w:rPr>
                <w:sz w:val="16"/>
                <w:szCs w:val="16"/>
              </w:rPr>
              <w:t>PBEA</w:t>
            </w:r>
            <w:proofErr w:type="spellEnd"/>
            <w:r w:rsidRPr="005B585A">
              <w:rPr>
                <w:sz w:val="16"/>
                <w:szCs w:val="16"/>
              </w:rPr>
              <w:t xml:space="preserve"> era include, child-friendly tools on peace skills (such as comics)</w:t>
            </w:r>
          </w:p>
          <w:p w14:paraId="48D73CC0" w14:textId="58BC4AA3" w:rsidR="005B585A" w:rsidRPr="005B585A" w:rsidRDefault="005B585A" w:rsidP="00E51878">
            <w:pPr>
              <w:spacing w:line="240" w:lineRule="auto"/>
              <w:rPr>
                <w:sz w:val="16"/>
                <w:szCs w:val="16"/>
              </w:rPr>
            </w:pPr>
            <w:r w:rsidRPr="005B585A">
              <w:rPr>
                <w:sz w:val="16"/>
                <w:szCs w:val="16"/>
              </w:rPr>
              <w:t>The clubs are teache</w:t>
            </w:r>
            <w:r w:rsidR="006D36C9">
              <w:rPr>
                <w:sz w:val="16"/>
                <w:szCs w:val="16"/>
              </w:rPr>
              <w:t>r</w:t>
            </w:r>
            <w:r w:rsidRPr="005B585A">
              <w:rPr>
                <w:sz w:val="16"/>
                <w:szCs w:val="16"/>
              </w:rPr>
              <w:t xml:space="preserve"> facilitated. </w:t>
            </w:r>
            <w:r w:rsidR="006D36C9">
              <w:rPr>
                <w:sz w:val="16"/>
                <w:szCs w:val="16"/>
              </w:rPr>
              <w:t>C</w:t>
            </w:r>
            <w:r w:rsidRPr="005B585A">
              <w:rPr>
                <w:sz w:val="16"/>
                <w:szCs w:val="16"/>
              </w:rPr>
              <w:t>hildren and adolescents decide on their priorities.</w:t>
            </w:r>
          </w:p>
          <w:p w14:paraId="0442654D" w14:textId="77777777" w:rsidR="005B585A" w:rsidRPr="005B585A" w:rsidRDefault="005B585A" w:rsidP="00E51878">
            <w:pPr>
              <w:spacing w:line="240" w:lineRule="auto"/>
              <w:rPr>
                <w:sz w:val="16"/>
                <w:szCs w:val="16"/>
              </w:rPr>
            </w:pPr>
            <w:r w:rsidRPr="005B585A">
              <w:rPr>
                <w:sz w:val="16"/>
                <w:szCs w:val="16"/>
              </w:rPr>
              <w:t>Representatives of peace clubs participate in local peacebuilding committees.</w:t>
            </w:r>
          </w:p>
          <w:p w14:paraId="0234DC65" w14:textId="77777777" w:rsidR="005B585A" w:rsidRPr="005B585A" w:rsidRDefault="005B585A" w:rsidP="00E51878">
            <w:pPr>
              <w:spacing w:line="240" w:lineRule="auto"/>
              <w:rPr>
                <w:sz w:val="16"/>
                <w:szCs w:val="16"/>
              </w:rPr>
            </w:pPr>
            <w:r w:rsidRPr="005B585A">
              <w:rPr>
                <w:sz w:val="16"/>
                <w:szCs w:val="16"/>
              </w:rPr>
              <w:t>Basic numeracy and literacy provided to at-risk adolescents and youth through youth centers.</w:t>
            </w:r>
          </w:p>
        </w:tc>
        <w:tc>
          <w:tcPr>
            <w:tcW w:w="2131" w:type="pct"/>
          </w:tcPr>
          <w:p w14:paraId="40F7C29E" w14:textId="280BD37B" w:rsidR="005B585A" w:rsidRPr="005B585A" w:rsidRDefault="005B585A" w:rsidP="00E51878">
            <w:pPr>
              <w:spacing w:line="240" w:lineRule="auto"/>
              <w:rPr>
                <w:sz w:val="16"/>
                <w:szCs w:val="16"/>
              </w:rPr>
            </w:pPr>
            <w:r w:rsidRPr="005B585A">
              <w:rPr>
                <w:sz w:val="16"/>
                <w:szCs w:val="16"/>
              </w:rPr>
              <w:t xml:space="preserve"> The project showcases </w:t>
            </w:r>
            <w:r w:rsidR="0097370B">
              <w:rPr>
                <w:sz w:val="16"/>
                <w:szCs w:val="16"/>
              </w:rPr>
              <w:t xml:space="preserve">a </w:t>
            </w:r>
            <w:r w:rsidRPr="005B585A">
              <w:rPr>
                <w:sz w:val="16"/>
                <w:szCs w:val="16"/>
              </w:rPr>
              <w:t xml:space="preserve">comparative advantage of </w:t>
            </w:r>
            <w:r w:rsidR="0097370B">
              <w:rPr>
                <w:sz w:val="16"/>
                <w:szCs w:val="16"/>
              </w:rPr>
              <w:t xml:space="preserve">UNICEF by </w:t>
            </w:r>
            <w:r w:rsidRPr="005B585A">
              <w:rPr>
                <w:sz w:val="16"/>
                <w:szCs w:val="16"/>
              </w:rPr>
              <w:t xml:space="preserve">promoting </w:t>
            </w:r>
            <w:r w:rsidR="00B619E3" w:rsidRPr="00B619E3">
              <w:rPr>
                <w:sz w:val="16"/>
                <w:szCs w:val="16"/>
              </w:rPr>
              <w:t xml:space="preserve">peacebuilding-oriented </w:t>
            </w:r>
            <w:r w:rsidRPr="005B585A">
              <w:rPr>
                <w:sz w:val="16"/>
                <w:szCs w:val="16"/>
              </w:rPr>
              <w:t>life skills approach starting at an early age in conflict affected settings and enhance child and adolescent resilience.</w:t>
            </w:r>
          </w:p>
          <w:p w14:paraId="7BF1FC84" w14:textId="77777777" w:rsidR="005B585A" w:rsidRPr="005B585A" w:rsidRDefault="005B585A" w:rsidP="00E51878">
            <w:pPr>
              <w:spacing w:line="240" w:lineRule="auto"/>
              <w:rPr>
                <w:sz w:val="16"/>
                <w:szCs w:val="16"/>
              </w:rPr>
            </w:pPr>
            <w:r w:rsidRPr="005B585A">
              <w:rPr>
                <w:sz w:val="16"/>
                <w:szCs w:val="16"/>
              </w:rPr>
              <w:t>Children themselves act as peacebuilders in their schools by fostering a culture of peace and helping to reduce conflict and violence.</w:t>
            </w:r>
          </w:p>
          <w:p w14:paraId="0D7151FC" w14:textId="77777777" w:rsidR="005B585A" w:rsidRPr="005B585A" w:rsidRDefault="005B585A" w:rsidP="00E51878">
            <w:pPr>
              <w:spacing w:line="240" w:lineRule="auto"/>
              <w:ind w:right="-285"/>
              <w:rPr>
                <w:sz w:val="16"/>
                <w:szCs w:val="16"/>
              </w:rPr>
            </w:pPr>
            <w:r w:rsidRPr="005B585A">
              <w:rPr>
                <w:sz w:val="16"/>
                <w:szCs w:val="16"/>
              </w:rPr>
              <w:t>The peace club’s representation within village structures can supports children and adolescent’s inclusion not only in schools, but also outside of them.</w:t>
            </w:r>
          </w:p>
        </w:tc>
        <w:tc>
          <w:tcPr>
            <w:tcW w:w="814" w:type="pct"/>
          </w:tcPr>
          <w:p w14:paraId="4F62F81A" w14:textId="77777777" w:rsidR="005B585A" w:rsidRPr="005B585A" w:rsidRDefault="005B585A" w:rsidP="00E51878">
            <w:pPr>
              <w:spacing w:line="240" w:lineRule="auto"/>
              <w:rPr>
                <w:sz w:val="16"/>
                <w:szCs w:val="16"/>
              </w:rPr>
            </w:pPr>
            <w:r w:rsidRPr="005B585A">
              <w:rPr>
                <w:sz w:val="16"/>
                <w:szCs w:val="16"/>
              </w:rPr>
              <w:t>The PEAR +III programme has engaged around 2,000 children and adolescents through its peace clubs.</w:t>
            </w:r>
          </w:p>
          <w:p w14:paraId="22D4E932" w14:textId="77777777" w:rsidR="005B585A" w:rsidRPr="005B585A" w:rsidRDefault="005B585A" w:rsidP="00E51878">
            <w:pPr>
              <w:spacing w:line="240" w:lineRule="auto"/>
              <w:rPr>
                <w:sz w:val="16"/>
                <w:szCs w:val="16"/>
              </w:rPr>
            </w:pPr>
          </w:p>
          <w:p w14:paraId="5D02DE48" w14:textId="77777777" w:rsidR="005B585A" w:rsidRPr="005B585A" w:rsidRDefault="005B585A" w:rsidP="00E51878">
            <w:pPr>
              <w:spacing w:line="240" w:lineRule="auto"/>
              <w:rPr>
                <w:sz w:val="16"/>
                <w:szCs w:val="16"/>
              </w:rPr>
            </w:pPr>
          </w:p>
        </w:tc>
      </w:tr>
    </w:tbl>
    <w:p w14:paraId="4E8AEDF6" w14:textId="534ADECF" w:rsidR="005B585A" w:rsidRDefault="005B585A" w:rsidP="00E51878">
      <w:pPr>
        <w:spacing w:line="240" w:lineRule="auto"/>
        <w:rPr>
          <w:lang w:val="es-ES"/>
        </w:rPr>
      </w:pPr>
    </w:p>
    <w:p w14:paraId="7A528BEE" w14:textId="4BCF1668" w:rsidR="00007936" w:rsidRDefault="00007936" w:rsidP="00E51878">
      <w:pPr>
        <w:spacing w:line="240" w:lineRule="auto"/>
        <w:rPr>
          <w:lang w:val="es-ES"/>
        </w:rPr>
      </w:pPr>
    </w:p>
    <w:p w14:paraId="629B71D1" w14:textId="77777777" w:rsidR="00007936" w:rsidRPr="005B585A" w:rsidRDefault="00007936" w:rsidP="00E51878">
      <w:pPr>
        <w:spacing w:line="240" w:lineRule="auto"/>
        <w:rPr>
          <w:lang w:val="es-ES"/>
        </w:rPr>
      </w:pPr>
    </w:p>
    <w:p w14:paraId="23BCEAE1" w14:textId="006A3732" w:rsidR="005B585A" w:rsidRPr="0001785A" w:rsidRDefault="005B585A" w:rsidP="0001785A">
      <w:pPr>
        <w:pStyle w:val="Heading4"/>
      </w:pPr>
      <w:r w:rsidRPr="0001785A">
        <w:t xml:space="preserve">Colombia: </w:t>
      </w:r>
      <w:proofErr w:type="spellStart"/>
      <w:r w:rsidRPr="0001785A">
        <w:t>Somos</w:t>
      </w:r>
      <w:proofErr w:type="spellEnd"/>
      <w:r w:rsidRPr="0001785A">
        <w:t xml:space="preserve"> Paz, </w:t>
      </w:r>
      <w:proofErr w:type="spellStart"/>
      <w:r w:rsidRPr="0001785A">
        <w:t>Escuelas</w:t>
      </w:r>
      <w:proofErr w:type="spellEnd"/>
      <w:r w:rsidRPr="0001785A">
        <w:t xml:space="preserve"> </w:t>
      </w:r>
      <w:proofErr w:type="spellStart"/>
      <w:r w:rsidRPr="0001785A">
        <w:t>en</w:t>
      </w:r>
      <w:proofErr w:type="spellEnd"/>
      <w:r w:rsidRPr="0001785A">
        <w:t xml:space="preserve"> Paz, and Our UNICEF</w:t>
      </w:r>
    </w:p>
    <w:p w14:paraId="05D42B98" w14:textId="77777777" w:rsidR="00007936" w:rsidRPr="00007936" w:rsidRDefault="00007936" w:rsidP="00007936"/>
    <w:tbl>
      <w:tblPr>
        <w:tblStyle w:val="TableGrid"/>
        <w:tblW w:w="5146" w:type="pct"/>
        <w:tblLook w:val="04A0" w:firstRow="1" w:lastRow="0" w:firstColumn="1" w:lastColumn="0" w:noHBand="0" w:noVBand="1"/>
      </w:tblPr>
      <w:tblGrid>
        <w:gridCol w:w="3026"/>
        <w:gridCol w:w="4260"/>
        <w:gridCol w:w="2930"/>
      </w:tblGrid>
      <w:tr w:rsidR="005B585A" w:rsidRPr="005B585A" w14:paraId="3164ACCC" w14:textId="77777777" w:rsidTr="00E51878">
        <w:trPr>
          <w:trHeight w:val="215"/>
        </w:trPr>
        <w:tc>
          <w:tcPr>
            <w:tcW w:w="1481" w:type="pct"/>
            <w:shd w:val="clear" w:color="auto" w:fill="E2EFD9" w:themeFill="accent6" w:themeFillTint="33"/>
          </w:tcPr>
          <w:p w14:paraId="7C394E1D" w14:textId="77777777" w:rsidR="005B585A" w:rsidRPr="005B585A" w:rsidRDefault="005B585A" w:rsidP="00E51878">
            <w:pPr>
              <w:spacing w:line="240" w:lineRule="auto"/>
              <w:rPr>
                <w:b/>
                <w:bCs/>
                <w:sz w:val="16"/>
                <w:szCs w:val="16"/>
              </w:rPr>
            </w:pPr>
            <w:r w:rsidRPr="005B585A">
              <w:rPr>
                <w:b/>
                <w:bCs/>
                <w:sz w:val="16"/>
                <w:szCs w:val="16"/>
              </w:rPr>
              <w:t>Key Actions</w:t>
            </w:r>
          </w:p>
        </w:tc>
        <w:tc>
          <w:tcPr>
            <w:tcW w:w="2085" w:type="pct"/>
            <w:shd w:val="clear" w:color="auto" w:fill="E2EFD9" w:themeFill="accent6" w:themeFillTint="33"/>
          </w:tcPr>
          <w:p w14:paraId="3D76AE4A" w14:textId="77777777" w:rsidR="005B585A" w:rsidRPr="005B585A" w:rsidRDefault="005B585A" w:rsidP="00E51878">
            <w:pPr>
              <w:spacing w:line="240" w:lineRule="auto"/>
              <w:rPr>
                <w:b/>
                <w:bCs/>
                <w:sz w:val="16"/>
                <w:szCs w:val="16"/>
              </w:rPr>
            </w:pPr>
            <w:r w:rsidRPr="005B585A">
              <w:rPr>
                <w:b/>
                <w:bCs/>
                <w:sz w:val="16"/>
                <w:szCs w:val="16"/>
              </w:rPr>
              <w:t>Best practice &amp; conditions of success</w:t>
            </w:r>
          </w:p>
        </w:tc>
        <w:tc>
          <w:tcPr>
            <w:tcW w:w="1434" w:type="pct"/>
            <w:shd w:val="clear" w:color="auto" w:fill="E2EFD9" w:themeFill="accent6" w:themeFillTint="33"/>
          </w:tcPr>
          <w:p w14:paraId="0D091B30" w14:textId="77777777" w:rsidR="005B585A" w:rsidRPr="005B585A" w:rsidRDefault="005B585A" w:rsidP="00E51878">
            <w:pPr>
              <w:spacing w:line="240" w:lineRule="auto"/>
              <w:rPr>
                <w:b/>
                <w:bCs/>
                <w:sz w:val="16"/>
                <w:szCs w:val="16"/>
              </w:rPr>
            </w:pPr>
            <w:r w:rsidRPr="005B585A">
              <w:rPr>
                <w:b/>
                <w:bCs/>
                <w:sz w:val="16"/>
                <w:szCs w:val="16"/>
              </w:rPr>
              <w:t>Selected results</w:t>
            </w:r>
          </w:p>
        </w:tc>
      </w:tr>
      <w:tr w:rsidR="005B585A" w:rsidRPr="005B585A" w14:paraId="64842A6C" w14:textId="77777777" w:rsidTr="00E51878">
        <w:trPr>
          <w:trHeight w:val="2429"/>
        </w:trPr>
        <w:tc>
          <w:tcPr>
            <w:tcW w:w="1481" w:type="pct"/>
          </w:tcPr>
          <w:p w14:paraId="183C9D46" w14:textId="77777777" w:rsidR="005B585A" w:rsidRPr="005B585A" w:rsidRDefault="005B585A" w:rsidP="00E51878">
            <w:pPr>
              <w:spacing w:line="240" w:lineRule="auto"/>
              <w:rPr>
                <w:sz w:val="16"/>
                <w:szCs w:val="16"/>
              </w:rPr>
            </w:pPr>
            <w:r w:rsidRPr="005B585A">
              <w:rPr>
                <w:sz w:val="16"/>
                <w:szCs w:val="16"/>
              </w:rPr>
              <w:t>Skills building for adolescents and young people in and out of schools, including on peacebuilding</w:t>
            </w:r>
          </w:p>
          <w:p w14:paraId="4DDD6F38" w14:textId="77777777" w:rsidR="005B585A" w:rsidRPr="005B585A" w:rsidRDefault="005B585A" w:rsidP="00E51878">
            <w:pPr>
              <w:spacing w:line="240" w:lineRule="auto"/>
              <w:rPr>
                <w:sz w:val="16"/>
                <w:szCs w:val="16"/>
              </w:rPr>
            </w:pPr>
            <w:r w:rsidRPr="005B585A">
              <w:rPr>
                <w:sz w:val="16"/>
                <w:szCs w:val="16"/>
              </w:rPr>
              <w:t>Creating safe spaces inside and out of schools for adolescents and youth.</w:t>
            </w:r>
          </w:p>
          <w:p w14:paraId="0ADF4672" w14:textId="77777777" w:rsidR="005B585A" w:rsidRPr="005B585A" w:rsidRDefault="005B585A" w:rsidP="00E51878">
            <w:pPr>
              <w:spacing w:line="240" w:lineRule="auto"/>
              <w:rPr>
                <w:sz w:val="16"/>
                <w:szCs w:val="16"/>
              </w:rPr>
            </w:pPr>
            <w:r w:rsidRPr="005B585A">
              <w:rPr>
                <w:sz w:val="16"/>
                <w:szCs w:val="16"/>
              </w:rPr>
              <w:t>Adolescents and youth via community centers or in schools implement their own initiatives aimed at promoting a culture of peace (in schools or in communities)</w:t>
            </w:r>
          </w:p>
          <w:p w14:paraId="78BB50DF" w14:textId="77777777" w:rsidR="005B585A" w:rsidRPr="005B585A" w:rsidRDefault="005B585A" w:rsidP="00E51878">
            <w:pPr>
              <w:spacing w:line="240" w:lineRule="auto"/>
              <w:rPr>
                <w:sz w:val="16"/>
                <w:szCs w:val="16"/>
              </w:rPr>
            </w:pPr>
            <w:r w:rsidRPr="005B585A">
              <w:rPr>
                <w:sz w:val="16"/>
                <w:szCs w:val="16"/>
              </w:rPr>
              <w:t xml:space="preserve">Older cohort of young people are given advanced training and leadership skills to help mobilize their peers for peace. </w:t>
            </w:r>
          </w:p>
          <w:p w14:paraId="451A6ACE" w14:textId="77777777" w:rsidR="005B585A" w:rsidRPr="005B585A" w:rsidRDefault="005B585A" w:rsidP="00E51878">
            <w:pPr>
              <w:spacing w:line="240" w:lineRule="auto"/>
              <w:rPr>
                <w:sz w:val="16"/>
                <w:szCs w:val="16"/>
              </w:rPr>
            </w:pPr>
          </w:p>
          <w:p w14:paraId="7E45D5F6" w14:textId="77777777" w:rsidR="005B585A" w:rsidRPr="005B585A" w:rsidRDefault="005B585A" w:rsidP="00E51878">
            <w:pPr>
              <w:spacing w:line="240" w:lineRule="auto"/>
              <w:rPr>
                <w:sz w:val="16"/>
                <w:szCs w:val="16"/>
              </w:rPr>
            </w:pPr>
          </w:p>
        </w:tc>
        <w:tc>
          <w:tcPr>
            <w:tcW w:w="2085" w:type="pct"/>
          </w:tcPr>
          <w:p w14:paraId="4F635000" w14:textId="77777777" w:rsidR="005B585A" w:rsidRPr="005B585A" w:rsidRDefault="005B585A" w:rsidP="00E51878">
            <w:pPr>
              <w:spacing w:line="240" w:lineRule="auto"/>
              <w:rPr>
                <w:sz w:val="16"/>
                <w:szCs w:val="16"/>
              </w:rPr>
            </w:pPr>
            <w:r w:rsidRPr="005B585A">
              <w:rPr>
                <w:sz w:val="16"/>
                <w:szCs w:val="16"/>
              </w:rPr>
              <w:t xml:space="preserve">Its multiple initiatives—all with strong participatory components—have also allowed the Country Office to respond to the full age spectrum of young people in a way that takes into account their needs and evolving capacities.   </w:t>
            </w:r>
          </w:p>
          <w:p w14:paraId="10432E6A" w14:textId="7C9B8D28" w:rsidR="005B585A" w:rsidRPr="005B585A" w:rsidRDefault="005B585A" w:rsidP="00E51878">
            <w:pPr>
              <w:spacing w:line="240" w:lineRule="auto"/>
              <w:rPr>
                <w:sz w:val="16"/>
                <w:szCs w:val="16"/>
              </w:rPr>
            </w:pPr>
            <w:r w:rsidRPr="005B585A">
              <w:rPr>
                <w:sz w:val="16"/>
                <w:szCs w:val="16"/>
              </w:rPr>
              <w:t xml:space="preserve">Supports a continuity of engagement between adolescents and older youth (as represented by </w:t>
            </w:r>
            <w:r w:rsidRPr="005B585A">
              <w:rPr>
                <w:i/>
                <w:sz w:val="16"/>
                <w:szCs w:val="16"/>
              </w:rPr>
              <w:t>Our UNICEF</w:t>
            </w:r>
            <w:r w:rsidRPr="005B585A">
              <w:rPr>
                <w:sz w:val="16"/>
                <w:szCs w:val="16"/>
              </w:rPr>
              <w:t xml:space="preserve">) and in cases when its initiatives overlap geographically –between young people in and out of school. </w:t>
            </w:r>
            <w:r w:rsidRPr="005B585A">
              <w:rPr>
                <w:i/>
                <w:sz w:val="16"/>
                <w:szCs w:val="16"/>
              </w:rPr>
              <w:t>Our UNICEF</w:t>
            </w:r>
            <w:r w:rsidRPr="005B585A">
              <w:rPr>
                <w:sz w:val="16"/>
                <w:szCs w:val="16"/>
              </w:rPr>
              <w:t>, as a branded initiative that taps into the peacebuilding potential of young leaders might be a good candidate for replication.</w:t>
            </w:r>
          </w:p>
          <w:p w14:paraId="582E45FC" w14:textId="7C585ECA" w:rsidR="005B585A" w:rsidRPr="005B585A" w:rsidRDefault="005B585A" w:rsidP="00E51878">
            <w:pPr>
              <w:spacing w:line="240" w:lineRule="auto"/>
              <w:rPr>
                <w:sz w:val="16"/>
                <w:szCs w:val="16"/>
              </w:rPr>
            </w:pPr>
            <w:r w:rsidRPr="005B585A">
              <w:rPr>
                <w:sz w:val="16"/>
                <w:szCs w:val="16"/>
              </w:rPr>
              <w:t xml:space="preserve">The young people participating in </w:t>
            </w:r>
            <w:r w:rsidRPr="005B585A">
              <w:rPr>
                <w:i/>
                <w:sz w:val="16"/>
                <w:szCs w:val="16"/>
              </w:rPr>
              <w:t>Our UNICEF</w:t>
            </w:r>
            <w:r w:rsidRPr="005B585A">
              <w:rPr>
                <w:sz w:val="16"/>
                <w:szCs w:val="16"/>
              </w:rPr>
              <w:t xml:space="preserve"> have come up with innovative and relevant peacebuilding projects. For instance, </w:t>
            </w:r>
            <w:proofErr w:type="gramStart"/>
            <w:r w:rsidRPr="005B585A">
              <w:rPr>
                <w:sz w:val="16"/>
                <w:szCs w:val="16"/>
              </w:rPr>
              <w:t>One</w:t>
            </w:r>
            <w:proofErr w:type="gramEnd"/>
            <w:r w:rsidRPr="005B585A">
              <w:rPr>
                <w:sz w:val="16"/>
                <w:szCs w:val="16"/>
              </w:rPr>
              <w:t xml:space="preserve"> adolescent has established a Museum of Memory to tell the story of what happened to adolescents during the war, the population most affected by its violence. </w:t>
            </w:r>
          </w:p>
        </w:tc>
        <w:tc>
          <w:tcPr>
            <w:tcW w:w="1434" w:type="pct"/>
          </w:tcPr>
          <w:p w14:paraId="634F145D" w14:textId="23D58F6C" w:rsidR="005B585A" w:rsidRPr="005B585A" w:rsidRDefault="005B585A" w:rsidP="00E51878">
            <w:pPr>
              <w:spacing w:line="240" w:lineRule="auto"/>
              <w:rPr>
                <w:sz w:val="16"/>
                <w:szCs w:val="16"/>
              </w:rPr>
            </w:pPr>
            <w:r w:rsidRPr="005B585A">
              <w:rPr>
                <w:sz w:val="16"/>
                <w:szCs w:val="16"/>
              </w:rPr>
              <w:t xml:space="preserve">In 2018 almost 4000 children and adolescents were reached through </w:t>
            </w:r>
            <w:proofErr w:type="spellStart"/>
            <w:r w:rsidRPr="005B585A">
              <w:rPr>
                <w:i/>
                <w:sz w:val="16"/>
                <w:szCs w:val="16"/>
              </w:rPr>
              <w:t>Somos</w:t>
            </w:r>
            <w:proofErr w:type="spellEnd"/>
            <w:r w:rsidRPr="005B585A">
              <w:rPr>
                <w:i/>
                <w:sz w:val="16"/>
                <w:szCs w:val="16"/>
              </w:rPr>
              <w:t xml:space="preserve"> Paz </w:t>
            </w:r>
            <w:r w:rsidRPr="005B585A">
              <w:rPr>
                <w:sz w:val="16"/>
                <w:szCs w:val="16"/>
              </w:rPr>
              <w:t xml:space="preserve">and </w:t>
            </w:r>
            <w:proofErr w:type="spellStart"/>
            <w:r w:rsidRPr="005B585A">
              <w:rPr>
                <w:sz w:val="16"/>
                <w:szCs w:val="16"/>
              </w:rPr>
              <w:t>ew</w:t>
            </w:r>
            <w:proofErr w:type="spellEnd"/>
            <w:r w:rsidRPr="005B585A">
              <w:rPr>
                <w:sz w:val="16"/>
                <w:szCs w:val="16"/>
              </w:rPr>
              <w:t xml:space="preserve"> entities created in transitional justice systems that include adolescent participation.</w:t>
            </w:r>
          </w:p>
          <w:p w14:paraId="36764EF1" w14:textId="76833D5A" w:rsidR="005B585A" w:rsidRPr="005B585A" w:rsidRDefault="005B585A" w:rsidP="00E51878">
            <w:pPr>
              <w:spacing w:line="240" w:lineRule="auto"/>
              <w:rPr>
                <w:sz w:val="16"/>
                <w:szCs w:val="16"/>
              </w:rPr>
            </w:pPr>
            <w:proofErr w:type="spellStart"/>
            <w:r w:rsidRPr="005B585A">
              <w:rPr>
                <w:i/>
                <w:sz w:val="16"/>
                <w:szCs w:val="16"/>
              </w:rPr>
              <w:t>Escuelas</w:t>
            </w:r>
            <w:proofErr w:type="spellEnd"/>
            <w:r w:rsidRPr="005B585A">
              <w:rPr>
                <w:i/>
                <w:sz w:val="16"/>
                <w:szCs w:val="16"/>
              </w:rPr>
              <w:t xml:space="preserve"> </w:t>
            </w:r>
            <w:proofErr w:type="spellStart"/>
            <w:r w:rsidRPr="005B585A">
              <w:rPr>
                <w:i/>
                <w:sz w:val="16"/>
                <w:szCs w:val="16"/>
              </w:rPr>
              <w:t>en</w:t>
            </w:r>
            <w:proofErr w:type="spellEnd"/>
            <w:r w:rsidRPr="005B585A">
              <w:rPr>
                <w:i/>
                <w:sz w:val="16"/>
                <w:szCs w:val="16"/>
              </w:rPr>
              <w:t xml:space="preserve"> Paz</w:t>
            </w:r>
            <w:r w:rsidRPr="005B585A">
              <w:rPr>
                <w:sz w:val="16"/>
                <w:szCs w:val="16"/>
              </w:rPr>
              <w:t xml:space="preserve">: 782 teachers participating in training processes in pedagogies for peace. 16,592 children and adolescents participating in the actions of the strategy </w:t>
            </w:r>
          </w:p>
          <w:p w14:paraId="73BF4718" w14:textId="77777777" w:rsidR="005B585A" w:rsidRPr="005B585A" w:rsidRDefault="005B585A" w:rsidP="00E51878">
            <w:pPr>
              <w:spacing w:line="240" w:lineRule="auto"/>
              <w:rPr>
                <w:sz w:val="16"/>
                <w:szCs w:val="16"/>
              </w:rPr>
            </w:pPr>
            <w:r w:rsidRPr="005B585A">
              <w:rPr>
                <w:i/>
                <w:sz w:val="16"/>
                <w:szCs w:val="16"/>
              </w:rPr>
              <w:t xml:space="preserve">Our UNICEF: </w:t>
            </w:r>
            <w:r w:rsidRPr="005B585A">
              <w:rPr>
                <w:sz w:val="16"/>
                <w:szCs w:val="16"/>
              </w:rPr>
              <w:t xml:space="preserve">27 TOT youth volunteers have reached almost 1,300 </w:t>
            </w:r>
            <w:proofErr w:type="gramStart"/>
            <w:r w:rsidRPr="005B585A">
              <w:rPr>
                <w:sz w:val="16"/>
                <w:szCs w:val="16"/>
              </w:rPr>
              <w:t>adolescents</w:t>
            </w:r>
            <w:proofErr w:type="gramEnd"/>
            <w:r w:rsidRPr="005B585A">
              <w:rPr>
                <w:sz w:val="16"/>
                <w:szCs w:val="16"/>
              </w:rPr>
              <w:t xml:space="preserve"> trough their activities.</w:t>
            </w:r>
          </w:p>
          <w:p w14:paraId="0C1751DE" w14:textId="77777777" w:rsidR="005B585A" w:rsidRPr="005B585A" w:rsidRDefault="005B585A" w:rsidP="00E51878">
            <w:pPr>
              <w:spacing w:line="240" w:lineRule="auto"/>
              <w:rPr>
                <w:sz w:val="16"/>
                <w:szCs w:val="16"/>
              </w:rPr>
            </w:pPr>
          </w:p>
          <w:p w14:paraId="75AC65B8" w14:textId="77777777" w:rsidR="005B585A" w:rsidRPr="005B585A" w:rsidRDefault="005B585A" w:rsidP="00E51878">
            <w:pPr>
              <w:spacing w:line="240" w:lineRule="auto"/>
              <w:rPr>
                <w:sz w:val="16"/>
                <w:szCs w:val="16"/>
              </w:rPr>
            </w:pPr>
          </w:p>
          <w:p w14:paraId="023FCC10" w14:textId="77777777" w:rsidR="005B585A" w:rsidRPr="005B585A" w:rsidRDefault="005B585A" w:rsidP="00E51878">
            <w:pPr>
              <w:spacing w:line="240" w:lineRule="auto"/>
              <w:rPr>
                <w:sz w:val="16"/>
                <w:szCs w:val="16"/>
              </w:rPr>
            </w:pPr>
          </w:p>
        </w:tc>
      </w:tr>
    </w:tbl>
    <w:p w14:paraId="6E9A6A87" w14:textId="431146F4" w:rsidR="005B585A" w:rsidRDefault="005B585A" w:rsidP="00E51878">
      <w:pPr>
        <w:spacing w:line="240" w:lineRule="auto"/>
      </w:pPr>
    </w:p>
    <w:p w14:paraId="34FAFC96" w14:textId="37992310" w:rsidR="005B585A" w:rsidRPr="0001785A" w:rsidRDefault="005B585A" w:rsidP="0001785A">
      <w:pPr>
        <w:pStyle w:val="Heading4"/>
      </w:pPr>
      <w:r w:rsidRPr="0001785A">
        <w:t>Philippines: Building Capacities for Sustaining Peace in Mindanao (</w:t>
      </w:r>
      <w:proofErr w:type="spellStart"/>
      <w:r w:rsidRPr="0001785A">
        <w:t>PBF</w:t>
      </w:r>
      <w:proofErr w:type="spellEnd"/>
      <w:r w:rsidRPr="0001785A">
        <w:t>) + Country programme activities</w:t>
      </w:r>
    </w:p>
    <w:p w14:paraId="08E2EEAC" w14:textId="77777777" w:rsidR="00007936" w:rsidRPr="00007936" w:rsidRDefault="00007936" w:rsidP="00007936"/>
    <w:tbl>
      <w:tblPr>
        <w:tblStyle w:val="TableGrid"/>
        <w:tblW w:w="5166" w:type="pct"/>
        <w:tblLook w:val="04A0" w:firstRow="1" w:lastRow="0" w:firstColumn="1" w:lastColumn="0" w:noHBand="0" w:noVBand="1"/>
      </w:tblPr>
      <w:tblGrid>
        <w:gridCol w:w="4396"/>
        <w:gridCol w:w="2607"/>
        <w:gridCol w:w="3253"/>
      </w:tblGrid>
      <w:tr w:rsidR="005B585A" w:rsidRPr="005B585A" w14:paraId="4B9BCC5B" w14:textId="77777777" w:rsidTr="00E51878">
        <w:trPr>
          <w:trHeight w:val="215"/>
        </w:trPr>
        <w:tc>
          <w:tcPr>
            <w:tcW w:w="2143" w:type="pct"/>
            <w:shd w:val="clear" w:color="auto" w:fill="E2EFD9" w:themeFill="accent6" w:themeFillTint="33"/>
          </w:tcPr>
          <w:p w14:paraId="1F9B20F2" w14:textId="77777777" w:rsidR="005B585A" w:rsidRPr="005B585A" w:rsidRDefault="005B585A" w:rsidP="00E51878">
            <w:pPr>
              <w:spacing w:line="240" w:lineRule="auto"/>
              <w:rPr>
                <w:b/>
                <w:bCs/>
                <w:sz w:val="16"/>
                <w:szCs w:val="16"/>
              </w:rPr>
            </w:pPr>
            <w:r w:rsidRPr="005B585A">
              <w:rPr>
                <w:b/>
                <w:bCs/>
                <w:sz w:val="16"/>
                <w:szCs w:val="16"/>
              </w:rPr>
              <w:t>Key Actions</w:t>
            </w:r>
          </w:p>
        </w:tc>
        <w:tc>
          <w:tcPr>
            <w:tcW w:w="1271" w:type="pct"/>
            <w:shd w:val="clear" w:color="auto" w:fill="E2EFD9" w:themeFill="accent6" w:themeFillTint="33"/>
          </w:tcPr>
          <w:p w14:paraId="1D4B960B" w14:textId="77777777" w:rsidR="005B585A" w:rsidRPr="005B585A" w:rsidRDefault="005B585A" w:rsidP="00E51878">
            <w:pPr>
              <w:spacing w:line="240" w:lineRule="auto"/>
              <w:rPr>
                <w:b/>
                <w:bCs/>
                <w:sz w:val="16"/>
                <w:szCs w:val="16"/>
              </w:rPr>
            </w:pPr>
            <w:r w:rsidRPr="005B585A">
              <w:rPr>
                <w:b/>
                <w:bCs/>
                <w:sz w:val="16"/>
                <w:szCs w:val="16"/>
              </w:rPr>
              <w:t>Best practice &amp; conditions of success</w:t>
            </w:r>
          </w:p>
        </w:tc>
        <w:tc>
          <w:tcPr>
            <w:tcW w:w="1586" w:type="pct"/>
            <w:shd w:val="clear" w:color="auto" w:fill="E2EFD9" w:themeFill="accent6" w:themeFillTint="33"/>
          </w:tcPr>
          <w:p w14:paraId="77C7EB53" w14:textId="77777777" w:rsidR="005B585A" w:rsidRPr="005B585A" w:rsidRDefault="005B585A" w:rsidP="00E51878">
            <w:pPr>
              <w:spacing w:line="240" w:lineRule="auto"/>
              <w:rPr>
                <w:b/>
                <w:bCs/>
                <w:sz w:val="16"/>
                <w:szCs w:val="16"/>
              </w:rPr>
            </w:pPr>
            <w:r w:rsidRPr="005B585A">
              <w:rPr>
                <w:b/>
                <w:bCs/>
                <w:sz w:val="16"/>
                <w:szCs w:val="16"/>
              </w:rPr>
              <w:t>Selected results</w:t>
            </w:r>
          </w:p>
        </w:tc>
      </w:tr>
      <w:tr w:rsidR="005B585A" w:rsidRPr="005B585A" w14:paraId="2600DE83" w14:textId="77777777" w:rsidTr="00E51878">
        <w:tc>
          <w:tcPr>
            <w:tcW w:w="2143" w:type="pct"/>
          </w:tcPr>
          <w:p w14:paraId="3831A189" w14:textId="77777777" w:rsidR="005B585A" w:rsidRPr="005B585A" w:rsidRDefault="005B585A" w:rsidP="00E51878">
            <w:pPr>
              <w:spacing w:line="240" w:lineRule="auto"/>
              <w:rPr>
                <w:sz w:val="16"/>
                <w:szCs w:val="16"/>
              </w:rPr>
            </w:pPr>
            <w:r w:rsidRPr="005B585A">
              <w:rPr>
                <w:sz w:val="16"/>
                <w:szCs w:val="16"/>
              </w:rPr>
              <w:t>Training leaders of 46 local networks of young people in peacebuilding – with approximately 15,000 members</w:t>
            </w:r>
          </w:p>
          <w:p w14:paraId="630ECB6D" w14:textId="297001A1" w:rsidR="005B585A" w:rsidRPr="005B585A" w:rsidRDefault="005B585A" w:rsidP="00E51878">
            <w:pPr>
              <w:spacing w:line="240" w:lineRule="auto"/>
              <w:rPr>
                <w:sz w:val="16"/>
                <w:szCs w:val="16"/>
              </w:rPr>
            </w:pPr>
            <w:r w:rsidRPr="005B585A">
              <w:rPr>
                <w:sz w:val="16"/>
                <w:szCs w:val="16"/>
              </w:rPr>
              <w:t xml:space="preserve">A </w:t>
            </w:r>
            <w:proofErr w:type="spellStart"/>
            <w:r>
              <w:rPr>
                <w:sz w:val="16"/>
                <w:szCs w:val="16"/>
              </w:rPr>
              <w:t>ToT</w:t>
            </w:r>
            <w:proofErr w:type="spellEnd"/>
            <w:r w:rsidRPr="005B585A">
              <w:rPr>
                <w:sz w:val="16"/>
                <w:szCs w:val="16"/>
              </w:rPr>
              <w:t xml:space="preserve"> organized for young people belonging to the 25 largest networks – via the Mindanao Peace Institute </w:t>
            </w:r>
          </w:p>
          <w:p w14:paraId="499EF973" w14:textId="77777777" w:rsidR="005B585A" w:rsidRPr="005B585A" w:rsidRDefault="005B585A" w:rsidP="00E51878">
            <w:pPr>
              <w:spacing w:line="240" w:lineRule="auto"/>
              <w:rPr>
                <w:sz w:val="16"/>
                <w:szCs w:val="16"/>
              </w:rPr>
            </w:pPr>
            <w:r w:rsidRPr="005B585A">
              <w:rPr>
                <w:sz w:val="16"/>
                <w:szCs w:val="16"/>
              </w:rPr>
              <w:t>Training includes capacity development for networks on peacebuilding competencies, social media and communications advocacy approaches</w:t>
            </w:r>
          </w:p>
          <w:p w14:paraId="72D49D58" w14:textId="77777777" w:rsidR="005B585A" w:rsidRPr="005B585A" w:rsidRDefault="005B585A" w:rsidP="00E51878">
            <w:pPr>
              <w:spacing w:line="240" w:lineRule="auto"/>
              <w:rPr>
                <w:sz w:val="16"/>
                <w:szCs w:val="16"/>
              </w:rPr>
            </w:pPr>
            <w:r w:rsidRPr="005B585A">
              <w:rPr>
                <w:sz w:val="16"/>
                <w:szCs w:val="16"/>
              </w:rPr>
              <w:t>Support to new Bangsamoro youth member of parliament – connecting to youth networks and financial support</w:t>
            </w:r>
          </w:p>
          <w:p w14:paraId="32FBACFB" w14:textId="61A540BD" w:rsidR="005B585A" w:rsidRPr="005B585A" w:rsidRDefault="005B585A" w:rsidP="00E51878">
            <w:pPr>
              <w:spacing w:line="240" w:lineRule="auto"/>
              <w:rPr>
                <w:sz w:val="16"/>
                <w:szCs w:val="16"/>
              </w:rPr>
            </w:pPr>
            <w:r w:rsidRPr="005B585A">
              <w:rPr>
                <w:sz w:val="16"/>
                <w:szCs w:val="16"/>
              </w:rPr>
              <w:t xml:space="preserve">Community dialogues with young people and government units and increasing representation of young people in local government team committees </w:t>
            </w:r>
          </w:p>
        </w:tc>
        <w:tc>
          <w:tcPr>
            <w:tcW w:w="1271" w:type="pct"/>
          </w:tcPr>
          <w:p w14:paraId="1BB17199" w14:textId="77777777" w:rsidR="005B585A" w:rsidRPr="005B585A" w:rsidRDefault="005B585A" w:rsidP="00E51878">
            <w:pPr>
              <w:spacing w:line="240" w:lineRule="auto"/>
              <w:rPr>
                <w:sz w:val="16"/>
                <w:szCs w:val="16"/>
              </w:rPr>
            </w:pPr>
            <w:r w:rsidRPr="005B585A">
              <w:rPr>
                <w:sz w:val="16"/>
                <w:szCs w:val="16"/>
              </w:rPr>
              <w:t xml:space="preserve"> Supporting youth networks through master trainer courses has the allowed the initiative to significantly expand its reach while encouraging young people’s leadership in their communities.</w:t>
            </w:r>
          </w:p>
          <w:p w14:paraId="015FB362" w14:textId="77777777" w:rsidR="005B585A" w:rsidRPr="005B585A" w:rsidRDefault="005B585A" w:rsidP="00E51878">
            <w:pPr>
              <w:spacing w:line="240" w:lineRule="auto"/>
              <w:rPr>
                <w:sz w:val="16"/>
                <w:szCs w:val="16"/>
              </w:rPr>
            </w:pPr>
            <w:r w:rsidRPr="005B585A">
              <w:rPr>
                <w:sz w:val="16"/>
                <w:szCs w:val="16"/>
              </w:rPr>
              <w:t>Institutionalizing representation of young people at the local level is an important pathway for promoting sustainable participation.</w:t>
            </w:r>
          </w:p>
          <w:p w14:paraId="7C27DE90" w14:textId="77777777" w:rsidR="005B585A" w:rsidRPr="005B585A" w:rsidRDefault="005B585A" w:rsidP="00E51878">
            <w:pPr>
              <w:spacing w:line="240" w:lineRule="auto"/>
              <w:rPr>
                <w:sz w:val="16"/>
                <w:szCs w:val="16"/>
              </w:rPr>
            </w:pPr>
          </w:p>
        </w:tc>
        <w:tc>
          <w:tcPr>
            <w:tcW w:w="1586" w:type="pct"/>
          </w:tcPr>
          <w:p w14:paraId="4F715DF0" w14:textId="77777777" w:rsidR="005B585A" w:rsidRPr="005B585A" w:rsidRDefault="005B585A" w:rsidP="00E51878">
            <w:pPr>
              <w:spacing w:line="240" w:lineRule="auto"/>
              <w:rPr>
                <w:sz w:val="16"/>
                <w:szCs w:val="16"/>
              </w:rPr>
            </w:pPr>
            <w:r w:rsidRPr="005B585A">
              <w:rPr>
                <w:sz w:val="16"/>
                <w:szCs w:val="16"/>
              </w:rPr>
              <w:t xml:space="preserve">This initiative has helped to increase the number of young people participating in local government teams by 65 % in 2018 (since the beginning of the project). These municipal teams set priorities for local health budgets, education budgets, youth activities etc. Participation of adolescents and youth increases likelihood of them including priority activities for adolescents and youth in their plans.  </w:t>
            </w:r>
          </w:p>
          <w:p w14:paraId="20924229" w14:textId="4B2DA7E4" w:rsidR="005B585A" w:rsidRPr="005B585A" w:rsidRDefault="005B585A" w:rsidP="00E51878">
            <w:pPr>
              <w:spacing w:line="240" w:lineRule="auto"/>
              <w:rPr>
                <w:sz w:val="16"/>
                <w:szCs w:val="16"/>
              </w:rPr>
            </w:pPr>
            <w:r w:rsidRPr="005B585A">
              <w:rPr>
                <w:sz w:val="16"/>
                <w:szCs w:val="16"/>
              </w:rPr>
              <w:t>Young people’s networks currently being trained.</w:t>
            </w:r>
          </w:p>
        </w:tc>
      </w:tr>
    </w:tbl>
    <w:p w14:paraId="1E6EDE21" w14:textId="5D0AD5E0" w:rsidR="005B585A" w:rsidRDefault="005B585A" w:rsidP="00E51878">
      <w:pPr>
        <w:spacing w:line="240" w:lineRule="auto"/>
      </w:pPr>
    </w:p>
    <w:p w14:paraId="5A5080B7" w14:textId="04EAE626" w:rsidR="005B585A" w:rsidRDefault="005B585A" w:rsidP="0001785A">
      <w:pPr>
        <w:pStyle w:val="Heading4"/>
      </w:pPr>
      <w:r w:rsidRPr="00A25E63">
        <w:t>Burundi</w:t>
      </w:r>
      <w:r>
        <w:t xml:space="preserve">: </w:t>
      </w:r>
      <w:r w:rsidRPr="00A25E63">
        <w:t>Support to the resilience of young people to socio-political conflicts in Burundi (</w:t>
      </w:r>
      <w:proofErr w:type="spellStart"/>
      <w:r w:rsidRPr="00A25E63">
        <w:t>PBF</w:t>
      </w:r>
      <w:proofErr w:type="spellEnd"/>
      <w:r w:rsidRPr="00A25E63">
        <w:t>)</w:t>
      </w:r>
      <w:r>
        <w:t xml:space="preserve"> </w:t>
      </w:r>
    </w:p>
    <w:p w14:paraId="428BF2FB" w14:textId="77777777" w:rsidR="00007936" w:rsidRPr="00007936" w:rsidRDefault="00007936" w:rsidP="00007936"/>
    <w:tbl>
      <w:tblPr>
        <w:tblStyle w:val="TableGrid"/>
        <w:tblW w:w="5121" w:type="pct"/>
        <w:tblLook w:val="04A0" w:firstRow="1" w:lastRow="0" w:firstColumn="1" w:lastColumn="0" w:noHBand="0" w:noVBand="1"/>
      </w:tblPr>
      <w:tblGrid>
        <w:gridCol w:w="4225"/>
        <w:gridCol w:w="4536"/>
        <w:gridCol w:w="1405"/>
      </w:tblGrid>
      <w:tr w:rsidR="005B585A" w:rsidRPr="00A25E63" w14:paraId="65312CDC" w14:textId="77777777" w:rsidTr="00E51878">
        <w:trPr>
          <w:trHeight w:val="215"/>
        </w:trPr>
        <w:tc>
          <w:tcPr>
            <w:tcW w:w="2078" w:type="pct"/>
            <w:shd w:val="clear" w:color="auto" w:fill="E2EFD9" w:themeFill="accent6" w:themeFillTint="33"/>
          </w:tcPr>
          <w:p w14:paraId="5D66D2C2" w14:textId="77777777" w:rsidR="005B585A" w:rsidRPr="00A25E63" w:rsidRDefault="005B585A" w:rsidP="00E51878">
            <w:pPr>
              <w:spacing w:line="240" w:lineRule="auto"/>
              <w:rPr>
                <w:rFonts w:cs="Calibri Light"/>
                <w:b/>
                <w:bCs/>
                <w:sz w:val="16"/>
                <w:szCs w:val="16"/>
              </w:rPr>
            </w:pPr>
            <w:r w:rsidRPr="00A25E63">
              <w:rPr>
                <w:rFonts w:cs="Calibri Light"/>
                <w:b/>
                <w:bCs/>
                <w:sz w:val="16"/>
                <w:szCs w:val="16"/>
              </w:rPr>
              <w:t>Key Actions</w:t>
            </w:r>
          </w:p>
        </w:tc>
        <w:tc>
          <w:tcPr>
            <w:tcW w:w="2231" w:type="pct"/>
            <w:shd w:val="clear" w:color="auto" w:fill="E2EFD9" w:themeFill="accent6" w:themeFillTint="33"/>
          </w:tcPr>
          <w:p w14:paraId="4CB033FE" w14:textId="77777777" w:rsidR="005B585A" w:rsidRPr="00A25E63" w:rsidRDefault="005B585A" w:rsidP="00E51878">
            <w:pPr>
              <w:spacing w:line="240" w:lineRule="auto"/>
              <w:rPr>
                <w:rFonts w:cs="Calibri Light"/>
                <w:b/>
                <w:bCs/>
                <w:sz w:val="16"/>
                <w:szCs w:val="16"/>
              </w:rPr>
            </w:pPr>
            <w:r w:rsidRPr="00A25E63">
              <w:rPr>
                <w:rFonts w:cs="Calibri Light"/>
                <w:b/>
                <w:bCs/>
                <w:sz w:val="16"/>
                <w:szCs w:val="16"/>
              </w:rPr>
              <w:t>Best practice &amp; conditions of success</w:t>
            </w:r>
          </w:p>
        </w:tc>
        <w:tc>
          <w:tcPr>
            <w:tcW w:w="691" w:type="pct"/>
            <w:shd w:val="clear" w:color="auto" w:fill="E2EFD9" w:themeFill="accent6" w:themeFillTint="33"/>
          </w:tcPr>
          <w:p w14:paraId="1EC7771C" w14:textId="77777777" w:rsidR="005B585A" w:rsidRPr="00A25E63" w:rsidRDefault="005B585A" w:rsidP="00E51878">
            <w:pPr>
              <w:spacing w:line="240" w:lineRule="auto"/>
              <w:rPr>
                <w:rFonts w:cs="Calibri Light"/>
                <w:b/>
                <w:bCs/>
                <w:sz w:val="16"/>
                <w:szCs w:val="16"/>
              </w:rPr>
            </w:pPr>
            <w:r w:rsidRPr="00A25E63">
              <w:rPr>
                <w:rFonts w:cs="Calibri Light"/>
                <w:b/>
                <w:bCs/>
                <w:sz w:val="16"/>
                <w:szCs w:val="16"/>
              </w:rPr>
              <w:t>Selected results</w:t>
            </w:r>
          </w:p>
        </w:tc>
      </w:tr>
      <w:tr w:rsidR="005B585A" w:rsidRPr="00A25E63" w14:paraId="031B35A4" w14:textId="77777777" w:rsidTr="00E51878">
        <w:tc>
          <w:tcPr>
            <w:tcW w:w="2078" w:type="pct"/>
          </w:tcPr>
          <w:p w14:paraId="2A92DCE6" w14:textId="69D12FEE" w:rsidR="005B585A" w:rsidRPr="00A25E63" w:rsidRDefault="005B585A" w:rsidP="00E51878">
            <w:pPr>
              <w:tabs>
                <w:tab w:val="left" w:pos="175"/>
              </w:tabs>
              <w:spacing w:line="240" w:lineRule="auto"/>
              <w:rPr>
                <w:rFonts w:cs="Calibri Light"/>
                <w:sz w:val="16"/>
                <w:szCs w:val="16"/>
              </w:rPr>
            </w:pPr>
            <w:r w:rsidRPr="00A25E63">
              <w:rPr>
                <w:rFonts w:cs="Calibri Light"/>
                <w:sz w:val="16"/>
                <w:szCs w:val="16"/>
              </w:rPr>
              <w:t>Young people supported with</w:t>
            </w:r>
            <w:r w:rsidR="00B619E3" w:rsidRPr="00B619E3">
              <w:t xml:space="preserve"> </w:t>
            </w:r>
            <w:r w:rsidR="00B619E3" w:rsidRPr="00B619E3">
              <w:rPr>
                <w:rFonts w:cs="Calibri Light"/>
                <w:sz w:val="16"/>
                <w:szCs w:val="16"/>
              </w:rPr>
              <w:t>peacebuilding-oriented</w:t>
            </w:r>
            <w:r w:rsidRPr="00A25E63">
              <w:rPr>
                <w:rFonts w:cs="Calibri Light"/>
                <w:sz w:val="16"/>
                <w:szCs w:val="16"/>
              </w:rPr>
              <w:t xml:space="preserve"> life skills, including additional skills on forgiveness, mediation and non-violent communication (youth centers)</w:t>
            </w:r>
          </w:p>
          <w:p w14:paraId="5F312963" w14:textId="77777777" w:rsidR="005B585A" w:rsidRPr="00A25E63" w:rsidRDefault="005B585A" w:rsidP="00E51878">
            <w:pPr>
              <w:tabs>
                <w:tab w:val="left" w:pos="175"/>
              </w:tabs>
              <w:spacing w:line="240" w:lineRule="auto"/>
              <w:rPr>
                <w:rFonts w:cs="Calibri Light"/>
                <w:sz w:val="16"/>
                <w:szCs w:val="16"/>
              </w:rPr>
            </w:pPr>
            <w:r w:rsidRPr="00A25E63">
              <w:rPr>
                <w:rFonts w:cs="Calibri Light"/>
                <w:sz w:val="16"/>
                <w:szCs w:val="16"/>
              </w:rPr>
              <w:t>Specialized modules are conducted on how to engage critically and constructively with the country’s divisive past. Interactive theater methodology also taught.</w:t>
            </w:r>
          </w:p>
          <w:p w14:paraId="7C0D9FE4" w14:textId="77777777" w:rsidR="005B585A" w:rsidRPr="00A25E63" w:rsidRDefault="005B585A" w:rsidP="00E51878">
            <w:pPr>
              <w:tabs>
                <w:tab w:val="left" w:pos="175"/>
              </w:tabs>
              <w:spacing w:line="240" w:lineRule="auto"/>
              <w:rPr>
                <w:rFonts w:cs="Calibri Light"/>
                <w:sz w:val="16"/>
                <w:szCs w:val="16"/>
              </w:rPr>
            </w:pPr>
            <w:r w:rsidRPr="00A25E63">
              <w:rPr>
                <w:rFonts w:cs="Calibri Light"/>
                <w:sz w:val="16"/>
                <w:szCs w:val="16"/>
              </w:rPr>
              <w:t>Collaborating and capacitating young people’s networks and organizations to support advocacy.</w:t>
            </w:r>
          </w:p>
          <w:p w14:paraId="31BBE15E" w14:textId="77777777" w:rsidR="005B585A" w:rsidRPr="00A25E63" w:rsidRDefault="005B585A" w:rsidP="00E51878">
            <w:pPr>
              <w:tabs>
                <w:tab w:val="left" w:pos="175"/>
              </w:tabs>
              <w:spacing w:line="240" w:lineRule="auto"/>
              <w:rPr>
                <w:rFonts w:cs="Calibri Light"/>
                <w:sz w:val="16"/>
                <w:szCs w:val="16"/>
              </w:rPr>
            </w:pPr>
            <w:r w:rsidRPr="00A25E63">
              <w:rPr>
                <w:rFonts w:cs="Calibri Light"/>
                <w:sz w:val="16"/>
                <w:szCs w:val="16"/>
              </w:rPr>
              <w:t xml:space="preserve">84 Child and adolescent journalists will be trained, who will engage in peer-to peer campaigns via television, radio. </w:t>
            </w:r>
          </w:p>
          <w:p w14:paraId="0FC1B096" w14:textId="77777777" w:rsidR="005B585A" w:rsidRPr="00A25E63" w:rsidRDefault="005B585A" w:rsidP="00E51878">
            <w:pPr>
              <w:tabs>
                <w:tab w:val="left" w:pos="175"/>
              </w:tabs>
              <w:spacing w:line="240" w:lineRule="auto"/>
              <w:rPr>
                <w:rFonts w:cs="Calibri Light"/>
                <w:sz w:val="16"/>
                <w:szCs w:val="16"/>
              </w:rPr>
            </w:pPr>
            <w:r w:rsidRPr="00A25E63">
              <w:rPr>
                <w:rFonts w:cs="Calibri Light"/>
                <w:sz w:val="16"/>
                <w:szCs w:val="16"/>
              </w:rPr>
              <w:t>Local and national authorities will be engaged in inter-generational dialogue sessions around constructively engaging the past with young people.</w:t>
            </w:r>
          </w:p>
          <w:p w14:paraId="14A03161" w14:textId="77777777" w:rsidR="005B585A" w:rsidRPr="00A25E63" w:rsidRDefault="005B585A" w:rsidP="00E51878">
            <w:pPr>
              <w:tabs>
                <w:tab w:val="left" w:pos="175"/>
              </w:tabs>
              <w:spacing w:line="240" w:lineRule="auto"/>
              <w:rPr>
                <w:rFonts w:cs="Calibri Light"/>
                <w:sz w:val="16"/>
                <w:szCs w:val="16"/>
              </w:rPr>
            </w:pPr>
            <w:r w:rsidRPr="00A25E63">
              <w:rPr>
                <w:rFonts w:cs="Calibri Light"/>
                <w:sz w:val="16"/>
                <w:szCs w:val="16"/>
              </w:rPr>
              <w:t xml:space="preserve">Institutional development plans will be developed at the commune level to promote young people’s initiatives on peace. </w:t>
            </w:r>
          </w:p>
        </w:tc>
        <w:tc>
          <w:tcPr>
            <w:tcW w:w="2231" w:type="pct"/>
          </w:tcPr>
          <w:p w14:paraId="60930345" w14:textId="77777777" w:rsidR="005B585A" w:rsidRPr="00A25E63" w:rsidRDefault="005B585A" w:rsidP="00E51878">
            <w:pPr>
              <w:tabs>
                <w:tab w:val="left" w:pos="248"/>
              </w:tabs>
              <w:spacing w:line="240" w:lineRule="auto"/>
              <w:rPr>
                <w:rFonts w:cs="Calibri Light"/>
                <w:sz w:val="16"/>
                <w:szCs w:val="16"/>
              </w:rPr>
            </w:pPr>
            <w:r w:rsidRPr="00A25E63">
              <w:rPr>
                <w:rFonts w:cs="Calibri Light"/>
                <w:sz w:val="16"/>
                <w:szCs w:val="16"/>
              </w:rPr>
              <w:t>Building on what already exists, the initiative is engaging young people as trainers of trainers to place them in leadership roles and to expand reach. The programme has a deliberate focus on ensuring that there is a “continuum of engagement” across age groups---thus supporting the participation of younger adolescents and the leadership (and ownership) of older young people.</w:t>
            </w:r>
          </w:p>
          <w:p w14:paraId="02F14E47" w14:textId="77777777" w:rsidR="005B585A" w:rsidRPr="00A25E63" w:rsidRDefault="005B585A" w:rsidP="00E51878">
            <w:pPr>
              <w:tabs>
                <w:tab w:val="left" w:pos="248"/>
              </w:tabs>
              <w:spacing w:line="240" w:lineRule="auto"/>
              <w:ind w:left="-22"/>
              <w:rPr>
                <w:rFonts w:cs="Calibri Light"/>
                <w:sz w:val="16"/>
                <w:szCs w:val="16"/>
              </w:rPr>
            </w:pPr>
            <w:r w:rsidRPr="00A25E63">
              <w:rPr>
                <w:rFonts w:cs="Calibri Light"/>
                <w:sz w:val="16"/>
                <w:szCs w:val="16"/>
              </w:rPr>
              <w:t>The initiative is attempting to engage young people to help address the root causes of conflict by addressing their relationship to the past and putting them at the forefront of reshaping the narrative.</w:t>
            </w:r>
          </w:p>
          <w:p w14:paraId="7E54B5F5" w14:textId="77777777" w:rsidR="005B585A" w:rsidRPr="00A25E63" w:rsidRDefault="005B585A" w:rsidP="00E51878">
            <w:pPr>
              <w:tabs>
                <w:tab w:val="left" w:pos="248"/>
              </w:tabs>
              <w:spacing w:line="240" w:lineRule="auto"/>
              <w:ind w:left="-22"/>
              <w:rPr>
                <w:rFonts w:cs="Calibri Light"/>
                <w:sz w:val="16"/>
                <w:szCs w:val="16"/>
              </w:rPr>
            </w:pPr>
            <w:r w:rsidRPr="00A25E63">
              <w:rPr>
                <w:rFonts w:cs="Calibri Light"/>
                <w:sz w:val="16"/>
                <w:szCs w:val="16"/>
              </w:rPr>
              <w:t xml:space="preserve">Although this is an inter-agency </w:t>
            </w:r>
            <w:proofErr w:type="spellStart"/>
            <w:r w:rsidRPr="00A25E63">
              <w:rPr>
                <w:rFonts w:cs="Calibri Light"/>
                <w:sz w:val="16"/>
                <w:szCs w:val="16"/>
              </w:rPr>
              <w:t>PBF</w:t>
            </w:r>
            <w:proofErr w:type="spellEnd"/>
            <w:r w:rsidRPr="00A25E63">
              <w:rPr>
                <w:rFonts w:cs="Calibri Light"/>
                <w:sz w:val="16"/>
                <w:szCs w:val="16"/>
              </w:rPr>
              <w:t xml:space="preserve"> project, the approach is integrated. All young people participating in the project receive the same training package and skills modules to ensure coherence.</w:t>
            </w:r>
          </w:p>
          <w:p w14:paraId="12D572BE" w14:textId="59C41C0F" w:rsidR="005B585A" w:rsidRPr="00A25E63" w:rsidRDefault="005B585A" w:rsidP="00E51878">
            <w:pPr>
              <w:tabs>
                <w:tab w:val="left" w:pos="248"/>
              </w:tabs>
              <w:spacing w:line="240" w:lineRule="auto"/>
              <w:ind w:left="-22"/>
              <w:rPr>
                <w:rFonts w:cs="Calibri Light"/>
                <w:sz w:val="16"/>
                <w:szCs w:val="16"/>
              </w:rPr>
            </w:pPr>
            <w:r w:rsidRPr="00A25E63">
              <w:rPr>
                <w:rFonts w:cs="Calibri Light"/>
                <w:sz w:val="16"/>
                <w:szCs w:val="16"/>
              </w:rPr>
              <w:t xml:space="preserve">The project illustrates one of </w:t>
            </w:r>
            <w:proofErr w:type="gramStart"/>
            <w:r w:rsidR="0097370B">
              <w:rPr>
                <w:rFonts w:cs="Calibri Light"/>
                <w:sz w:val="16"/>
                <w:szCs w:val="16"/>
              </w:rPr>
              <w:t xml:space="preserve">a </w:t>
            </w:r>
            <w:r w:rsidRPr="00A25E63">
              <w:rPr>
                <w:rFonts w:cs="Calibri Light"/>
                <w:sz w:val="16"/>
                <w:szCs w:val="16"/>
              </w:rPr>
              <w:t xml:space="preserve"> key</w:t>
            </w:r>
            <w:proofErr w:type="gramEnd"/>
            <w:r w:rsidRPr="00A25E63">
              <w:rPr>
                <w:rFonts w:cs="Calibri Light"/>
                <w:sz w:val="16"/>
                <w:szCs w:val="16"/>
              </w:rPr>
              <w:t xml:space="preserve"> comparative advantage</w:t>
            </w:r>
            <w:r w:rsidR="0097370B">
              <w:rPr>
                <w:rFonts w:cs="Calibri Light"/>
                <w:sz w:val="16"/>
                <w:szCs w:val="16"/>
              </w:rPr>
              <w:t xml:space="preserve"> of UNICEF</w:t>
            </w:r>
            <w:r w:rsidRPr="00A25E63">
              <w:rPr>
                <w:rFonts w:cs="Calibri Light"/>
                <w:sz w:val="16"/>
                <w:szCs w:val="16"/>
              </w:rPr>
              <w:t xml:space="preserve"> – using the full array of C4D approaches to support multiple entry-points for engaging young people in peacebuilding. </w:t>
            </w:r>
          </w:p>
        </w:tc>
        <w:tc>
          <w:tcPr>
            <w:tcW w:w="691" w:type="pct"/>
          </w:tcPr>
          <w:p w14:paraId="219F9B72" w14:textId="77777777" w:rsidR="005B585A" w:rsidRPr="00A25E63" w:rsidRDefault="005B585A" w:rsidP="00E51878">
            <w:pPr>
              <w:spacing w:line="240" w:lineRule="auto"/>
              <w:rPr>
                <w:rFonts w:cs="Calibri Light"/>
                <w:sz w:val="16"/>
                <w:szCs w:val="16"/>
              </w:rPr>
            </w:pPr>
            <w:r w:rsidRPr="00A25E63">
              <w:rPr>
                <w:rFonts w:cs="Calibri Light"/>
                <w:sz w:val="16"/>
                <w:szCs w:val="16"/>
              </w:rPr>
              <w:t xml:space="preserve">Project is in the initial stages of implementation. </w:t>
            </w:r>
          </w:p>
        </w:tc>
      </w:tr>
    </w:tbl>
    <w:p w14:paraId="03BBE518" w14:textId="77777777" w:rsidR="005B585A" w:rsidRDefault="005B585A" w:rsidP="00E51878">
      <w:pPr>
        <w:spacing w:line="240" w:lineRule="auto"/>
      </w:pPr>
    </w:p>
    <w:p w14:paraId="19F110D8" w14:textId="77777777" w:rsidR="00007936" w:rsidRDefault="00007936" w:rsidP="00E51878">
      <w:pPr>
        <w:pStyle w:val="Heading4"/>
      </w:pPr>
    </w:p>
    <w:p w14:paraId="75F48700" w14:textId="77777777" w:rsidR="00007936" w:rsidRDefault="00007936" w:rsidP="00E51878">
      <w:pPr>
        <w:pStyle w:val="Heading4"/>
      </w:pPr>
    </w:p>
    <w:p w14:paraId="393D49CF" w14:textId="77777777" w:rsidR="00007936" w:rsidRDefault="00007936" w:rsidP="00E51878">
      <w:pPr>
        <w:pStyle w:val="Heading4"/>
      </w:pPr>
    </w:p>
    <w:p w14:paraId="6A7070CF" w14:textId="7F45665C" w:rsidR="005B585A" w:rsidRPr="0001785A" w:rsidRDefault="005B585A" w:rsidP="0001785A">
      <w:pPr>
        <w:pStyle w:val="Heading4"/>
      </w:pPr>
      <w:r w:rsidRPr="0001785A">
        <w:t xml:space="preserve">Bosnia and Herzegovina: A more equitable society promoting social cohesion and diversity in </w:t>
      </w:r>
      <w:proofErr w:type="spellStart"/>
      <w:r w:rsidRPr="0001785A">
        <w:t>BiH</w:t>
      </w:r>
      <w:proofErr w:type="spellEnd"/>
      <w:r w:rsidRPr="0001785A">
        <w:t xml:space="preserve"> -Dialogue for the future II – (</w:t>
      </w:r>
      <w:proofErr w:type="spellStart"/>
      <w:r w:rsidRPr="0001785A">
        <w:t>PBF</w:t>
      </w:r>
      <w:proofErr w:type="spellEnd"/>
      <w:r w:rsidRPr="0001785A">
        <w:t>)</w:t>
      </w:r>
    </w:p>
    <w:p w14:paraId="2474C14C" w14:textId="77777777" w:rsidR="00007936" w:rsidRPr="00007936" w:rsidRDefault="00007936" w:rsidP="00007936"/>
    <w:tbl>
      <w:tblPr>
        <w:tblStyle w:val="TableGrid"/>
        <w:tblW w:w="5120" w:type="pct"/>
        <w:tblLook w:val="04A0" w:firstRow="1" w:lastRow="0" w:firstColumn="1" w:lastColumn="0" w:noHBand="0" w:noVBand="1"/>
      </w:tblPr>
      <w:tblGrid>
        <w:gridCol w:w="3594"/>
        <w:gridCol w:w="3240"/>
        <w:gridCol w:w="3330"/>
      </w:tblGrid>
      <w:tr w:rsidR="005B585A" w:rsidRPr="005B585A" w14:paraId="7B0C4882" w14:textId="77777777" w:rsidTr="00E51878">
        <w:trPr>
          <w:trHeight w:val="215"/>
        </w:trPr>
        <w:tc>
          <w:tcPr>
            <w:tcW w:w="1768" w:type="pct"/>
            <w:shd w:val="clear" w:color="auto" w:fill="E2EFD9" w:themeFill="accent6" w:themeFillTint="33"/>
          </w:tcPr>
          <w:p w14:paraId="50BE7E31" w14:textId="77777777" w:rsidR="005B585A" w:rsidRPr="005B585A" w:rsidRDefault="005B585A" w:rsidP="00E51878">
            <w:pPr>
              <w:spacing w:line="240" w:lineRule="auto"/>
              <w:rPr>
                <w:b/>
                <w:bCs/>
                <w:sz w:val="16"/>
                <w:szCs w:val="16"/>
              </w:rPr>
            </w:pPr>
            <w:r w:rsidRPr="005B585A">
              <w:rPr>
                <w:b/>
                <w:bCs/>
                <w:sz w:val="16"/>
                <w:szCs w:val="16"/>
              </w:rPr>
              <w:t>Key Actions</w:t>
            </w:r>
          </w:p>
        </w:tc>
        <w:tc>
          <w:tcPr>
            <w:tcW w:w="1594" w:type="pct"/>
            <w:shd w:val="clear" w:color="auto" w:fill="E2EFD9" w:themeFill="accent6" w:themeFillTint="33"/>
          </w:tcPr>
          <w:p w14:paraId="36FBF23F" w14:textId="77777777" w:rsidR="005B585A" w:rsidRPr="005B585A" w:rsidRDefault="005B585A" w:rsidP="00E51878">
            <w:pPr>
              <w:spacing w:line="240" w:lineRule="auto"/>
              <w:rPr>
                <w:b/>
                <w:bCs/>
                <w:sz w:val="16"/>
                <w:szCs w:val="16"/>
              </w:rPr>
            </w:pPr>
            <w:r w:rsidRPr="005B585A">
              <w:rPr>
                <w:b/>
                <w:bCs/>
                <w:sz w:val="16"/>
                <w:szCs w:val="16"/>
              </w:rPr>
              <w:t>Best practice &amp; conditions of success</w:t>
            </w:r>
          </w:p>
        </w:tc>
        <w:tc>
          <w:tcPr>
            <w:tcW w:w="1638" w:type="pct"/>
            <w:shd w:val="clear" w:color="auto" w:fill="E2EFD9" w:themeFill="accent6" w:themeFillTint="33"/>
          </w:tcPr>
          <w:p w14:paraId="7A89298F" w14:textId="77777777" w:rsidR="005B585A" w:rsidRPr="005B585A" w:rsidRDefault="005B585A" w:rsidP="00E51878">
            <w:pPr>
              <w:spacing w:line="240" w:lineRule="auto"/>
              <w:rPr>
                <w:b/>
                <w:bCs/>
                <w:sz w:val="16"/>
                <w:szCs w:val="16"/>
              </w:rPr>
            </w:pPr>
            <w:r w:rsidRPr="005B585A">
              <w:rPr>
                <w:b/>
                <w:bCs/>
                <w:sz w:val="16"/>
                <w:szCs w:val="16"/>
              </w:rPr>
              <w:t>Selected results</w:t>
            </w:r>
          </w:p>
        </w:tc>
      </w:tr>
      <w:tr w:rsidR="005B585A" w:rsidRPr="005B585A" w14:paraId="6F94263B" w14:textId="77777777" w:rsidTr="00E51878">
        <w:tc>
          <w:tcPr>
            <w:tcW w:w="1768" w:type="pct"/>
          </w:tcPr>
          <w:p w14:paraId="17346329" w14:textId="77777777" w:rsidR="005B585A" w:rsidRPr="005B585A" w:rsidRDefault="005B585A" w:rsidP="00E51878">
            <w:pPr>
              <w:spacing w:line="240" w:lineRule="auto"/>
              <w:rPr>
                <w:sz w:val="16"/>
                <w:szCs w:val="16"/>
              </w:rPr>
            </w:pPr>
            <w:r w:rsidRPr="005B585A">
              <w:rPr>
                <w:sz w:val="16"/>
                <w:szCs w:val="16"/>
              </w:rPr>
              <w:t xml:space="preserve">Providing skills development in schools around dialogue tailored to young people’s evolving capacities. </w:t>
            </w:r>
          </w:p>
          <w:p w14:paraId="4FCCE480" w14:textId="73629C58" w:rsidR="005B585A" w:rsidRPr="005B585A" w:rsidRDefault="005B585A" w:rsidP="00E51878">
            <w:pPr>
              <w:spacing w:line="240" w:lineRule="auto"/>
              <w:rPr>
                <w:sz w:val="16"/>
                <w:szCs w:val="16"/>
              </w:rPr>
            </w:pPr>
            <w:r w:rsidRPr="005B585A">
              <w:rPr>
                <w:sz w:val="16"/>
                <w:szCs w:val="16"/>
              </w:rPr>
              <w:t>Establishing Local Dialogue Platforms at the municipality level</w:t>
            </w:r>
            <w:r w:rsidR="00315EFB">
              <w:rPr>
                <w:sz w:val="16"/>
                <w:szCs w:val="16"/>
              </w:rPr>
              <w:t>.</w:t>
            </w:r>
          </w:p>
          <w:p w14:paraId="0266DCB8" w14:textId="77777777" w:rsidR="005B585A" w:rsidRPr="005B585A" w:rsidRDefault="005B585A" w:rsidP="00E51878">
            <w:pPr>
              <w:spacing w:line="240" w:lineRule="auto"/>
              <w:rPr>
                <w:sz w:val="16"/>
                <w:szCs w:val="16"/>
              </w:rPr>
            </w:pPr>
            <w:r w:rsidRPr="005B585A">
              <w:rPr>
                <w:sz w:val="16"/>
                <w:szCs w:val="16"/>
              </w:rPr>
              <w:t>Instituting a small grants facility to promote youth-led initiatives on challenges identified by dialogue platforms at the municipality level.</w:t>
            </w:r>
          </w:p>
          <w:p w14:paraId="3F2E26A2" w14:textId="77777777" w:rsidR="005B585A" w:rsidRPr="005B585A" w:rsidRDefault="005B585A" w:rsidP="00E51878">
            <w:pPr>
              <w:spacing w:line="240" w:lineRule="auto"/>
              <w:rPr>
                <w:sz w:val="16"/>
                <w:szCs w:val="16"/>
              </w:rPr>
            </w:pPr>
            <w:r w:rsidRPr="005B585A">
              <w:rPr>
                <w:sz w:val="16"/>
                <w:szCs w:val="16"/>
              </w:rPr>
              <w:t>National level networking and dialogues for young leaders with decision-makers and among education ministers</w:t>
            </w:r>
          </w:p>
          <w:p w14:paraId="688CD9A3" w14:textId="77777777" w:rsidR="005B585A" w:rsidRPr="005B585A" w:rsidRDefault="005B585A" w:rsidP="00E51878">
            <w:pPr>
              <w:spacing w:line="240" w:lineRule="auto"/>
              <w:rPr>
                <w:sz w:val="16"/>
                <w:szCs w:val="16"/>
              </w:rPr>
            </w:pPr>
            <w:r w:rsidRPr="005B585A">
              <w:rPr>
                <w:sz w:val="16"/>
                <w:szCs w:val="16"/>
              </w:rPr>
              <w:t>Promoting engagement and dialogue among young leaders in belonging to different countries in the region.</w:t>
            </w:r>
          </w:p>
          <w:p w14:paraId="2146A348" w14:textId="7E862950" w:rsidR="005B585A" w:rsidRPr="005B585A" w:rsidRDefault="005B585A" w:rsidP="00E51878">
            <w:pPr>
              <w:spacing w:line="240" w:lineRule="auto"/>
              <w:rPr>
                <w:sz w:val="16"/>
                <w:szCs w:val="16"/>
              </w:rPr>
            </w:pPr>
            <w:r w:rsidRPr="005B585A">
              <w:rPr>
                <w:sz w:val="16"/>
                <w:szCs w:val="16"/>
              </w:rPr>
              <w:t>U Report as a platform for feeding young people’s inputs into policy.</w:t>
            </w:r>
          </w:p>
        </w:tc>
        <w:tc>
          <w:tcPr>
            <w:tcW w:w="1594" w:type="pct"/>
          </w:tcPr>
          <w:p w14:paraId="7BEBDFDD" w14:textId="77777777" w:rsidR="005B585A" w:rsidRPr="005B585A" w:rsidRDefault="005B585A" w:rsidP="00E51878">
            <w:pPr>
              <w:spacing w:line="240" w:lineRule="auto"/>
              <w:rPr>
                <w:sz w:val="16"/>
                <w:szCs w:val="16"/>
              </w:rPr>
            </w:pPr>
            <w:r w:rsidRPr="005B585A">
              <w:rPr>
                <w:sz w:val="16"/>
                <w:szCs w:val="16"/>
              </w:rPr>
              <w:t xml:space="preserve"> The project has learned from its earlier phase the importance of institutionalizing participation, including at the local level. Now it is firmly promoting this approach, which is likely to significantly enhance the prospects for the initiative’s sustainability.</w:t>
            </w:r>
          </w:p>
          <w:p w14:paraId="22F82097" w14:textId="77777777" w:rsidR="005B585A" w:rsidRPr="005B585A" w:rsidRDefault="005B585A" w:rsidP="00E51878">
            <w:pPr>
              <w:spacing w:line="240" w:lineRule="auto"/>
              <w:rPr>
                <w:sz w:val="16"/>
                <w:szCs w:val="16"/>
              </w:rPr>
            </w:pPr>
            <w:r w:rsidRPr="005B585A">
              <w:rPr>
                <w:sz w:val="16"/>
                <w:szCs w:val="16"/>
              </w:rPr>
              <w:t xml:space="preserve"> Small-grants activity within the programme supports young people’s organizations to contribute to peacebuilding. The participation of young people within in the selection committee can enhance transparency and ownership.</w:t>
            </w:r>
          </w:p>
          <w:p w14:paraId="2DF2C4F8" w14:textId="24070BB6" w:rsidR="005B585A" w:rsidRPr="005B585A" w:rsidRDefault="005B585A" w:rsidP="00E51878">
            <w:pPr>
              <w:spacing w:line="240" w:lineRule="auto"/>
              <w:rPr>
                <w:sz w:val="16"/>
                <w:szCs w:val="16"/>
              </w:rPr>
            </w:pPr>
            <w:r w:rsidRPr="005B585A">
              <w:rPr>
                <w:sz w:val="16"/>
                <w:szCs w:val="16"/>
              </w:rPr>
              <w:t>Attempting to address root causes by ultimately allowing young people to shape decisions around the country’s future, including by addressing the divided nature of its education system.</w:t>
            </w:r>
          </w:p>
        </w:tc>
        <w:tc>
          <w:tcPr>
            <w:tcW w:w="1638" w:type="pct"/>
          </w:tcPr>
          <w:p w14:paraId="3D590A34" w14:textId="77777777" w:rsidR="005B585A" w:rsidRPr="005B585A" w:rsidRDefault="005B585A" w:rsidP="00E51878">
            <w:pPr>
              <w:spacing w:line="240" w:lineRule="auto"/>
              <w:rPr>
                <w:sz w:val="16"/>
                <w:szCs w:val="16"/>
              </w:rPr>
            </w:pPr>
            <w:r w:rsidRPr="005B585A">
              <w:rPr>
                <w:sz w:val="16"/>
                <w:szCs w:val="16"/>
              </w:rPr>
              <w:t>Starting with its first phase (Dialogue for the Future I), the project has worked to strengthen a culture of dialogue in Bosnia and Herzegovina. Key informants noted that the concept, given large visibility in the first initiative, is already deepening across the country.</w:t>
            </w:r>
          </w:p>
          <w:p w14:paraId="1BE93280" w14:textId="77777777" w:rsidR="005B585A" w:rsidRPr="005B585A" w:rsidRDefault="005B585A" w:rsidP="00E51878">
            <w:pPr>
              <w:spacing w:line="240" w:lineRule="auto"/>
              <w:rPr>
                <w:sz w:val="16"/>
                <w:szCs w:val="16"/>
              </w:rPr>
            </w:pPr>
            <w:r w:rsidRPr="005B585A">
              <w:rPr>
                <w:sz w:val="16"/>
                <w:szCs w:val="16"/>
              </w:rPr>
              <w:t xml:space="preserve">UNICEF and its partners have already managed to achieve significant success by creating Local Dialogue Platforms in 28 municipalities. The next steps are to ensure that these platforms have influence.  </w:t>
            </w:r>
          </w:p>
          <w:p w14:paraId="557B2054" w14:textId="17767639" w:rsidR="005B585A" w:rsidRPr="005B585A" w:rsidRDefault="005B585A" w:rsidP="00E51878">
            <w:pPr>
              <w:spacing w:line="240" w:lineRule="auto"/>
              <w:rPr>
                <w:sz w:val="16"/>
                <w:szCs w:val="16"/>
              </w:rPr>
            </w:pPr>
            <w:r w:rsidRPr="005B585A">
              <w:rPr>
                <w:sz w:val="16"/>
                <w:szCs w:val="16"/>
              </w:rPr>
              <w:t>While the initiative’s credibility has taken a long and concerted effort to build, working at scale and over a longer term in this way is a model for how the UN might invest in inclusive-infrastructures that can lead to broad transformation.</w:t>
            </w:r>
          </w:p>
        </w:tc>
      </w:tr>
    </w:tbl>
    <w:p w14:paraId="740DCEAB" w14:textId="77777777" w:rsidR="005B585A" w:rsidRDefault="005B585A"/>
    <w:p w14:paraId="4F844D00" w14:textId="218ACE6C" w:rsidR="005B585A" w:rsidRDefault="005B585A"/>
    <w:p w14:paraId="0A218E2C" w14:textId="77777777" w:rsidR="00A25E63" w:rsidRPr="00A25E63" w:rsidRDefault="00A25E63" w:rsidP="00A25E63">
      <w:pPr>
        <w:rPr>
          <w:lang w:val="en-GB" w:bidi="en-US"/>
        </w:rPr>
      </w:pPr>
    </w:p>
    <w:sectPr w:rsidR="00A25E63" w:rsidRPr="00A25E63" w:rsidSect="00400406">
      <w:type w:val="continuous"/>
      <w:pgSz w:w="12240" w:h="15840"/>
      <w:pgMar w:top="1296" w:right="1152" w:bottom="1296" w:left="1152"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42" w:author="Taylor OConnor" w:date="2019-12-08T12:52:00Z" w:initials="TO">
    <w:p w14:paraId="252F8E04" w14:textId="3E2BA4CB" w:rsidR="000E262B" w:rsidRDefault="000E262B" w:rsidP="003C0273">
      <w:pPr>
        <w:pStyle w:val="CommentText"/>
      </w:pPr>
      <w:r>
        <w:rPr>
          <w:rStyle w:val="CommentReference"/>
        </w:rPr>
        <w:annotationRef/>
      </w:r>
      <w:r>
        <w:t xml:space="preserve">Note for </w:t>
      </w:r>
      <w:r w:rsidRPr="00A47FDF">
        <w:rPr>
          <w:highlight w:val="green"/>
        </w:rPr>
        <w:t>Kathleen</w:t>
      </w:r>
      <w:r>
        <w:t>: here is where I aligned with the document you sent me.</w:t>
      </w:r>
    </w:p>
  </w:comment>
  <w:comment w:id="174" w:author="Taylor OConnor" w:date="2019-12-09T21:14:00Z" w:initials="TO">
    <w:p w14:paraId="623419CD" w14:textId="77777777" w:rsidR="000E262B" w:rsidRDefault="000E262B">
      <w:pPr>
        <w:pStyle w:val="CommentText"/>
      </w:pPr>
      <w:r>
        <w:rPr>
          <w:rStyle w:val="CommentReference"/>
        </w:rPr>
        <w:annotationRef/>
      </w:r>
      <w:r>
        <w:t>Carry over point from meeting notes:</w:t>
      </w:r>
    </w:p>
    <w:p w14:paraId="6615B7F7" w14:textId="77777777" w:rsidR="000E262B" w:rsidRDefault="000E262B">
      <w:pPr>
        <w:pStyle w:val="CommentText"/>
      </w:pPr>
      <w:r w:rsidRPr="00B651CC">
        <w:rPr>
          <w:highlight w:val="green"/>
        </w:rPr>
        <w:t>Kathleen</w:t>
      </w:r>
      <w:r>
        <w:t xml:space="preserve"> will review later and adjust the sub-</w:t>
      </w:r>
      <w:r>
        <w:t>headings so it isn’t too much ‘evaluation speak’. She may keep the boxes or delete them.</w:t>
      </w:r>
    </w:p>
    <w:p w14:paraId="20433084" w14:textId="77777777" w:rsidR="000E262B" w:rsidRDefault="000E262B">
      <w:pPr>
        <w:pStyle w:val="CommentText"/>
      </w:pPr>
    </w:p>
    <w:p w14:paraId="2C6DAFF5" w14:textId="305B09A2" w:rsidR="000E262B" w:rsidRDefault="000E262B">
      <w:pPr>
        <w:pStyle w:val="CommentText"/>
      </w:pPr>
      <w:r>
        <w:t xml:space="preserve">Also, the criteria order was left as it was organized by Dr. Agu. I have not altered the order the conclusions or recommendations are presented in. This can be up to your discretion. </w:t>
      </w:r>
    </w:p>
  </w:comment>
  <w:comment w:id="176" w:author="Taylor OConnor" w:date="2019-12-09T21:16:00Z" w:initials="TO">
    <w:p w14:paraId="77C16877" w14:textId="77777777" w:rsidR="000E262B" w:rsidRDefault="000E262B" w:rsidP="00B651CC">
      <w:pPr>
        <w:pStyle w:val="ListParagraph"/>
        <w:tabs>
          <w:tab w:val="left" w:pos="1359"/>
        </w:tabs>
        <w:ind w:left="0"/>
      </w:pPr>
      <w:r>
        <w:rPr>
          <w:rStyle w:val="CommentReference"/>
        </w:rPr>
        <w:annotationRef/>
      </w:r>
      <w:r>
        <w:t>Carry over point from meeting notes:</w:t>
      </w:r>
    </w:p>
    <w:p w14:paraId="6788FC25" w14:textId="1D106087" w:rsidR="000E262B" w:rsidRDefault="000E262B" w:rsidP="00B651CC">
      <w:pPr>
        <w:pStyle w:val="ListParagraph"/>
        <w:tabs>
          <w:tab w:val="left" w:pos="1359"/>
        </w:tabs>
        <w:ind w:left="0"/>
      </w:pPr>
      <w:r>
        <w:t xml:space="preserve">-this section should be left as </w:t>
      </w:r>
      <w:r>
        <w:t xml:space="preserve">is, and framed as key take-aways. </w:t>
      </w:r>
      <w:r w:rsidRPr="00B651CC">
        <w:rPr>
          <w:highlight w:val="green"/>
        </w:rPr>
        <w:t>Kathleen</w:t>
      </w:r>
      <w:r>
        <w:t xml:space="preserve"> to review.</w:t>
      </w:r>
    </w:p>
    <w:p w14:paraId="6AD02582" w14:textId="0D3DF3C2" w:rsidR="000E262B" w:rsidRDefault="000E262B">
      <w:pPr>
        <w:pStyle w:val="CommentText"/>
      </w:pPr>
    </w:p>
  </w:comment>
  <w:comment w:id="179" w:author="Taylor OConnor" w:date="2020-01-20T16:54:00Z" w:initials="TO">
    <w:p w14:paraId="586918C8" w14:textId="77777777" w:rsidR="000E262B" w:rsidRDefault="000E262B" w:rsidP="00355BA6">
      <w:pPr>
        <w:pStyle w:val="CommentText"/>
        <w:rPr>
          <w:noProof/>
        </w:rPr>
      </w:pPr>
      <w:r>
        <w:rPr>
          <w:rStyle w:val="CommentReference"/>
        </w:rPr>
        <w:annotationRef/>
      </w:r>
      <w:r>
        <w:rPr>
          <w:noProof/>
        </w:rPr>
        <w:t xml:space="preserve">I've kept this in, because I think it important to not miss this point as in the description below there is a strong emphasis on this, incliuding updating the global strategy indicator. </w:t>
      </w:r>
    </w:p>
    <w:p w14:paraId="52E88A45" w14:textId="77777777" w:rsidR="000E262B" w:rsidRDefault="000E262B" w:rsidP="00355BA6">
      <w:pPr>
        <w:pStyle w:val="CommentText"/>
        <w:rPr>
          <w:noProof/>
        </w:rPr>
      </w:pPr>
    </w:p>
    <w:p w14:paraId="3E0D5C32" w14:textId="77777777" w:rsidR="000E262B" w:rsidRDefault="000E262B" w:rsidP="00355BA6">
      <w:pPr>
        <w:pStyle w:val="CommentText"/>
      </w:pPr>
      <w:r>
        <w:rPr>
          <w:noProof/>
        </w:rPr>
        <w:t>If you suggest it be framed in a different way, or as it was in your suggested edit, make adjustments as you feel suitable.</w:t>
      </w:r>
    </w:p>
  </w:comment>
  <w:comment w:id="205" w:author="Taylor OConnor" w:date="2019-11-21T19:54:00Z" w:initials="TO">
    <w:p w14:paraId="6D9ABA98" w14:textId="0257887F" w:rsidR="000E262B" w:rsidRDefault="000E262B">
      <w:pPr>
        <w:pStyle w:val="CommentText"/>
      </w:pPr>
      <w:r>
        <w:rPr>
          <w:rStyle w:val="CommentReference"/>
        </w:rPr>
        <w:annotationRef/>
      </w:r>
      <w:r>
        <w:t>This appendix is optional</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52F8E04" w15:done="0"/>
  <w15:commentEx w15:paraId="2C6DAFF5" w15:done="0"/>
  <w15:commentEx w15:paraId="6AD02582" w15:done="0"/>
  <w15:commentEx w15:paraId="3E0D5C32" w15:done="0"/>
  <w15:commentEx w15:paraId="6D9ABA9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52F8E04" w16cid:durableId="21977074"/>
  <w16cid:commentId w16cid:paraId="2C6DAFF5" w16cid:durableId="219937BC"/>
  <w16cid:commentId w16cid:paraId="6AD02582" w16cid:durableId="2199382F"/>
  <w16cid:commentId w16cid:paraId="3E0D5C32" w16cid:durableId="21D059AA"/>
  <w16cid:commentId w16cid:paraId="6D9ABA98" w16cid:durableId="21816A0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AEC91F" w14:textId="77777777" w:rsidR="00120803" w:rsidRDefault="00120803" w:rsidP="005D3601">
      <w:pPr>
        <w:spacing w:line="240" w:lineRule="auto"/>
      </w:pPr>
      <w:r>
        <w:separator/>
      </w:r>
    </w:p>
  </w:endnote>
  <w:endnote w:type="continuationSeparator" w:id="0">
    <w:p w14:paraId="0AC632FE" w14:textId="77777777" w:rsidR="00120803" w:rsidRDefault="00120803" w:rsidP="005D36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yanmar Text">
    <w:panose1 w:val="020B0502040204020203"/>
    <w:charset w:val="00"/>
    <w:family w:val="swiss"/>
    <w:pitch w:val="variable"/>
    <w:sig w:usb0="80000003" w:usb1="00000000" w:usb2="00000400" w:usb3="00000000" w:csb0="00000001"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43" w:usb2="00000009" w:usb3="00000000" w:csb0="000001FF" w:csb1="00000000"/>
  </w:font>
  <w:font w:name="Yu Mincho">
    <w:charset w:val="80"/>
    <w:family w:val="roman"/>
    <w:pitch w:val="variable"/>
    <w:sig w:usb0="800002E7" w:usb1="2AC7FCFF" w:usb2="00000012" w:usb3="00000000" w:csb0="0002009F" w:csb1="00000000"/>
  </w:font>
  <w:font w:name="Lucida Grande">
    <w:altName w:val="Segoe UI"/>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75E066" w14:textId="77777777" w:rsidR="000E262B" w:rsidRDefault="000E262B" w:rsidP="009D435A">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end"/>
    </w:r>
  </w:p>
  <w:p w14:paraId="26EC4DEA" w14:textId="77777777" w:rsidR="000E262B" w:rsidRDefault="000E262B" w:rsidP="00AA3084">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A0CD82" w14:textId="77777777" w:rsidR="000E262B" w:rsidRDefault="000E262B" w:rsidP="009D435A">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41</w:t>
    </w:r>
    <w:r>
      <w:rPr>
        <w:rStyle w:val="PageNumber"/>
      </w:rPr>
      <w:fldChar w:fldCharType="end"/>
    </w:r>
  </w:p>
  <w:p w14:paraId="08DBA049" w14:textId="77777777" w:rsidR="000E262B" w:rsidRDefault="000E262B" w:rsidP="00AA3084">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8A9BAD" w14:textId="77777777" w:rsidR="00120803" w:rsidRDefault="00120803" w:rsidP="005D3601">
      <w:pPr>
        <w:spacing w:line="240" w:lineRule="auto"/>
      </w:pPr>
      <w:r>
        <w:separator/>
      </w:r>
    </w:p>
  </w:footnote>
  <w:footnote w:type="continuationSeparator" w:id="0">
    <w:p w14:paraId="5EBF7959" w14:textId="77777777" w:rsidR="00120803" w:rsidRDefault="00120803" w:rsidP="005D3601">
      <w:pPr>
        <w:spacing w:line="240" w:lineRule="auto"/>
      </w:pPr>
      <w:r>
        <w:continuationSeparator/>
      </w:r>
    </w:p>
  </w:footnote>
  <w:footnote w:id="1">
    <w:p w14:paraId="5113E8AA" w14:textId="4E943D7E" w:rsidR="000E262B" w:rsidRPr="00732176" w:rsidRDefault="000E262B">
      <w:pPr>
        <w:pStyle w:val="FootnoteText"/>
        <w:rPr>
          <w:sz w:val="16"/>
          <w:szCs w:val="16"/>
        </w:rPr>
      </w:pPr>
      <w:r w:rsidRPr="00732176">
        <w:rPr>
          <w:rStyle w:val="FootnoteReference"/>
          <w:sz w:val="16"/>
          <w:szCs w:val="16"/>
        </w:rPr>
        <w:footnoteRef/>
      </w:r>
      <w:r w:rsidRPr="00732176">
        <w:rPr>
          <w:sz w:val="16"/>
          <w:szCs w:val="16"/>
        </w:rPr>
        <w:t xml:space="preserve"> Formerly HATIS</w:t>
      </w:r>
    </w:p>
  </w:footnote>
  <w:footnote w:id="2">
    <w:p w14:paraId="591DFEBF" w14:textId="7650BDB1" w:rsidR="000E262B" w:rsidRDefault="000E262B">
      <w:pPr>
        <w:pStyle w:val="FootnoteText"/>
      </w:pPr>
      <w:r w:rsidRPr="00732176">
        <w:rPr>
          <w:rStyle w:val="FootnoteReference"/>
          <w:sz w:val="16"/>
          <w:szCs w:val="16"/>
        </w:rPr>
        <w:footnoteRef/>
      </w:r>
      <w:r w:rsidRPr="00732176">
        <w:rPr>
          <w:sz w:val="16"/>
          <w:szCs w:val="16"/>
        </w:rPr>
        <w:t xml:space="preserve"> Now called CERP</w:t>
      </w:r>
    </w:p>
  </w:footnote>
  <w:footnote w:id="3">
    <w:p w14:paraId="3D9F847C" w14:textId="097084DF" w:rsidR="000E262B" w:rsidRPr="00FF158A" w:rsidRDefault="000E262B">
      <w:pPr>
        <w:pStyle w:val="FootnoteText"/>
      </w:pPr>
      <w:r w:rsidRPr="00FF158A">
        <w:rPr>
          <w:rStyle w:val="FootnoteReference"/>
          <w:sz w:val="16"/>
          <w:szCs w:val="16"/>
        </w:rPr>
        <w:footnoteRef/>
      </w:r>
      <w:r w:rsidRPr="00FF158A">
        <w:rPr>
          <w:sz w:val="16"/>
          <w:szCs w:val="16"/>
        </w:rPr>
        <w:t xml:space="preserve"> Note: The funding cycles documented when this evaluation began </w:t>
      </w:r>
      <w:proofErr w:type="gramStart"/>
      <w:r w:rsidRPr="00FF158A">
        <w:rPr>
          <w:sz w:val="16"/>
          <w:szCs w:val="16"/>
        </w:rPr>
        <w:t>indicate</w:t>
      </w:r>
      <w:proofErr w:type="gramEnd"/>
      <w:r w:rsidRPr="00FF158A">
        <w:rPr>
          <w:sz w:val="16"/>
          <w:szCs w:val="16"/>
        </w:rPr>
        <w:t xml:space="preserve"> that initial grant funding of seventeen of these initiatives was complete by the end of 2019. Grant funded project cycles of eight of these initiatives continued into 2020. Data was unavailable for four initiatives. </w:t>
      </w:r>
      <w:r>
        <w:rPr>
          <w:sz w:val="16"/>
          <w:szCs w:val="16"/>
        </w:rPr>
        <w:t>See Appendix E for details.</w:t>
      </w:r>
    </w:p>
  </w:footnote>
  <w:footnote w:id="4">
    <w:p w14:paraId="40530E18" w14:textId="21BD7E86" w:rsidR="000E262B" w:rsidRPr="00063D35" w:rsidRDefault="000E262B">
      <w:pPr>
        <w:pStyle w:val="FootnoteText"/>
        <w:rPr>
          <w:sz w:val="16"/>
          <w:szCs w:val="16"/>
        </w:rPr>
      </w:pPr>
      <w:r w:rsidRPr="00063D35">
        <w:rPr>
          <w:rStyle w:val="FootnoteReference"/>
          <w:sz w:val="16"/>
          <w:szCs w:val="16"/>
        </w:rPr>
        <w:footnoteRef/>
      </w:r>
      <w:r w:rsidRPr="00063D35">
        <w:rPr>
          <w:sz w:val="16"/>
          <w:szCs w:val="16"/>
        </w:rPr>
        <w:t xml:space="preserve"> See Appendix L for clarification on approaches to participation (ie. collaborative, consultative, etc.)</w:t>
      </w:r>
    </w:p>
  </w:footnote>
  <w:footnote w:id="5">
    <w:p w14:paraId="27253007" w14:textId="77777777" w:rsidR="000E262B" w:rsidRPr="0098620F" w:rsidRDefault="000E262B" w:rsidP="00D15152">
      <w:pPr>
        <w:pStyle w:val="FootnoteText"/>
        <w:rPr>
          <w:sz w:val="16"/>
          <w:szCs w:val="16"/>
        </w:rPr>
      </w:pPr>
      <w:r w:rsidRPr="0098620F">
        <w:rPr>
          <w:rStyle w:val="FootnoteReference"/>
          <w:sz w:val="16"/>
          <w:szCs w:val="16"/>
        </w:rPr>
        <w:footnoteRef/>
      </w:r>
      <w:r w:rsidRPr="0098620F">
        <w:rPr>
          <w:sz w:val="16"/>
          <w:szCs w:val="16"/>
        </w:rPr>
        <w:t xml:space="preserve"> as outlined by the Convention on the Rights of the Child (CRC).</w:t>
      </w:r>
    </w:p>
  </w:footnote>
  <w:footnote w:id="6">
    <w:p w14:paraId="58B03C9B" w14:textId="77777777" w:rsidR="000E262B" w:rsidRPr="00D20C9D" w:rsidRDefault="000E262B" w:rsidP="00D15152">
      <w:pPr>
        <w:pStyle w:val="FootnoteText"/>
        <w:rPr>
          <w:rFonts w:ascii="Calibri Light" w:hAnsi="Calibri Light" w:cs="Calibri Light"/>
          <w:sz w:val="16"/>
          <w:szCs w:val="16"/>
        </w:rPr>
      </w:pPr>
      <w:r w:rsidRPr="00D20C9D">
        <w:rPr>
          <w:rStyle w:val="FootnoteReference"/>
          <w:rFonts w:ascii="Calibri Light" w:hAnsi="Calibri Light" w:cs="Calibri Light"/>
          <w:sz w:val="16"/>
          <w:szCs w:val="16"/>
        </w:rPr>
        <w:footnoteRef/>
      </w:r>
      <w:r w:rsidRPr="00D20C9D">
        <w:rPr>
          <w:rFonts w:ascii="Calibri Light" w:hAnsi="Calibri Light" w:cs="Calibri Light"/>
          <w:sz w:val="16"/>
          <w:szCs w:val="16"/>
        </w:rPr>
        <w:t xml:space="preserve"> Cited in: UNICEF, </w:t>
      </w:r>
      <w:r w:rsidRPr="00D20C9D">
        <w:rPr>
          <w:rFonts w:ascii="Calibri Light" w:eastAsia="Trebuchet MS" w:hAnsi="Calibri Light" w:cs="Calibri Light"/>
          <w:bCs/>
          <w:color w:val="000000"/>
          <w:sz w:val="16"/>
          <w:szCs w:val="16"/>
        </w:rPr>
        <w:t>Final Report: Evaluation of UNICEF’s Programme and Work in Relation to Adolescents and the Participation of Children and Young People, New York: UNICEF, 2010.</w:t>
      </w:r>
    </w:p>
  </w:footnote>
  <w:footnote w:id="7">
    <w:p w14:paraId="7C11EBC2" w14:textId="77777777" w:rsidR="000E262B" w:rsidRPr="0073510C" w:rsidRDefault="000E262B" w:rsidP="00D15152">
      <w:pPr>
        <w:pStyle w:val="FootnoteText"/>
        <w:rPr>
          <w:rFonts w:cstheme="minorHAnsi"/>
          <w:sz w:val="16"/>
          <w:szCs w:val="16"/>
        </w:rPr>
      </w:pPr>
      <w:r w:rsidRPr="0073510C">
        <w:rPr>
          <w:rStyle w:val="FootnoteReference"/>
          <w:rFonts w:cstheme="minorHAnsi"/>
          <w:sz w:val="16"/>
          <w:szCs w:val="16"/>
        </w:rPr>
        <w:footnoteRef/>
      </w:r>
      <w:r w:rsidRPr="0073510C">
        <w:rPr>
          <w:rFonts w:cstheme="minorHAnsi"/>
          <w:sz w:val="16"/>
          <w:szCs w:val="16"/>
        </w:rPr>
        <w:t xml:space="preserve"> UNICEF </w:t>
      </w:r>
      <w:proofErr w:type="gramStart"/>
      <w:r w:rsidRPr="0073510C">
        <w:rPr>
          <w:rFonts w:cstheme="minorHAnsi"/>
          <w:sz w:val="16"/>
          <w:szCs w:val="16"/>
        </w:rPr>
        <w:t xml:space="preserve">-  </w:t>
      </w:r>
      <w:r w:rsidRPr="0073510C">
        <w:rPr>
          <w:rFonts w:cstheme="minorHAnsi"/>
          <w:bCs/>
          <w:sz w:val="16"/>
          <w:szCs w:val="16"/>
        </w:rPr>
        <w:t>Adolescent</w:t>
      </w:r>
      <w:proofErr w:type="gramEnd"/>
      <w:r w:rsidRPr="0073510C">
        <w:rPr>
          <w:rFonts w:cstheme="minorHAnsi"/>
          <w:bCs/>
          <w:sz w:val="16"/>
          <w:szCs w:val="16"/>
        </w:rPr>
        <w:t xml:space="preserve"> and Youth Engagement Strategic Framework, 1.</w:t>
      </w:r>
    </w:p>
  </w:footnote>
  <w:footnote w:id="8">
    <w:p w14:paraId="568E6F6E" w14:textId="77777777" w:rsidR="000E262B" w:rsidRPr="0073510C" w:rsidRDefault="000E262B" w:rsidP="00D15152">
      <w:pPr>
        <w:pStyle w:val="FootnoteText"/>
        <w:rPr>
          <w:rFonts w:cstheme="minorHAnsi"/>
          <w:sz w:val="16"/>
          <w:szCs w:val="16"/>
        </w:rPr>
      </w:pPr>
      <w:r w:rsidRPr="0073510C">
        <w:rPr>
          <w:rStyle w:val="FootnoteReference"/>
          <w:rFonts w:cstheme="minorHAnsi"/>
          <w:sz w:val="16"/>
          <w:szCs w:val="16"/>
        </w:rPr>
        <w:footnoteRef/>
      </w:r>
      <w:r w:rsidRPr="0073510C">
        <w:rPr>
          <w:rFonts w:cstheme="minorHAnsi"/>
          <w:sz w:val="16"/>
          <w:szCs w:val="16"/>
        </w:rPr>
        <w:t xml:space="preserve"> The typology is modeled after the Toolkit to Monitor and Evaluate Children’s Participation (</w:t>
      </w:r>
      <w:hyperlink r:id="rId1" w:history="1">
        <w:r w:rsidRPr="0073510C">
          <w:rPr>
            <w:rFonts w:cstheme="minorHAnsi"/>
            <w:sz w:val="16"/>
            <w:szCs w:val="16"/>
          </w:rPr>
          <w:t>Booklet 3</w:t>
        </w:r>
      </w:hyperlink>
      <w:r w:rsidRPr="0073510C">
        <w:rPr>
          <w:rFonts w:cstheme="minorHAnsi"/>
          <w:sz w:val="16"/>
          <w:szCs w:val="16"/>
        </w:rPr>
        <w:t>), which describes levels of participation.</w:t>
      </w:r>
    </w:p>
  </w:footnote>
  <w:footnote w:id="9">
    <w:p w14:paraId="3155B5D7" w14:textId="77777777" w:rsidR="000E262B" w:rsidRPr="0073510C" w:rsidRDefault="000E262B" w:rsidP="00D15152">
      <w:pPr>
        <w:pStyle w:val="FootnoteText"/>
        <w:rPr>
          <w:rFonts w:cstheme="minorHAnsi"/>
          <w:sz w:val="16"/>
          <w:szCs w:val="16"/>
        </w:rPr>
      </w:pPr>
      <w:r w:rsidRPr="0073510C">
        <w:rPr>
          <w:rStyle w:val="FootnoteReference"/>
          <w:rFonts w:cstheme="minorHAnsi"/>
          <w:sz w:val="16"/>
          <w:szCs w:val="16"/>
        </w:rPr>
        <w:footnoteRef/>
      </w:r>
      <w:r w:rsidRPr="0073510C">
        <w:rPr>
          <w:rFonts w:cstheme="minorHAnsi"/>
          <w:sz w:val="16"/>
          <w:szCs w:val="16"/>
        </w:rPr>
        <w:t xml:space="preserve"> UNICEF </w:t>
      </w:r>
      <w:proofErr w:type="gramStart"/>
      <w:r w:rsidRPr="0073510C">
        <w:rPr>
          <w:rFonts w:cstheme="minorHAnsi"/>
          <w:sz w:val="16"/>
          <w:szCs w:val="16"/>
        </w:rPr>
        <w:t xml:space="preserve">-  </w:t>
      </w:r>
      <w:r w:rsidRPr="0073510C">
        <w:rPr>
          <w:rFonts w:cstheme="minorHAnsi"/>
          <w:bCs/>
          <w:sz w:val="16"/>
          <w:szCs w:val="16"/>
        </w:rPr>
        <w:t>Adolescent</w:t>
      </w:r>
      <w:proofErr w:type="gramEnd"/>
      <w:r w:rsidRPr="0073510C">
        <w:rPr>
          <w:rFonts w:cstheme="minorHAnsi"/>
          <w:bCs/>
          <w:sz w:val="16"/>
          <w:szCs w:val="16"/>
        </w:rPr>
        <w:t xml:space="preserve"> and Youth Engagement Strategic Framework, 1.</w:t>
      </w:r>
    </w:p>
  </w:footnote>
  <w:footnote w:id="10">
    <w:p w14:paraId="402DBBA4" w14:textId="77777777" w:rsidR="000E262B" w:rsidRPr="0073510C" w:rsidRDefault="000E262B" w:rsidP="00D15152">
      <w:pPr>
        <w:pStyle w:val="FootnoteText"/>
        <w:rPr>
          <w:rFonts w:cstheme="minorHAnsi"/>
          <w:sz w:val="16"/>
          <w:szCs w:val="16"/>
        </w:rPr>
      </w:pPr>
      <w:r w:rsidRPr="0073510C">
        <w:rPr>
          <w:rStyle w:val="FootnoteReference"/>
          <w:rFonts w:cstheme="minorHAnsi"/>
          <w:sz w:val="16"/>
          <w:szCs w:val="16"/>
        </w:rPr>
        <w:footnoteRef/>
      </w:r>
      <w:r w:rsidRPr="0073510C">
        <w:rPr>
          <w:rFonts w:cstheme="minorHAnsi"/>
          <w:sz w:val="16"/>
          <w:szCs w:val="16"/>
        </w:rPr>
        <w:t xml:space="preserve"> </w:t>
      </w:r>
      <w:r w:rsidRPr="0073510C">
        <w:rPr>
          <w:rFonts w:cstheme="minorHAnsi"/>
          <w:i/>
          <w:sz w:val="16"/>
          <w:szCs w:val="16"/>
        </w:rPr>
        <w:t xml:space="preserve">Contribution of social services to peacebuilding and resilience </w:t>
      </w:r>
      <w:r w:rsidRPr="0073510C">
        <w:rPr>
          <w:rFonts w:cstheme="minorHAnsi"/>
          <w:sz w:val="16"/>
          <w:szCs w:val="16"/>
        </w:rPr>
        <w:t>(</w:t>
      </w:r>
      <w:r>
        <w:rPr>
          <w:rFonts w:cstheme="minorHAnsi"/>
          <w:sz w:val="16"/>
          <w:szCs w:val="16"/>
        </w:rPr>
        <w:t xml:space="preserve">UNICEF </w:t>
      </w:r>
      <w:r w:rsidRPr="0073510C">
        <w:rPr>
          <w:rFonts w:cstheme="minorHAnsi"/>
          <w:sz w:val="16"/>
          <w:szCs w:val="16"/>
        </w:rPr>
        <w:t>2015), 11</w:t>
      </w:r>
    </w:p>
  </w:footnote>
  <w:footnote w:id="11">
    <w:p w14:paraId="358467CF" w14:textId="77777777" w:rsidR="000E262B" w:rsidRPr="0073510C" w:rsidRDefault="000E262B" w:rsidP="00D15152">
      <w:pPr>
        <w:pStyle w:val="FootnoteText"/>
        <w:rPr>
          <w:rFonts w:cstheme="minorHAnsi"/>
          <w:sz w:val="16"/>
          <w:szCs w:val="16"/>
        </w:rPr>
      </w:pPr>
      <w:r w:rsidRPr="0073510C">
        <w:rPr>
          <w:rStyle w:val="FootnoteReference"/>
          <w:rFonts w:cstheme="minorHAnsi"/>
          <w:sz w:val="16"/>
          <w:szCs w:val="16"/>
        </w:rPr>
        <w:footnoteRef/>
      </w:r>
      <w:r w:rsidRPr="0073510C">
        <w:rPr>
          <w:rFonts w:cstheme="minorHAnsi"/>
          <w:sz w:val="16"/>
          <w:szCs w:val="16"/>
        </w:rPr>
        <w:t xml:space="preserve"> https://agora.unicef.org/course/info.php?id=1288</w:t>
      </w:r>
    </w:p>
  </w:footnote>
  <w:footnote w:id="12">
    <w:p w14:paraId="338F32E3" w14:textId="77777777" w:rsidR="000E262B" w:rsidRPr="0073510C" w:rsidRDefault="000E262B" w:rsidP="00D15152">
      <w:pPr>
        <w:pStyle w:val="FootnoteText"/>
        <w:rPr>
          <w:rFonts w:cstheme="minorHAnsi"/>
          <w:sz w:val="16"/>
          <w:szCs w:val="16"/>
        </w:rPr>
      </w:pPr>
      <w:r w:rsidRPr="0073510C">
        <w:rPr>
          <w:rStyle w:val="FootnoteReference"/>
          <w:rFonts w:cstheme="minorHAnsi"/>
          <w:sz w:val="16"/>
          <w:szCs w:val="16"/>
        </w:rPr>
        <w:footnoteRef/>
      </w:r>
      <w:r w:rsidRPr="0073510C">
        <w:rPr>
          <w:rFonts w:cstheme="minorHAnsi"/>
          <w:sz w:val="16"/>
          <w:szCs w:val="16"/>
        </w:rPr>
        <w:t xml:space="preserve"> https://www.berghof-foundation.org/fileadmin/redaktion/Publications/Handbook/Articles/handbook_glossary.pdf</w:t>
      </w:r>
    </w:p>
  </w:footnote>
  <w:footnote w:id="13">
    <w:p w14:paraId="179FFB45" w14:textId="77777777" w:rsidR="000E262B" w:rsidRPr="0073510C" w:rsidRDefault="000E262B" w:rsidP="00D15152">
      <w:pPr>
        <w:pStyle w:val="FootnoteText"/>
        <w:rPr>
          <w:rFonts w:cstheme="minorHAnsi"/>
          <w:sz w:val="16"/>
          <w:szCs w:val="16"/>
        </w:rPr>
      </w:pPr>
      <w:r w:rsidRPr="0073510C">
        <w:rPr>
          <w:rStyle w:val="FootnoteReference"/>
          <w:rFonts w:cstheme="minorHAnsi"/>
          <w:sz w:val="16"/>
          <w:szCs w:val="16"/>
        </w:rPr>
        <w:footnoteRef/>
      </w:r>
      <w:r w:rsidRPr="0073510C">
        <w:rPr>
          <w:rFonts w:cstheme="minorHAnsi"/>
          <w:sz w:val="16"/>
          <w:szCs w:val="16"/>
        </w:rPr>
        <w:t xml:space="preserve"> https://www.berghof-foundation.org/fileadmin/redaktion/Publications/Handbook/Articles/handbook_glossary.pdf</w:t>
      </w:r>
    </w:p>
  </w:footnote>
  <w:footnote w:id="14">
    <w:p w14:paraId="390414B3" w14:textId="77777777" w:rsidR="000E262B" w:rsidRPr="00D40337" w:rsidRDefault="000E262B" w:rsidP="00CA0EC1">
      <w:pPr>
        <w:pStyle w:val="FootnoteText"/>
        <w:rPr>
          <w:rFonts w:cstheme="minorHAnsi"/>
          <w:sz w:val="16"/>
          <w:szCs w:val="16"/>
        </w:rPr>
      </w:pPr>
      <w:r w:rsidRPr="00D40337">
        <w:rPr>
          <w:rStyle w:val="FootnoteReference"/>
          <w:rFonts w:cstheme="minorHAnsi"/>
          <w:sz w:val="16"/>
          <w:szCs w:val="16"/>
        </w:rPr>
        <w:footnoteRef/>
      </w:r>
      <w:r w:rsidRPr="00D40337">
        <w:rPr>
          <w:rFonts w:cstheme="minorHAnsi"/>
          <w:sz w:val="16"/>
          <w:szCs w:val="16"/>
        </w:rPr>
        <w:t xml:space="preserve"> ODI. 2018. SDG Progress – Fragility, Crisis and leaving no one behind.  London ODI</w:t>
      </w:r>
    </w:p>
  </w:footnote>
  <w:footnote w:id="15">
    <w:p w14:paraId="6C9ADEA8" w14:textId="77777777" w:rsidR="000E262B" w:rsidRPr="00D40337" w:rsidRDefault="000E262B" w:rsidP="00CA0EC1">
      <w:pPr>
        <w:pStyle w:val="FootnoteText"/>
        <w:rPr>
          <w:rFonts w:cstheme="minorHAnsi"/>
          <w:sz w:val="16"/>
          <w:szCs w:val="16"/>
        </w:rPr>
      </w:pPr>
      <w:r w:rsidRPr="00D40337">
        <w:rPr>
          <w:rStyle w:val="FootnoteReference"/>
          <w:rFonts w:cstheme="minorHAnsi"/>
          <w:sz w:val="16"/>
          <w:szCs w:val="16"/>
        </w:rPr>
        <w:footnoteRef/>
      </w:r>
      <w:r w:rsidRPr="00D40337">
        <w:rPr>
          <w:rFonts w:cstheme="minorHAnsi"/>
          <w:sz w:val="16"/>
          <w:szCs w:val="16"/>
        </w:rPr>
        <w:t xml:space="preserve"> Figures from the Institute of Economics and Peace cited in “The Missing Peace: Independent Progress Study on Youth, Peace and Security.” (2018)</w:t>
      </w:r>
    </w:p>
  </w:footnote>
  <w:footnote w:id="16">
    <w:p w14:paraId="0C5CC5C0" w14:textId="72C04CBA" w:rsidR="000E262B" w:rsidRPr="00D40337" w:rsidRDefault="000E262B" w:rsidP="00CA0EC1">
      <w:pPr>
        <w:pStyle w:val="FootnoteText"/>
        <w:rPr>
          <w:rFonts w:cstheme="minorHAnsi"/>
          <w:sz w:val="16"/>
          <w:szCs w:val="16"/>
        </w:rPr>
      </w:pPr>
      <w:r w:rsidRPr="00D40337">
        <w:rPr>
          <w:rStyle w:val="FootnoteReference"/>
          <w:rFonts w:cstheme="minorHAnsi"/>
          <w:sz w:val="16"/>
          <w:szCs w:val="16"/>
        </w:rPr>
        <w:footnoteRef/>
      </w:r>
      <w:r w:rsidRPr="00D40337">
        <w:rPr>
          <w:rFonts w:cstheme="minorHAnsi"/>
          <w:sz w:val="16"/>
          <w:szCs w:val="16"/>
        </w:rPr>
        <w:t xml:space="preserve"> See for example: </w:t>
      </w:r>
      <w:hyperlink r:id="rId2" w:history="1">
        <w:r w:rsidRPr="00160082">
          <w:rPr>
            <w:rStyle w:val="Hyperlink"/>
            <w:rFonts w:cstheme="minorHAnsi"/>
            <w:sz w:val="16"/>
            <w:szCs w:val="16"/>
          </w:rPr>
          <w:t>http://www.arab-hdr.org/reports/2016/english/Ch6.pdf</w:t>
        </w:r>
      </w:hyperlink>
      <w:r>
        <w:rPr>
          <w:rFonts w:cstheme="minorHAnsi"/>
          <w:sz w:val="16"/>
          <w:szCs w:val="16"/>
        </w:rPr>
        <w:t xml:space="preserve"> </w:t>
      </w:r>
    </w:p>
  </w:footnote>
  <w:footnote w:id="17">
    <w:p w14:paraId="5E1B0DD2" w14:textId="0F4900BD" w:rsidR="000E262B" w:rsidRPr="00D40337" w:rsidRDefault="000E262B" w:rsidP="00CA0EC1">
      <w:pPr>
        <w:pStyle w:val="FootnoteText"/>
        <w:rPr>
          <w:rFonts w:cstheme="minorHAnsi"/>
          <w:i/>
          <w:sz w:val="16"/>
          <w:szCs w:val="16"/>
        </w:rPr>
      </w:pPr>
      <w:r w:rsidRPr="00D40337">
        <w:rPr>
          <w:rStyle w:val="FootnoteReference"/>
          <w:rFonts w:cstheme="minorHAnsi"/>
          <w:sz w:val="16"/>
          <w:szCs w:val="16"/>
        </w:rPr>
        <w:footnoteRef/>
      </w:r>
      <w:r w:rsidRPr="00D40337">
        <w:rPr>
          <w:rFonts w:cstheme="minorHAnsi"/>
          <w:sz w:val="16"/>
          <w:szCs w:val="16"/>
        </w:rPr>
        <w:t xml:space="preserve"> </w:t>
      </w:r>
      <w:r w:rsidRPr="00D40337">
        <w:rPr>
          <w:rFonts w:cstheme="minorHAnsi"/>
          <w:i/>
          <w:sz w:val="16"/>
          <w:szCs w:val="16"/>
        </w:rPr>
        <w:t>Missing Peace, 26:</w:t>
      </w:r>
      <w:r>
        <w:rPr>
          <w:rFonts w:cstheme="minorHAnsi"/>
          <w:i/>
          <w:sz w:val="16"/>
          <w:szCs w:val="16"/>
        </w:rPr>
        <w:t xml:space="preserve"> </w:t>
      </w:r>
      <w:hyperlink r:id="rId3" w:history="1">
        <w:r w:rsidRPr="00160082">
          <w:rPr>
            <w:rStyle w:val="Hyperlink"/>
            <w:rFonts w:cstheme="minorHAnsi"/>
            <w:i/>
            <w:sz w:val="16"/>
            <w:szCs w:val="16"/>
          </w:rPr>
          <w:t>https://www.youth4peace.info/system/files/2018-10/youth-web-english.pdf</w:t>
        </w:r>
      </w:hyperlink>
      <w:r>
        <w:rPr>
          <w:rFonts w:cstheme="minorHAnsi"/>
          <w:i/>
          <w:sz w:val="16"/>
          <w:szCs w:val="16"/>
        </w:rPr>
        <w:t xml:space="preserve"> </w:t>
      </w:r>
    </w:p>
  </w:footnote>
  <w:footnote w:id="18">
    <w:p w14:paraId="4EEE1E89" w14:textId="77777777" w:rsidR="000E262B" w:rsidRPr="00D40337" w:rsidRDefault="000E262B" w:rsidP="00CA0EC1">
      <w:pPr>
        <w:pStyle w:val="FootnoteText"/>
        <w:rPr>
          <w:rFonts w:cstheme="minorHAnsi"/>
          <w:sz w:val="16"/>
          <w:szCs w:val="16"/>
        </w:rPr>
      </w:pPr>
      <w:r w:rsidRPr="00D40337">
        <w:rPr>
          <w:rStyle w:val="FootnoteReference"/>
          <w:rFonts w:cstheme="minorHAnsi"/>
          <w:sz w:val="16"/>
          <w:szCs w:val="16"/>
        </w:rPr>
        <w:footnoteRef/>
      </w:r>
      <w:r w:rsidRPr="00D40337">
        <w:rPr>
          <w:rFonts w:cstheme="minorHAnsi"/>
          <w:sz w:val="16"/>
          <w:szCs w:val="16"/>
        </w:rPr>
        <w:t xml:space="preserve"> Pathways for peace, vi.</w:t>
      </w:r>
    </w:p>
  </w:footnote>
  <w:footnote w:id="19">
    <w:p w14:paraId="2016412B" w14:textId="77777777" w:rsidR="000E262B" w:rsidRPr="00D40337" w:rsidRDefault="000E262B" w:rsidP="00CA0EC1">
      <w:pPr>
        <w:pStyle w:val="FootnoteText"/>
        <w:rPr>
          <w:rFonts w:cstheme="minorHAnsi"/>
          <w:sz w:val="16"/>
          <w:szCs w:val="16"/>
        </w:rPr>
      </w:pPr>
      <w:r w:rsidRPr="00D40337">
        <w:rPr>
          <w:rStyle w:val="FootnoteReference"/>
          <w:rFonts w:cstheme="minorHAnsi"/>
          <w:sz w:val="16"/>
          <w:szCs w:val="16"/>
        </w:rPr>
        <w:footnoteRef/>
      </w:r>
      <w:r w:rsidRPr="00D40337">
        <w:rPr>
          <w:rFonts w:cstheme="minorHAnsi"/>
          <w:sz w:val="16"/>
          <w:szCs w:val="16"/>
        </w:rPr>
        <w:t xml:space="preserve"> http://unscr.com/en/resolutions/2250</w:t>
      </w:r>
    </w:p>
  </w:footnote>
  <w:footnote w:id="20">
    <w:p w14:paraId="10CEC878" w14:textId="77777777" w:rsidR="000E262B" w:rsidRPr="0073510C" w:rsidRDefault="000E262B" w:rsidP="00CA0EC1">
      <w:pPr>
        <w:pStyle w:val="FootnoteText"/>
        <w:rPr>
          <w:rFonts w:cstheme="minorHAnsi"/>
          <w:sz w:val="16"/>
          <w:szCs w:val="16"/>
        </w:rPr>
      </w:pPr>
      <w:r w:rsidRPr="00D40337">
        <w:rPr>
          <w:rStyle w:val="FootnoteReference"/>
          <w:rFonts w:cstheme="minorHAnsi"/>
          <w:sz w:val="16"/>
          <w:szCs w:val="16"/>
        </w:rPr>
        <w:footnoteRef/>
      </w:r>
      <w:r w:rsidRPr="00D40337">
        <w:rPr>
          <w:rFonts w:cstheme="minorHAnsi"/>
          <w:sz w:val="16"/>
          <w:szCs w:val="16"/>
        </w:rPr>
        <w:t xml:space="preserve"> UNSCR 2250’s aim was primarily to highlight and enhance the positive role of youth in peacebuilding.  However, some Member States   incorporated linkages with the counter-terrorism agenda, a critical concern for UNICEF. Given these links with the counter-terrorism agenda, and concern with an overlap with the </w:t>
      </w:r>
      <w:hyperlink r:id="rId4" w:history="1">
        <w:r w:rsidRPr="00D40337">
          <w:rPr>
            <w:rStyle w:val="Hyperlink"/>
            <w:rFonts w:cstheme="minorHAnsi"/>
            <w:sz w:val="16"/>
            <w:szCs w:val="16"/>
          </w:rPr>
          <w:t>Children and Armed Conflict (CAAC)</w:t>
        </w:r>
      </w:hyperlink>
      <w:r w:rsidRPr="00D40337">
        <w:rPr>
          <w:rFonts w:cstheme="minorHAnsi"/>
          <w:sz w:val="16"/>
          <w:szCs w:val="16"/>
        </w:rPr>
        <w:t xml:space="preserve"> mandate for the protection of children affected by armed conflict, UNICEF influenced the resolution to exclude children under 18, and remove any references to CAAC, CRC, as well as UNICEF as a partner. UNICEF HATIS - Briefing to the Executive Director on - Engaging young people for the promotion of peaceful and inclusive societies (</w:t>
      </w:r>
      <w:proofErr w:type="gramStart"/>
      <w:r w:rsidRPr="00D40337">
        <w:rPr>
          <w:rFonts w:cstheme="minorHAnsi"/>
          <w:sz w:val="16"/>
          <w:szCs w:val="16"/>
        </w:rPr>
        <w:t>May,</w:t>
      </w:r>
      <w:proofErr w:type="gramEnd"/>
      <w:r w:rsidRPr="00D40337">
        <w:rPr>
          <w:rFonts w:cstheme="minorHAnsi"/>
          <w:sz w:val="16"/>
          <w:szCs w:val="16"/>
        </w:rPr>
        <w:t xml:space="preserve"> 2018).</w:t>
      </w:r>
    </w:p>
  </w:footnote>
  <w:footnote w:id="21">
    <w:p w14:paraId="67ED5FC2" w14:textId="55D9AFE2" w:rsidR="000E262B" w:rsidRPr="00D40337" w:rsidRDefault="000E262B" w:rsidP="00CA0EC1">
      <w:pPr>
        <w:pStyle w:val="FootnoteText"/>
        <w:rPr>
          <w:rFonts w:cstheme="minorHAnsi"/>
          <w:sz w:val="16"/>
          <w:szCs w:val="16"/>
        </w:rPr>
      </w:pPr>
      <w:r w:rsidRPr="00D40337">
        <w:rPr>
          <w:rStyle w:val="FootnoteReference"/>
          <w:rFonts w:cstheme="minorHAnsi"/>
          <w:sz w:val="16"/>
          <w:szCs w:val="16"/>
        </w:rPr>
        <w:footnoteRef/>
      </w:r>
      <w:r w:rsidRPr="00D40337">
        <w:rPr>
          <w:rFonts w:cstheme="minorHAnsi"/>
          <w:sz w:val="16"/>
          <w:szCs w:val="16"/>
        </w:rPr>
        <w:t xml:space="preserve"> </w:t>
      </w:r>
      <w:hyperlink r:id="rId5" w:history="1">
        <w:r w:rsidRPr="0098448E">
          <w:rPr>
            <w:rStyle w:val="Hyperlink"/>
            <w:rFonts w:cstheme="minorHAnsi"/>
            <w:sz w:val="16"/>
            <w:szCs w:val="16"/>
          </w:rPr>
          <w:t>http://unscr.com/en/resolutions/2419</w:t>
        </w:r>
      </w:hyperlink>
      <w:r>
        <w:rPr>
          <w:rFonts w:cstheme="minorHAnsi"/>
          <w:sz w:val="16"/>
          <w:szCs w:val="16"/>
        </w:rPr>
        <w:t xml:space="preserve"> </w:t>
      </w:r>
    </w:p>
  </w:footnote>
  <w:footnote w:id="22">
    <w:p w14:paraId="187F9036" w14:textId="77777777" w:rsidR="000E262B" w:rsidRPr="00D40337" w:rsidRDefault="000E262B" w:rsidP="00CA0EC1">
      <w:pPr>
        <w:pStyle w:val="FootnoteText"/>
        <w:rPr>
          <w:rFonts w:cstheme="minorHAnsi"/>
          <w:sz w:val="16"/>
          <w:szCs w:val="16"/>
        </w:rPr>
      </w:pPr>
      <w:r w:rsidRPr="00D40337">
        <w:rPr>
          <w:rStyle w:val="FootnoteReference"/>
          <w:rFonts w:cstheme="minorHAnsi"/>
          <w:sz w:val="16"/>
          <w:szCs w:val="16"/>
        </w:rPr>
        <w:footnoteRef/>
      </w:r>
      <w:r w:rsidRPr="00D40337">
        <w:rPr>
          <w:rFonts w:cstheme="minorHAnsi"/>
          <w:sz w:val="16"/>
          <w:szCs w:val="16"/>
        </w:rPr>
        <w:t xml:space="preserve"> </w:t>
      </w:r>
      <w:hyperlink r:id="rId6" w:history="1">
        <w:r w:rsidRPr="00D40337">
          <w:rPr>
            <w:rFonts w:cstheme="minorHAnsi"/>
            <w:sz w:val="16"/>
            <w:szCs w:val="16"/>
          </w:rPr>
          <w:t>UNSCR 2250</w:t>
        </w:r>
      </w:hyperlink>
    </w:p>
  </w:footnote>
  <w:footnote w:id="23">
    <w:p w14:paraId="70CC2F52" w14:textId="631F1541" w:rsidR="000E262B" w:rsidRPr="00D40337" w:rsidRDefault="000E262B" w:rsidP="00CA0EC1">
      <w:pPr>
        <w:pStyle w:val="FootnoteText"/>
        <w:rPr>
          <w:rFonts w:cstheme="minorHAnsi"/>
          <w:sz w:val="16"/>
          <w:szCs w:val="16"/>
        </w:rPr>
      </w:pPr>
      <w:r w:rsidRPr="00D40337">
        <w:rPr>
          <w:rStyle w:val="FootnoteReference"/>
          <w:rFonts w:cstheme="minorHAnsi"/>
          <w:sz w:val="16"/>
          <w:szCs w:val="16"/>
        </w:rPr>
        <w:footnoteRef/>
      </w:r>
      <w:r w:rsidRPr="00D40337">
        <w:rPr>
          <w:rFonts w:cstheme="minorHAnsi"/>
          <w:sz w:val="16"/>
          <w:szCs w:val="16"/>
        </w:rPr>
        <w:t xml:space="preserve"> PBSO and UNFPA. “The Missing Peace: Independent Progress Study on Youth, Peace and Security.” (2018): </w:t>
      </w:r>
      <w:hyperlink r:id="rId7" w:history="1">
        <w:r w:rsidRPr="0098448E">
          <w:rPr>
            <w:rStyle w:val="Hyperlink"/>
            <w:rFonts w:cstheme="minorHAnsi"/>
            <w:sz w:val="16"/>
            <w:szCs w:val="16"/>
          </w:rPr>
          <w:t>https://www.youth4peace.info/ACTon2250/</w:t>
        </w:r>
      </w:hyperlink>
      <w:r>
        <w:rPr>
          <w:rFonts w:cstheme="minorHAnsi"/>
          <w:sz w:val="16"/>
          <w:szCs w:val="16"/>
        </w:rPr>
        <w:t xml:space="preserve"> </w:t>
      </w:r>
    </w:p>
  </w:footnote>
  <w:footnote w:id="24">
    <w:p w14:paraId="64405679" w14:textId="0564A66D" w:rsidR="000E262B" w:rsidRPr="0073510C" w:rsidRDefault="000E262B" w:rsidP="00CA0EC1">
      <w:pPr>
        <w:pStyle w:val="FootnoteText"/>
        <w:rPr>
          <w:rFonts w:cstheme="minorHAnsi"/>
          <w:sz w:val="16"/>
          <w:szCs w:val="16"/>
        </w:rPr>
      </w:pPr>
      <w:r w:rsidRPr="00D40337">
        <w:rPr>
          <w:rStyle w:val="FootnoteReference"/>
          <w:rFonts w:cstheme="minorHAnsi"/>
          <w:sz w:val="16"/>
          <w:szCs w:val="16"/>
        </w:rPr>
        <w:footnoteRef/>
      </w:r>
      <w:hyperlink r:id="rId8" w:history="1">
        <w:r w:rsidRPr="0098448E">
          <w:rPr>
            <w:rStyle w:val="Hyperlink"/>
            <w:rFonts w:cstheme="minorHAnsi"/>
            <w:sz w:val="16"/>
            <w:szCs w:val="16"/>
          </w:rPr>
          <w:t>https://www.un.org/development/desa/youth/news/2018/09/youth2030/</w:t>
        </w:r>
      </w:hyperlink>
      <w:r>
        <w:rPr>
          <w:rFonts w:cstheme="minorHAnsi"/>
          <w:sz w:val="16"/>
          <w:szCs w:val="16"/>
        </w:rPr>
        <w:t xml:space="preserve"> </w:t>
      </w:r>
    </w:p>
  </w:footnote>
  <w:footnote w:id="25">
    <w:p w14:paraId="01D0EE94" w14:textId="6F2C700E" w:rsidR="000E262B" w:rsidRPr="001637F7" w:rsidRDefault="000E262B" w:rsidP="001637F7">
      <w:pPr>
        <w:spacing w:line="240" w:lineRule="auto"/>
        <w:rPr>
          <w:rFonts w:ascii="Times New Roman" w:eastAsia="Times New Roman" w:hAnsi="Times New Roman"/>
          <w:sz w:val="16"/>
          <w:szCs w:val="16"/>
        </w:rPr>
      </w:pPr>
      <w:r w:rsidRPr="001637F7">
        <w:rPr>
          <w:rStyle w:val="FootnoteReference"/>
          <w:sz w:val="16"/>
          <w:szCs w:val="16"/>
        </w:rPr>
        <w:footnoteRef/>
      </w:r>
      <w:r w:rsidRPr="001637F7">
        <w:rPr>
          <w:sz w:val="16"/>
          <w:szCs w:val="16"/>
        </w:rPr>
        <w:t xml:space="preserve"> As described in the flyer on the GCYPS provided on the Youth for Peace website: </w:t>
      </w:r>
      <w:hyperlink r:id="rId9" w:history="1">
        <w:r w:rsidRPr="001637F7">
          <w:rPr>
            <w:rStyle w:val="Hyperlink"/>
            <w:sz w:val="16"/>
            <w:szCs w:val="16"/>
          </w:rPr>
          <w:t>https://www.youth4peace.info/system/files/2019-07/GCYPS_flyer_finaldraft02.pdf</w:t>
        </w:r>
      </w:hyperlink>
    </w:p>
  </w:footnote>
  <w:footnote w:id="26">
    <w:p w14:paraId="05A53EAA" w14:textId="77777777" w:rsidR="000E262B" w:rsidRPr="00D40337" w:rsidRDefault="000E262B" w:rsidP="00526202">
      <w:pPr>
        <w:pStyle w:val="FootnoteText"/>
        <w:rPr>
          <w:rFonts w:cstheme="minorHAnsi"/>
          <w:sz w:val="16"/>
          <w:szCs w:val="16"/>
        </w:rPr>
      </w:pPr>
      <w:r w:rsidRPr="00D40337">
        <w:rPr>
          <w:rStyle w:val="FootnoteReference"/>
          <w:rFonts w:cstheme="minorHAnsi"/>
          <w:sz w:val="16"/>
          <w:szCs w:val="16"/>
        </w:rPr>
        <w:footnoteRef/>
      </w:r>
      <w:r w:rsidRPr="00D40337">
        <w:rPr>
          <w:rFonts w:cstheme="minorHAnsi"/>
          <w:sz w:val="16"/>
          <w:szCs w:val="16"/>
        </w:rPr>
        <w:t xml:space="preserve"> UNICEF programme guidance for the second decade, 24:  </w:t>
      </w:r>
      <w:hyperlink r:id="rId10" w:history="1">
        <w:r w:rsidRPr="00D40337">
          <w:rPr>
            <w:rStyle w:val="Hyperlink"/>
            <w:rFonts w:cstheme="minorHAnsi"/>
            <w:sz w:val="16"/>
            <w:szCs w:val="16"/>
          </w:rPr>
          <w:t>https://gallery.mailchimp.com/fb1d9aabd6c823bef179830e9/files/4945e2fb-1282-48cd-b2d1-049bd8797061/UNICEF_Programme_Guidance_for_the_Second_Decade.pdf</w:t>
        </w:r>
      </w:hyperlink>
      <w:r w:rsidRPr="00D40337">
        <w:rPr>
          <w:rFonts w:cstheme="minorHAnsi"/>
          <w:sz w:val="16"/>
          <w:szCs w:val="16"/>
        </w:rPr>
        <w:t xml:space="preserve"> </w:t>
      </w:r>
    </w:p>
  </w:footnote>
  <w:footnote w:id="27">
    <w:p w14:paraId="48AC90F8" w14:textId="1DAD7602" w:rsidR="000E262B" w:rsidRPr="0026651A" w:rsidRDefault="000E262B">
      <w:pPr>
        <w:pStyle w:val="FootnoteText"/>
        <w:rPr>
          <w:sz w:val="16"/>
          <w:szCs w:val="16"/>
        </w:rPr>
      </w:pPr>
      <w:r w:rsidRPr="0026651A">
        <w:rPr>
          <w:rStyle w:val="FootnoteReference"/>
          <w:sz w:val="16"/>
          <w:szCs w:val="16"/>
        </w:rPr>
        <w:footnoteRef/>
      </w:r>
      <w:r w:rsidRPr="0026651A">
        <w:rPr>
          <w:sz w:val="16"/>
          <w:szCs w:val="16"/>
        </w:rPr>
        <w:t xml:space="preserve"> </w:t>
      </w:r>
      <w:r w:rsidRPr="0026651A">
        <w:rPr>
          <w:sz w:val="16"/>
          <w:szCs w:val="16"/>
          <w:lang w:val="en-GB"/>
        </w:rPr>
        <w:t>An internal UNICEF mapping exercise in 2007 identified nearly 350 peacebuilding activities and projects implemented globally by 120 UNICEF Country Offices.</w:t>
      </w:r>
    </w:p>
  </w:footnote>
  <w:footnote w:id="28">
    <w:p w14:paraId="13423933" w14:textId="77777777" w:rsidR="000E262B" w:rsidRPr="00D40337" w:rsidRDefault="000E262B" w:rsidP="00CA0EC1">
      <w:pPr>
        <w:pStyle w:val="FootnoteText"/>
        <w:rPr>
          <w:rFonts w:cstheme="minorHAnsi"/>
          <w:sz w:val="16"/>
          <w:szCs w:val="16"/>
        </w:rPr>
      </w:pPr>
      <w:r w:rsidRPr="00D40337">
        <w:rPr>
          <w:rStyle w:val="FootnoteReference"/>
          <w:rFonts w:cstheme="minorHAnsi"/>
          <w:sz w:val="16"/>
          <w:szCs w:val="16"/>
        </w:rPr>
        <w:footnoteRef/>
      </w:r>
      <w:r w:rsidRPr="00D40337">
        <w:rPr>
          <w:rFonts w:cstheme="minorHAnsi"/>
          <w:sz w:val="16"/>
          <w:szCs w:val="16"/>
        </w:rPr>
        <w:t xml:space="preserve"> Evaluation of UNICEF’s Peacebuilding, Education and Advocacy Programme (PBEA), ix-x.</w:t>
      </w:r>
    </w:p>
  </w:footnote>
  <w:footnote w:id="29">
    <w:p w14:paraId="3CC0E8DD" w14:textId="77777777" w:rsidR="000E262B" w:rsidRPr="0073510C" w:rsidRDefault="000E262B" w:rsidP="001B11FF">
      <w:pPr>
        <w:pStyle w:val="FootnoteText"/>
        <w:rPr>
          <w:rFonts w:cstheme="minorHAnsi"/>
          <w:sz w:val="16"/>
          <w:szCs w:val="16"/>
        </w:rPr>
      </w:pPr>
      <w:r w:rsidRPr="00D40337">
        <w:rPr>
          <w:rStyle w:val="FootnoteReference"/>
          <w:rFonts w:cstheme="minorHAnsi"/>
          <w:sz w:val="16"/>
          <w:szCs w:val="16"/>
        </w:rPr>
        <w:footnoteRef/>
      </w:r>
      <w:r w:rsidRPr="00D40337">
        <w:rPr>
          <w:rFonts w:cstheme="minorHAnsi"/>
          <w:sz w:val="16"/>
          <w:szCs w:val="16"/>
        </w:rPr>
        <w:t xml:space="preserve"> Though some after a gap in programming have re-engaged on peacebuilding, in part thanks to fresh funding from the Peacebuilding Fund (PBF).</w:t>
      </w:r>
    </w:p>
  </w:footnote>
  <w:footnote w:id="30">
    <w:p w14:paraId="6E9919D0" w14:textId="77777777" w:rsidR="000E262B" w:rsidRPr="00D40337" w:rsidRDefault="000E262B" w:rsidP="00CA0EC1">
      <w:pPr>
        <w:pStyle w:val="FootnoteText"/>
        <w:rPr>
          <w:rFonts w:cstheme="minorHAnsi"/>
          <w:sz w:val="16"/>
          <w:szCs w:val="16"/>
        </w:rPr>
      </w:pPr>
      <w:r w:rsidRPr="00D40337">
        <w:rPr>
          <w:rStyle w:val="FootnoteReference"/>
          <w:rFonts w:cstheme="minorHAnsi"/>
          <w:sz w:val="16"/>
          <w:szCs w:val="16"/>
        </w:rPr>
        <w:footnoteRef/>
      </w:r>
      <w:r w:rsidRPr="00D40337">
        <w:rPr>
          <w:rFonts w:cstheme="minorHAnsi"/>
          <w:sz w:val="16"/>
          <w:szCs w:val="16"/>
        </w:rPr>
        <w:t xml:space="preserve"> UNICEF. 2015. Evaluation of UNICEF’s Peacebuilding Education and Advocacy Programme (PBEA). New York. UNICEF</w:t>
      </w:r>
    </w:p>
  </w:footnote>
  <w:footnote w:id="31">
    <w:p w14:paraId="02803AED" w14:textId="77777777" w:rsidR="000E262B" w:rsidRPr="00D40337" w:rsidRDefault="000E262B" w:rsidP="00CA0EC1">
      <w:pPr>
        <w:pStyle w:val="FootnoteText"/>
        <w:rPr>
          <w:rFonts w:cstheme="minorHAnsi"/>
          <w:sz w:val="16"/>
          <w:szCs w:val="16"/>
        </w:rPr>
      </w:pPr>
      <w:r w:rsidRPr="00D40337">
        <w:rPr>
          <w:rStyle w:val="FootnoteReference"/>
          <w:rFonts w:cstheme="minorHAnsi"/>
          <w:sz w:val="16"/>
          <w:szCs w:val="16"/>
        </w:rPr>
        <w:footnoteRef/>
      </w:r>
      <w:r w:rsidRPr="00D40337">
        <w:rPr>
          <w:rFonts w:cstheme="minorHAnsi"/>
          <w:sz w:val="16"/>
          <w:szCs w:val="16"/>
        </w:rPr>
        <w:t xml:space="preserve"> In key informant interviews, many UNICEF staff at country level mentioned that they either did not know or had not made use of these tools. Most of these tools also date back to the PBEA era (2012-2016)</w:t>
      </w:r>
    </w:p>
  </w:footnote>
  <w:footnote w:id="32">
    <w:p w14:paraId="0C613B0A" w14:textId="77777777" w:rsidR="000E262B" w:rsidRPr="00D40337" w:rsidRDefault="000E262B" w:rsidP="00CA0EC1">
      <w:pPr>
        <w:pStyle w:val="FootnoteText"/>
        <w:rPr>
          <w:rFonts w:cstheme="minorHAnsi"/>
          <w:sz w:val="16"/>
          <w:szCs w:val="16"/>
        </w:rPr>
      </w:pPr>
      <w:r w:rsidRPr="00D40337">
        <w:rPr>
          <w:rStyle w:val="FootnoteReference"/>
          <w:rFonts w:cstheme="minorHAnsi"/>
          <w:sz w:val="16"/>
          <w:szCs w:val="16"/>
        </w:rPr>
        <w:footnoteRef/>
      </w:r>
      <w:r w:rsidRPr="00D40337">
        <w:rPr>
          <w:rFonts w:cstheme="minorHAnsi"/>
          <w:sz w:val="16"/>
          <w:szCs w:val="16"/>
        </w:rPr>
        <w:t xml:space="preserve"> </w:t>
      </w:r>
      <w:r w:rsidRPr="00D40337">
        <w:rPr>
          <w:rFonts w:cstheme="minorHAnsi"/>
          <w:sz w:val="16"/>
          <w:szCs w:val="16"/>
          <w:lang w:val="en-GB"/>
        </w:rPr>
        <w:t>The PBF is managed by the Multi Partner Trust Fund Office (MPTF-O)</w:t>
      </w:r>
    </w:p>
  </w:footnote>
  <w:footnote w:id="33">
    <w:p w14:paraId="0922B72B" w14:textId="77777777" w:rsidR="000E262B" w:rsidRPr="0073510C" w:rsidRDefault="000E262B" w:rsidP="00CA0EC1">
      <w:pPr>
        <w:pStyle w:val="FootnoteText"/>
        <w:rPr>
          <w:rFonts w:cstheme="minorHAnsi"/>
          <w:sz w:val="16"/>
          <w:szCs w:val="16"/>
        </w:rPr>
      </w:pPr>
      <w:r w:rsidRPr="00D40337">
        <w:rPr>
          <w:rStyle w:val="FootnoteReference"/>
          <w:rFonts w:cstheme="minorHAnsi"/>
          <w:sz w:val="16"/>
          <w:szCs w:val="16"/>
        </w:rPr>
        <w:footnoteRef/>
      </w:r>
      <w:r w:rsidRPr="00D40337">
        <w:rPr>
          <w:rFonts w:cstheme="minorHAnsi"/>
          <w:sz w:val="16"/>
          <w:szCs w:val="16"/>
        </w:rPr>
        <w:t xml:space="preserve"> UNDP is the highest recipient of the PBF, with funding of approximately USD297 million in the same time period.</w:t>
      </w:r>
    </w:p>
  </w:footnote>
  <w:footnote w:id="34">
    <w:p w14:paraId="348E8DCE" w14:textId="34FDC7E4" w:rsidR="000E262B" w:rsidRPr="005623B5" w:rsidRDefault="000E262B" w:rsidP="00BE17BB">
      <w:pPr>
        <w:pStyle w:val="FootnoteText"/>
        <w:rPr>
          <w:i/>
          <w:sz w:val="16"/>
          <w:szCs w:val="16"/>
          <w:lang w:val="en-GB"/>
        </w:rPr>
      </w:pPr>
      <w:r w:rsidRPr="00D40337">
        <w:rPr>
          <w:rStyle w:val="FootnoteReference"/>
          <w:sz w:val="16"/>
          <w:szCs w:val="16"/>
        </w:rPr>
        <w:footnoteRef/>
      </w:r>
      <w:r w:rsidRPr="00D40337">
        <w:rPr>
          <w:sz w:val="16"/>
          <w:szCs w:val="16"/>
        </w:rPr>
        <w:t xml:space="preserve"> </w:t>
      </w:r>
      <w:r w:rsidRPr="00D40337">
        <w:rPr>
          <w:i/>
          <w:sz w:val="16"/>
          <w:szCs w:val="16"/>
          <w:lang w:val="en-GB"/>
        </w:rPr>
        <w:t xml:space="preserve">Source: UNICEF and the Peacebuilding Fund: internal document prepared by UNICEF </w:t>
      </w:r>
      <w:r w:rsidRPr="00D40337">
        <w:rPr>
          <w:sz w:val="16"/>
          <w:szCs w:val="16"/>
          <w:lang w:val="en-GB"/>
        </w:rPr>
        <w:t>(2016)</w:t>
      </w:r>
    </w:p>
  </w:footnote>
  <w:footnote w:id="35">
    <w:p w14:paraId="7CD4C6A2" w14:textId="3EE36746" w:rsidR="000E262B" w:rsidRPr="005623B5" w:rsidRDefault="000E262B">
      <w:pPr>
        <w:pStyle w:val="FootnoteText"/>
        <w:rPr>
          <w:sz w:val="16"/>
          <w:szCs w:val="16"/>
        </w:rPr>
      </w:pPr>
      <w:r w:rsidRPr="005623B5">
        <w:rPr>
          <w:rStyle w:val="FootnoteReference"/>
          <w:sz w:val="16"/>
          <w:szCs w:val="16"/>
        </w:rPr>
        <w:footnoteRef/>
      </w:r>
      <w:r w:rsidRPr="005623B5">
        <w:rPr>
          <w:sz w:val="16"/>
          <w:szCs w:val="16"/>
        </w:rPr>
        <w:t xml:space="preserve"> Formerly called Humanitarian and Transition (HATIS)</w:t>
      </w:r>
    </w:p>
  </w:footnote>
  <w:footnote w:id="36">
    <w:p w14:paraId="36EFAE43" w14:textId="77777777" w:rsidR="000E262B" w:rsidRPr="00D40337" w:rsidRDefault="000E262B" w:rsidP="002568D2">
      <w:pPr>
        <w:pStyle w:val="FootnoteText"/>
        <w:rPr>
          <w:rFonts w:cstheme="minorHAnsi"/>
          <w:sz w:val="16"/>
          <w:szCs w:val="16"/>
        </w:rPr>
      </w:pPr>
      <w:r w:rsidRPr="00D40337">
        <w:rPr>
          <w:rStyle w:val="FootnoteReference"/>
          <w:rFonts w:cstheme="minorHAnsi"/>
          <w:sz w:val="16"/>
          <w:szCs w:val="16"/>
        </w:rPr>
        <w:footnoteRef/>
      </w:r>
      <w:r w:rsidRPr="00D40337">
        <w:rPr>
          <w:rFonts w:cstheme="minorHAnsi"/>
          <w:sz w:val="16"/>
          <w:szCs w:val="16"/>
        </w:rPr>
        <w:t xml:space="preserve"> Conflict sensitivity and peacebuilding: programming guide (2016), 3.</w:t>
      </w:r>
    </w:p>
  </w:footnote>
  <w:footnote w:id="37">
    <w:p w14:paraId="23FD16BC" w14:textId="77777777" w:rsidR="000E262B" w:rsidRPr="0073510C" w:rsidRDefault="000E262B" w:rsidP="002568D2">
      <w:pPr>
        <w:pStyle w:val="FootnoteText"/>
        <w:rPr>
          <w:rFonts w:cstheme="minorHAnsi"/>
          <w:sz w:val="16"/>
          <w:szCs w:val="16"/>
        </w:rPr>
      </w:pPr>
      <w:r w:rsidRPr="00D40337">
        <w:rPr>
          <w:rStyle w:val="FootnoteReference"/>
          <w:rFonts w:cstheme="minorHAnsi"/>
          <w:sz w:val="16"/>
          <w:szCs w:val="16"/>
        </w:rPr>
        <w:footnoteRef/>
      </w:r>
      <w:r w:rsidRPr="00D40337">
        <w:rPr>
          <w:rFonts w:cstheme="minorHAnsi"/>
          <w:sz w:val="16"/>
          <w:szCs w:val="16"/>
        </w:rPr>
        <w:t xml:space="preserve"> Conflict sensitivity and peacebuilding: programming guide (2016), 3.</w:t>
      </w:r>
    </w:p>
  </w:footnote>
  <w:footnote w:id="38">
    <w:p w14:paraId="735D617D" w14:textId="77777777" w:rsidR="000E262B" w:rsidRPr="00D40337" w:rsidRDefault="000E262B" w:rsidP="00437EF5">
      <w:pPr>
        <w:pStyle w:val="FootnoteText"/>
        <w:rPr>
          <w:rFonts w:cstheme="minorHAnsi"/>
          <w:sz w:val="16"/>
          <w:szCs w:val="16"/>
        </w:rPr>
      </w:pPr>
      <w:r w:rsidRPr="00D40337">
        <w:rPr>
          <w:rStyle w:val="FootnoteReference"/>
          <w:rFonts w:cstheme="minorHAnsi"/>
          <w:sz w:val="16"/>
          <w:szCs w:val="16"/>
        </w:rPr>
        <w:footnoteRef/>
      </w:r>
      <w:hyperlink r:id="rId11" w:history="1">
        <w:r w:rsidRPr="00D40337">
          <w:rPr>
            <w:rStyle w:val="Hyperlink"/>
            <w:rFonts w:cstheme="minorHAnsi"/>
            <w:sz w:val="16"/>
            <w:szCs w:val="16"/>
          </w:rPr>
          <w:t>http://www.unicefinemergencies.com/downloads/eresource/docs/Adolescents/63792683.pdf</w:t>
        </w:r>
      </w:hyperlink>
      <w:r w:rsidRPr="00D40337">
        <w:rPr>
          <w:rFonts w:cstheme="minorHAnsi"/>
          <w:sz w:val="16"/>
          <w:szCs w:val="16"/>
        </w:rPr>
        <w:t xml:space="preserve"> </w:t>
      </w:r>
    </w:p>
  </w:footnote>
  <w:footnote w:id="39">
    <w:p w14:paraId="6071F77D" w14:textId="77777777" w:rsidR="000E262B" w:rsidRPr="00D40337" w:rsidRDefault="000E262B" w:rsidP="00437EF5">
      <w:pPr>
        <w:pStyle w:val="FootnoteText"/>
        <w:rPr>
          <w:rFonts w:cstheme="minorHAnsi"/>
          <w:sz w:val="16"/>
          <w:szCs w:val="16"/>
        </w:rPr>
      </w:pPr>
      <w:r w:rsidRPr="00D40337">
        <w:rPr>
          <w:rStyle w:val="FootnoteReference"/>
          <w:rFonts w:cstheme="minorHAnsi"/>
          <w:sz w:val="16"/>
          <w:szCs w:val="16"/>
        </w:rPr>
        <w:footnoteRef/>
      </w:r>
      <w:hyperlink r:id="rId12" w:history="1">
        <w:r w:rsidRPr="00D40337">
          <w:rPr>
            <w:rStyle w:val="Hyperlink"/>
            <w:rFonts w:cstheme="minorHAnsi"/>
            <w:sz w:val="16"/>
            <w:szCs w:val="16"/>
          </w:rPr>
          <w:t>https://gallery.mailchimp.com/fb1d9aabd6c823bef179830e9/files/4945e2fb-1282-48cd-b2d1-049bd8797061/UNICEF_Programme_Guidance_for_the_Second_Decade.pdf</w:t>
        </w:r>
      </w:hyperlink>
    </w:p>
  </w:footnote>
  <w:footnote w:id="40">
    <w:p w14:paraId="0F3052A6" w14:textId="77777777" w:rsidR="000E262B" w:rsidRPr="00D40337" w:rsidRDefault="000E262B" w:rsidP="00437EF5">
      <w:pPr>
        <w:pStyle w:val="FootnoteText"/>
        <w:rPr>
          <w:rFonts w:cstheme="minorHAnsi"/>
          <w:sz w:val="16"/>
          <w:szCs w:val="16"/>
        </w:rPr>
      </w:pPr>
      <w:r w:rsidRPr="00D40337">
        <w:rPr>
          <w:rStyle w:val="FootnoteReference"/>
          <w:rFonts w:cstheme="minorHAnsi"/>
          <w:sz w:val="16"/>
          <w:szCs w:val="16"/>
        </w:rPr>
        <w:footnoteRef/>
      </w:r>
      <w:r w:rsidRPr="00D40337">
        <w:rPr>
          <w:rFonts w:cstheme="minorHAnsi"/>
          <w:sz w:val="16"/>
          <w:szCs w:val="16"/>
        </w:rPr>
        <w:t xml:space="preserve"> UNICEF programme guidance for the second decade, 8.</w:t>
      </w:r>
    </w:p>
  </w:footnote>
  <w:footnote w:id="41">
    <w:p w14:paraId="4BDF74C8" w14:textId="77777777" w:rsidR="000E262B" w:rsidRPr="00D40337" w:rsidRDefault="000E262B" w:rsidP="00437EF5">
      <w:pPr>
        <w:pStyle w:val="FootnoteText"/>
        <w:rPr>
          <w:rFonts w:cstheme="minorHAnsi"/>
          <w:sz w:val="16"/>
          <w:szCs w:val="16"/>
        </w:rPr>
      </w:pPr>
      <w:r w:rsidRPr="00D40337">
        <w:rPr>
          <w:rStyle w:val="FootnoteReference"/>
          <w:rFonts w:cstheme="minorHAnsi"/>
          <w:sz w:val="16"/>
          <w:szCs w:val="16"/>
        </w:rPr>
        <w:footnoteRef/>
      </w:r>
      <w:r w:rsidRPr="00D40337">
        <w:rPr>
          <w:rFonts w:cstheme="minorHAnsi"/>
          <w:sz w:val="16"/>
          <w:szCs w:val="16"/>
        </w:rPr>
        <w:t xml:space="preserve"> See Guidance on second decade, 24 -37. For instance, UNICEF’s Adolescent Country Tracker now has integrated adolescent participation and engagement in its 5 dimensions, which include health and wellbeing, protection, education and learning and transition to work. Participation indicators are divided across five outcome areas that range from personal sense of self-worth and efficacy to experience of public participation.</w:t>
      </w:r>
    </w:p>
  </w:footnote>
  <w:footnote w:id="42">
    <w:p w14:paraId="39342D84" w14:textId="23220CC2" w:rsidR="000E262B" w:rsidRPr="00D75C65" w:rsidRDefault="000E262B" w:rsidP="007E49FD">
      <w:pPr>
        <w:pStyle w:val="FootnoteText"/>
        <w:rPr>
          <w:rFonts w:asciiTheme="majorHAnsi" w:hAnsiTheme="majorHAnsi" w:cstheme="majorHAnsi"/>
          <w:sz w:val="16"/>
          <w:szCs w:val="16"/>
        </w:rPr>
      </w:pPr>
      <w:r w:rsidRPr="00D75C65">
        <w:rPr>
          <w:rStyle w:val="FootnoteReference"/>
          <w:rFonts w:asciiTheme="majorHAnsi" w:hAnsiTheme="majorHAnsi" w:cstheme="majorHAnsi"/>
          <w:sz w:val="16"/>
          <w:szCs w:val="16"/>
        </w:rPr>
        <w:footnoteRef/>
      </w:r>
      <w:r w:rsidRPr="00D75C65">
        <w:rPr>
          <w:rFonts w:asciiTheme="majorHAnsi" w:hAnsiTheme="majorHAnsi" w:cstheme="majorHAnsi"/>
          <w:sz w:val="16"/>
          <w:szCs w:val="16"/>
        </w:rPr>
        <w:t xml:space="preserve"> According to the review of country office annual reports conducted by HATIS</w:t>
      </w:r>
      <w:r>
        <w:rPr>
          <w:rFonts w:asciiTheme="majorHAnsi" w:hAnsiTheme="majorHAnsi" w:cstheme="majorHAnsi"/>
          <w:sz w:val="16"/>
          <w:szCs w:val="16"/>
        </w:rPr>
        <w:t xml:space="preserve"> (now CERP)</w:t>
      </w:r>
      <w:r w:rsidRPr="00D75C65">
        <w:rPr>
          <w:rFonts w:asciiTheme="majorHAnsi" w:hAnsiTheme="majorHAnsi" w:cstheme="majorHAnsi"/>
          <w:sz w:val="16"/>
          <w:szCs w:val="16"/>
        </w:rPr>
        <w:t xml:space="preserve"> in 2018.</w:t>
      </w:r>
    </w:p>
  </w:footnote>
  <w:footnote w:id="43">
    <w:p w14:paraId="21C2F8FF" w14:textId="77777777" w:rsidR="000E262B" w:rsidRPr="00D40337" w:rsidRDefault="000E262B" w:rsidP="007E49FD">
      <w:pPr>
        <w:rPr>
          <w:sz w:val="16"/>
          <w:szCs w:val="16"/>
        </w:rPr>
      </w:pPr>
      <w:r w:rsidRPr="00D40337">
        <w:rPr>
          <w:rStyle w:val="FootnoteReference"/>
          <w:sz w:val="16"/>
          <w:szCs w:val="16"/>
        </w:rPr>
        <w:footnoteRef/>
      </w:r>
      <w:r w:rsidRPr="00D40337">
        <w:rPr>
          <w:sz w:val="16"/>
          <w:szCs w:val="16"/>
        </w:rPr>
        <w:t xml:space="preserve"> These are typically peacebuilding interventions, that follow the peacebuilding programming logic closely, while other development </w:t>
      </w:r>
      <w:r>
        <w:rPr>
          <w:sz w:val="16"/>
          <w:szCs w:val="16"/>
        </w:rPr>
        <w:t xml:space="preserve">or humanitarian </w:t>
      </w:r>
      <w:r w:rsidRPr="00D40337">
        <w:rPr>
          <w:sz w:val="16"/>
          <w:szCs w:val="16"/>
        </w:rPr>
        <w:t>objectives may be secondary.</w:t>
      </w:r>
    </w:p>
  </w:footnote>
  <w:footnote w:id="44">
    <w:p w14:paraId="4FD71285" w14:textId="77777777" w:rsidR="000E262B" w:rsidRPr="00D76562" w:rsidRDefault="000E262B" w:rsidP="007E49FD">
      <w:pPr>
        <w:rPr>
          <w:sz w:val="18"/>
          <w:szCs w:val="18"/>
        </w:rPr>
      </w:pPr>
      <w:r w:rsidRPr="00D40337">
        <w:rPr>
          <w:rStyle w:val="FootnoteReference"/>
          <w:sz w:val="16"/>
          <w:szCs w:val="16"/>
        </w:rPr>
        <w:footnoteRef/>
      </w:r>
      <w:r w:rsidRPr="00D40337">
        <w:rPr>
          <w:sz w:val="16"/>
          <w:szCs w:val="16"/>
        </w:rPr>
        <w:t xml:space="preserve"> </w:t>
      </w:r>
      <w:r>
        <w:rPr>
          <w:sz w:val="16"/>
          <w:szCs w:val="16"/>
        </w:rPr>
        <w:t xml:space="preserve">These are typically programmes seeking </w:t>
      </w:r>
      <w:r w:rsidRPr="00D40337">
        <w:rPr>
          <w:sz w:val="16"/>
          <w:szCs w:val="16"/>
        </w:rPr>
        <w:t xml:space="preserve">to primarily fulfill development or humanitarian objectives, while </w:t>
      </w:r>
      <w:r>
        <w:rPr>
          <w:sz w:val="16"/>
          <w:szCs w:val="16"/>
        </w:rPr>
        <w:t>also addressing</w:t>
      </w:r>
      <w:r w:rsidRPr="00D40337">
        <w:rPr>
          <w:sz w:val="16"/>
          <w:szCs w:val="16"/>
        </w:rPr>
        <w:t xml:space="preserve"> peacebuilding </w:t>
      </w:r>
      <w:r>
        <w:rPr>
          <w:sz w:val="16"/>
          <w:szCs w:val="16"/>
        </w:rPr>
        <w:t>as a secondary objective</w:t>
      </w:r>
      <w:r w:rsidRPr="00D40337">
        <w:rPr>
          <w:sz w:val="16"/>
          <w:szCs w:val="16"/>
        </w:rPr>
        <w:t>.</w:t>
      </w:r>
      <w:r w:rsidRPr="00D76562">
        <w:rPr>
          <w:sz w:val="18"/>
          <w:szCs w:val="18"/>
        </w:rPr>
        <w:t xml:space="preserve"> </w:t>
      </w:r>
    </w:p>
  </w:footnote>
  <w:footnote w:id="45">
    <w:p w14:paraId="3604A708" w14:textId="62AC012D" w:rsidR="000E262B" w:rsidRDefault="000E262B">
      <w:pPr>
        <w:pStyle w:val="FootnoteText"/>
      </w:pPr>
      <w:r>
        <w:rPr>
          <w:rStyle w:val="FootnoteReference"/>
        </w:rPr>
        <w:footnoteRef/>
      </w:r>
      <w:r>
        <w:t xml:space="preserve"> </w:t>
      </w:r>
      <w:r w:rsidRPr="00FF158A">
        <w:rPr>
          <w:sz w:val="16"/>
          <w:szCs w:val="16"/>
        </w:rPr>
        <w:t xml:space="preserve">Note: The funding cycles documented when this evaluation began </w:t>
      </w:r>
      <w:proofErr w:type="gramStart"/>
      <w:r w:rsidRPr="00FF158A">
        <w:rPr>
          <w:sz w:val="16"/>
          <w:szCs w:val="16"/>
        </w:rPr>
        <w:t>indicate</w:t>
      </w:r>
      <w:proofErr w:type="gramEnd"/>
      <w:r w:rsidRPr="00FF158A">
        <w:rPr>
          <w:sz w:val="16"/>
          <w:szCs w:val="16"/>
        </w:rPr>
        <w:t xml:space="preserve"> that initial grant funding of seventeen of these initiatives was complete by the end of 2019. Grant funded project cycles of eight of these initiatives continued into 2020. Data was unavailable for four initiatives.</w:t>
      </w:r>
      <w:r>
        <w:rPr>
          <w:sz w:val="16"/>
          <w:szCs w:val="16"/>
        </w:rPr>
        <w:t xml:space="preserve"> See Appendix E for details.</w:t>
      </w:r>
    </w:p>
  </w:footnote>
  <w:footnote w:id="46">
    <w:p w14:paraId="08EE67E3" w14:textId="77777777" w:rsidR="000E262B" w:rsidRPr="008B492E" w:rsidRDefault="000E262B" w:rsidP="007E49FD">
      <w:pPr>
        <w:pStyle w:val="FootnoteText"/>
        <w:rPr>
          <w:sz w:val="16"/>
          <w:szCs w:val="16"/>
        </w:rPr>
      </w:pPr>
      <w:r w:rsidRPr="008B492E">
        <w:rPr>
          <w:rStyle w:val="FootnoteReference"/>
          <w:sz w:val="16"/>
          <w:szCs w:val="16"/>
        </w:rPr>
        <w:footnoteRef/>
      </w:r>
      <w:r w:rsidRPr="008B492E">
        <w:rPr>
          <w:sz w:val="16"/>
          <w:szCs w:val="16"/>
        </w:rPr>
        <w:t xml:space="preserve"> Includes one staff member from the Philippines office that was interviewed twice, once during initial KIIs and again </w:t>
      </w:r>
      <w:r>
        <w:rPr>
          <w:sz w:val="16"/>
          <w:szCs w:val="16"/>
        </w:rPr>
        <w:t xml:space="preserve">while triangulating findings </w:t>
      </w:r>
      <w:r w:rsidRPr="008B492E">
        <w:rPr>
          <w:sz w:val="16"/>
          <w:szCs w:val="16"/>
        </w:rPr>
        <w:t>during a field visit.</w:t>
      </w:r>
    </w:p>
  </w:footnote>
  <w:footnote w:id="47">
    <w:p w14:paraId="3D1434B3" w14:textId="77777777" w:rsidR="000E262B" w:rsidRPr="001E51A9" w:rsidRDefault="000E262B" w:rsidP="007E49FD">
      <w:pPr>
        <w:pStyle w:val="FootnoteText"/>
        <w:rPr>
          <w:sz w:val="16"/>
          <w:szCs w:val="16"/>
        </w:rPr>
      </w:pPr>
      <w:r w:rsidRPr="001E51A9">
        <w:rPr>
          <w:rStyle w:val="FootnoteReference"/>
          <w:sz w:val="16"/>
          <w:szCs w:val="16"/>
        </w:rPr>
        <w:footnoteRef/>
      </w:r>
      <w:r w:rsidRPr="001E51A9">
        <w:rPr>
          <w:sz w:val="16"/>
          <w:szCs w:val="16"/>
        </w:rPr>
        <w:t xml:space="preserve"> External stakeholders were interviewed during field visits included government representatives, other UN agencies and NGOs operating in context, youth leaders, </w:t>
      </w:r>
      <w:r>
        <w:rPr>
          <w:sz w:val="16"/>
          <w:szCs w:val="16"/>
        </w:rPr>
        <w:t xml:space="preserve">community leaders, </w:t>
      </w:r>
      <w:r w:rsidRPr="001E51A9">
        <w:rPr>
          <w:sz w:val="16"/>
          <w:szCs w:val="16"/>
        </w:rPr>
        <w:t>and PBF representatives.</w:t>
      </w:r>
    </w:p>
  </w:footnote>
  <w:footnote w:id="48">
    <w:p w14:paraId="69E2BC6B" w14:textId="52DDD0F2" w:rsidR="000E262B" w:rsidRPr="001C1FE6" w:rsidRDefault="000E262B" w:rsidP="003C1949">
      <w:pPr>
        <w:pStyle w:val="FootnoteText"/>
        <w:rPr>
          <w:sz w:val="16"/>
          <w:szCs w:val="16"/>
        </w:rPr>
      </w:pPr>
      <w:r w:rsidRPr="00361E6A">
        <w:rPr>
          <w:rStyle w:val="FootnoteReference"/>
          <w:sz w:val="16"/>
          <w:szCs w:val="16"/>
        </w:rPr>
        <w:footnoteRef/>
      </w:r>
      <w:r w:rsidRPr="00361E6A">
        <w:rPr>
          <w:sz w:val="16"/>
          <w:szCs w:val="16"/>
        </w:rPr>
        <w:t xml:space="preserve"> See Glossary of Terms </w:t>
      </w:r>
      <w:r w:rsidRPr="004B3B11">
        <w:rPr>
          <w:sz w:val="16"/>
          <w:szCs w:val="16"/>
          <w:highlight w:val="yellow"/>
        </w:rPr>
        <w:t xml:space="preserve">on </w:t>
      </w:r>
      <w:r w:rsidRPr="00361E6A">
        <w:rPr>
          <w:sz w:val="16"/>
          <w:szCs w:val="16"/>
          <w:highlight w:val="yellow"/>
        </w:rPr>
        <w:t>page ii and iii.</w:t>
      </w:r>
    </w:p>
  </w:footnote>
  <w:footnote w:id="49">
    <w:p w14:paraId="155C57E3" w14:textId="77777777" w:rsidR="000E262B" w:rsidRPr="0073510C" w:rsidRDefault="000E262B" w:rsidP="007E3648">
      <w:pPr>
        <w:pStyle w:val="FootnoteText"/>
        <w:rPr>
          <w:rFonts w:cstheme="minorHAnsi"/>
          <w:sz w:val="16"/>
          <w:szCs w:val="16"/>
        </w:rPr>
      </w:pPr>
      <w:r w:rsidRPr="0073510C">
        <w:rPr>
          <w:rStyle w:val="FootnoteReference"/>
          <w:rFonts w:cstheme="minorHAnsi"/>
          <w:sz w:val="16"/>
          <w:szCs w:val="16"/>
        </w:rPr>
        <w:footnoteRef/>
      </w:r>
      <w:r w:rsidRPr="0073510C">
        <w:rPr>
          <w:rFonts w:cstheme="minorHAnsi"/>
          <w:sz w:val="16"/>
          <w:szCs w:val="16"/>
        </w:rPr>
        <w:t xml:space="preserve"> https://www.odi.org/sites/odi.org.uk/files/resource-documents/12064.pdf</w:t>
      </w:r>
    </w:p>
  </w:footnote>
  <w:footnote w:id="50">
    <w:p w14:paraId="12A44C93" w14:textId="77777777" w:rsidR="000E262B" w:rsidRPr="00686A1A" w:rsidRDefault="000E262B" w:rsidP="007E3648">
      <w:pPr>
        <w:pStyle w:val="FootnoteText"/>
        <w:rPr>
          <w:sz w:val="16"/>
          <w:szCs w:val="16"/>
        </w:rPr>
      </w:pPr>
      <w:r w:rsidRPr="00686A1A">
        <w:rPr>
          <w:rStyle w:val="FootnoteReference"/>
          <w:sz w:val="16"/>
          <w:szCs w:val="16"/>
        </w:rPr>
        <w:footnoteRef/>
      </w:r>
      <w:r w:rsidRPr="00686A1A">
        <w:rPr>
          <w:sz w:val="16"/>
          <w:szCs w:val="16"/>
        </w:rPr>
        <w:t xml:space="preserve"> As outlined in the U.N. General Assembly and Security Council “peacebuilding resolutions” (A/RES/70/262 and S/RES/ 2282).</w:t>
      </w:r>
    </w:p>
    <w:p w14:paraId="441A6437" w14:textId="77777777" w:rsidR="000E262B" w:rsidRDefault="000E262B" w:rsidP="007E3648">
      <w:pPr>
        <w:pStyle w:val="FootnoteText"/>
      </w:pPr>
    </w:p>
  </w:footnote>
  <w:footnote w:id="51">
    <w:p w14:paraId="3A634317" w14:textId="5C64F050" w:rsidR="000E262B" w:rsidRPr="00333ACC" w:rsidRDefault="000E262B" w:rsidP="003C1949">
      <w:pPr>
        <w:rPr>
          <w:sz w:val="16"/>
          <w:szCs w:val="16"/>
        </w:rPr>
      </w:pPr>
      <w:r w:rsidRPr="00333ACC">
        <w:rPr>
          <w:rStyle w:val="FootnoteReference"/>
          <w:sz w:val="16"/>
          <w:szCs w:val="16"/>
        </w:rPr>
        <w:footnoteRef/>
      </w:r>
      <w:r w:rsidRPr="00333ACC">
        <w:rPr>
          <w:sz w:val="16"/>
          <w:szCs w:val="16"/>
        </w:rPr>
        <w:t xml:space="preserve"> Communication for Development (C4D) is defined in UNICEF as “ an evidence-based process that is an integral part of programmes and utilizes a mix of communication tools, channels and approaches to facilitate dialogue, particiaptoion and engagement with children, families, communities, networks for positive social and behaviour change in both development and humanitarian contexts.</w:t>
      </w:r>
      <w:r>
        <w:rPr>
          <w:sz w:val="16"/>
          <w:szCs w:val="16"/>
        </w:rPr>
        <w:t xml:space="preserve"> (</w:t>
      </w:r>
      <w:r w:rsidRPr="00333ACC">
        <w:rPr>
          <w:sz w:val="16"/>
          <w:szCs w:val="16"/>
        </w:rPr>
        <w:t>UNICEF Communication for Development Programme Guidance, 2018.</w:t>
      </w:r>
      <w:r>
        <w:rPr>
          <w:sz w:val="16"/>
          <w:szCs w:val="16"/>
        </w:rPr>
        <w:t>)</w:t>
      </w:r>
    </w:p>
  </w:footnote>
  <w:footnote w:id="52">
    <w:p w14:paraId="64AE77A2" w14:textId="77777777" w:rsidR="000E262B" w:rsidRPr="0073510C" w:rsidRDefault="000E262B" w:rsidP="00B21D84">
      <w:pPr>
        <w:pStyle w:val="FootnoteText"/>
        <w:rPr>
          <w:rFonts w:cstheme="minorHAnsi"/>
          <w:sz w:val="16"/>
          <w:szCs w:val="16"/>
        </w:rPr>
      </w:pPr>
      <w:r w:rsidRPr="0073510C">
        <w:rPr>
          <w:rStyle w:val="FootnoteReference"/>
          <w:rFonts w:cstheme="minorHAnsi"/>
          <w:sz w:val="16"/>
          <w:szCs w:val="16"/>
        </w:rPr>
        <w:footnoteRef/>
      </w:r>
      <w:r w:rsidRPr="0073510C">
        <w:rPr>
          <w:rFonts w:cstheme="minorHAnsi"/>
          <w:sz w:val="16"/>
          <w:szCs w:val="16"/>
        </w:rPr>
        <w:t xml:space="preserve"> See for example Missing peace, 43. </w:t>
      </w:r>
    </w:p>
  </w:footnote>
  <w:footnote w:id="53">
    <w:p w14:paraId="45AA7D96" w14:textId="77777777" w:rsidR="000E262B" w:rsidRPr="009E759D" w:rsidRDefault="000E262B" w:rsidP="006571D6">
      <w:pPr>
        <w:pStyle w:val="FootnoteText"/>
        <w:rPr>
          <w:sz w:val="16"/>
          <w:szCs w:val="16"/>
        </w:rPr>
      </w:pPr>
      <w:r w:rsidRPr="009E759D">
        <w:rPr>
          <w:rStyle w:val="FootnoteReference"/>
          <w:sz w:val="16"/>
          <w:szCs w:val="16"/>
        </w:rPr>
        <w:footnoteRef/>
      </w:r>
      <w:r w:rsidRPr="009E759D">
        <w:rPr>
          <w:sz w:val="16"/>
          <w:szCs w:val="16"/>
        </w:rPr>
        <w:t xml:space="preserve"> Note: The age of adolescents is defined as age 10 – 19.</w:t>
      </w:r>
      <w:r w:rsidRPr="009E759D">
        <w:rPr>
          <w:rFonts w:ascii="Calibri Light" w:eastAsia="Calibri" w:hAnsi="Calibri Light" w:cs="Times New Roman"/>
          <w:sz w:val="16"/>
          <w:szCs w:val="16"/>
        </w:rPr>
        <w:t xml:space="preserve"> </w:t>
      </w:r>
      <w:r w:rsidRPr="009E759D">
        <w:rPr>
          <w:sz w:val="16"/>
          <w:szCs w:val="16"/>
        </w:rPr>
        <w:t>UNICEF mandate covers children of ages 0 - 18 years.</w:t>
      </w:r>
    </w:p>
  </w:footnote>
  <w:footnote w:id="54">
    <w:p w14:paraId="19F162C9" w14:textId="77777777" w:rsidR="000E262B" w:rsidRPr="00B276C3" w:rsidRDefault="000E262B" w:rsidP="00B276C3">
      <w:pPr>
        <w:pStyle w:val="FootnoteText"/>
        <w:rPr>
          <w:sz w:val="16"/>
          <w:szCs w:val="16"/>
        </w:rPr>
      </w:pPr>
      <w:r w:rsidRPr="00B276C3">
        <w:rPr>
          <w:rStyle w:val="FootnoteReference"/>
          <w:sz w:val="16"/>
          <w:szCs w:val="16"/>
        </w:rPr>
        <w:footnoteRef/>
      </w:r>
      <w:r w:rsidRPr="00B276C3">
        <w:rPr>
          <w:sz w:val="16"/>
          <w:szCs w:val="16"/>
        </w:rPr>
        <w:t xml:space="preserve"> As cited in UNICEF. Adolescent and Youth Engagement Strategic Framework.</w:t>
      </w:r>
    </w:p>
  </w:footnote>
  <w:footnote w:id="55">
    <w:p w14:paraId="4FEF6724" w14:textId="0AA1BC31" w:rsidR="000E262B" w:rsidRPr="0014280B" w:rsidRDefault="000E262B">
      <w:pPr>
        <w:pStyle w:val="FootnoteText"/>
        <w:rPr>
          <w:sz w:val="16"/>
          <w:szCs w:val="16"/>
        </w:rPr>
      </w:pPr>
      <w:r w:rsidRPr="0014280B">
        <w:rPr>
          <w:rStyle w:val="FootnoteReference"/>
          <w:sz w:val="16"/>
          <w:szCs w:val="16"/>
        </w:rPr>
        <w:footnoteRef/>
      </w:r>
      <w:r w:rsidRPr="0014280B">
        <w:rPr>
          <w:sz w:val="16"/>
          <w:szCs w:val="16"/>
        </w:rPr>
        <w:t xml:space="preserve"> Countries that included beneficiaries between the ages of 10 and 14 were included in this row. This row does not indicate that coverage started at 10 years old. Countries where peacebuilding programming began at age 12 or 14 were included here.</w:t>
      </w:r>
    </w:p>
  </w:footnote>
  <w:footnote w:id="56">
    <w:p w14:paraId="04A86B5A" w14:textId="2DECFD5A" w:rsidR="000E262B" w:rsidRPr="00137349" w:rsidRDefault="000E262B">
      <w:pPr>
        <w:pStyle w:val="FootnoteText"/>
        <w:rPr>
          <w:sz w:val="16"/>
          <w:szCs w:val="16"/>
        </w:rPr>
      </w:pPr>
      <w:r w:rsidRPr="00137349">
        <w:rPr>
          <w:rStyle w:val="FootnoteReference"/>
          <w:sz w:val="16"/>
          <w:szCs w:val="16"/>
        </w:rPr>
        <w:footnoteRef/>
      </w:r>
      <w:r w:rsidRPr="00137349">
        <w:rPr>
          <w:sz w:val="16"/>
          <w:szCs w:val="16"/>
        </w:rPr>
        <w:t xml:space="preserve"> This component of the finding relies heavily on data collected during field visits. It is important to note that, as indicated in the limitations section, field visit countries did not </w:t>
      </w:r>
      <w:r>
        <w:rPr>
          <w:sz w:val="16"/>
          <w:szCs w:val="16"/>
        </w:rPr>
        <w:t>engage young people</w:t>
      </w:r>
      <w:r w:rsidRPr="00137349">
        <w:rPr>
          <w:sz w:val="16"/>
          <w:szCs w:val="16"/>
        </w:rPr>
        <w:t xml:space="preserve"> in school settings. Further on-site data in countries with programming in school settings would need to be conducted to determine the degree to which programmes struggle to take age-appropriate approaches in engaging young people in peacebuilding</w:t>
      </w:r>
      <w:r>
        <w:rPr>
          <w:sz w:val="16"/>
          <w:szCs w:val="16"/>
        </w:rPr>
        <w:t xml:space="preserve"> generally</w:t>
      </w:r>
      <w:r w:rsidRPr="00137349">
        <w:rPr>
          <w:sz w:val="16"/>
          <w:szCs w:val="16"/>
        </w:rPr>
        <w:t>, and further to assess if engagement with younger adolescents in schools is indeed age-appropriate.</w:t>
      </w:r>
    </w:p>
  </w:footnote>
  <w:footnote w:id="57">
    <w:p w14:paraId="098715C5" w14:textId="77777777" w:rsidR="000E262B" w:rsidRPr="0073510C" w:rsidRDefault="000E262B" w:rsidP="00054279">
      <w:pPr>
        <w:pStyle w:val="FootnoteText"/>
        <w:rPr>
          <w:rFonts w:cstheme="minorHAnsi"/>
          <w:sz w:val="16"/>
          <w:szCs w:val="16"/>
        </w:rPr>
      </w:pPr>
      <w:r w:rsidRPr="0073510C">
        <w:rPr>
          <w:rStyle w:val="FootnoteReference"/>
          <w:rFonts w:cstheme="minorHAnsi"/>
          <w:sz w:val="16"/>
          <w:szCs w:val="16"/>
        </w:rPr>
        <w:footnoteRef/>
      </w:r>
      <w:r w:rsidRPr="0073510C">
        <w:rPr>
          <w:rFonts w:cstheme="minorHAnsi"/>
          <w:sz w:val="16"/>
          <w:szCs w:val="16"/>
        </w:rPr>
        <w:t xml:space="preserve"> The term violent extremism is deliberately avoided here. As the UNU Cradled by Conflict report notes: The narrative often superimposed</w:t>
      </w:r>
      <w:r>
        <w:rPr>
          <w:rFonts w:cstheme="minorHAnsi"/>
          <w:sz w:val="16"/>
          <w:szCs w:val="16"/>
        </w:rPr>
        <w:t xml:space="preserve"> </w:t>
      </w:r>
      <w:r w:rsidRPr="0073510C">
        <w:rPr>
          <w:rFonts w:cstheme="minorHAnsi"/>
          <w:sz w:val="16"/>
          <w:szCs w:val="16"/>
        </w:rPr>
        <w:t>on today’s conflicts (at least from outside the conflict theatres) is one of “violent extremism”, ideology, or “radicalization”. Simplifying conflicts – and children’s involvement in them – along a single dimension inevitably distorts their driving factors, which are multifaceted, complex, and often intertwined.</w:t>
      </w:r>
    </w:p>
  </w:footnote>
  <w:footnote w:id="58">
    <w:p w14:paraId="1E5AE3A3" w14:textId="77777777" w:rsidR="000E262B" w:rsidRPr="0073510C" w:rsidRDefault="000E262B" w:rsidP="00054279">
      <w:pPr>
        <w:pStyle w:val="FootnoteText"/>
        <w:rPr>
          <w:rFonts w:cstheme="minorHAnsi"/>
          <w:sz w:val="16"/>
          <w:szCs w:val="16"/>
        </w:rPr>
      </w:pPr>
      <w:r w:rsidRPr="0073510C">
        <w:rPr>
          <w:rStyle w:val="FootnoteReference"/>
          <w:rFonts w:cstheme="minorHAnsi"/>
          <w:sz w:val="16"/>
          <w:szCs w:val="16"/>
        </w:rPr>
        <w:footnoteRef/>
      </w:r>
      <w:r w:rsidRPr="0073510C">
        <w:rPr>
          <w:rFonts w:cstheme="minorHAnsi"/>
          <w:sz w:val="16"/>
          <w:szCs w:val="16"/>
        </w:rPr>
        <w:t xml:space="preserve"> Though, this does not mean that recruitment and use of children in armed conflict do not continue to be challenges in these contexts. For instance the 2018 Secretary-General’s report on children in armed conflict noted that in </w:t>
      </w:r>
      <w:proofErr w:type="gramStart"/>
      <w:r w:rsidRPr="0073510C">
        <w:rPr>
          <w:rFonts w:cstheme="minorHAnsi"/>
          <w:sz w:val="16"/>
          <w:szCs w:val="16"/>
        </w:rPr>
        <w:t>2017 ,</w:t>
      </w:r>
      <w:proofErr w:type="gramEnd"/>
      <w:r w:rsidRPr="0073510C">
        <w:rPr>
          <w:rFonts w:cstheme="minorHAnsi"/>
          <w:sz w:val="16"/>
          <w:szCs w:val="16"/>
        </w:rPr>
        <w:t xml:space="preserve"> a “total of 57 incidents of the recruitment and use of children, affecting 169 children, were verified.” It also does not mean that children formerly associated with conflict do not still need vital support. See pgs 8-9.</w:t>
      </w:r>
    </w:p>
  </w:footnote>
  <w:footnote w:id="59">
    <w:p w14:paraId="251654CC" w14:textId="058648F0" w:rsidR="000E262B" w:rsidRPr="00001F37" w:rsidRDefault="000E262B">
      <w:pPr>
        <w:pStyle w:val="FootnoteText"/>
        <w:rPr>
          <w:sz w:val="16"/>
          <w:szCs w:val="16"/>
        </w:rPr>
      </w:pPr>
      <w:r w:rsidRPr="00001F37">
        <w:rPr>
          <w:rStyle w:val="FootnoteReference"/>
          <w:sz w:val="16"/>
          <w:szCs w:val="16"/>
        </w:rPr>
        <w:footnoteRef/>
      </w:r>
      <w:r w:rsidRPr="00001F37">
        <w:rPr>
          <w:sz w:val="16"/>
          <w:szCs w:val="16"/>
        </w:rPr>
        <w:t xml:space="preserve"> According to UNICEF Conflict Sensitivity and Peacebuilding</w:t>
      </w:r>
      <w:r>
        <w:rPr>
          <w:sz w:val="16"/>
          <w:szCs w:val="16"/>
        </w:rPr>
        <w:t xml:space="preserve"> Programming Guide</w:t>
      </w:r>
      <w:r w:rsidRPr="00001F37">
        <w:rPr>
          <w:sz w:val="16"/>
          <w:szCs w:val="16"/>
        </w:rPr>
        <w:t>, i</w:t>
      </w:r>
      <w:r w:rsidRPr="00DC20D0">
        <w:rPr>
          <w:sz w:val="16"/>
          <w:szCs w:val="16"/>
        </w:rPr>
        <w:t>n ‘primary objective’ peacebuilding interventions</w:t>
      </w:r>
      <w:r w:rsidRPr="00001F37">
        <w:rPr>
          <w:sz w:val="16"/>
          <w:szCs w:val="16"/>
        </w:rPr>
        <w:t xml:space="preserve"> p</w:t>
      </w:r>
      <w:r w:rsidRPr="00DC20D0">
        <w:rPr>
          <w:sz w:val="16"/>
          <w:szCs w:val="16"/>
        </w:rPr>
        <w:t>eacebuilding outcomes are the main objective, and the programming logic focuses on peacebuilding.</w:t>
      </w:r>
      <w:r w:rsidRPr="00001F37">
        <w:rPr>
          <w:sz w:val="16"/>
          <w:szCs w:val="16"/>
        </w:rPr>
        <w:t xml:space="preserve"> I</w:t>
      </w:r>
      <w:r w:rsidRPr="00DC20D0">
        <w:rPr>
          <w:sz w:val="16"/>
          <w:szCs w:val="16"/>
        </w:rPr>
        <w:t>n ‘secondary objective’ peacebuilding interventions</w:t>
      </w:r>
      <w:r w:rsidRPr="00001F37">
        <w:rPr>
          <w:sz w:val="16"/>
          <w:szCs w:val="16"/>
        </w:rPr>
        <w:t xml:space="preserve"> p</w:t>
      </w:r>
      <w:r w:rsidRPr="00DC20D0">
        <w:rPr>
          <w:sz w:val="16"/>
          <w:szCs w:val="16"/>
        </w:rPr>
        <w:t xml:space="preserve">rogramming seeks to primarily fulfil development or humanitarian objectives, while secondarily fulfilling peacebuilding objectives. </w:t>
      </w:r>
      <w:r w:rsidRPr="00001F37">
        <w:rPr>
          <w:sz w:val="16"/>
          <w:szCs w:val="16"/>
        </w:rPr>
        <w:t>S</w:t>
      </w:r>
      <w:r w:rsidRPr="00DC20D0">
        <w:rPr>
          <w:sz w:val="16"/>
          <w:szCs w:val="16"/>
        </w:rPr>
        <w:t>uch programing aims to meet both development or humanitarian and peacebuilding objectives</w:t>
      </w:r>
      <w:r w:rsidRPr="00001F37">
        <w:rPr>
          <w:sz w:val="16"/>
          <w:szCs w:val="16"/>
        </w:rPr>
        <w:t>.</w:t>
      </w:r>
    </w:p>
  </w:footnote>
  <w:footnote w:id="60">
    <w:p w14:paraId="654C3941" w14:textId="707B2429" w:rsidR="000E262B" w:rsidRPr="00F01A5A" w:rsidRDefault="000E262B">
      <w:pPr>
        <w:pStyle w:val="FootnoteText"/>
        <w:rPr>
          <w:sz w:val="16"/>
          <w:szCs w:val="16"/>
        </w:rPr>
      </w:pPr>
      <w:r w:rsidRPr="00F01A5A">
        <w:rPr>
          <w:rStyle w:val="FootnoteReference"/>
          <w:sz w:val="16"/>
          <w:szCs w:val="16"/>
        </w:rPr>
        <w:footnoteRef/>
      </w:r>
      <w:r w:rsidRPr="00F01A5A">
        <w:rPr>
          <w:sz w:val="16"/>
          <w:szCs w:val="16"/>
        </w:rPr>
        <w:t xml:space="preserve"> Conflict Sensitivity and Peacebuilding Programming Guide (UNICEF, November 2016)</w:t>
      </w:r>
    </w:p>
  </w:footnote>
  <w:footnote w:id="61">
    <w:p w14:paraId="7BEBF73E" w14:textId="77777777" w:rsidR="000E262B" w:rsidRDefault="000E262B" w:rsidP="002D48D7">
      <w:pPr>
        <w:pStyle w:val="FootnoteText"/>
      </w:pPr>
      <w:r>
        <w:rPr>
          <w:rStyle w:val="FootnoteReference"/>
        </w:rPr>
        <w:footnoteRef/>
      </w:r>
      <w:r>
        <w:t xml:space="preserve"> </w:t>
      </w:r>
    </w:p>
  </w:footnote>
  <w:footnote w:id="62">
    <w:p w14:paraId="176FA187" w14:textId="77777777" w:rsidR="000E262B" w:rsidRPr="0073510C" w:rsidRDefault="000E262B" w:rsidP="00F242E7">
      <w:pPr>
        <w:pStyle w:val="FootnoteText"/>
        <w:rPr>
          <w:rFonts w:cstheme="minorHAnsi"/>
          <w:sz w:val="16"/>
          <w:szCs w:val="16"/>
        </w:rPr>
      </w:pPr>
      <w:r w:rsidRPr="0073510C">
        <w:rPr>
          <w:rStyle w:val="FootnoteReference"/>
          <w:rFonts w:cstheme="minorHAnsi"/>
          <w:sz w:val="16"/>
          <w:szCs w:val="16"/>
        </w:rPr>
        <w:footnoteRef/>
      </w:r>
      <w:r w:rsidRPr="0073510C">
        <w:rPr>
          <w:rFonts w:cstheme="minorHAnsi"/>
          <w:i/>
          <w:sz w:val="16"/>
          <w:szCs w:val="16"/>
        </w:rPr>
        <w:t>Programme guidance on the second decade, 2</w:t>
      </w:r>
      <w:r w:rsidRPr="0073510C">
        <w:rPr>
          <w:rFonts w:cstheme="minorHAnsi"/>
          <w:sz w:val="16"/>
          <w:szCs w:val="16"/>
        </w:rPr>
        <w:t>.</w:t>
      </w:r>
    </w:p>
  </w:footnote>
  <w:footnote w:id="63">
    <w:p w14:paraId="7D8E5AE6" w14:textId="77777777" w:rsidR="000E262B" w:rsidRPr="0073510C" w:rsidRDefault="000E262B" w:rsidP="000C37E5">
      <w:pPr>
        <w:pStyle w:val="FootnoteText"/>
        <w:rPr>
          <w:rFonts w:cstheme="minorHAnsi"/>
          <w:sz w:val="16"/>
          <w:szCs w:val="16"/>
        </w:rPr>
      </w:pPr>
      <w:r w:rsidRPr="0073510C">
        <w:rPr>
          <w:rStyle w:val="FootnoteReference"/>
          <w:rFonts w:cstheme="minorHAnsi"/>
          <w:sz w:val="16"/>
          <w:szCs w:val="16"/>
        </w:rPr>
        <w:footnoteRef/>
      </w:r>
      <w:r w:rsidRPr="0073510C">
        <w:rPr>
          <w:rFonts w:cstheme="minorHAnsi"/>
          <w:sz w:val="16"/>
          <w:szCs w:val="16"/>
        </w:rPr>
        <w:t xml:space="preserve"> </w:t>
      </w:r>
      <w:r w:rsidRPr="0073510C">
        <w:rPr>
          <w:rFonts w:cstheme="minorHAnsi"/>
          <w:i/>
          <w:sz w:val="16"/>
          <w:szCs w:val="16"/>
        </w:rPr>
        <w:t>UNICEF Adolescent and youth engagement framework</w:t>
      </w:r>
      <w:r w:rsidRPr="0073510C">
        <w:rPr>
          <w:rFonts w:cstheme="minorHAnsi"/>
          <w:sz w:val="16"/>
          <w:szCs w:val="16"/>
        </w:rPr>
        <w:t>, 14.</w:t>
      </w:r>
    </w:p>
  </w:footnote>
  <w:footnote w:id="64">
    <w:p w14:paraId="6052026C" w14:textId="05EDAA22" w:rsidR="000E262B" w:rsidRPr="00FC57FB" w:rsidRDefault="000E262B">
      <w:pPr>
        <w:pStyle w:val="FootnoteText"/>
        <w:rPr>
          <w:sz w:val="16"/>
          <w:szCs w:val="16"/>
        </w:rPr>
      </w:pPr>
      <w:r w:rsidRPr="00A47FDF">
        <w:rPr>
          <w:rStyle w:val="FootnoteReference"/>
          <w:sz w:val="16"/>
          <w:szCs w:val="16"/>
        </w:rPr>
        <w:footnoteRef/>
      </w:r>
      <w:r w:rsidRPr="00A47FDF">
        <w:rPr>
          <w:sz w:val="16"/>
          <w:szCs w:val="16"/>
        </w:rPr>
        <w:t xml:space="preserve"> See </w:t>
      </w:r>
      <w:r w:rsidRPr="00A47FDF">
        <w:rPr>
          <w:sz w:val="16"/>
          <w:szCs w:val="16"/>
          <w:highlight w:val="yellow"/>
        </w:rPr>
        <w:t xml:space="preserve">box </w:t>
      </w:r>
      <w:r w:rsidRPr="00F32A60">
        <w:rPr>
          <w:sz w:val="16"/>
          <w:szCs w:val="16"/>
          <w:highlight w:val="yellow"/>
        </w:rPr>
        <w:t>3</w:t>
      </w:r>
      <w:r>
        <w:rPr>
          <w:sz w:val="16"/>
          <w:szCs w:val="16"/>
        </w:rPr>
        <w:t>5</w:t>
      </w:r>
      <w:r w:rsidRPr="00A47FDF">
        <w:rPr>
          <w:sz w:val="16"/>
          <w:szCs w:val="16"/>
        </w:rPr>
        <w:t xml:space="preserve"> for description of UReport with examples.</w:t>
      </w:r>
    </w:p>
  </w:footnote>
  <w:footnote w:id="65">
    <w:p w14:paraId="4AE36CA5" w14:textId="383CF456" w:rsidR="000E262B" w:rsidRPr="007F3B64" w:rsidRDefault="000E262B">
      <w:pPr>
        <w:pStyle w:val="FootnoteText"/>
        <w:rPr>
          <w:sz w:val="16"/>
          <w:szCs w:val="16"/>
        </w:rPr>
      </w:pPr>
      <w:r w:rsidRPr="007F3B64">
        <w:rPr>
          <w:rStyle w:val="FootnoteReference"/>
          <w:sz w:val="16"/>
          <w:szCs w:val="16"/>
        </w:rPr>
        <w:footnoteRef/>
      </w:r>
      <w:r w:rsidRPr="007F3B64">
        <w:rPr>
          <w:sz w:val="16"/>
          <w:szCs w:val="16"/>
        </w:rPr>
        <w:t xml:space="preserve"> Definitions drawn from </w:t>
      </w:r>
      <w:r w:rsidRPr="007F3B64">
        <w:rPr>
          <w:bCs/>
          <w:sz w:val="16"/>
          <w:szCs w:val="16"/>
        </w:rPr>
        <w:t xml:space="preserve">OECD (2012), </w:t>
      </w:r>
      <w:r w:rsidRPr="007F3B64">
        <w:rPr>
          <w:bCs/>
          <w:i/>
          <w:iCs/>
          <w:sz w:val="16"/>
          <w:szCs w:val="16"/>
        </w:rPr>
        <w:t xml:space="preserve">Evaluating Peacebuilding Activities in Settings of Conflict and Fragility: Improving Learning for Results, </w:t>
      </w:r>
      <w:r w:rsidRPr="007F3B64">
        <w:rPr>
          <w:bCs/>
          <w:sz w:val="16"/>
          <w:szCs w:val="16"/>
        </w:rPr>
        <w:t>DAC Guidelines and References Series</w:t>
      </w:r>
      <w:r w:rsidRPr="007F3B64">
        <w:rPr>
          <w:bCs/>
          <w:i/>
          <w:iCs/>
          <w:sz w:val="16"/>
          <w:szCs w:val="16"/>
        </w:rPr>
        <w:t xml:space="preserve">, </w:t>
      </w:r>
      <w:r w:rsidRPr="007F3B64">
        <w:rPr>
          <w:bCs/>
          <w:sz w:val="16"/>
          <w:szCs w:val="16"/>
        </w:rPr>
        <w:t>OECD Publishing</w:t>
      </w:r>
      <w:r w:rsidRPr="007F3B64">
        <w:rPr>
          <w:bCs/>
          <w:i/>
          <w:iCs/>
          <w:sz w:val="16"/>
          <w:szCs w:val="16"/>
        </w:rPr>
        <w:t>.</w:t>
      </w:r>
    </w:p>
  </w:footnote>
  <w:footnote w:id="66">
    <w:p w14:paraId="3AB16C2D" w14:textId="77777777" w:rsidR="000E262B" w:rsidRPr="00F32A60" w:rsidRDefault="000E262B" w:rsidP="00F32A60">
      <w:pPr>
        <w:pStyle w:val="FootnoteText"/>
        <w:rPr>
          <w:sz w:val="16"/>
          <w:szCs w:val="16"/>
        </w:rPr>
      </w:pPr>
      <w:r w:rsidRPr="00F32A60">
        <w:rPr>
          <w:rStyle w:val="FootnoteReference"/>
          <w:sz w:val="16"/>
          <w:szCs w:val="16"/>
        </w:rPr>
        <w:footnoteRef/>
      </w:r>
      <w:r w:rsidRPr="00F32A60">
        <w:rPr>
          <w:sz w:val="16"/>
          <w:szCs w:val="16"/>
        </w:rPr>
        <w:t xml:space="preserve"> </w:t>
      </w:r>
      <w:r w:rsidRPr="00F32A60">
        <w:rPr>
          <w:sz w:val="16"/>
          <w:szCs w:val="16"/>
          <w:lang w:val="en-GB"/>
        </w:rPr>
        <w:t>Appendix M provides a summary of selected programmes reflecting best practices and having reached milestones of success</w:t>
      </w:r>
      <w:r w:rsidRPr="00F32A60">
        <w:rPr>
          <w:sz w:val="16"/>
          <w:szCs w:val="16"/>
        </w:rPr>
        <w:t>.</w:t>
      </w:r>
    </w:p>
    <w:p w14:paraId="76AF7CAE" w14:textId="438FD935" w:rsidR="000E262B" w:rsidRDefault="000E262B">
      <w:pPr>
        <w:pStyle w:val="FootnoteText"/>
      </w:pPr>
    </w:p>
  </w:footnote>
  <w:footnote w:id="67">
    <w:p w14:paraId="6F1B1DC9" w14:textId="77777777" w:rsidR="000E262B" w:rsidRPr="009E759D" w:rsidRDefault="000E262B" w:rsidP="00B57FA5">
      <w:pPr>
        <w:rPr>
          <w:sz w:val="16"/>
          <w:szCs w:val="16"/>
        </w:rPr>
      </w:pPr>
      <w:r w:rsidRPr="009E759D">
        <w:rPr>
          <w:rStyle w:val="FootnoteReference"/>
          <w:sz w:val="16"/>
          <w:szCs w:val="16"/>
        </w:rPr>
        <w:footnoteRef/>
      </w:r>
      <w:r w:rsidRPr="009E759D">
        <w:rPr>
          <w:sz w:val="16"/>
          <w:szCs w:val="16"/>
        </w:rPr>
        <w:t xml:space="preserve"> Communication for development refers to the use of dialogical tools and methods (both face-to-face and through media systems) to promote understanding, collaboration and development. </w:t>
      </w:r>
    </w:p>
  </w:footnote>
  <w:footnote w:id="68">
    <w:p w14:paraId="6978448A" w14:textId="77777777" w:rsidR="000E262B" w:rsidRPr="0073510C" w:rsidRDefault="000E262B" w:rsidP="00583D0E">
      <w:pPr>
        <w:rPr>
          <w:rFonts w:cstheme="minorHAnsi"/>
          <w:b/>
          <w:bCs/>
          <w:sz w:val="16"/>
          <w:szCs w:val="16"/>
        </w:rPr>
      </w:pPr>
      <w:r w:rsidRPr="0073510C">
        <w:rPr>
          <w:rStyle w:val="FootnoteReference"/>
          <w:rFonts w:cstheme="minorHAnsi"/>
          <w:sz w:val="16"/>
          <w:szCs w:val="16"/>
        </w:rPr>
        <w:footnoteRef/>
      </w:r>
      <w:r w:rsidRPr="0073510C">
        <w:rPr>
          <w:rFonts w:cstheme="minorHAnsi"/>
          <w:sz w:val="16"/>
          <w:szCs w:val="16"/>
        </w:rPr>
        <w:t xml:space="preserve"> UNICEF </w:t>
      </w:r>
      <w:proofErr w:type="gramStart"/>
      <w:r w:rsidRPr="0073510C">
        <w:rPr>
          <w:rFonts w:cstheme="minorHAnsi"/>
          <w:sz w:val="16"/>
          <w:szCs w:val="16"/>
        </w:rPr>
        <w:t>-  (</w:t>
      </w:r>
      <w:proofErr w:type="gramEnd"/>
      <w:r w:rsidRPr="0073510C">
        <w:rPr>
          <w:rFonts w:cstheme="minorHAnsi"/>
          <w:sz w:val="16"/>
          <w:szCs w:val="16"/>
        </w:rPr>
        <w:t>2017) -Reimagining Life Skills and Citizenship Education in the Middle East and North Africa A Four-Dimensional and Systems Approach to 21st Century Skills, (31)</w:t>
      </w:r>
    </w:p>
  </w:footnote>
  <w:footnote w:id="69">
    <w:p w14:paraId="45EA54C6" w14:textId="77777777" w:rsidR="000E262B" w:rsidRPr="006B4E40" w:rsidRDefault="000E262B" w:rsidP="00583D0E">
      <w:pPr>
        <w:pStyle w:val="FootnoteText"/>
        <w:rPr>
          <w:rFonts w:asciiTheme="majorHAnsi" w:hAnsiTheme="majorHAnsi" w:cstheme="majorHAnsi"/>
          <w:sz w:val="16"/>
          <w:szCs w:val="16"/>
        </w:rPr>
      </w:pPr>
      <w:r w:rsidRPr="006B4E40">
        <w:rPr>
          <w:rStyle w:val="FootnoteReference"/>
          <w:rFonts w:asciiTheme="majorHAnsi" w:hAnsiTheme="majorHAnsi" w:cstheme="majorHAnsi"/>
          <w:sz w:val="16"/>
          <w:szCs w:val="16"/>
        </w:rPr>
        <w:footnoteRef/>
      </w:r>
      <w:r w:rsidRPr="006B4E40">
        <w:rPr>
          <w:rFonts w:asciiTheme="majorHAnsi" w:hAnsiTheme="majorHAnsi" w:cstheme="majorHAnsi"/>
          <w:sz w:val="16"/>
          <w:szCs w:val="16"/>
        </w:rPr>
        <w:t xml:space="preserve"> UNICEF Jordan - Life Skills, Social Cohesion and After-School Activities Programme (2018</w:t>
      </w:r>
      <w:proofErr w:type="gramStart"/>
      <w:r w:rsidRPr="006B4E40">
        <w:rPr>
          <w:rFonts w:asciiTheme="majorHAnsi" w:hAnsiTheme="majorHAnsi" w:cstheme="majorHAnsi"/>
          <w:sz w:val="16"/>
          <w:szCs w:val="16"/>
        </w:rPr>
        <w:t>),(</w:t>
      </w:r>
      <w:proofErr w:type="gramEnd"/>
      <w:r w:rsidRPr="006B4E40">
        <w:rPr>
          <w:rFonts w:asciiTheme="majorHAnsi" w:hAnsiTheme="majorHAnsi" w:cstheme="majorHAnsi"/>
          <w:sz w:val="16"/>
          <w:szCs w:val="16"/>
        </w:rPr>
        <w:t>2-3.</w:t>
      </w:r>
    </w:p>
  </w:footnote>
  <w:footnote w:id="70">
    <w:p w14:paraId="0CAFF887" w14:textId="5E60F46D" w:rsidR="000E262B" w:rsidRPr="001E7B5E" w:rsidRDefault="000E262B" w:rsidP="00663526">
      <w:pPr>
        <w:pStyle w:val="FootnoteText"/>
        <w:rPr>
          <w:sz w:val="16"/>
          <w:szCs w:val="16"/>
        </w:rPr>
      </w:pPr>
      <w:r w:rsidRPr="001E7B5E">
        <w:rPr>
          <w:rStyle w:val="FootnoteReference"/>
          <w:sz w:val="16"/>
          <w:szCs w:val="16"/>
        </w:rPr>
        <w:footnoteRef/>
      </w:r>
      <w:r w:rsidRPr="001E7B5E">
        <w:rPr>
          <w:sz w:val="16"/>
          <w:szCs w:val="16"/>
        </w:rPr>
        <w:t xml:space="preserve"> The Most Significant Change process uses storytelling to evaluate key moments of change resulting from program</w:t>
      </w:r>
      <w:r>
        <w:rPr>
          <w:sz w:val="16"/>
          <w:szCs w:val="16"/>
        </w:rPr>
        <w:t>me</w:t>
      </w:r>
      <w:r w:rsidRPr="001E7B5E">
        <w:rPr>
          <w:sz w:val="16"/>
          <w:szCs w:val="16"/>
        </w:rPr>
        <w:t xml:space="preserve"> activities. It involves the collection of significant change stories</w:t>
      </w:r>
      <w:r>
        <w:rPr>
          <w:sz w:val="16"/>
          <w:szCs w:val="16"/>
        </w:rPr>
        <w:t xml:space="preserve"> and can be </w:t>
      </w:r>
      <w:r w:rsidRPr="001E7B5E">
        <w:rPr>
          <w:sz w:val="16"/>
          <w:szCs w:val="16"/>
        </w:rPr>
        <w:t xml:space="preserve">useful </w:t>
      </w:r>
      <w:r>
        <w:rPr>
          <w:sz w:val="16"/>
          <w:szCs w:val="16"/>
        </w:rPr>
        <w:t xml:space="preserve">both </w:t>
      </w:r>
      <w:r w:rsidRPr="001E7B5E">
        <w:rPr>
          <w:sz w:val="16"/>
          <w:szCs w:val="16"/>
        </w:rPr>
        <w:t>for engaging participation of staff, participants and other stakeholders</w:t>
      </w:r>
      <w:r>
        <w:rPr>
          <w:sz w:val="16"/>
          <w:szCs w:val="16"/>
        </w:rPr>
        <w:t xml:space="preserve">, </w:t>
      </w:r>
      <w:r w:rsidRPr="001E7B5E">
        <w:rPr>
          <w:sz w:val="16"/>
          <w:szCs w:val="16"/>
        </w:rPr>
        <w:t>focusing collective energy on programme impact</w:t>
      </w:r>
      <w:r>
        <w:rPr>
          <w:sz w:val="16"/>
          <w:szCs w:val="16"/>
        </w:rPr>
        <w:t>, and documenting programme outcomes.</w:t>
      </w:r>
    </w:p>
  </w:footnote>
  <w:footnote w:id="71">
    <w:p w14:paraId="3CAD65AB" w14:textId="77777777" w:rsidR="000E262B" w:rsidRPr="00141BDF" w:rsidRDefault="000E262B" w:rsidP="00DE468C">
      <w:pPr>
        <w:rPr>
          <w:sz w:val="16"/>
          <w:szCs w:val="16"/>
        </w:rPr>
      </w:pPr>
      <w:r w:rsidRPr="00141BDF">
        <w:rPr>
          <w:rStyle w:val="FootnoteReference"/>
          <w:sz w:val="16"/>
          <w:szCs w:val="16"/>
        </w:rPr>
        <w:footnoteRef/>
      </w:r>
      <w:r w:rsidRPr="00141BDF">
        <w:rPr>
          <w:sz w:val="16"/>
          <w:szCs w:val="16"/>
        </w:rPr>
        <w:t xml:space="preserve"> The term ‘peer educators’ is not always used. In some </w:t>
      </w:r>
      <w:proofErr w:type="gramStart"/>
      <w:r w:rsidRPr="00141BDF">
        <w:rPr>
          <w:sz w:val="16"/>
          <w:szCs w:val="16"/>
        </w:rPr>
        <w:t>cases</w:t>
      </w:r>
      <w:proofErr w:type="gramEnd"/>
      <w:r w:rsidRPr="00141BDF">
        <w:rPr>
          <w:sz w:val="16"/>
          <w:szCs w:val="16"/>
        </w:rPr>
        <w:t xml:space="preserve"> programmes refer to this role as animators, peer leaders, community facilitators, or use another term. </w:t>
      </w:r>
    </w:p>
  </w:footnote>
  <w:footnote w:id="72">
    <w:p w14:paraId="72B1B474" w14:textId="06A5C96D" w:rsidR="000E262B" w:rsidRPr="00704F17" w:rsidRDefault="000E262B">
      <w:pPr>
        <w:pStyle w:val="FootnoteText"/>
        <w:rPr>
          <w:sz w:val="16"/>
          <w:szCs w:val="16"/>
        </w:rPr>
      </w:pPr>
      <w:r w:rsidRPr="00704F17">
        <w:rPr>
          <w:rStyle w:val="FootnoteReference"/>
          <w:sz w:val="16"/>
          <w:szCs w:val="16"/>
        </w:rPr>
        <w:footnoteRef/>
      </w:r>
      <w:r w:rsidRPr="00704F17">
        <w:rPr>
          <w:sz w:val="16"/>
          <w:szCs w:val="16"/>
        </w:rPr>
        <w:t xml:space="preserve"> See </w:t>
      </w:r>
      <w:r w:rsidRPr="00704F17">
        <w:rPr>
          <w:sz w:val="16"/>
          <w:szCs w:val="16"/>
          <w:highlight w:val="yellow"/>
        </w:rPr>
        <w:t>box</w:t>
      </w:r>
      <w:r w:rsidRPr="003926F4">
        <w:rPr>
          <w:sz w:val="16"/>
          <w:szCs w:val="16"/>
          <w:highlight w:val="yellow"/>
        </w:rPr>
        <w:t xml:space="preserve"> 1</w:t>
      </w:r>
      <w:r>
        <w:rPr>
          <w:sz w:val="16"/>
          <w:szCs w:val="16"/>
        </w:rPr>
        <w:t>6</w:t>
      </w:r>
      <w:r w:rsidRPr="00704F17">
        <w:rPr>
          <w:sz w:val="16"/>
          <w:szCs w:val="16"/>
        </w:rPr>
        <w:t xml:space="preserve"> on peer educator modality as good practice.</w:t>
      </w:r>
    </w:p>
  </w:footnote>
  <w:footnote w:id="73">
    <w:p w14:paraId="63222ACF" w14:textId="77777777" w:rsidR="000E262B" w:rsidRPr="00C86FA6" w:rsidRDefault="000E262B" w:rsidP="00DE468C">
      <w:pPr>
        <w:pStyle w:val="FootnoteText"/>
        <w:rPr>
          <w:sz w:val="16"/>
          <w:szCs w:val="16"/>
        </w:rPr>
      </w:pPr>
      <w:r w:rsidRPr="00C86FA6">
        <w:rPr>
          <w:rStyle w:val="FootnoteReference"/>
          <w:sz w:val="16"/>
          <w:szCs w:val="16"/>
        </w:rPr>
        <w:footnoteRef/>
      </w:r>
      <w:r w:rsidRPr="00C86FA6">
        <w:rPr>
          <w:sz w:val="16"/>
          <w:szCs w:val="16"/>
        </w:rPr>
        <w:t xml:space="preserve"> Bancadas: is a local concept and this word translated into English literally </w:t>
      </w:r>
      <w:proofErr w:type="gramStart"/>
      <w:r w:rsidRPr="00C86FA6">
        <w:rPr>
          <w:sz w:val="16"/>
          <w:szCs w:val="16"/>
        </w:rPr>
        <w:t>means“ benches</w:t>
      </w:r>
      <w:proofErr w:type="gramEnd"/>
      <w:r w:rsidRPr="00C86FA6">
        <w:rPr>
          <w:sz w:val="16"/>
          <w:szCs w:val="16"/>
        </w:rPr>
        <w:t>”. These are informal social forums which are used by youth in rural and peri-urban areas to meet and socialize to cope with idleness and lack of vocational opportunities.</w:t>
      </w:r>
    </w:p>
  </w:footnote>
  <w:footnote w:id="74">
    <w:p w14:paraId="0C932DC2" w14:textId="77777777" w:rsidR="000E262B" w:rsidRPr="00693BBD" w:rsidRDefault="000E262B" w:rsidP="003B4747">
      <w:pPr>
        <w:pStyle w:val="FootnoteText"/>
        <w:rPr>
          <w:sz w:val="16"/>
          <w:szCs w:val="16"/>
        </w:rPr>
      </w:pPr>
      <w:r w:rsidRPr="00693BBD">
        <w:rPr>
          <w:rStyle w:val="FootnoteReference"/>
          <w:sz w:val="16"/>
          <w:szCs w:val="16"/>
        </w:rPr>
        <w:footnoteRef/>
      </w:r>
      <w:r w:rsidRPr="00693BBD">
        <w:rPr>
          <w:sz w:val="16"/>
          <w:szCs w:val="16"/>
        </w:rPr>
        <w:t xml:space="preserve"> Other UNICEF adolescent programmes in Burundi target the age from 15-19. The decision was made to include the age category of 20 - 24 because it is joint programme with UNFPA.</w:t>
      </w:r>
    </w:p>
  </w:footnote>
  <w:footnote w:id="75">
    <w:p w14:paraId="054F1763" w14:textId="77777777" w:rsidR="000E262B" w:rsidRPr="00693BBD" w:rsidRDefault="000E262B" w:rsidP="003B4747">
      <w:pPr>
        <w:pStyle w:val="FootnoteText"/>
        <w:rPr>
          <w:sz w:val="16"/>
          <w:szCs w:val="16"/>
        </w:rPr>
      </w:pPr>
      <w:r w:rsidRPr="00693BBD">
        <w:rPr>
          <w:rStyle w:val="FootnoteReference"/>
          <w:sz w:val="16"/>
          <w:szCs w:val="16"/>
        </w:rPr>
        <w:footnoteRef/>
      </w:r>
      <w:r w:rsidRPr="00693BBD">
        <w:rPr>
          <w:sz w:val="16"/>
          <w:szCs w:val="16"/>
        </w:rPr>
        <w:t xml:space="preserve"> A commune is an administrative structure in Burundi. There are 119 communes across 18 provinces.</w:t>
      </w:r>
    </w:p>
  </w:footnote>
  <w:footnote w:id="76">
    <w:p w14:paraId="641CE375" w14:textId="77777777" w:rsidR="000E262B" w:rsidRPr="00E83813" w:rsidRDefault="000E262B" w:rsidP="007F1946">
      <w:pPr>
        <w:pStyle w:val="FootnoteText"/>
        <w:rPr>
          <w:rFonts w:asciiTheme="majorHAnsi" w:hAnsiTheme="majorHAnsi" w:cstheme="majorHAnsi"/>
          <w:sz w:val="18"/>
          <w:szCs w:val="18"/>
        </w:rPr>
      </w:pPr>
      <w:r>
        <w:rPr>
          <w:rStyle w:val="FootnoteReference"/>
        </w:rPr>
        <w:footnoteRef/>
      </w:r>
      <w:r>
        <w:t xml:space="preserve"> </w:t>
      </w:r>
      <w:r w:rsidRPr="00E1315C">
        <w:rPr>
          <w:rFonts w:asciiTheme="majorHAnsi" w:hAnsiTheme="majorHAnsi" w:cstheme="majorHAnsi"/>
          <w:sz w:val="18"/>
          <w:szCs w:val="18"/>
        </w:rPr>
        <w:t>ODI. 2018. SDG Progress – Fragility, Crisis and leaving no one behind.  London ODI</w:t>
      </w:r>
    </w:p>
  </w:footnote>
  <w:footnote w:id="77">
    <w:p w14:paraId="434EF25E" w14:textId="77777777" w:rsidR="000E262B" w:rsidRPr="00D82E3D" w:rsidRDefault="000E262B" w:rsidP="007F1946">
      <w:pPr>
        <w:pStyle w:val="FootnoteText"/>
        <w:keepNext/>
        <w:keepLines/>
        <w:widowControl w:val="0"/>
        <w:spacing w:after="120"/>
        <w:ind w:left="288" w:hanging="288"/>
        <w:jc w:val="both"/>
        <w:rPr>
          <w:rFonts w:asciiTheme="majorHAnsi" w:hAnsiTheme="majorHAnsi" w:cstheme="majorHAnsi"/>
          <w:sz w:val="18"/>
          <w:szCs w:val="18"/>
        </w:rPr>
      </w:pPr>
      <w:r w:rsidRPr="00D82E3D">
        <w:rPr>
          <w:rStyle w:val="FootnoteReference"/>
          <w:rFonts w:asciiTheme="majorHAnsi" w:hAnsiTheme="majorHAnsi" w:cstheme="majorHAnsi"/>
          <w:sz w:val="18"/>
          <w:szCs w:val="18"/>
        </w:rPr>
        <w:footnoteRef/>
      </w:r>
      <w:r w:rsidRPr="00EE15A2">
        <w:rPr>
          <w:rFonts w:asciiTheme="majorHAnsi" w:hAnsiTheme="majorHAnsi" w:cstheme="majorHAnsi"/>
          <w:sz w:val="18"/>
          <w:szCs w:val="18"/>
          <w:lang w:val="en-GB"/>
        </w:rPr>
        <w:t xml:space="preserve"> Organisation</w:t>
      </w:r>
      <w:r w:rsidRPr="00D82E3D">
        <w:rPr>
          <w:rFonts w:asciiTheme="majorHAnsi" w:hAnsiTheme="majorHAnsi" w:cstheme="majorHAnsi"/>
          <w:sz w:val="18"/>
          <w:szCs w:val="18"/>
        </w:rPr>
        <w:t xml:space="preserve"> for Economic Co-operation and Development, </w:t>
      </w:r>
      <w:r w:rsidRPr="00D82E3D">
        <w:rPr>
          <w:rFonts w:asciiTheme="majorHAnsi" w:hAnsiTheme="majorHAnsi" w:cstheme="majorHAnsi"/>
          <w:i/>
          <w:iCs/>
          <w:sz w:val="18"/>
          <w:szCs w:val="18"/>
        </w:rPr>
        <w:t>Fragile States: Domestic revenue mobilization in fragile states</w:t>
      </w:r>
      <w:r w:rsidRPr="00D82E3D">
        <w:rPr>
          <w:rFonts w:asciiTheme="majorHAnsi" w:hAnsiTheme="majorHAnsi" w:cstheme="majorHAnsi"/>
          <w:sz w:val="18"/>
          <w:szCs w:val="18"/>
        </w:rPr>
        <w:t>, OECD, Paris, 2014, p. 15; open PDF from &lt;www.oecd.org/dac/governance-peace/conflictfragilityandresilience/docs/FSR-2014.pdf&gt;.</w:t>
      </w:r>
    </w:p>
  </w:footnote>
  <w:footnote w:id="78">
    <w:p w14:paraId="46B4EB72" w14:textId="77777777" w:rsidR="000E262B" w:rsidRDefault="000E262B" w:rsidP="007F1946">
      <w:pPr>
        <w:pStyle w:val="FootnoteText"/>
      </w:pPr>
      <w:r>
        <w:rPr>
          <w:rStyle w:val="FootnoteReference"/>
        </w:rPr>
        <w:footnoteRef/>
      </w:r>
      <w:r>
        <w:t xml:space="preserve"> </w:t>
      </w:r>
      <w:r w:rsidRPr="005B3B41">
        <w:rPr>
          <w:rFonts w:asciiTheme="majorHAnsi" w:hAnsiTheme="majorHAnsi" w:cstheme="majorHAnsi"/>
          <w:sz w:val="18"/>
          <w:szCs w:val="18"/>
        </w:rPr>
        <w:t>UNHCR (United Nations High Commissioner for Refugees). 2017. Global Trends: Forced Displacement in 2016. Geneva: UNHCR. http://www.unhcr.org/en-us/statistics/unhcrstats/5943e8a34/global-trends-forced-isplacement-2016.html.</w:t>
      </w:r>
    </w:p>
  </w:footnote>
  <w:footnote w:id="79">
    <w:p w14:paraId="25B95273" w14:textId="77777777" w:rsidR="000E262B" w:rsidRPr="00D82E3D" w:rsidRDefault="000E262B" w:rsidP="007F1946">
      <w:pPr>
        <w:pStyle w:val="FootnoteText"/>
        <w:keepNext/>
        <w:keepLines/>
        <w:widowControl w:val="0"/>
        <w:spacing w:after="120"/>
        <w:ind w:left="288" w:hanging="288"/>
        <w:jc w:val="both"/>
        <w:rPr>
          <w:rFonts w:asciiTheme="majorHAnsi" w:hAnsiTheme="majorHAnsi" w:cstheme="majorHAnsi"/>
          <w:sz w:val="18"/>
          <w:szCs w:val="18"/>
        </w:rPr>
      </w:pPr>
      <w:r w:rsidRPr="00D82E3D">
        <w:rPr>
          <w:rStyle w:val="FootnoteReference"/>
          <w:rFonts w:asciiTheme="majorHAnsi" w:hAnsiTheme="majorHAnsi" w:cstheme="majorHAnsi"/>
          <w:sz w:val="18"/>
          <w:szCs w:val="18"/>
        </w:rPr>
        <w:footnoteRef/>
      </w:r>
      <w:r w:rsidRPr="00D82E3D">
        <w:rPr>
          <w:rFonts w:asciiTheme="majorHAnsi" w:hAnsiTheme="majorHAnsi" w:cstheme="majorHAnsi"/>
          <w:sz w:val="18"/>
          <w:szCs w:val="18"/>
        </w:rPr>
        <w:t xml:space="preserve"> Secretary-General Ban Ki-moon, ‘Remarks to High-Level Event on the Demographic Dividend and Youth Employment’, United Nations Headquarters, New York, 1 June 2015, &lt;www.un.org/apps/news/infocus/sgspeeches/print_full.asp?statID=2633&gt;.</w:t>
      </w:r>
    </w:p>
  </w:footnote>
  <w:footnote w:id="80">
    <w:p w14:paraId="519CDE0B" w14:textId="77777777" w:rsidR="000E262B" w:rsidRPr="00D82E3D" w:rsidRDefault="000E262B" w:rsidP="007F1946">
      <w:pPr>
        <w:pStyle w:val="FootnoteText"/>
        <w:keepNext/>
        <w:keepLines/>
        <w:widowControl w:val="0"/>
        <w:spacing w:after="120"/>
        <w:ind w:left="288" w:hanging="288"/>
        <w:jc w:val="both"/>
        <w:rPr>
          <w:rFonts w:asciiTheme="majorHAnsi" w:hAnsiTheme="majorHAnsi" w:cstheme="majorHAnsi"/>
          <w:sz w:val="18"/>
          <w:szCs w:val="18"/>
        </w:rPr>
      </w:pPr>
      <w:r w:rsidRPr="00D82E3D">
        <w:rPr>
          <w:rStyle w:val="FootnoteReference"/>
          <w:rFonts w:asciiTheme="majorHAnsi" w:hAnsiTheme="majorHAnsi" w:cstheme="majorHAnsi"/>
          <w:sz w:val="18"/>
          <w:szCs w:val="18"/>
        </w:rPr>
        <w:footnoteRef/>
      </w:r>
      <w:r w:rsidRPr="00D82E3D">
        <w:rPr>
          <w:rFonts w:asciiTheme="majorHAnsi" w:hAnsiTheme="majorHAnsi" w:cstheme="majorHAnsi"/>
          <w:sz w:val="18"/>
          <w:szCs w:val="18"/>
        </w:rPr>
        <w:t xml:space="preserve"> General Assembly, ‘Follow-Up to the Declaration and Programme of Action on a Culture of Peace’, A/RES/66/116, United Nations, 22 February 2012, available at &lt;www.un.org/en/ga/66/resolutions.shtml&gt;; and General Assembly and Security Council, ‘Report of the Peacebuilding Commission on Its Ninth Session’, A/70/714–S/2016/115, United Nations, 4 February 2016, available at &lt;www.un.org/en/peacebuilding/doc_oc.shtml#session_9th&gt;.</w:t>
      </w:r>
    </w:p>
  </w:footnote>
  <w:footnote w:id="81">
    <w:p w14:paraId="09FF24CA" w14:textId="77777777" w:rsidR="000E262B" w:rsidRPr="00922254" w:rsidRDefault="000E262B" w:rsidP="007F1946">
      <w:pPr>
        <w:pStyle w:val="FootnoteText"/>
        <w:rPr>
          <w:rFonts w:asciiTheme="majorHAnsi" w:hAnsiTheme="majorHAnsi" w:cstheme="majorHAnsi"/>
        </w:rPr>
      </w:pPr>
      <w:r>
        <w:rPr>
          <w:rStyle w:val="FootnoteReference"/>
        </w:rPr>
        <w:footnoteRef/>
      </w:r>
      <w:r>
        <w:t xml:space="preserve"> </w:t>
      </w:r>
      <w:r w:rsidRPr="00922254">
        <w:rPr>
          <w:rFonts w:asciiTheme="majorHAnsi" w:hAnsiTheme="majorHAnsi" w:cstheme="majorHAnsi"/>
          <w:sz w:val="18"/>
          <w:szCs w:val="18"/>
        </w:rPr>
        <w:t>United Nations. 2016.</w:t>
      </w:r>
      <w:r w:rsidRPr="00922254">
        <w:rPr>
          <w:sz w:val="18"/>
          <w:szCs w:val="18"/>
        </w:rPr>
        <w:t xml:space="preserve"> </w:t>
      </w:r>
      <w:r w:rsidRPr="00922254">
        <w:rPr>
          <w:rFonts w:asciiTheme="majorHAnsi" w:hAnsiTheme="majorHAnsi" w:cstheme="majorHAnsi"/>
          <w:sz w:val="18"/>
          <w:szCs w:val="18"/>
        </w:rPr>
        <w:t>Young People’s Participation in Peacebuilding: A Practice Note</w:t>
      </w:r>
      <w:r w:rsidRPr="00922254">
        <w:rPr>
          <w:sz w:val="18"/>
          <w:szCs w:val="18"/>
        </w:rPr>
        <w:t xml:space="preserve"> </w:t>
      </w:r>
      <w:r w:rsidRPr="00922254">
        <w:rPr>
          <w:rFonts w:asciiTheme="majorHAnsi" w:hAnsiTheme="majorHAnsi" w:cstheme="majorHAnsi"/>
          <w:sz w:val="18"/>
          <w:szCs w:val="18"/>
        </w:rPr>
        <w:t>Inter-Agency Network on Youth Development Working Group on Youth and Peacebuilding with support from PeaceNexus Foundation</w:t>
      </w:r>
    </w:p>
  </w:footnote>
  <w:footnote w:id="82">
    <w:p w14:paraId="1C33163A" w14:textId="77777777" w:rsidR="000E262B" w:rsidRPr="00D82E3D" w:rsidRDefault="000E262B" w:rsidP="007F1946">
      <w:pPr>
        <w:pStyle w:val="FootnoteText"/>
        <w:keepNext/>
        <w:keepLines/>
        <w:widowControl w:val="0"/>
        <w:spacing w:after="120"/>
        <w:ind w:left="288" w:hanging="288"/>
        <w:jc w:val="both"/>
        <w:rPr>
          <w:rFonts w:asciiTheme="majorHAnsi" w:hAnsiTheme="majorHAnsi" w:cstheme="majorHAnsi"/>
          <w:sz w:val="18"/>
          <w:szCs w:val="18"/>
        </w:rPr>
      </w:pPr>
      <w:r w:rsidRPr="00D82E3D">
        <w:rPr>
          <w:rStyle w:val="FootnoteReference"/>
          <w:rFonts w:asciiTheme="majorHAnsi" w:hAnsiTheme="majorHAnsi" w:cstheme="majorHAnsi"/>
          <w:sz w:val="18"/>
          <w:szCs w:val="18"/>
        </w:rPr>
        <w:footnoteRef/>
      </w:r>
      <w:r w:rsidRPr="00D82E3D">
        <w:rPr>
          <w:rFonts w:asciiTheme="majorHAnsi" w:hAnsiTheme="majorHAnsi" w:cstheme="majorHAnsi"/>
          <w:sz w:val="18"/>
          <w:szCs w:val="18"/>
        </w:rPr>
        <w:t xml:space="preserve"> United Nations, ‘Charter of the United Nations’, &lt;www.un.org/en/charter-united-nations/index.html&gt;.</w:t>
      </w:r>
    </w:p>
  </w:footnote>
  <w:footnote w:id="83">
    <w:p w14:paraId="6EE8756D" w14:textId="77777777" w:rsidR="000E262B" w:rsidRDefault="000E262B" w:rsidP="007F1946">
      <w:pPr>
        <w:pStyle w:val="FootnoteText"/>
      </w:pPr>
      <w:r>
        <w:rPr>
          <w:rStyle w:val="FootnoteReference"/>
        </w:rPr>
        <w:footnoteRef/>
      </w:r>
      <w:r>
        <w:t xml:space="preserve"> </w:t>
      </w:r>
      <w:r w:rsidRPr="00A040D9">
        <w:rPr>
          <w:rFonts w:asciiTheme="majorHAnsi" w:hAnsiTheme="majorHAnsi" w:cstheme="majorHAnsi"/>
          <w:sz w:val="18"/>
          <w:szCs w:val="18"/>
        </w:rPr>
        <w:t>UNICEF. 2015. Evaluation of UNICEF’s Peacebuilding Education and Advocacy Programme (PBEA). New York. UNICEF</w:t>
      </w:r>
    </w:p>
  </w:footnote>
  <w:footnote w:id="84">
    <w:p w14:paraId="79434225" w14:textId="77777777" w:rsidR="000E262B" w:rsidRPr="002D6933" w:rsidRDefault="000E262B" w:rsidP="007F1946">
      <w:pPr>
        <w:pStyle w:val="FootnoteText"/>
        <w:rPr>
          <w:rFonts w:asciiTheme="majorHAnsi" w:hAnsiTheme="majorHAnsi" w:cstheme="majorHAnsi"/>
          <w:sz w:val="18"/>
          <w:szCs w:val="18"/>
        </w:rPr>
      </w:pPr>
      <w:r w:rsidRPr="002D6933">
        <w:rPr>
          <w:rStyle w:val="FootnoteReference"/>
          <w:rFonts w:cstheme="majorHAnsi"/>
          <w:sz w:val="18"/>
          <w:szCs w:val="18"/>
        </w:rPr>
        <w:footnoteRef/>
      </w:r>
      <w:r w:rsidRPr="002D6933">
        <w:rPr>
          <w:rFonts w:asciiTheme="majorHAnsi" w:hAnsiTheme="majorHAnsi" w:cstheme="majorHAnsi"/>
          <w:sz w:val="18"/>
          <w:szCs w:val="18"/>
        </w:rPr>
        <w:t xml:space="preserve"> UNDP is the highest recipient of the PBF, with funding of approximately USD297 million in the same time period</w:t>
      </w:r>
    </w:p>
  </w:footnote>
  <w:footnote w:id="85">
    <w:p w14:paraId="244D7F47" w14:textId="77777777" w:rsidR="000E262B" w:rsidRPr="008A782B" w:rsidRDefault="000E262B" w:rsidP="007F1946">
      <w:pPr>
        <w:pStyle w:val="FootnoteText"/>
        <w:rPr>
          <w:rFonts w:asciiTheme="majorHAnsi" w:hAnsiTheme="majorHAnsi" w:cstheme="majorHAnsi"/>
          <w:sz w:val="18"/>
          <w:szCs w:val="18"/>
        </w:rPr>
      </w:pPr>
      <w:r w:rsidRPr="008A782B">
        <w:rPr>
          <w:rStyle w:val="FootnoteReference"/>
          <w:rFonts w:cstheme="majorHAnsi"/>
          <w:i/>
          <w:sz w:val="18"/>
          <w:szCs w:val="18"/>
        </w:rPr>
        <w:footnoteRef/>
      </w:r>
      <w:r w:rsidRPr="008A782B">
        <w:rPr>
          <w:rFonts w:asciiTheme="majorHAnsi" w:hAnsiTheme="majorHAnsi" w:cstheme="majorHAnsi"/>
          <w:i/>
          <w:sz w:val="18"/>
          <w:szCs w:val="18"/>
        </w:rPr>
        <w:t xml:space="preserve"> </w:t>
      </w:r>
      <w:r w:rsidRPr="008A782B">
        <w:rPr>
          <w:rFonts w:asciiTheme="majorHAnsi" w:hAnsiTheme="majorHAnsi" w:cstheme="majorHAnsi"/>
          <w:sz w:val="18"/>
          <w:szCs w:val="18"/>
        </w:rPr>
        <w:t>These are typically peacebuilding interventions, that follow the peacebuilding programming logic closely, while other development objectives may be secondary.</w:t>
      </w:r>
    </w:p>
  </w:footnote>
  <w:footnote w:id="86">
    <w:p w14:paraId="4C1887C1" w14:textId="77777777" w:rsidR="000E262B" w:rsidRPr="008A782B" w:rsidRDefault="000E262B" w:rsidP="007F1946">
      <w:pPr>
        <w:pStyle w:val="FootnoteText"/>
        <w:rPr>
          <w:sz w:val="18"/>
          <w:szCs w:val="18"/>
        </w:rPr>
      </w:pPr>
      <w:r w:rsidRPr="008A782B">
        <w:rPr>
          <w:rStyle w:val="FootnoteReference"/>
          <w:rFonts w:cstheme="majorHAnsi"/>
          <w:sz w:val="18"/>
          <w:szCs w:val="18"/>
        </w:rPr>
        <w:footnoteRef/>
      </w:r>
      <w:r w:rsidRPr="008A782B">
        <w:rPr>
          <w:rFonts w:asciiTheme="majorHAnsi" w:hAnsiTheme="majorHAnsi" w:cstheme="majorHAnsi"/>
          <w:sz w:val="18"/>
          <w:szCs w:val="18"/>
        </w:rPr>
        <w:t xml:space="preserve"> Programming seeks to primarily fulfil development or humanitarian objectives, while also have a stated focus to peacebuilding objectives and pursues cross-sectoral approaches such as ECD, Gender, C4D and Adolescent Participation.</w:t>
      </w:r>
    </w:p>
  </w:footnote>
  <w:footnote w:id="87">
    <w:p w14:paraId="6A753A40" w14:textId="77777777" w:rsidR="000E262B" w:rsidRPr="002D78FB" w:rsidRDefault="000E262B" w:rsidP="00350D1A">
      <w:pPr>
        <w:spacing w:after="60"/>
        <w:rPr>
          <w:sz w:val="18"/>
          <w:szCs w:val="18"/>
        </w:rPr>
      </w:pPr>
      <w:r>
        <w:rPr>
          <w:rStyle w:val="FootnoteReference"/>
        </w:rPr>
        <w:footnoteRef/>
      </w:r>
      <w:r>
        <w:t xml:space="preserve"> </w:t>
      </w:r>
      <w:r w:rsidRPr="003144E1">
        <w:rPr>
          <w:sz w:val="18"/>
          <w:szCs w:val="18"/>
        </w:rPr>
        <w:t xml:space="preserve">Photos to represent issues outlined in The Missing Peace: Independent Progress Study on Youth, Peace and Security (UNFPA and PBSO, 2018) and </w:t>
      </w:r>
      <w:r>
        <w:rPr>
          <w:sz w:val="18"/>
          <w:szCs w:val="18"/>
        </w:rPr>
        <w:t>in</w:t>
      </w:r>
      <w:r w:rsidRPr="003144E1">
        <w:rPr>
          <w:sz w:val="18"/>
          <w:szCs w:val="18"/>
        </w:rPr>
        <w:t xml:space="preserve"> the Evaluative Review of UNICEF’s Engagement with Young People in Peacebuilding.</w:t>
      </w:r>
    </w:p>
  </w:footnote>
  <w:footnote w:id="88">
    <w:p w14:paraId="2E489FB7" w14:textId="77777777" w:rsidR="000E262B" w:rsidRPr="003144E1" w:rsidRDefault="000E262B" w:rsidP="00350D1A">
      <w:pPr>
        <w:spacing w:after="60"/>
        <w:rPr>
          <w:sz w:val="18"/>
          <w:szCs w:val="18"/>
        </w:rPr>
      </w:pPr>
      <w:r w:rsidRPr="003144E1">
        <w:rPr>
          <w:rStyle w:val="FootnoteReference"/>
          <w:sz w:val="18"/>
          <w:szCs w:val="18"/>
        </w:rPr>
        <w:footnoteRef/>
      </w:r>
      <w:r w:rsidRPr="003144E1">
        <w:rPr>
          <w:sz w:val="18"/>
          <w:szCs w:val="18"/>
        </w:rPr>
        <w:t xml:space="preserve"> Photos to represent issues outlined in The Missing Peace: Independent Progress Study on Youth, Peace and Security (UNFPA and PBSO, 2018) and </w:t>
      </w:r>
      <w:r>
        <w:rPr>
          <w:sz w:val="18"/>
          <w:szCs w:val="18"/>
        </w:rPr>
        <w:t>in</w:t>
      </w:r>
      <w:r w:rsidRPr="003144E1">
        <w:rPr>
          <w:sz w:val="18"/>
          <w:szCs w:val="18"/>
        </w:rPr>
        <w:t xml:space="preserve"> the Evaluative Review of UNICEF’s Engagement with Young People in Peacebuilding.</w:t>
      </w:r>
    </w:p>
  </w:footnote>
  <w:footnote w:id="89">
    <w:p w14:paraId="2E70F2EE" w14:textId="77777777" w:rsidR="000E262B" w:rsidRPr="0073510C" w:rsidRDefault="000E262B" w:rsidP="005D7D6B">
      <w:pPr>
        <w:pStyle w:val="FootnoteText"/>
        <w:rPr>
          <w:rFonts w:cstheme="minorHAnsi"/>
          <w:sz w:val="16"/>
          <w:szCs w:val="16"/>
        </w:rPr>
      </w:pPr>
      <w:r w:rsidRPr="0073510C">
        <w:rPr>
          <w:rStyle w:val="FootnoteReference"/>
          <w:rFonts w:cstheme="minorHAnsi"/>
          <w:sz w:val="16"/>
          <w:szCs w:val="16"/>
        </w:rPr>
        <w:footnoteRef/>
      </w:r>
      <w:r w:rsidRPr="0073510C">
        <w:rPr>
          <w:rFonts w:cstheme="minorHAnsi"/>
          <w:sz w:val="16"/>
          <w:szCs w:val="16"/>
        </w:rPr>
        <w:t xml:space="preserve"> Secretary-General’s report on children in armed conflict (2018), 10: In the east, children were most affected by Nyatura and Mai-Mai Mazembe activities in North Kivu, Raia Mutomboki in South Kivu and the Force de résistance patriotique de l’Ituri (FRPI) in Ituri. In the Kasais, Kamuina Nsapu recruited large numbers of children and destroyed an unprecedented number of schools. A large number of children allegedly associated with the militia were killed and maimed by the Armed Forces of the Democratic Republic of the Congo (Forces armées de la République démocratique du Congo) (FARDC), during operations aimed at addressing the threat posed by Kamuina Nsapu.</w:t>
      </w:r>
    </w:p>
  </w:footnote>
  <w:footnote w:id="90">
    <w:p w14:paraId="555C35C6" w14:textId="77777777" w:rsidR="000E262B" w:rsidRPr="0080656C" w:rsidRDefault="000E262B" w:rsidP="006C159F">
      <w:pPr>
        <w:pStyle w:val="FootnoteText"/>
        <w:rPr>
          <w:sz w:val="16"/>
          <w:szCs w:val="16"/>
        </w:rPr>
      </w:pPr>
      <w:r w:rsidRPr="0080656C">
        <w:rPr>
          <w:rStyle w:val="FootnoteReference"/>
          <w:sz w:val="16"/>
          <w:szCs w:val="16"/>
        </w:rPr>
        <w:footnoteRef/>
      </w:r>
      <w:r w:rsidRPr="0080656C">
        <w:rPr>
          <w:sz w:val="16"/>
          <w:szCs w:val="16"/>
        </w:rPr>
        <w:t xml:space="preserve"> There review did not have enough evidence to make a judgment around this need. But for the few sampled initiatives engaging in DDR activities, the evidence of a participatory approach was mixed.</w:t>
      </w:r>
    </w:p>
  </w:footnote>
  <w:footnote w:id="91">
    <w:p w14:paraId="4D87D4B4" w14:textId="77777777" w:rsidR="000E262B" w:rsidRPr="0080656C" w:rsidRDefault="000E262B" w:rsidP="006C159F">
      <w:pPr>
        <w:pStyle w:val="FootnoteText"/>
        <w:rPr>
          <w:sz w:val="16"/>
          <w:szCs w:val="16"/>
        </w:rPr>
      </w:pPr>
      <w:r w:rsidRPr="0080656C">
        <w:rPr>
          <w:rStyle w:val="FootnoteReference"/>
          <w:sz w:val="16"/>
          <w:szCs w:val="16"/>
        </w:rPr>
        <w:footnoteRef/>
      </w:r>
      <w:r w:rsidRPr="0080656C">
        <w:rPr>
          <w:sz w:val="16"/>
          <w:szCs w:val="16"/>
        </w:rPr>
        <w:t xml:space="preserve"> Most of the initiatives under review did not include significant outcomes/outputs related to basic social services. However, these are included here because in conflict and fragile settings, these services are vital needs, and in many cases are part of enabling background conditions for peacebuilding. </w:t>
      </w:r>
    </w:p>
  </w:footnote>
  <w:footnote w:id="92">
    <w:p w14:paraId="6EF7ED2E" w14:textId="77777777" w:rsidR="000E262B" w:rsidRPr="0080656C" w:rsidRDefault="000E262B" w:rsidP="006C159F">
      <w:pPr>
        <w:pStyle w:val="FootnoteText"/>
        <w:rPr>
          <w:sz w:val="16"/>
          <w:szCs w:val="16"/>
        </w:rPr>
      </w:pPr>
      <w:r w:rsidRPr="0080656C">
        <w:rPr>
          <w:rStyle w:val="FootnoteReference"/>
          <w:sz w:val="16"/>
          <w:szCs w:val="16"/>
        </w:rPr>
        <w:footnoteRef/>
      </w:r>
      <w:r w:rsidRPr="0080656C">
        <w:rPr>
          <w:sz w:val="16"/>
          <w:szCs w:val="16"/>
        </w:rPr>
        <w:t xml:space="preserve"> This assessment is based on a review of existing CPD documents, 2017 Annual Reports and key informant interviews of the sampled country contexts. </w:t>
      </w:r>
    </w:p>
    <w:p w14:paraId="3852FE37" w14:textId="77777777" w:rsidR="000E262B" w:rsidRDefault="000E262B" w:rsidP="006C159F">
      <w:pPr>
        <w:pStyle w:val="FootnoteText"/>
      </w:pPr>
    </w:p>
  </w:footnote>
  <w:footnote w:id="93">
    <w:p w14:paraId="7CDE4BCB" w14:textId="604E0246" w:rsidR="000E262B" w:rsidRDefault="000E262B" w:rsidP="00A3011B">
      <w:pPr>
        <w:pStyle w:val="FootnoteText"/>
      </w:pPr>
      <w:r w:rsidRPr="007B5EA7">
        <w:rPr>
          <w:rStyle w:val="FootnoteReference"/>
          <w:sz w:val="16"/>
        </w:rPr>
        <w:footnoteRef/>
      </w:r>
      <w:r w:rsidRPr="007B5EA7">
        <w:rPr>
          <w:sz w:val="16"/>
        </w:rPr>
        <w:t xml:space="preserve"> </w:t>
      </w:r>
      <w:r>
        <w:rPr>
          <w:sz w:val="16"/>
        </w:rPr>
        <w:t xml:space="preserve">Save the Children: </w:t>
      </w:r>
      <w:r w:rsidRPr="007B5EA7">
        <w:rPr>
          <w:sz w:val="16"/>
        </w:rPr>
        <w:t>The Toolkit to Monitor and Evaluate Children’s Participation (</w:t>
      </w:r>
      <w:hyperlink r:id="rId13" w:history="1">
        <w:r w:rsidRPr="007B5EA7">
          <w:rPr>
            <w:rStyle w:val="Hyperlink"/>
            <w:sz w:val="16"/>
          </w:rPr>
          <w:t>Booklet 3</w:t>
        </w:r>
      </w:hyperlink>
      <w:r w:rsidRPr="007B5EA7">
        <w:rPr>
          <w:rStyle w:val="Hyperlink"/>
          <w:sz w:val="16"/>
        </w:rPr>
        <w:t>)</w:t>
      </w:r>
      <w:r>
        <w:rPr>
          <w:sz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40F77"/>
    <w:multiLevelType w:val="hybridMultilevel"/>
    <w:tmpl w:val="0A2A2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4B480D"/>
    <w:multiLevelType w:val="hybridMultilevel"/>
    <w:tmpl w:val="E362C118"/>
    <w:lvl w:ilvl="0" w:tplc="0409000F">
      <w:start w:val="1"/>
      <w:numFmt w:val="decimal"/>
      <w:lvlText w:val="%1."/>
      <w:lvlJc w:val="left"/>
      <w:pPr>
        <w:ind w:left="4500" w:hanging="360"/>
      </w:pPr>
    </w:lvl>
    <w:lvl w:ilvl="1" w:tplc="04090019">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2" w15:restartNumberingAfterBreak="0">
    <w:nsid w:val="0C554D93"/>
    <w:multiLevelType w:val="hybridMultilevel"/>
    <w:tmpl w:val="B1B4BB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D077968"/>
    <w:multiLevelType w:val="hybridMultilevel"/>
    <w:tmpl w:val="9AB0D9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34134F"/>
    <w:multiLevelType w:val="hybridMultilevel"/>
    <w:tmpl w:val="D48222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08A43C6"/>
    <w:multiLevelType w:val="hybridMultilevel"/>
    <w:tmpl w:val="BA0275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354423A"/>
    <w:multiLevelType w:val="hybridMultilevel"/>
    <w:tmpl w:val="CB2850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7BC3D89"/>
    <w:multiLevelType w:val="hybridMultilevel"/>
    <w:tmpl w:val="BC9AEA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9C141C5"/>
    <w:multiLevelType w:val="hybridMultilevel"/>
    <w:tmpl w:val="DCF656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2A16EC"/>
    <w:multiLevelType w:val="hybridMultilevel"/>
    <w:tmpl w:val="1CD44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ED62AB"/>
    <w:multiLevelType w:val="hybridMultilevel"/>
    <w:tmpl w:val="FEE665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1957C37"/>
    <w:multiLevelType w:val="hybridMultilevel"/>
    <w:tmpl w:val="5A587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0A1C42"/>
    <w:multiLevelType w:val="multilevel"/>
    <w:tmpl w:val="9D4AC55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9967BC"/>
    <w:multiLevelType w:val="hybridMultilevel"/>
    <w:tmpl w:val="FBD0E6AE"/>
    <w:lvl w:ilvl="0" w:tplc="04090001">
      <w:start w:val="1"/>
      <w:numFmt w:val="bullet"/>
      <w:lvlText w:val=""/>
      <w:lvlJc w:val="left"/>
      <w:pPr>
        <w:ind w:left="1125" w:hanging="360"/>
      </w:pPr>
      <w:rPr>
        <w:rFonts w:ascii="Symbol" w:hAnsi="Symbol" w:hint="default"/>
      </w:rPr>
    </w:lvl>
    <w:lvl w:ilvl="1" w:tplc="04090003">
      <w:start w:val="1"/>
      <w:numFmt w:val="bullet"/>
      <w:lvlText w:val="o"/>
      <w:lvlJc w:val="left"/>
      <w:pPr>
        <w:ind w:left="1845" w:hanging="360"/>
      </w:pPr>
      <w:rPr>
        <w:rFonts w:ascii="Courier New" w:hAnsi="Courier New" w:cs="Courier New" w:hint="default"/>
      </w:rPr>
    </w:lvl>
    <w:lvl w:ilvl="2" w:tplc="04090005">
      <w:start w:val="1"/>
      <w:numFmt w:val="bullet"/>
      <w:lvlText w:val=""/>
      <w:lvlJc w:val="left"/>
      <w:pPr>
        <w:ind w:left="2565" w:hanging="360"/>
      </w:pPr>
      <w:rPr>
        <w:rFonts w:ascii="Wingdings" w:hAnsi="Wingdings" w:hint="default"/>
      </w:rPr>
    </w:lvl>
    <w:lvl w:ilvl="3" w:tplc="04090001">
      <w:start w:val="1"/>
      <w:numFmt w:val="bullet"/>
      <w:lvlText w:val=""/>
      <w:lvlJc w:val="left"/>
      <w:pPr>
        <w:ind w:left="3285" w:hanging="360"/>
      </w:pPr>
      <w:rPr>
        <w:rFonts w:ascii="Symbol" w:hAnsi="Symbol" w:hint="default"/>
      </w:rPr>
    </w:lvl>
    <w:lvl w:ilvl="4" w:tplc="04090003">
      <w:start w:val="1"/>
      <w:numFmt w:val="bullet"/>
      <w:lvlText w:val="o"/>
      <w:lvlJc w:val="left"/>
      <w:pPr>
        <w:ind w:left="4005" w:hanging="360"/>
      </w:pPr>
      <w:rPr>
        <w:rFonts w:ascii="Courier New" w:hAnsi="Courier New" w:cs="Courier New" w:hint="default"/>
      </w:rPr>
    </w:lvl>
    <w:lvl w:ilvl="5" w:tplc="04090005">
      <w:start w:val="1"/>
      <w:numFmt w:val="bullet"/>
      <w:lvlText w:val=""/>
      <w:lvlJc w:val="left"/>
      <w:pPr>
        <w:ind w:left="4725" w:hanging="360"/>
      </w:pPr>
      <w:rPr>
        <w:rFonts w:ascii="Wingdings" w:hAnsi="Wingdings" w:hint="default"/>
      </w:rPr>
    </w:lvl>
    <w:lvl w:ilvl="6" w:tplc="04090001">
      <w:start w:val="1"/>
      <w:numFmt w:val="bullet"/>
      <w:lvlText w:val=""/>
      <w:lvlJc w:val="left"/>
      <w:pPr>
        <w:ind w:left="5445" w:hanging="360"/>
      </w:pPr>
      <w:rPr>
        <w:rFonts w:ascii="Symbol" w:hAnsi="Symbol" w:hint="default"/>
      </w:rPr>
    </w:lvl>
    <w:lvl w:ilvl="7" w:tplc="04090003">
      <w:start w:val="1"/>
      <w:numFmt w:val="bullet"/>
      <w:lvlText w:val="o"/>
      <w:lvlJc w:val="left"/>
      <w:pPr>
        <w:ind w:left="6165" w:hanging="360"/>
      </w:pPr>
      <w:rPr>
        <w:rFonts w:ascii="Courier New" w:hAnsi="Courier New" w:cs="Courier New" w:hint="default"/>
      </w:rPr>
    </w:lvl>
    <w:lvl w:ilvl="8" w:tplc="04090005">
      <w:start w:val="1"/>
      <w:numFmt w:val="bullet"/>
      <w:lvlText w:val=""/>
      <w:lvlJc w:val="left"/>
      <w:pPr>
        <w:ind w:left="6885" w:hanging="360"/>
      </w:pPr>
      <w:rPr>
        <w:rFonts w:ascii="Wingdings" w:hAnsi="Wingdings" w:hint="default"/>
      </w:rPr>
    </w:lvl>
  </w:abstractNum>
  <w:abstractNum w:abstractNumId="14" w15:restartNumberingAfterBreak="0">
    <w:nsid w:val="25FA2FB0"/>
    <w:multiLevelType w:val="hybridMultilevel"/>
    <w:tmpl w:val="530EB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AA5BA9"/>
    <w:multiLevelType w:val="hybridMultilevel"/>
    <w:tmpl w:val="5416538E"/>
    <w:lvl w:ilvl="0" w:tplc="DE944CB2">
      <w:start w:val="1"/>
      <w:numFmt w:val="decimal"/>
      <w:lvlText w:val="%1."/>
      <w:lvlJc w:val="left"/>
      <w:pPr>
        <w:ind w:left="36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477EC4"/>
    <w:multiLevelType w:val="hybridMultilevel"/>
    <w:tmpl w:val="DC7AEF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2BEB0356"/>
    <w:multiLevelType w:val="hybridMultilevel"/>
    <w:tmpl w:val="5CD492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433D8D"/>
    <w:multiLevelType w:val="hybridMultilevel"/>
    <w:tmpl w:val="B77E042A"/>
    <w:lvl w:ilvl="0" w:tplc="1A687734">
      <w:start w:val="8"/>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2D2633E8"/>
    <w:multiLevelType w:val="hybridMultilevel"/>
    <w:tmpl w:val="12D83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F431F6"/>
    <w:multiLevelType w:val="hybridMultilevel"/>
    <w:tmpl w:val="DFBE09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E56485D"/>
    <w:multiLevelType w:val="hybridMultilevel"/>
    <w:tmpl w:val="AD26F7D4"/>
    <w:lvl w:ilvl="0" w:tplc="DE944CB2">
      <w:start w:val="1"/>
      <w:numFmt w:val="decimal"/>
      <w:lvlText w:val="%1."/>
      <w:lvlJc w:val="left"/>
      <w:pPr>
        <w:ind w:left="36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29F3182"/>
    <w:multiLevelType w:val="hybridMultilevel"/>
    <w:tmpl w:val="025028B4"/>
    <w:lvl w:ilvl="0" w:tplc="1A687734">
      <w:start w:val="8"/>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34A256B4"/>
    <w:multiLevelType w:val="hybridMultilevel"/>
    <w:tmpl w:val="13D411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357518FB"/>
    <w:multiLevelType w:val="hybridMultilevel"/>
    <w:tmpl w:val="05304A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7545D77"/>
    <w:multiLevelType w:val="hybridMultilevel"/>
    <w:tmpl w:val="CE423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8456998"/>
    <w:multiLevelType w:val="hybridMultilevel"/>
    <w:tmpl w:val="83BC52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3A576E0F"/>
    <w:multiLevelType w:val="hybridMultilevel"/>
    <w:tmpl w:val="2C9CC0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3A840C6B"/>
    <w:multiLevelType w:val="hybridMultilevel"/>
    <w:tmpl w:val="2744C568"/>
    <w:lvl w:ilvl="0" w:tplc="DE944CB2">
      <w:start w:val="1"/>
      <w:numFmt w:val="decimal"/>
      <w:lvlText w:val="%1."/>
      <w:lvlJc w:val="left"/>
      <w:pPr>
        <w:ind w:left="36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0960722"/>
    <w:multiLevelType w:val="hybridMultilevel"/>
    <w:tmpl w:val="530C4C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40AA7E8A"/>
    <w:multiLevelType w:val="hybridMultilevel"/>
    <w:tmpl w:val="AC34B5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41040758"/>
    <w:multiLevelType w:val="hybridMultilevel"/>
    <w:tmpl w:val="FA72B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4FE039D"/>
    <w:multiLevelType w:val="hybridMultilevel"/>
    <w:tmpl w:val="B7FE3AA2"/>
    <w:lvl w:ilvl="0" w:tplc="1A687734">
      <w:start w:val="8"/>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4AA139CF"/>
    <w:multiLevelType w:val="hybridMultilevel"/>
    <w:tmpl w:val="DF9A9AE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4E0B3C1F"/>
    <w:multiLevelType w:val="hybridMultilevel"/>
    <w:tmpl w:val="5F941E1E"/>
    <w:lvl w:ilvl="0" w:tplc="1AA80B46">
      <w:start w:val="1"/>
      <w:numFmt w:val="decimal"/>
      <w:lvlText w:val="%1."/>
      <w:lvlJc w:val="left"/>
      <w:pPr>
        <w:ind w:left="36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810" w:hanging="360"/>
      </w:pPr>
    </w:lvl>
    <w:lvl w:ilvl="4" w:tplc="04090019" w:tentative="1">
      <w:start w:val="1"/>
      <w:numFmt w:val="lowerLetter"/>
      <w:lvlText w:val="%5."/>
      <w:lvlJc w:val="left"/>
      <w:pPr>
        <w:ind w:left="-90" w:hanging="360"/>
      </w:pPr>
    </w:lvl>
    <w:lvl w:ilvl="5" w:tplc="0409001B" w:tentative="1">
      <w:start w:val="1"/>
      <w:numFmt w:val="lowerRoman"/>
      <w:lvlText w:val="%6."/>
      <w:lvlJc w:val="right"/>
      <w:pPr>
        <w:ind w:left="630" w:hanging="180"/>
      </w:pPr>
    </w:lvl>
    <w:lvl w:ilvl="6" w:tplc="0409000F" w:tentative="1">
      <w:start w:val="1"/>
      <w:numFmt w:val="decimal"/>
      <w:lvlText w:val="%7."/>
      <w:lvlJc w:val="left"/>
      <w:pPr>
        <w:ind w:left="1350" w:hanging="360"/>
      </w:pPr>
    </w:lvl>
    <w:lvl w:ilvl="7" w:tplc="04090019" w:tentative="1">
      <w:start w:val="1"/>
      <w:numFmt w:val="lowerLetter"/>
      <w:lvlText w:val="%8."/>
      <w:lvlJc w:val="left"/>
      <w:pPr>
        <w:ind w:left="2070" w:hanging="360"/>
      </w:pPr>
    </w:lvl>
    <w:lvl w:ilvl="8" w:tplc="0409001B" w:tentative="1">
      <w:start w:val="1"/>
      <w:numFmt w:val="lowerRoman"/>
      <w:lvlText w:val="%9."/>
      <w:lvlJc w:val="right"/>
      <w:pPr>
        <w:ind w:left="2790" w:hanging="180"/>
      </w:pPr>
    </w:lvl>
  </w:abstractNum>
  <w:abstractNum w:abstractNumId="35" w15:restartNumberingAfterBreak="0">
    <w:nsid w:val="4E34565C"/>
    <w:multiLevelType w:val="multilevel"/>
    <w:tmpl w:val="B9F8045A"/>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6" w15:restartNumberingAfterBreak="0">
    <w:nsid w:val="4FF65206"/>
    <w:multiLevelType w:val="hybridMultilevel"/>
    <w:tmpl w:val="EEC6ABC4"/>
    <w:lvl w:ilvl="0" w:tplc="4B52FD32">
      <w:start w:val="8"/>
      <w:numFmt w:val="decimal"/>
      <w:lvlText w:val="%1."/>
      <w:lvlJc w:val="left"/>
      <w:pPr>
        <w:ind w:left="720" w:hanging="360"/>
      </w:pPr>
      <w:rPr>
        <w:rFonts w:hint="default"/>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1696590"/>
    <w:multiLevelType w:val="hybridMultilevel"/>
    <w:tmpl w:val="2750B2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523451BF"/>
    <w:multiLevelType w:val="hybridMultilevel"/>
    <w:tmpl w:val="84923C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535C2DB2"/>
    <w:multiLevelType w:val="hybridMultilevel"/>
    <w:tmpl w:val="86C4B5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42B46A8"/>
    <w:multiLevelType w:val="hybridMultilevel"/>
    <w:tmpl w:val="D5E0A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4313570"/>
    <w:multiLevelType w:val="hybridMultilevel"/>
    <w:tmpl w:val="946EB1E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5B96288"/>
    <w:multiLevelType w:val="hybridMultilevel"/>
    <w:tmpl w:val="69242754"/>
    <w:lvl w:ilvl="0" w:tplc="1A687734">
      <w:start w:val="8"/>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3" w15:restartNumberingAfterBreak="0">
    <w:nsid w:val="55D51527"/>
    <w:multiLevelType w:val="hybridMultilevel"/>
    <w:tmpl w:val="633C82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56FD6F83"/>
    <w:multiLevelType w:val="hybridMultilevel"/>
    <w:tmpl w:val="164E2412"/>
    <w:lvl w:ilvl="0" w:tplc="C20AA504">
      <w:start w:val="1"/>
      <w:numFmt w:val="upperLetter"/>
      <w:lvlText w:val="%1."/>
      <w:lvlJc w:val="left"/>
      <w:pPr>
        <w:ind w:left="2430" w:hanging="360"/>
      </w:pPr>
      <w:rPr>
        <w:rFonts w:hint="default"/>
      </w:rPr>
    </w:lvl>
    <w:lvl w:ilvl="1" w:tplc="04090019">
      <w:start w:val="1"/>
      <w:numFmt w:val="lowerLetter"/>
      <w:lvlText w:val="%2."/>
      <w:lvlJc w:val="left"/>
      <w:pPr>
        <w:ind w:left="3150" w:hanging="360"/>
      </w:pPr>
    </w:lvl>
    <w:lvl w:ilvl="2" w:tplc="1AA80B46">
      <w:start w:val="1"/>
      <w:numFmt w:val="decimal"/>
      <w:lvlText w:val="%3."/>
      <w:lvlJc w:val="left"/>
      <w:pPr>
        <w:ind w:left="4050" w:hanging="360"/>
      </w:pPr>
      <w:rPr>
        <w:rFonts w:hint="default"/>
      </w:r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45" w15:restartNumberingAfterBreak="0">
    <w:nsid w:val="5A0F2F1E"/>
    <w:multiLevelType w:val="hybridMultilevel"/>
    <w:tmpl w:val="3118ACAA"/>
    <w:lvl w:ilvl="0" w:tplc="DE944CB2">
      <w:start w:val="1"/>
      <w:numFmt w:val="decimal"/>
      <w:lvlText w:val="%1."/>
      <w:lvlJc w:val="left"/>
      <w:pPr>
        <w:ind w:left="360" w:hanging="360"/>
      </w:pPr>
      <w:rPr>
        <w:b w:val="0"/>
        <w:bCs/>
      </w:r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5DE15D4F"/>
    <w:multiLevelType w:val="hybridMultilevel"/>
    <w:tmpl w:val="ECAC0A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5F4766D2"/>
    <w:multiLevelType w:val="hybridMultilevel"/>
    <w:tmpl w:val="4EDEF1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0A020C3"/>
    <w:multiLevelType w:val="hybridMultilevel"/>
    <w:tmpl w:val="19AC64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17E633D"/>
    <w:multiLevelType w:val="hybridMultilevel"/>
    <w:tmpl w:val="F0D0FBB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66EB0107"/>
    <w:multiLevelType w:val="hybridMultilevel"/>
    <w:tmpl w:val="405EEB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67CB2FB2"/>
    <w:multiLevelType w:val="hybridMultilevel"/>
    <w:tmpl w:val="4EDEF1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7F74924"/>
    <w:multiLevelType w:val="hybridMultilevel"/>
    <w:tmpl w:val="696CE6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B0D127F"/>
    <w:multiLevelType w:val="hybridMultilevel"/>
    <w:tmpl w:val="B12A2C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15:restartNumberingAfterBreak="0">
    <w:nsid w:val="6B26587C"/>
    <w:multiLevelType w:val="hybridMultilevel"/>
    <w:tmpl w:val="906875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EE63FC7"/>
    <w:multiLevelType w:val="hybridMultilevel"/>
    <w:tmpl w:val="E7F0A6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15:restartNumberingAfterBreak="0">
    <w:nsid w:val="71436C46"/>
    <w:multiLevelType w:val="hybridMultilevel"/>
    <w:tmpl w:val="9D22BF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15:restartNumberingAfterBreak="0">
    <w:nsid w:val="736D6810"/>
    <w:multiLevelType w:val="hybridMultilevel"/>
    <w:tmpl w:val="D8861B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74762DD1"/>
    <w:multiLevelType w:val="hybridMultilevel"/>
    <w:tmpl w:val="AEA09F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15:restartNumberingAfterBreak="0">
    <w:nsid w:val="75870562"/>
    <w:multiLevelType w:val="hybridMultilevel"/>
    <w:tmpl w:val="4936FC2E"/>
    <w:lvl w:ilvl="0" w:tplc="08090001">
      <w:start w:val="1"/>
      <w:numFmt w:val="bullet"/>
      <w:lvlText w:val=""/>
      <w:lvlJc w:val="left"/>
      <w:pPr>
        <w:ind w:left="1080" w:hanging="360"/>
      </w:pPr>
      <w:rPr>
        <w:rFonts w:ascii="Symbol" w:hAnsi="Symbo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8290072"/>
    <w:multiLevelType w:val="hybridMultilevel"/>
    <w:tmpl w:val="86A017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15:restartNumberingAfterBreak="0">
    <w:nsid w:val="79230B6E"/>
    <w:multiLevelType w:val="hybridMultilevel"/>
    <w:tmpl w:val="9BE07D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15:restartNumberingAfterBreak="0">
    <w:nsid w:val="7ADD55E1"/>
    <w:multiLevelType w:val="hybridMultilevel"/>
    <w:tmpl w:val="D0CE1D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15:restartNumberingAfterBreak="0">
    <w:nsid w:val="7AE45567"/>
    <w:multiLevelType w:val="hybridMultilevel"/>
    <w:tmpl w:val="55AAD610"/>
    <w:lvl w:ilvl="0" w:tplc="04090019">
      <w:start w:val="1"/>
      <w:numFmt w:val="lowerLetter"/>
      <w:lvlText w:val="%1."/>
      <w:lvlJc w:val="left"/>
      <w:pPr>
        <w:ind w:left="720" w:hanging="360"/>
      </w:pPr>
    </w:lvl>
    <w:lvl w:ilvl="1" w:tplc="C7EA06D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CB61558"/>
    <w:multiLevelType w:val="hybridMultilevel"/>
    <w:tmpl w:val="299A4F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5" w15:restartNumberingAfterBreak="0">
    <w:nsid w:val="7E2B7969"/>
    <w:multiLevelType w:val="hybridMultilevel"/>
    <w:tmpl w:val="2850EF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63"/>
  </w:num>
  <w:num w:numId="2">
    <w:abstractNumId w:val="52"/>
  </w:num>
  <w:num w:numId="3">
    <w:abstractNumId w:val="42"/>
  </w:num>
  <w:num w:numId="4">
    <w:abstractNumId w:val="18"/>
  </w:num>
  <w:num w:numId="5">
    <w:abstractNumId w:val="22"/>
  </w:num>
  <w:num w:numId="6">
    <w:abstractNumId w:val="32"/>
  </w:num>
  <w:num w:numId="7">
    <w:abstractNumId w:val="20"/>
  </w:num>
  <w:num w:numId="8">
    <w:abstractNumId w:val="9"/>
  </w:num>
  <w:num w:numId="9">
    <w:abstractNumId w:val="19"/>
  </w:num>
  <w:num w:numId="10">
    <w:abstractNumId w:val="16"/>
  </w:num>
  <w:num w:numId="11">
    <w:abstractNumId w:val="47"/>
  </w:num>
  <w:num w:numId="12">
    <w:abstractNumId w:val="3"/>
  </w:num>
  <w:num w:numId="13">
    <w:abstractNumId w:val="51"/>
  </w:num>
  <w:num w:numId="14">
    <w:abstractNumId w:val="1"/>
  </w:num>
  <w:num w:numId="15">
    <w:abstractNumId w:val="6"/>
  </w:num>
  <w:num w:numId="16">
    <w:abstractNumId w:val="58"/>
  </w:num>
  <w:num w:numId="17">
    <w:abstractNumId w:val="43"/>
  </w:num>
  <w:num w:numId="18">
    <w:abstractNumId w:val="60"/>
  </w:num>
  <w:num w:numId="19">
    <w:abstractNumId w:val="29"/>
  </w:num>
  <w:num w:numId="20">
    <w:abstractNumId w:val="56"/>
  </w:num>
  <w:num w:numId="21">
    <w:abstractNumId w:val="26"/>
  </w:num>
  <w:num w:numId="22">
    <w:abstractNumId w:val="38"/>
  </w:num>
  <w:num w:numId="23">
    <w:abstractNumId w:val="4"/>
  </w:num>
  <w:num w:numId="24">
    <w:abstractNumId w:val="55"/>
  </w:num>
  <w:num w:numId="25">
    <w:abstractNumId w:val="5"/>
  </w:num>
  <w:num w:numId="26">
    <w:abstractNumId w:val="64"/>
  </w:num>
  <w:num w:numId="27">
    <w:abstractNumId w:val="48"/>
  </w:num>
  <w:num w:numId="28">
    <w:abstractNumId w:val="59"/>
  </w:num>
  <w:num w:numId="29">
    <w:abstractNumId w:val="40"/>
  </w:num>
  <w:num w:numId="30">
    <w:abstractNumId w:val="31"/>
  </w:num>
  <w:num w:numId="31">
    <w:abstractNumId w:val="33"/>
  </w:num>
  <w:num w:numId="32">
    <w:abstractNumId w:val="62"/>
  </w:num>
  <w:num w:numId="33">
    <w:abstractNumId w:val="27"/>
  </w:num>
  <w:num w:numId="34">
    <w:abstractNumId w:val="37"/>
  </w:num>
  <w:num w:numId="35">
    <w:abstractNumId w:val="46"/>
  </w:num>
  <w:num w:numId="36">
    <w:abstractNumId w:val="57"/>
  </w:num>
  <w:num w:numId="37">
    <w:abstractNumId w:val="65"/>
  </w:num>
  <w:num w:numId="38">
    <w:abstractNumId w:val="7"/>
  </w:num>
  <w:num w:numId="39">
    <w:abstractNumId w:val="61"/>
  </w:num>
  <w:num w:numId="40">
    <w:abstractNumId w:val="10"/>
  </w:num>
  <w:num w:numId="41">
    <w:abstractNumId w:val="50"/>
  </w:num>
  <w:num w:numId="42">
    <w:abstractNumId w:val="12"/>
  </w:num>
  <w:num w:numId="43">
    <w:abstractNumId w:val="35"/>
  </w:num>
  <w:num w:numId="44">
    <w:abstractNumId w:val="11"/>
  </w:num>
  <w:num w:numId="45">
    <w:abstractNumId w:val="44"/>
  </w:num>
  <w:num w:numId="46">
    <w:abstractNumId w:val="41"/>
  </w:num>
  <w:num w:numId="47">
    <w:abstractNumId w:val="39"/>
  </w:num>
  <w:num w:numId="48">
    <w:abstractNumId w:val="24"/>
  </w:num>
  <w:num w:numId="49">
    <w:abstractNumId w:val="54"/>
  </w:num>
  <w:num w:numId="50">
    <w:abstractNumId w:val="8"/>
  </w:num>
  <w:num w:numId="51">
    <w:abstractNumId w:val="17"/>
  </w:num>
  <w:num w:numId="52">
    <w:abstractNumId w:val="36"/>
  </w:num>
  <w:num w:numId="53">
    <w:abstractNumId w:val="34"/>
  </w:num>
  <w:num w:numId="54">
    <w:abstractNumId w:val="53"/>
  </w:num>
  <w:num w:numId="55">
    <w:abstractNumId w:val="45"/>
  </w:num>
  <w:num w:numId="56">
    <w:abstractNumId w:val="0"/>
  </w:num>
  <w:num w:numId="57">
    <w:abstractNumId w:val="30"/>
  </w:num>
  <w:num w:numId="58">
    <w:abstractNumId w:val="49"/>
  </w:num>
  <w:num w:numId="59">
    <w:abstractNumId w:val="21"/>
  </w:num>
  <w:num w:numId="60">
    <w:abstractNumId w:val="28"/>
  </w:num>
  <w:num w:numId="61">
    <w:abstractNumId w:val="2"/>
  </w:num>
  <w:num w:numId="62">
    <w:abstractNumId w:val="15"/>
  </w:num>
  <w:num w:numId="63">
    <w:abstractNumId w:val="23"/>
  </w:num>
  <w:num w:numId="64">
    <w:abstractNumId w:val="14"/>
  </w:num>
  <w:num w:numId="65">
    <w:abstractNumId w:val="25"/>
  </w:num>
  <w:num w:numId="66">
    <w:abstractNumId w:val="13"/>
  </w:num>
  <w:numIdMacAtCleanup w:val="5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Kathleen Letshabo">
    <w15:presenceInfo w15:providerId="AD" w15:userId="S-1-5-21-889838981-920820592-1903951286-33510"/>
  </w15:person>
  <w15:person w15:author="Taylor OConnor">
    <w15:presenceInfo w15:providerId="Windows Live" w15:userId="970c4d1383bf87a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trackRevisions/>
  <w:documentProtection w:edit="trackedChanges" w:enforcement="1" w:cryptProviderType="rsaAES" w:cryptAlgorithmClass="hash" w:cryptAlgorithmType="typeAny" w:cryptAlgorithmSid="14" w:cryptSpinCount="100000" w:hash="XZx751xUpkU/jClZ6/3f6FsSoK5LM4NAfhy/RK8Sf15L5qZOesl3aUOdb4PwsLNfQByGeV/HWWzjvOSAZIuDAw==" w:salt="6g9da6d+7ehppTaGTU2fiw=="/>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BBF"/>
    <w:rsid w:val="00000566"/>
    <w:rsid w:val="00001846"/>
    <w:rsid w:val="00001F37"/>
    <w:rsid w:val="00002B2E"/>
    <w:rsid w:val="00004DB5"/>
    <w:rsid w:val="00006EF5"/>
    <w:rsid w:val="00007936"/>
    <w:rsid w:val="0000795D"/>
    <w:rsid w:val="00010B61"/>
    <w:rsid w:val="0001129C"/>
    <w:rsid w:val="00015F77"/>
    <w:rsid w:val="00016DCC"/>
    <w:rsid w:val="00017216"/>
    <w:rsid w:val="000174A8"/>
    <w:rsid w:val="0001785A"/>
    <w:rsid w:val="00020DBD"/>
    <w:rsid w:val="00020EFC"/>
    <w:rsid w:val="00022D43"/>
    <w:rsid w:val="0003078F"/>
    <w:rsid w:val="000313FC"/>
    <w:rsid w:val="0003212E"/>
    <w:rsid w:val="000321F3"/>
    <w:rsid w:val="00032FE6"/>
    <w:rsid w:val="000331D0"/>
    <w:rsid w:val="00034530"/>
    <w:rsid w:val="00034EE4"/>
    <w:rsid w:val="00035C29"/>
    <w:rsid w:val="000379FD"/>
    <w:rsid w:val="00040ED1"/>
    <w:rsid w:val="00042C55"/>
    <w:rsid w:val="00043662"/>
    <w:rsid w:val="00045189"/>
    <w:rsid w:val="000457E6"/>
    <w:rsid w:val="0004706C"/>
    <w:rsid w:val="000478AD"/>
    <w:rsid w:val="00052168"/>
    <w:rsid w:val="00054279"/>
    <w:rsid w:val="00055061"/>
    <w:rsid w:val="000573F2"/>
    <w:rsid w:val="00057483"/>
    <w:rsid w:val="00060CF9"/>
    <w:rsid w:val="00063D35"/>
    <w:rsid w:val="00066822"/>
    <w:rsid w:val="00066FEB"/>
    <w:rsid w:val="00070344"/>
    <w:rsid w:val="0007066A"/>
    <w:rsid w:val="000742CB"/>
    <w:rsid w:val="000756AA"/>
    <w:rsid w:val="0007602F"/>
    <w:rsid w:val="0007652B"/>
    <w:rsid w:val="000776F2"/>
    <w:rsid w:val="00082C38"/>
    <w:rsid w:val="00083533"/>
    <w:rsid w:val="000841EF"/>
    <w:rsid w:val="000907FC"/>
    <w:rsid w:val="00092FD7"/>
    <w:rsid w:val="0009471B"/>
    <w:rsid w:val="0009610A"/>
    <w:rsid w:val="00096350"/>
    <w:rsid w:val="00096442"/>
    <w:rsid w:val="000A122D"/>
    <w:rsid w:val="000A18C4"/>
    <w:rsid w:val="000A1EE1"/>
    <w:rsid w:val="000A28D8"/>
    <w:rsid w:val="000A2FB7"/>
    <w:rsid w:val="000A5874"/>
    <w:rsid w:val="000A6735"/>
    <w:rsid w:val="000A6A25"/>
    <w:rsid w:val="000B38BD"/>
    <w:rsid w:val="000B3C10"/>
    <w:rsid w:val="000C2144"/>
    <w:rsid w:val="000C23AE"/>
    <w:rsid w:val="000C2646"/>
    <w:rsid w:val="000C37E5"/>
    <w:rsid w:val="000C63F6"/>
    <w:rsid w:val="000C6828"/>
    <w:rsid w:val="000C7D86"/>
    <w:rsid w:val="000C7E61"/>
    <w:rsid w:val="000D0872"/>
    <w:rsid w:val="000D349B"/>
    <w:rsid w:val="000D3EBA"/>
    <w:rsid w:val="000D6606"/>
    <w:rsid w:val="000D7A5A"/>
    <w:rsid w:val="000E0F35"/>
    <w:rsid w:val="000E14C8"/>
    <w:rsid w:val="000E262B"/>
    <w:rsid w:val="000E2E81"/>
    <w:rsid w:val="000E2EA2"/>
    <w:rsid w:val="000E38C5"/>
    <w:rsid w:val="000E4359"/>
    <w:rsid w:val="000E55F3"/>
    <w:rsid w:val="000E5D50"/>
    <w:rsid w:val="000E5FD9"/>
    <w:rsid w:val="000E600D"/>
    <w:rsid w:val="000E73AB"/>
    <w:rsid w:val="000E781B"/>
    <w:rsid w:val="000F0F60"/>
    <w:rsid w:val="000F2422"/>
    <w:rsid w:val="000F4585"/>
    <w:rsid w:val="000F4E0C"/>
    <w:rsid w:val="000F64CE"/>
    <w:rsid w:val="0010191C"/>
    <w:rsid w:val="00105B6F"/>
    <w:rsid w:val="00105EC5"/>
    <w:rsid w:val="00106057"/>
    <w:rsid w:val="001060D3"/>
    <w:rsid w:val="0010767C"/>
    <w:rsid w:val="00110321"/>
    <w:rsid w:val="00110596"/>
    <w:rsid w:val="00110C18"/>
    <w:rsid w:val="001112EF"/>
    <w:rsid w:val="00112801"/>
    <w:rsid w:val="00112DB0"/>
    <w:rsid w:val="001140A7"/>
    <w:rsid w:val="00117A7F"/>
    <w:rsid w:val="00120648"/>
    <w:rsid w:val="00120803"/>
    <w:rsid w:val="00120ADB"/>
    <w:rsid w:val="00122E3B"/>
    <w:rsid w:val="001236E1"/>
    <w:rsid w:val="00130008"/>
    <w:rsid w:val="001308AB"/>
    <w:rsid w:val="00130A1A"/>
    <w:rsid w:val="00133503"/>
    <w:rsid w:val="00133AD7"/>
    <w:rsid w:val="00135D6D"/>
    <w:rsid w:val="00137349"/>
    <w:rsid w:val="00137D02"/>
    <w:rsid w:val="00140FF3"/>
    <w:rsid w:val="001415B7"/>
    <w:rsid w:val="001419C8"/>
    <w:rsid w:val="00141BDF"/>
    <w:rsid w:val="0014280B"/>
    <w:rsid w:val="001433E6"/>
    <w:rsid w:val="00145918"/>
    <w:rsid w:val="00147BDD"/>
    <w:rsid w:val="00150D70"/>
    <w:rsid w:val="00152FFD"/>
    <w:rsid w:val="00155D5B"/>
    <w:rsid w:val="001611CE"/>
    <w:rsid w:val="001637F7"/>
    <w:rsid w:val="0016396E"/>
    <w:rsid w:val="001641A5"/>
    <w:rsid w:val="00166DF9"/>
    <w:rsid w:val="001678D8"/>
    <w:rsid w:val="00167C66"/>
    <w:rsid w:val="00167DC3"/>
    <w:rsid w:val="00170FCA"/>
    <w:rsid w:val="00171869"/>
    <w:rsid w:val="001750D8"/>
    <w:rsid w:val="00176FFF"/>
    <w:rsid w:val="00183340"/>
    <w:rsid w:val="001847EC"/>
    <w:rsid w:val="00185901"/>
    <w:rsid w:val="00185FE5"/>
    <w:rsid w:val="00187CFD"/>
    <w:rsid w:val="00187F9D"/>
    <w:rsid w:val="00190156"/>
    <w:rsid w:val="001925B9"/>
    <w:rsid w:val="00192762"/>
    <w:rsid w:val="00196F03"/>
    <w:rsid w:val="001A0F06"/>
    <w:rsid w:val="001A1EC7"/>
    <w:rsid w:val="001A472E"/>
    <w:rsid w:val="001A496D"/>
    <w:rsid w:val="001A54E2"/>
    <w:rsid w:val="001A55F6"/>
    <w:rsid w:val="001A6336"/>
    <w:rsid w:val="001A76DF"/>
    <w:rsid w:val="001B11FF"/>
    <w:rsid w:val="001B36F6"/>
    <w:rsid w:val="001B73AE"/>
    <w:rsid w:val="001C0769"/>
    <w:rsid w:val="001C1476"/>
    <w:rsid w:val="001C1B3E"/>
    <w:rsid w:val="001C1FE6"/>
    <w:rsid w:val="001C61BD"/>
    <w:rsid w:val="001C6767"/>
    <w:rsid w:val="001C799A"/>
    <w:rsid w:val="001C7B79"/>
    <w:rsid w:val="001C7EED"/>
    <w:rsid w:val="001D5490"/>
    <w:rsid w:val="001E3123"/>
    <w:rsid w:val="001E32CB"/>
    <w:rsid w:val="001E3AF1"/>
    <w:rsid w:val="001E51A9"/>
    <w:rsid w:val="001E5D46"/>
    <w:rsid w:val="001E5E75"/>
    <w:rsid w:val="001E7B5E"/>
    <w:rsid w:val="001F3061"/>
    <w:rsid w:val="001F42D8"/>
    <w:rsid w:val="001F7221"/>
    <w:rsid w:val="001F7E87"/>
    <w:rsid w:val="0020028B"/>
    <w:rsid w:val="00200E21"/>
    <w:rsid w:val="00201787"/>
    <w:rsid w:val="0020403E"/>
    <w:rsid w:val="00204B51"/>
    <w:rsid w:val="00204EAD"/>
    <w:rsid w:val="002051A9"/>
    <w:rsid w:val="00205DCA"/>
    <w:rsid w:val="00206C27"/>
    <w:rsid w:val="002079A6"/>
    <w:rsid w:val="00207A3C"/>
    <w:rsid w:val="00207C67"/>
    <w:rsid w:val="0021110E"/>
    <w:rsid w:val="0021284D"/>
    <w:rsid w:val="002128D2"/>
    <w:rsid w:val="0021470A"/>
    <w:rsid w:val="00214AA6"/>
    <w:rsid w:val="00214F16"/>
    <w:rsid w:val="00225321"/>
    <w:rsid w:val="00233947"/>
    <w:rsid w:val="00234AEF"/>
    <w:rsid w:val="00234E95"/>
    <w:rsid w:val="00236385"/>
    <w:rsid w:val="00237C06"/>
    <w:rsid w:val="00240287"/>
    <w:rsid w:val="00242F7A"/>
    <w:rsid w:val="00245062"/>
    <w:rsid w:val="00252803"/>
    <w:rsid w:val="00252EFC"/>
    <w:rsid w:val="00256498"/>
    <w:rsid w:val="002568D2"/>
    <w:rsid w:val="00257419"/>
    <w:rsid w:val="0026250F"/>
    <w:rsid w:val="00262556"/>
    <w:rsid w:val="002626FF"/>
    <w:rsid w:val="0026377B"/>
    <w:rsid w:val="00263BDD"/>
    <w:rsid w:val="002648A9"/>
    <w:rsid w:val="0026614D"/>
    <w:rsid w:val="0026629A"/>
    <w:rsid w:val="0026651A"/>
    <w:rsid w:val="00266AD3"/>
    <w:rsid w:val="00266B96"/>
    <w:rsid w:val="00272437"/>
    <w:rsid w:val="0027387A"/>
    <w:rsid w:val="00273A79"/>
    <w:rsid w:val="00275304"/>
    <w:rsid w:val="002807C1"/>
    <w:rsid w:val="002852D9"/>
    <w:rsid w:val="00291A82"/>
    <w:rsid w:val="00292CCF"/>
    <w:rsid w:val="0029496B"/>
    <w:rsid w:val="00295438"/>
    <w:rsid w:val="00296E06"/>
    <w:rsid w:val="00297FC1"/>
    <w:rsid w:val="002A5E81"/>
    <w:rsid w:val="002A6FDF"/>
    <w:rsid w:val="002B0EA9"/>
    <w:rsid w:val="002B17C4"/>
    <w:rsid w:val="002B5B9A"/>
    <w:rsid w:val="002B6002"/>
    <w:rsid w:val="002B7844"/>
    <w:rsid w:val="002C167F"/>
    <w:rsid w:val="002C433B"/>
    <w:rsid w:val="002C5222"/>
    <w:rsid w:val="002D1300"/>
    <w:rsid w:val="002D15FB"/>
    <w:rsid w:val="002D48D7"/>
    <w:rsid w:val="002D4E5A"/>
    <w:rsid w:val="002D5364"/>
    <w:rsid w:val="002D5764"/>
    <w:rsid w:val="002D5D8C"/>
    <w:rsid w:val="002D6260"/>
    <w:rsid w:val="002D67B5"/>
    <w:rsid w:val="002E00AD"/>
    <w:rsid w:val="002E0763"/>
    <w:rsid w:val="002E13E3"/>
    <w:rsid w:val="002E2929"/>
    <w:rsid w:val="002E2C72"/>
    <w:rsid w:val="002E3A3A"/>
    <w:rsid w:val="002E485F"/>
    <w:rsid w:val="002E6131"/>
    <w:rsid w:val="002E6309"/>
    <w:rsid w:val="002E66E3"/>
    <w:rsid w:val="002E6FBA"/>
    <w:rsid w:val="002E71C7"/>
    <w:rsid w:val="002F200E"/>
    <w:rsid w:val="002F23EC"/>
    <w:rsid w:val="002F326E"/>
    <w:rsid w:val="002F3A8D"/>
    <w:rsid w:val="002F4B2E"/>
    <w:rsid w:val="002F7EE8"/>
    <w:rsid w:val="0030069E"/>
    <w:rsid w:val="00303128"/>
    <w:rsid w:val="00306EE2"/>
    <w:rsid w:val="00306F04"/>
    <w:rsid w:val="00307D87"/>
    <w:rsid w:val="003105A4"/>
    <w:rsid w:val="003114DB"/>
    <w:rsid w:val="00311B14"/>
    <w:rsid w:val="003150ED"/>
    <w:rsid w:val="003154C0"/>
    <w:rsid w:val="00315EBE"/>
    <w:rsid w:val="00315EFB"/>
    <w:rsid w:val="00316DC1"/>
    <w:rsid w:val="0032012E"/>
    <w:rsid w:val="003212E3"/>
    <w:rsid w:val="003215E0"/>
    <w:rsid w:val="00321E41"/>
    <w:rsid w:val="00323AA6"/>
    <w:rsid w:val="003241FB"/>
    <w:rsid w:val="00330D89"/>
    <w:rsid w:val="00333ACC"/>
    <w:rsid w:val="00333FB4"/>
    <w:rsid w:val="00335A01"/>
    <w:rsid w:val="00336A4B"/>
    <w:rsid w:val="003375EA"/>
    <w:rsid w:val="00341A3E"/>
    <w:rsid w:val="00342322"/>
    <w:rsid w:val="0035074F"/>
    <w:rsid w:val="00350D1A"/>
    <w:rsid w:val="0035511D"/>
    <w:rsid w:val="00355BA6"/>
    <w:rsid w:val="00355F63"/>
    <w:rsid w:val="00356AB1"/>
    <w:rsid w:val="003604E8"/>
    <w:rsid w:val="00360E8A"/>
    <w:rsid w:val="003616C2"/>
    <w:rsid w:val="00361E6A"/>
    <w:rsid w:val="003639DA"/>
    <w:rsid w:val="00364749"/>
    <w:rsid w:val="003650C2"/>
    <w:rsid w:val="00365144"/>
    <w:rsid w:val="0036724A"/>
    <w:rsid w:val="003676A6"/>
    <w:rsid w:val="00367E9D"/>
    <w:rsid w:val="00372EA2"/>
    <w:rsid w:val="00373852"/>
    <w:rsid w:val="00373A17"/>
    <w:rsid w:val="003749D3"/>
    <w:rsid w:val="00375BAA"/>
    <w:rsid w:val="00380470"/>
    <w:rsid w:val="00381240"/>
    <w:rsid w:val="00382A31"/>
    <w:rsid w:val="00383008"/>
    <w:rsid w:val="00384ED9"/>
    <w:rsid w:val="00385814"/>
    <w:rsid w:val="00386B1A"/>
    <w:rsid w:val="00386EA8"/>
    <w:rsid w:val="00387735"/>
    <w:rsid w:val="0038774F"/>
    <w:rsid w:val="00391155"/>
    <w:rsid w:val="003926F4"/>
    <w:rsid w:val="003A1986"/>
    <w:rsid w:val="003A2A4A"/>
    <w:rsid w:val="003A38B9"/>
    <w:rsid w:val="003B034F"/>
    <w:rsid w:val="003B260B"/>
    <w:rsid w:val="003B41ED"/>
    <w:rsid w:val="003B4747"/>
    <w:rsid w:val="003B47CC"/>
    <w:rsid w:val="003B585F"/>
    <w:rsid w:val="003B5A60"/>
    <w:rsid w:val="003B5AC9"/>
    <w:rsid w:val="003B5B27"/>
    <w:rsid w:val="003B7A2E"/>
    <w:rsid w:val="003B7C80"/>
    <w:rsid w:val="003C0273"/>
    <w:rsid w:val="003C1949"/>
    <w:rsid w:val="003C586E"/>
    <w:rsid w:val="003C62FC"/>
    <w:rsid w:val="003C665D"/>
    <w:rsid w:val="003C769E"/>
    <w:rsid w:val="003C7961"/>
    <w:rsid w:val="003D258F"/>
    <w:rsid w:val="003D2940"/>
    <w:rsid w:val="003D36A7"/>
    <w:rsid w:val="003D66A4"/>
    <w:rsid w:val="003D7EC9"/>
    <w:rsid w:val="003E0205"/>
    <w:rsid w:val="003E0988"/>
    <w:rsid w:val="003E0E30"/>
    <w:rsid w:val="003E6E9F"/>
    <w:rsid w:val="003E7710"/>
    <w:rsid w:val="003E7C4A"/>
    <w:rsid w:val="003F03A4"/>
    <w:rsid w:val="003F1DA8"/>
    <w:rsid w:val="003F2A6E"/>
    <w:rsid w:val="003F3164"/>
    <w:rsid w:val="003F368A"/>
    <w:rsid w:val="003F7FCA"/>
    <w:rsid w:val="00400190"/>
    <w:rsid w:val="00400406"/>
    <w:rsid w:val="0040286E"/>
    <w:rsid w:val="00405E2C"/>
    <w:rsid w:val="00406135"/>
    <w:rsid w:val="00406870"/>
    <w:rsid w:val="00407B82"/>
    <w:rsid w:val="004164A5"/>
    <w:rsid w:val="0041689A"/>
    <w:rsid w:val="0042071A"/>
    <w:rsid w:val="004221C0"/>
    <w:rsid w:val="00422651"/>
    <w:rsid w:val="00423D47"/>
    <w:rsid w:val="00424A05"/>
    <w:rsid w:val="00433335"/>
    <w:rsid w:val="004336DF"/>
    <w:rsid w:val="00433DE7"/>
    <w:rsid w:val="004363D0"/>
    <w:rsid w:val="004379B4"/>
    <w:rsid w:val="00437EF5"/>
    <w:rsid w:val="004464A2"/>
    <w:rsid w:val="00447678"/>
    <w:rsid w:val="00450C00"/>
    <w:rsid w:val="004551EF"/>
    <w:rsid w:val="00456D5C"/>
    <w:rsid w:val="0046074D"/>
    <w:rsid w:val="00460AD8"/>
    <w:rsid w:val="004614E2"/>
    <w:rsid w:val="00461893"/>
    <w:rsid w:val="00462BA5"/>
    <w:rsid w:val="0046602C"/>
    <w:rsid w:val="00466373"/>
    <w:rsid w:val="00471CA4"/>
    <w:rsid w:val="00472D34"/>
    <w:rsid w:val="0047373B"/>
    <w:rsid w:val="00473E67"/>
    <w:rsid w:val="0047404C"/>
    <w:rsid w:val="00474F1D"/>
    <w:rsid w:val="004818AB"/>
    <w:rsid w:val="00484A1B"/>
    <w:rsid w:val="00484E09"/>
    <w:rsid w:val="00494C1B"/>
    <w:rsid w:val="004950F2"/>
    <w:rsid w:val="0049546C"/>
    <w:rsid w:val="00496C7D"/>
    <w:rsid w:val="00497083"/>
    <w:rsid w:val="004971BD"/>
    <w:rsid w:val="00497A0A"/>
    <w:rsid w:val="004A072E"/>
    <w:rsid w:val="004A1367"/>
    <w:rsid w:val="004A1F2D"/>
    <w:rsid w:val="004A2383"/>
    <w:rsid w:val="004A7169"/>
    <w:rsid w:val="004A71F2"/>
    <w:rsid w:val="004B05A8"/>
    <w:rsid w:val="004B0A9C"/>
    <w:rsid w:val="004B2005"/>
    <w:rsid w:val="004B3B11"/>
    <w:rsid w:val="004B76EA"/>
    <w:rsid w:val="004B7A70"/>
    <w:rsid w:val="004C05C6"/>
    <w:rsid w:val="004C643F"/>
    <w:rsid w:val="004C797C"/>
    <w:rsid w:val="004D1202"/>
    <w:rsid w:val="004D3F5B"/>
    <w:rsid w:val="004D40D6"/>
    <w:rsid w:val="004D414C"/>
    <w:rsid w:val="004D4B39"/>
    <w:rsid w:val="004D7BD9"/>
    <w:rsid w:val="004E205A"/>
    <w:rsid w:val="004E2C0F"/>
    <w:rsid w:val="004E5A29"/>
    <w:rsid w:val="004E6DB5"/>
    <w:rsid w:val="004F1C34"/>
    <w:rsid w:val="004F28AC"/>
    <w:rsid w:val="004F4AE5"/>
    <w:rsid w:val="004F5EEF"/>
    <w:rsid w:val="005036F8"/>
    <w:rsid w:val="00504B4A"/>
    <w:rsid w:val="00506D3D"/>
    <w:rsid w:val="005071B4"/>
    <w:rsid w:val="00512E47"/>
    <w:rsid w:val="005134B8"/>
    <w:rsid w:val="00513980"/>
    <w:rsid w:val="00514CEC"/>
    <w:rsid w:val="0051640D"/>
    <w:rsid w:val="00522B3F"/>
    <w:rsid w:val="005232F2"/>
    <w:rsid w:val="00526202"/>
    <w:rsid w:val="0052678B"/>
    <w:rsid w:val="00526826"/>
    <w:rsid w:val="005276A3"/>
    <w:rsid w:val="00530420"/>
    <w:rsid w:val="005318B1"/>
    <w:rsid w:val="0053200E"/>
    <w:rsid w:val="00532ABB"/>
    <w:rsid w:val="00533A3C"/>
    <w:rsid w:val="00535270"/>
    <w:rsid w:val="00536865"/>
    <w:rsid w:val="00536B81"/>
    <w:rsid w:val="00537ECE"/>
    <w:rsid w:val="00540C60"/>
    <w:rsid w:val="0054346B"/>
    <w:rsid w:val="00544FC9"/>
    <w:rsid w:val="0054551C"/>
    <w:rsid w:val="0055012F"/>
    <w:rsid w:val="0056011A"/>
    <w:rsid w:val="00561709"/>
    <w:rsid w:val="005619EA"/>
    <w:rsid w:val="005623B5"/>
    <w:rsid w:val="005704C0"/>
    <w:rsid w:val="00574ABB"/>
    <w:rsid w:val="0057690D"/>
    <w:rsid w:val="00577B05"/>
    <w:rsid w:val="00582ACA"/>
    <w:rsid w:val="00582ADC"/>
    <w:rsid w:val="00582D7E"/>
    <w:rsid w:val="00582E0F"/>
    <w:rsid w:val="00583D0E"/>
    <w:rsid w:val="005865C4"/>
    <w:rsid w:val="00586DBD"/>
    <w:rsid w:val="00587E57"/>
    <w:rsid w:val="00591F3B"/>
    <w:rsid w:val="005921E1"/>
    <w:rsid w:val="005923E6"/>
    <w:rsid w:val="00592B42"/>
    <w:rsid w:val="00594A0D"/>
    <w:rsid w:val="005950BD"/>
    <w:rsid w:val="00595DE3"/>
    <w:rsid w:val="005972A7"/>
    <w:rsid w:val="0059770E"/>
    <w:rsid w:val="005A0A25"/>
    <w:rsid w:val="005A0F19"/>
    <w:rsid w:val="005A2AF4"/>
    <w:rsid w:val="005A44EA"/>
    <w:rsid w:val="005A45AD"/>
    <w:rsid w:val="005A5543"/>
    <w:rsid w:val="005A5585"/>
    <w:rsid w:val="005B0142"/>
    <w:rsid w:val="005B040C"/>
    <w:rsid w:val="005B0463"/>
    <w:rsid w:val="005B32B1"/>
    <w:rsid w:val="005B585A"/>
    <w:rsid w:val="005C1D59"/>
    <w:rsid w:val="005C3A96"/>
    <w:rsid w:val="005C3F3D"/>
    <w:rsid w:val="005C7146"/>
    <w:rsid w:val="005D0850"/>
    <w:rsid w:val="005D112C"/>
    <w:rsid w:val="005D1166"/>
    <w:rsid w:val="005D1A53"/>
    <w:rsid w:val="005D21F6"/>
    <w:rsid w:val="005D30F8"/>
    <w:rsid w:val="005D3601"/>
    <w:rsid w:val="005D64FF"/>
    <w:rsid w:val="005D7D6B"/>
    <w:rsid w:val="005E221C"/>
    <w:rsid w:val="005E37D9"/>
    <w:rsid w:val="005E4A1A"/>
    <w:rsid w:val="005E59C3"/>
    <w:rsid w:val="005E6D48"/>
    <w:rsid w:val="005F34EF"/>
    <w:rsid w:val="005F4861"/>
    <w:rsid w:val="005F7365"/>
    <w:rsid w:val="00600B82"/>
    <w:rsid w:val="00601E04"/>
    <w:rsid w:val="0060467A"/>
    <w:rsid w:val="00606C4D"/>
    <w:rsid w:val="006107BD"/>
    <w:rsid w:val="00610800"/>
    <w:rsid w:val="00610CDF"/>
    <w:rsid w:val="006135E5"/>
    <w:rsid w:val="006152A7"/>
    <w:rsid w:val="00615518"/>
    <w:rsid w:val="0061559B"/>
    <w:rsid w:val="00615903"/>
    <w:rsid w:val="00616870"/>
    <w:rsid w:val="00623003"/>
    <w:rsid w:val="00623598"/>
    <w:rsid w:val="00623B9C"/>
    <w:rsid w:val="006249A2"/>
    <w:rsid w:val="00624CDD"/>
    <w:rsid w:val="00624E44"/>
    <w:rsid w:val="00624E7B"/>
    <w:rsid w:val="00626525"/>
    <w:rsid w:val="006319FF"/>
    <w:rsid w:val="00633D04"/>
    <w:rsid w:val="00633EB9"/>
    <w:rsid w:val="00635CE7"/>
    <w:rsid w:val="00636BBE"/>
    <w:rsid w:val="006400A8"/>
    <w:rsid w:val="00640681"/>
    <w:rsid w:val="00643990"/>
    <w:rsid w:val="00646335"/>
    <w:rsid w:val="00646D80"/>
    <w:rsid w:val="00647B85"/>
    <w:rsid w:val="00653BFC"/>
    <w:rsid w:val="006547AF"/>
    <w:rsid w:val="00654875"/>
    <w:rsid w:val="006571D6"/>
    <w:rsid w:val="00663526"/>
    <w:rsid w:val="00665716"/>
    <w:rsid w:val="006660B9"/>
    <w:rsid w:val="00667716"/>
    <w:rsid w:val="00667F40"/>
    <w:rsid w:val="00672454"/>
    <w:rsid w:val="006725A3"/>
    <w:rsid w:val="0067287F"/>
    <w:rsid w:val="00672C3A"/>
    <w:rsid w:val="00675549"/>
    <w:rsid w:val="0067588A"/>
    <w:rsid w:val="006771A9"/>
    <w:rsid w:val="00677B50"/>
    <w:rsid w:val="00680684"/>
    <w:rsid w:val="00682AD4"/>
    <w:rsid w:val="0068312C"/>
    <w:rsid w:val="00686A1A"/>
    <w:rsid w:val="0069290E"/>
    <w:rsid w:val="00692AD5"/>
    <w:rsid w:val="006936FA"/>
    <w:rsid w:val="006937AE"/>
    <w:rsid w:val="00693BBD"/>
    <w:rsid w:val="0069553C"/>
    <w:rsid w:val="006A1B75"/>
    <w:rsid w:val="006A5B25"/>
    <w:rsid w:val="006A61F0"/>
    <w:rsid w:val="006A764F"/>
    <w:rsid w:val="006A777A"/>
    <w:rsid w:val="006B0231"/>
    <w:rsid w:val="006B2AE1"/>
    <w:rsid w:val="006B393D"/>
    <w:rsid w:val="006B40E9"/>
    <w:rsid w:val="006B4E40"/>
    <w:rsid w:val="006B65E9"/>
    <w:rsid w:val="006B7AB8"/>
    <w:rsid w:val="006C05FC"/>
    <w:rsid w:val="006C159F"/>
    <w:rsid w:val="006C304D"/>
    <w:rsid w:val="006C32DF"/>
    <w:rsid w:val="006C49FB"/>
    <w:rsid w:val="006D023B"/>
    <w:rsid w:val="006D194F"/>
    <w:rsid w:val="006D36C9"/>
    <w:rsid w:val="006D3F00"/>
    <w:rsid w:val="006D4686"/>
    <w:rsid w:val="006D4D95"/>
    <w:rsid w:val="006D7071"/>
    <w:rsid w:val="006E1ED8"/>
    <w:rsid w:val="006E2CD7"/>
    <w:rsid w:val="006E4E73"/>
    <w:rsid w:val="006E5968"/>
    <w:rsid w:val="006E7C5C"/>
    <w:rsid w:val="006F2358"/>
    <w:rsid w:val="006F2766"/>
    <w:rsid w:val="006F2841"/>
    <w:rsid w:val="006F36EC"/>
    <w:rsid w:val="006F49F1"/>
    <w:rsid w:val="006F4FFF"/>
    <w:rsid w:val="006F55ED"/>
    <w:rsid w:val="006F70ED"/>
    <w:rsid w:val="00703DD2"/>
    <w:rsid w:val="00704F17"/>
    <w:rsid w:val="00706050"/>
    <w:rsid w:val="00710796"/>
    <w:rsid w:val="0071189F"/>
    <w:rsid w:val="00715834"/>
    <w:rsid w:val="0071601D"/>
    <w:rsid w:val="0071630E"/>
    <w:rsid w:val="007166F8"/>
    <w:rsid w:val="0071740B"/>
    <w:rsid w:val="00717E1A"/>
    <w:rsid w:val="00721294"/>
    <w:rsid w:val="00721C8F"/>
    <w:rsid w:val="00727610"/>
    <w:rsid w:val="007317A5"/>
    <w:rsid w:val="00732176"/>
    <w:rsid w:val="007322D8"/>
    <w:rsid w:val="00732C2A"/>
    <w:rsid w:val="00734082"/>
    <w:rsid w:val="00734EF1"/>
    <w:rsid w:val="00734FBC"/>
    <w:rsid w:val="007353B6"/>
    <w:rsid w:val="00735D24"/>
    <w:rsid w:val="00736F80"/>
    <w:rsid w:val="00742D27"/>
    <w:rsid w:val="0074543B"/>
    <w:rsid w:val="00746C16"/>
    <w:rsid w:val="00747C2F"/>
    <w:rsid w:val="0075669A"/>
    <w:rsid w:val="00760482"/>
    <w:rsid w:val="0076120C"/>
    <w:rsid w:val="00761E6D"/>
    <w:rsid w:val="00764528"/>
    <w:rsid w:val="00764D85"/>
    <w:rsid w:val="00765E94"/>
    <w:rsid w:val="007664C1"/>
    <w:rsid w:val="0077082B"/>
    <w:rsid w:val="007726BF"/>
    <w:rsid w:val="00772F18"/>
    <w:rsid w:val="007755E8"/>
    <w:rsid w:val="00776DD2"/>
    <w:rsid w:val="007774E3"/>
    <w:rsid w:val="00777D70"/>
    <w:rsid w:val="00780C64"/>
    <w:rsid w:val="00783B40"/>
    <w:rsid w:val="00785145"/>
    <w:rsid w:val="00792060"/>
    <w:rsid w:val="00793EF4"/>
    <w:rsid w:val="00794979"/>
    <w:rsid w:val="0079532F"/>
    <w:rsid w:val="00795490"/>
    <w:rsid w:val="00797193"/>
    <w:rsid w:val="007A30C1"/>
    <w:rsid w:val="007A3263"/>
    <w:rsid w:val="007A40AF"/>
    <w:rsid w:val="007A4780"/>
    <w:rsid w:val="007A4B42"/>
    <w:rsid w:val="007A524E"/>
    <w:rsid w:val="007A6239"/>
    <w:rsid w:val="007B0214"/>
    <w:rsid w:val="007B1EA5"/>
    <w:rsid w:val="007B2D75"/>
    <w:rsid w:val="007B6782"/>
    <w:rsid w:val="007B749A"/>
    <w:rsid w:val="007C04F9"/>
    <w:rsid w:val="007C061D"/>
    <w:rsid w:val="007C0DF9"/>
    <w:rsid w:val="007C261C"/>
    <w:rsid w:val="007C633C"/>
    <w:rsid w:val="007D2362"/>
    <w:rsid w:val="007D2B10"/>
    <w:rsid w:val="007D4CF3"/>
    <w:rsid w:val="007E05D8"/>
    <w:rsid w:val="007E1055"/>
    <w:rsid w:val="007E2B67"/>
    <w:rsid w:val="007E33F5"/>
    <w:rsid w:val="007E3648"/>
    <w:rsid w:val="007E37E2"/>
    <w:rsid w:val="007E452B"/>
    <w:rsid w:val="007E49FD"/>
    <w:rsid w:val="007E7A91"/>
    <w:rsid w:val="007F1946"/>
    <w:rsid w:val="007F2D8A"/>
    <w:rsid w:val="007F398E"/>
    <w:rsid w:val="007F3B64"/>
    <w:rsid w:val="008002DB"/>
    <w:rsid w:val="0080146A"/>
    <w:rsid w:val="0080656C"/>
    <w:rsid w:val="00811273"/>
    <w:rsid w:val="0081550B"/>
    <w:rsid w:val="00820EC7"/>
    <w:rsid w:val="00823FBE"/>
    <w:rsid w:val="00824808"/>
    <w:rsid w:val="008270ED"/>
    <w:rsid w:val="00830A8B"/>
    <w:rsid w:val="00833745"/>
    <w:rsid w:val="008348CA"/>
    <w:rsid w:val="008352C5"/>
    <w:rsid w:val="00840744"/>
    <w:rsid w:val="00840D8A"/>
    <w:rsid w:val="0084145B"/>
    <w:rsid w:val="0084428B"/>
    <w:rsid w:val="00847473"/>
    <w:rsid w:val="0084768B"/>
    <w:rsid w:val="00851B09"/>
    <w:rsid w:val="00851F31"/>
    <w:rsid w:val="0085444B"/>
    <w:rsid w:val="0085552C"/>
    <w:rsid w:val="00855732"/>
    <w:rsid w:val="00857297"/>
    <w:rsid w:val="00861CD4"/>
    <w:rsid w:val="00864429"/>
    <w:rsid w:val="0086471D"/>
    <w:rsid w:val="00864D36"/>
    <w:rsid w:val="00865CE4"/>
    <w:rsid w:val="00866451"/>
    <w:rsid w:val="008701A3"/>
    <w:rsid w:val="00870BFC"/>
    <w:rsid w:val="00872D7C"/>
    <w:rsid w:val="008737BC"/>
    <w:rsid w:val="0087560B"/>
    <w:rsid w:val="00876F86"/>
    <w:rsid w:val="00877263"/>
    <w:rsid w:val="008840FF"/>
    <w:rsid w:val="00886C6A"/>
    <w:rsid w:val="00887069"/>
    <w:rsid w:val="00891076"/>
    <w:rsid w:val="0089124E"/>
    <w:rsid w:val="00892D01"/>
    <w:rsid w:val="00896171"/>
    <w:rsid w:val="0089783E"/>
    <w:rsid w:val="008A0F64"/>
    <w:rsid w:val="008A15C7"/>
    <w:rsid w:val="008A1733"/>
    <w:rsid w:val="008A192A"/>
    <w:rsid w:val="008A3525"/>
    <w:rsid w:val="008A35C7"/>
    <w:rsid w:val="008A3742"/>
    <w:rsid w:val="008A3E71"/>
    <w:rsid w:val="008A554A"/>
    <w:rsid w:val="008A5BE6"/>
    <w:rsid w:val="008A74F5"/>
    <w:rsid w:val="008A75E4"/>
    <w:rsid w:val="008B1970"/>
    <w:rsid w:val="008B30D9"/>
    <w:rsid w:val="008B492E"/>
    <w:rsid w:val="008B4B8F"/>
    <w:rsid w:val="008B63B2"/>
    <w:rsid w:val="008B646E"/>
    <w:rsid w:val="008B68A2"/>
    <w:rsid w:val="008C0E70"/>
    <w:rsid w:val="008C1F61"/>
    <w:rsid w:val="008C2312"/>
    <w:rsid w:val="008C4C82"/>
    <w:rsid w:val="008C59CD"/>
    <w:rsid w:val="008D0537"/>
    <w:rsid w:val="008D1A22"/>
    <w:rsid w:val="008D2D3D"/>
    <w:rsid w:val="008D4F57"/>
    <w:rsid w:val="008D6CED"/>
    <w:rsid w:val="008E00F1"/>
    <w:rsid w:val="008E2A10"/>
    <w:rsid w:val="008E3F58"/>
    <w:rsid w:val="008E62A8"/>
    <w:rsid w:val="008E7EAB"/>
    <w:rsid w:val="008F051C"/>
    <w:rsid w:val="008F07A7"/>
    <w:rsid w:val="008F0F87"/>
    <w:rsid w:val="008F1E0A"/>
    <w:rsid w:val="008F1E23"/>
    <w:rsid w:val="008F3D5F"/>
    <w:rsid w:val="008F4494"/>
    <w:rsid w:val="008F49EF"/>
    <w:rsid w:val="008F4E92"/>
    <w:rsid w:val="008F6505"/>
    <w:rsid w:val="008F7AD5"/>
    <w:rsid w:val="009043D4"/>
    <w:rsid w:val="009068A8"/>
    <w:rsid w:val="00907246"/>
    <w:rsid w:val="009076DA"/>
    <w:rsid w:val="00907B1E"/>
    <w:rsid w:val="0091362E"/>
    <w:rsid w:val="0091455A"/>
    <w:rsid w:val="0091649B"/>
    <w:rsid w:val="00916E95"/>
    <w:rsid w:val="00923BB3"/>
    <w:rsid w:val="00923E5D"/>
    <w:rsid w:val="00924B5B"/>
    <w:rsid w:val="00924B92"/>
    <w:rsid w:val="00930AC3"/>
    <w:rsid w:val="00932543"/>
    <w:rsid w:val="009331FE"/>
    <w:rsid w:val="00934666"/>
    <w:rsid w:val="00934880"/>
    <w:rsid w:val="009348EB"/>
    <w:rsid w:val="00934C37"/>
    <w:rsid w:val="0093523E"/>
    <w:rsid w:val="0093559E"/>
    <w:rsid w:val="00935C4F"/>
    <w:rsid w:val="009369F9"/>
    <w:rsid w:val="009408AB"/>
    <w:rsid w:val="009413B2"/>
    <w:rsid w:val="00941F37"/>
    <w:rsid w:val="00945078"/>
    <w:rsid w:val="009451CE"/>
    <w:rsid w:val="009452A1"/>
    <w:rsid w:val="00945528"/>
    <w:rsid w:val="00946477"/>
    <w:rsid w:val="00946ADD"/>
    <w:rsid w:val="009474AD"/>
    <w:rsid w:val="00947D2C"/>
    <w:rsid w:val="00952317"/>
    <w:rsid w:val="009539DA"/>
    <w:rsid w:val="00953A11"/>
    <w:rsid w:val="009545DF"/>
    <w:rsid w:val="009554F4"/>
    <w:rsid w:val="0095557C"/>
    <w:rsid w:val="00956A98"/>
    <w:rsid w:val="009628E2"/>
    <w:rsid w:val="00965A81"/>
    <w:rsid w:val="0096601D"/>
    <w:rsid w:val="00966B1A"/>
    <w:rsid w:val="00967042"/>
    <w:rsid w:val="009718B5"/>
    <w:rsid w:val="009732EA"/>
    <w:rsid w:val="0097370B"/>
    <w:rsid w:val="00973F93"/>
    <w:rsid w:val="009742AB"/>
    <w:rsid w:val="00976AB6"/>
    <w:rsid w:val="009771C7"/>
    <w:rsid w:val="00982C14"/>
    <w:rsid w:val="00983122"/>
    <w:rsid w:val="00984E20"/>
    <w:rsid w:val="0098620F"/>
    <w:rsid w:val="009868D2"/>
    <w:rsid w:val="0098793F"/>
    <w:rsid w:val="009879FC"/>
    <w:rsid w:val="0099358B"/>
    <w:rsid w:val="00994171"/>
    <w:rsid w:val="009956B4"/>
    <w:rsid w:val="0099590A"/>
    <w:rsid w:val="00995DE6"/>
    <w:rsid w:val="00997D76"/>
    <w:rsid w:val="009A22F4"/>
    <w:rsid w:val="009A2A53"/>
    <w:rsid w:val="009A3165"/>
    <w:rsid w:val="009A385C"/>
    <w:rsid w:val="009A6689"/>
    <w:rsid w:val="009A69F7"/>
    <w:rsid w:val="009A7796"/>
    <w:rsid w:val="009A7DEA"/>
    <w:rsid w:val="009B004C"/>
    <w:rsid w:val="009B0DF3"/>
    <w:rsid w:val="009B2D4E"/>
    <w:rsid w:val="009B2E47"/>
    <w:rsid w:val="009B3E7E"/>
    <w:rsid w:val="009B4F2C"/>
    <w:rsid w:val="009B5732"/>
    <w:rsid w:val="009B6188"/>
    <w:rsid w:val="009B62EF"/>
    <w:rsid w:val="009C17DE"/>
    <w:rsid w:val="009C2040"/>
    <w:rsid w:val="009C5227"/>
    <w:rsid w:val="009C5FCD"/>
    <w:rsid w:val="009C7FF0"/>
    <w:rsid w:val="009D12F9"/>
    <w:rsid w:val="009D2347"/>
    <w:rsid w:val="009D31A9"/>
    <w:rsid w:val="009D3C60"/>
    <w:rsid w:val="009D435A"/>
    <w:rsid w:val="009D45E7"/>
    <w:rsid w:val="009D4CD7"/>
    <w:rsid w:val="009D7E6E"/>
    <w:rsid w:val="009E3428"/>
    <w:rsid w:val="009E3E10"/>
    <w:rsid w:val="009E759D"/>
    <w:rsid w:val="009E7ACF"/>
    <w:rsid w:val="009F165F"/>
    <w:rsid w:val="009F2B83"/>
    <w:rsid w:val="009F5931"/>
    <w:rsid w:val="009F653A"/>
    <w:rsid w:val="009F7CEF"/>
    <w:rsid w:val="00A002D8"/>
    <w:rsid w:val="00A024F3"/>
    <w:rsid w:val="00A04BFC"/>
    <w:rsid w:val="00A04F11"/>
    <w:rsid w:val="00A063A1"/>
    <w:rsid w:val="00A07EFC"/>
    <w:rsid w:val="00A11F86"/>
    <w:rsid w:val="00A122D0"/>
    <w:rsid w:val="00A129D4"/>
    <w:rsid w:val="00A21FF5"/>
    <w:rsid w:val="00A22775"/>
    <w:rsid w:val="00A25D41"/>
    <w:rsid w:val="00A25E63"/>
    <w:rsid w:val="00A3011B"/>
    <w:rsid w:val="00A3302B"/>
    <w:rsid w:val="00A35042"/>
    <w:rsid w:val="00A361DA"/>
    <w:rsid w:val="00A4081B"/>
    <w:rsid w:val="00A410A8"/>
    <w:rsid w:val="00A415FF"/>
    <w:rsid w:val="00A41CF0"/>
    <w:rsid w:val="00A43358"/>
    <w:rsid w:val="00A47523"/>
    <w:rsid w:val="00A47FDF"/>
    <w:rsid w:val="00A526A6"/>
    <w:rsid w:val="00A52AB0"/>
    <w:rsid w:val="00A5309F"/>
    <w:rsid w:val="00A54196"/>
    <w:rsid w:val="00A5435F"/>
    <w:rsid w:val="00A56AE9"/>
    <w:rsid w:val="00A57948"/>
    <w:rsid w:val="00A61594"/>
    <w:rsid w:val="00A6227F"/>
    <w:rsid w:val="00A631FA"/>
    <w:rsid w:val="00A6455E"/>
    <w:rsid w:val="00A64656"/>
    <w:rsid w:val="00A64783"/>
    <w:rsid w:val="00A66745"/>
    <w:rsid w:val="00A679FD"/>
    <w:rsid w:val="00A67E50"/>
    <w:rsid w:val="00A701E1"/>
    <w:rsid w:val="00A7153E"/>
    <w:rsid w:val="00A72556"/>
    <w:rsid w:val="00A73966"/>
    <w:rsid w:val="00A75910"/>
    <w:rsid w:val="00A8068F"/>
    <w:rsid w:val="00A826C6"/>
    <w:rsid w:val="00A85788"/>
    <w:rsid w:val="00A857CB"/>
    <w:rsid w:val="00A85895"/>
    <w:rsid w:val="00A86123"/>
    <w:rsid w:val="00A86308"/>
    <w:rsid w:val="00A86E8F"/>
    <w:rsid w:val="00A87BDE"/>
    <w:rsid w:val="00A92135"/>
    <w:rsid w:val="00A9431C"/>
    <w:rsid w:val="00A94774"/>
    <w:rsid w:val="00A957E3"/>
    <w:rsid w:val="00AA001A"/>
    <w:rsid w:val="00AA0E61"/>
    <w:rsid w:val="00AA3084"/>
    <w:rsid w:val="00AA3396"/>
    <w:rsid w:val="00AA3DFE"/>
    <w:rsid w:val="00AB07B8"/>
    <w:rsid w:val="00AB0B60"/>
    <w:rsid w:val="00AB57E7"/>
    <w:rsid w:val="00AB5CD5"/>
    <w:rsid w:val="00AB60F3"/>
    <w:rsid w:val="00AB62BD"/>
    <w:rsid w:val="00AB73D8"/>
    <w:rsid w:val="00AB7B63"/>
    <w:rsid w:val="00AC2237"/>
    <w:rsid w:val="00AC3814"/>
    <w:rsid w:val="00AC5195"/>
    <w:rsid w:val="00AC7A10"/>
    <w:rsid w:val="00AD013C"/>
    <w:rsid w:val="00AD28A0"/>
    <w:rsid w:val="00AD29A6"/>
    <w:rsid w:val="00AD4AE6"/>
    <w:rsid w:val="00AE2794"/>
    <w:rsid w:val="00AE2966"/>
    <w:rsid w:val="00AE2D85"/>
    <w:rsid w:val="00AE6470"/>
    <w:rsid w:val="00AF1956"/>
    <w:rsid w:val="00AF2052"/>
    <w:rsid w:val="00AF4E29"/>
    <w:rsid w:val="00AF4F19"/>
    <w:rsid w:val="00B00157"/>
    <w:rsid w:val="00B00DA8"/>
    <w:rsid w:val="00B0168F"/>
    <w:rsid w:val="00B023BA"/>
    <w:rsid w:val="00B02C4F"/>
    <w:rsid w:val="00B03C79"/>
    <w:rsid w:val="00B04965"/>
    <w:rsid w:val="00B05C31"/>
    <w:rsid w:val="00B07132"/>
    <w:rsid w:val="00B07F01"/>
    <w:rsid w:val="00B10065"/>
    <w:rsid w:val="00B10A4A"/>
    <w:rsid w:val="00B110B0"/>
    <w:rsid w:val="00B11D21"/>
    <w:rsid w:val="00B13992"/>
    <w:rsid w:val="00B2008F"/>
    <w:rsid w:val="00B20F29"/>
    <w:rsid w:val="00B21CC1"/>
    <w:rsid w:val="00B21D84"/>
    <w:rsid w:val="00B2462E"/>
    <w:rsid w:val="00B260BF"/>
    <w:rsid w:val="00B276C3"/>
    <w:rsid w:val="00B3472F"/>
    <w:rsid w:val="00B34C0E"/>
    <w:rsid w:val="00B35B2B"/>
    <w:rsid w:val="00B369EF"/>
    <w:rsid w:val="00B40A1C"/>
    <w:rsid w:val="00B421D1"/>
    <w:rsid w:val="00B441C6"/>
    <w:rsid w:val="00B451A5"/>
    <w:rsid w:val="00B47067"/>
    <w:rsid w:val="00B471D6"/>
    <w:rsid w:val="00B51C15"/>
    <w:rsid w:val="00B525F4"/>
    <w:rsid w:val="00B55307"/>
    <w:rsid w:val="00B57E91"/>
    <w:rsid w:val="00B57FA5"/>
    <w:rsid w:val="00B619E3"/>
    <w:rsid w:val="00B62E85"/>
    <w:rsid w:val="00B62EBA"/>
    <w:rsid w:val="00B635D7"/>
    <w:rsid w:val="00B6435B"/>
    <w:rsid w:val="00B65163"/>
    <w:rsid w:val="00B651CC"/>
    <w:rsid w:val="00B66455"/>
    <w:rsid w:val="00B731E4"/>
    <w:rsid w:val="00B751BE"/>
    <w:rsid w:val="00B768C6"/>
    <w:rsid w:val="00B80BFB"/>
    <w:rsid w:val="00B8181B"/>
    <w:rsid w:val="00B82838"/>
    <w:rsid w:val="00B832CA"/>
    <w:rsid w:val="00B83494"/>
    <w:rsid w:val="00B83889"/>
    <w:rsid w:val="00B838A9"/>
    <w:rsid w:val="00B84605"/>
    <w:rsid w:val="00B86871"/>
    <w:rsid w:val="00B87E2D"/>
    <w:rsid w:val="00B907F6"/>
    <w:rsid w:val="00B90CEE"/>
    <w:rsid w:val="00B939F3"/>
    <w:rsid w:val="00B94D93"/>
    <w:rsid w:val="00B9695F"/>
    <w:rsid w:val="00B97C95"/>
    <w:rsid w:val="00BA4859"/>
    <w:rsid w:val="00BA50E5"/>
    <w:rsid w:val="00BA65FE"/>
    <w:rsid w:val="00BA6EF7"/>
    <w:rsid w:val="00BB0C1F"/>
    <w:rsid w:val="00BB328C"/>
    <w:rsid w:val="00BB547D"/>
    <w:rsid w:val="00BC1AA4"/>
    <w:rsid w:val="00BC2BB6"/>
    <w:rsid w:val="00BC50B9"/>
    <w:rsid w:val="00BC593A"/>
    <w:rsid w:val="00BD0C89"/>
    <w:rsid w:val="00BD13A7"/>
    <w:rsid w:val="00BD164F"/>
    <w:rsid w:val="00BD2C86"/>
    <w:rsid w:val="00BD3632"/>
    <w:rsid w:val="00BD3E2D"/>
    <w:rsid w:val="00BD469E"/>
    <w:rsid w:val="00BD4EDB"/>
    <w:rsid w:val="00BD766F"/>
    <w:rsid w:val="00BE03F0"/>
    <w:rsid w:val="00BE115C"/>
    <w:rsid w:val="00BE17BB"/>
    <w:rsid w:val="00BE23BA"/>
    <w:rsid w:val="00BE2C9D"/>
    <w:rsid w:val="00BE2F06"/>
    <w:rsid w:val="00BE707C"/>
    <w:rsid w:val="00BE7B1B"/>
    <w:rsid w:val="00BE7EEB"/>
    <w:rsid w:val="00BF2122"/>
    <w:rsid w:val="00BF27D4"/>
    <w:rsid w:val="00BF602C"/>
    <w:rsid w:val="00BF68E1"/>
    <w:rsid w:val="00C00485"/>
    <w:rsid w:val="00C01D09"/>
    <w:rsid w:val="00C01F29"/>
    <w:rsid w:val="00C03D53"/>
    <w:rsid w:val="00C04EC0"/>
    <w:rsid w:val="00C05967"/>
    <w:rsid w:val="00C061D4"/>
    <w:rsid w:val="00C077A1"/>
    <w:rsid w:val="00C1032A"/>
    <w:rsid w:val="00C1128C"/>
    <w:rsid w:val="00C1144D"/>
    <w:rsid w:val="00C11855"/>
    <w:rsid w:val="00C12A15"/>
    <w:rsid w:val="00C1492A"/>
    <w:rsid w:val="00C15029"/>
    <w:rsid w:val="00C168E1"/>
    <w:rsid w:val="00C16FAD"/>
    <w:rsid w:val="00C233F8"/>
    <w:rsid w:val="00C23C97"/>
    <w:rsid w:val="00C248FE"/>
    <w:rsid w:val="00C25831"/>
    <w:rsid w:val="00C2629A"/>
    <w:rsid w:val="00C2690E"/>
    <w:rsid w:val="00C32063"/>
    <w:rsid w:val="00C32388"/>
    <w:rsid w:val="00C334FA"/>
    <w:rsid w:val="00C33920"/>
    <w:rsid w:val="00C3539B"/>
    <w:rsid w:val="00C3609E"/>
    <w:rsid w:val="00C41411"/>
    <w:rsid w:val="00C43323"/>
    <w:rsid w:val="00C43383"/>
    <w:rsid w:val="00C437B0"/>
    <w:rsid w:val="00C43AA0"/>
    <w:rsid w:val="00C44961"/>
    <w:rsid w:val="00C50B8E"/>
    <w:rsid w:val="00C50D53"/>
    <w:rsid w:val="00C52C67"/>
    <w:rsid w:val="00C53F3A"/>
    <w:rsid w:val="00C54111"/>
    <w:rsid w:val="00C542BB"/>
    <w:rsid w:val="00C55152"/>
    <w:rsid w:val="00C55CFA"/>
    <w:rsid w:val="00C601EF"/>
    <w:rsid w:val="00C60714"/>
    <w:rsid w:val="00C61671"/>
    <w:rsid w:val="00C61E87"/>
    <w:rsid w:val="00C631F1"/>
    <w:rsid w:val="00C6354E"/>
    <w:rsid w:val="00C63828"/>
    <w:rsid w:val="00C63E7F"/>
    <w:rsid w:val="00C73680"/>
    <w:rsid w:val="00C73C80"/>
    <w:rsid w:val="00C7435A"/>
    <w:rsid w:val="00C7437D"/>
    <w:rsid w:val="00C750FA"/>
    <w:rsid w:val="00C759CB"/>
    <w:rsid w:val="00C7721F"/>
    <w:rsid w:val="00C80222"/>
    <w:rsid w:val="00C81F9B"/>
    <w:rsid w:val="00C8261C"/>
    <w:rsid w:val="00C8308B"/>
    <w:rsid w:val="00C86392"/>
    <w:rsid w:val="00C86734"/>
    <w:rsid w:val="00C86FA6"/>
    <w:rsid w:val="00C87B75"/>
    <w:rsid w:val="00C9170C"/>
    <w:rsid w:val="00C920E6"/>
    <w:rsid w:val="00C92B92"/>
    <w:rsid w:val="00C93123"/>
    <w:rsid w:val="00C935C6"/>
    <w:rsid w:val="00CA0EC1"/>
    <w:rsid w:val="00CA2B5C"/>
    <w:rsid w:val="00CA3396"/>
    <w:rsid w:val="00CA3B32"/>
    <w:rsid w:val="00CA4996"/>
    <w:rsid w:val="00CA66B8"/>
    <w:rsid w:val="00CA6A44"/>
    <w:rsid w:val="00CA705E"/>
    <w:rsid w:val="00CA73D9"/>
    <w:rsid w:val="00CA757C"/>
    <w:rsid w:val="00CB19D2"/>
    <w:rsid w:val="00CB29B3"/>
    <w:rsid w:val="00CB43F3"/>
    <w:rsid w:val="00CB52A2"/>
    <w:rsid w:val="00CB53EF"/>
    <w:rsid w:val="00CB5E79"/>
    <w:rsid w:val="00CB7049"/>
    <w:rsid w:val="00CC04CD"/>
    <w:rsid w:val="00CC0AB3"/>
    <w:rsid w:val="00CC0C5F"/>
    <w:rsid w:val="00CC2723"/>
    <w:rsid w:val="00CC2A55"/>
    <w:rsid w:val="00CC624D"/>
    <w:rsid w:val="00CC7272"/>
    <w:rsid w:val="00CD063B"/>
    <w:rsid w:val="00CD14BD"/>
    <w:rsid w:val="00CD3F95"/>
    <w:rsid w:val="00CD4A35"/>
    <w:rsid w:val="00CD5A6B"/>
    <w:rsid w:val="00CE0F7A"/>
    <w:rsid w:val="00CE1D2B"/>
    <w:rsid w:val="00CE40CA"/>
    <w:rsid w:val="00CE51A1"/>
    <w:rsid w:val="00CE5F4B"/>
    <w:rsid w:val="00CF01E5"/>
    <w:rsid w:val="00CF133C"/>
    <w:rsid w:val="00CF16DC"/>
    <w:rsid w:val="00CF3BA1"/>
    <w:rsid w:val="00CF52D5"/>
    <w:rsid w:val="00CF574B"/>
    <w:rsid w:val="00D00694"/>
    <w:rsid w:val="00D0117B"/>
    <w:rsid w:val="00D02E6F"/>
    <w:rsid w:val="00D0366F"/>
    <w:rsid w:val="00D039B8"/>
    <w:rsid w:val="00D03DF1"/>
    <w:rsid w:val="00D05E4B"/>
    <w:rsid w:val="00D118D4"/>
    <w:rsid w:val="00D126D3"/>
    <w:rsid w:val="00D12970"/>
    <w:rsid w:val="00D136E2"/>
    <w:rsid w:val="00D14232"/>
    <w:rsid w:val="00D14265"/>
    <w:rsid w:val="00D15152"/>
    <w:rsid w:val="00D15DD1"/>
    <w:rsid w:val="00D17B96"/>
    <w:rsid w:val="00D17EAA"/>
    <w:rsid w:val="00D2074F"/>
    <w:rsid w:val="00D2157C"/>
    <w:rsid w:val="00D22ABC"/>
    <w:rsid w:val="00D22AF9"/>
    <w:rsid w:val="00D23DCB"/>
    <w:rsid w:val="00D246BF"/>
    <w:rsid w:val="00D25DDA"/>
    <w:rsid w:val="00D268BE"/>
    <w:rsid w:val="00D33D37"/>
    <w:rsid w:val="00D37AF7"/>
    <w:rsid w:val="00D40337"/>
    <w:rsid w:val="00D44D11"/>
    <w:rsid w:val="00D46B4B"/>
    <w:rsid w:val="00D4789D"/>
    <w:rsid w:val="00D5114F"/>
    <w:rsid w:val="00D520D1"/>
    <w:rsid w:val="00D5212D"/>
    <w:rsid w:val="00D53221"/>
    <w:rsid w:val="00D601F0"/>
    <w:rsid w:val="00D6147E"/>
    <w:rsid w:val="00D61D2E"/>
    <w:rsid w:val="00D642E3"/>
    <w:rsid w:val="00D65120"/>
    <w:rsid w:val="00D67607"/>
    <w:rsid w:val="00D70A41"/>
    <w:rsid w:val="00D70F95"/>
    <w:rsid w:val="00D7252F"/>
    <w:rsid w:val="00D72C16"/>
    <w:rsid w:val="00D742B4"/>
    <w:rsid w:val="00D7516C"/>
    <w:rsid w:val="00D75C65"/>
    <w:rsid w:val="00D765CE"/>
    <w:rsid w:val="00D772E4"/>
    <w:rsid w:val="00D8349A"/>
    <w:rsid w:val="00D8569F"/>
    <w:rsid w:val="00D85EA4"/>
    <w:rsid w:val="00D86539"/>
    <w:rsid w:val="00D86991"/>
    <w:rsid w:val="00D870D5"/>
    <w:rsid w:val="00D876C9"/>
    <w:rsid w:val="00D9159B"/>
    <w:rsid w:val="00D923CA"/>
    <w:rsid w:val="00D924B3"/>
    <w:rsid w:val="00D93476"/>
    <w:rsid w:val="00D93D9D"/>
    <w:rsid w:val="00D93E36"/>
    <w:rsid w:val="00D9465A"/>
    <w:rsid w:val="00D947E9"/>
    <w:rsid w:val="00DA0508"/>
    <w:rsid w:val="00DA1BCE"/>
    <w:rsid w:val="00DA293F"/>
    <w:rsid w:val="00DA4C86"/>
    <w:rsid w:val="00DA4CF9"/>
    <w:rsid w:val="00DA6890"/>
    <w:rsid w:val="00DA6A27"/>
    <w:rsid w:val="00DB2450"/>
    <w:rsid w:val="00DB2A19"/>
    <w:rsid w:val="00DB2BBF"/>
    <w:rsid w:val="00DB4B83"/>
    <w:rsid w:val="00DB53D4"/>
    <w:rsid w:val="00DB5AF3"/>
    <w:rsid w:val="00DB73BA"/>
    <w:rsid w:val="00DB7938"/>
    <w:rsid w:val="00DB7A0F"/>
    <w:rsid w:val="00DC0048"/>
    <w:rsid w:val="00DC0789"/>
    <w:rsid w:val="00DC1363"/>
    <w:rsid w:val="00DC1BD3"/>
    <w:rsid w:val="00DC2158"/>
    <w:rsid w:val="00DC2496"/>
    <w:rsid w:val="00DC3925"/>
    <w:rsid w:val="00DC3A77"/>
    <w:rsid w:val="00DC5CB6"/>
    <w:rsid w:val="00DC7BC9"/>
    <w:rsid w:val="00DD531E"/>
    <w:rsid w:val="00DE23E0"/>
    <w:rsid w:val="00DE2C8A"/>
    <w:rsid w:val="00DE3256"/>
    <w:rsid w:val="00DE3AE6"/>
    <w:rsid w:val="00DE468C"/>
    <w:rsid w:val="00DE5C45"/>
    <w:rsid w:val="00DE5DC2"/>
    <w:rsid w:val="00DF11B1"/>
    <w:rsid w:val="00DF314D"/>
    <w:rsid w:val="00E001CE"/>
    <w:rsid w:val="00E00800"/>
    <w:rsid w:val="00E072E2"/>
    <w:rsid w:val="00E07AB9"/>
    <w:rsid w:val="00E11A99"/>
    <w:rsid w:val="00E17284"/>
    <w:rsid w:val="00E2111E"/>
    <w:rsid w:val="00E24925"/>
    <w:rsid w:val="00E26B3D"/>
    <w:rsid w:val="00E2745F"/>
    <w:rsid w:val="00E275E8"/>
    <w:rsid w:val="00E30831"/>
    <w:rsid w:val="00E3090B"/>
    <w:rsid w:val="00E31C11"/>
    <w:rsid w:val="00E32608"/>
    <w:rsid w:val="00E32F48"/>
    <w:rsid w:val="00E33CBF"/>
    <w:rsid w:val="00E37665"/>
    <w:rsid w:val="00E37E1F"/>
    <w:rsid w:val="00E42E15"/>
    <w:rsid w:val="00E45C91"/>
    <w:rsid w:val="00E50695"/>
    <w:rsid w:val="00E51878"/>
    <w:rsid w:val="00E5282E"/>
    <w:rsid w:val="00E5304E"/>
    <w:rsid w:val="00E56BA9"/>
    <w:rsid w:val="00E571B3"/>
    <w:rsid w:val="00E575F2"/>
    <w:rsid w:val="00E62047"/>
    <w:rsid w:val="00E628C1"/>
    <w:rsid w:val="00E62C70"/>
    <w:rsid w:val="00E642B6"/>
    <w:rsid w:val="00E6677B"/>
    <w:rsid w:val="00E705FA"/>
    <w:rsid w:val="00E7581D"/>
    <w:rsid w:val="00E75BC1"/>
    <w:rsid w:val="00E75F51"/>
    <w:rsid w:val="00E81B94"/>
    <w:rsid w:val="00E821E5"/>
    <w:rsid w:val="00E82C68"/>
    <w:rsid w:val="00E84437"/>
    <w:rsid w:val="00E8447F"/>
    <w:rsid w:val="00E90171"/>
    <w:rsid w:val="00E904EE"/>
    <w:rsid w:val="00E91A5E"/>
    <w:rsid w:val="00E941EA"/>
    <w:rsid w:val="00E966F0"/>
    <w:rsid w:val="00E975C4"/>
    <w:rsid w:val="00E97B70"/>
    <w:rsid w:val="00EA01D9"/>
    <w:rsid w:val="00EA02C2"/>
    <w:rsid w:val="00EA07B1"/>
    <w:rsid w:val="00EA0BEF"/>
    <w:rsid w:val="00EA1924"/>
    <w:rsid w:val="00EA27DF"/>
    <w:rsid w:val="00EA3844"/>
    <w:rsid w:val="00EB44C3"/>
    <w:rsid w:val="00EB4C6B"/>
    <w:rsid w:val="00EB570C"/>
    <w:rsid w:val="00EB6EB0"/>
    <w:rsid w:val="00EB7663"/>
    <w:rsid w:val="00EC2B2A"/>
    <w:rsid w:val="00EC5856"/>
    <w:rsid w:val="00EC62C4"/>
    <w:rsid w:val="00EC6381"/>
    <w:rsid w:val="00EC66A2"/>
    <w:rsid w:val="00ED006F"/>
    <w:rsid w:val="00ED30EE"/>
    <w:rsid w:val="00ED59A1"/>
    <w:rsid w:val="00ED5DCC"/>
    <w:rsid w:val="00ED69E0"/>
    <w:rsid w:val="00ED6A3E"/>
    <w:rsid w:val="00ED712A"/>
    <w:rsid w:val="00ED7C40"/>
    <w:rsid w:val="00EE348E"/>
    <w:rsid w:val="00EE629B"/>
    <w:rsid w:val="00EF10E4"/>
    <w:rsid w:val="00EF28EF"/>
    <w:rsid w:val="00EF7A0C"/>
    <w:rsid w:val="00F00A2A"/>
    <w:rsid w:val="00F01A5A"/>
    <w:rsid w:val="00F02664"/>
    <w:rsid w:val="00F125D7"/>
    <w:rsid w:val="00F1304E"/>
    <w:rsid w:val="00F13DDF"/>
    <w:rsid w:val="00F1416F"/>
    <w:rsid w:val="00F149AA"/>
    <w:rsid w:val="00F15476"/>
    <w:rsid w:val="00F17619"/>
    <w:rsid w:val="00F20BAA"/>
    <w:rsid w:val="00F21E78"/>
    <w:rsid w:val="00F23565"/>
    <w:rsid w:val="00F242E7"/>
    <w:rsid w:val="00F25300"/>
    <w:rsid w:val="00F30742"/>
    <w:rsid w:val="00F307B4"/>
    <w:rsid w:val="00F307CA"/>
    <w:rsid w:val="00F30EB8"/>
    <w:rsid w:val="00F32A60"/>
    <w:rsid w:val="00F32D4C"/>
    <w:rsid w:val="00F3454D"/>
    <w:rsid w:val="00F35ADD"/>
    <w:rsid w:val="00F377C4"/>
    <w:rsid w:val="00F42C6E"/>
    <w:rsid w:val="00F42F71"/>
    <w:rsid w:val="00F4455F"/>
    <w:rsid w:val="00F44D98"/>
    <w:rsid w:val="00F51DDF"/>
    <w:rsid w:val="00F54AE0"/>
    <w:rsid w:val="00F5546E"/>
    <w:rsid w:val="00F564BD"/>
    <w:rsid w:val="00F56DA6"/>
    <w:rsid w:val="00F56FAC"/>
    <w:rsid w:val="00F60F67"/>
    <w:rsid w:val="00F65AD8"/>
    <w:rsid w:val="00F65FED"/>
    <w:rsid w:val="00F67115"/>
    <w:rsid w:val="00F72535"/>
    <w:rsid w:val="00F74391"/>
    <w:rsid w:val="00F752E4"/>
    <w:rsid w:val="00F762C8"/>
    <w:rsid w:val="00F81E04"/>
    <w:rsid w:val="00F81E4D"/>
    <w:rsid w:val="00F82234"/>
    <w:rsid w:val="00F9041B"/>
    <w:rsid w:val="00F920C5"/>
    <w:rsid w:val="00F936C1"/>
    <w:rsid w:val="00F957C5"/>
    <w:rsid w:val="00F95AE1"/>
    <w:rsid w:val="00F97118"/>
    <w:rsid w:val="00F97AC8"/>
    <w:rsid w:val="00FA45E5"/>
    <w:rsid w:val="00FA5B44"/>
    <w:rsid w:val="00FA7DD6"/>
    <w:rsid w:val="00FB33D8"/>
    <w:rsid w:val="00FB46A0"/>
    <w:rsid w:val="00FB4B54"/>
    <w:rsid w:val="00FB4CD3"/>
    <w:rsid w:val="00FB7AA8"/>
    <w:rsid w:val="00FC0B98"/>
    <w:rsid w:val="00FC22F7"/>
    <w:rsid w:val="00FC2311"/>
    <w:rsid w:val="00FC57FB"/>
    <w:rsid w:val="00FC5FEC"/>
    <w:rsid w:val="00FC6616"/>
    <w:rsid w:val="00FD13EF"/>
    <w:rsid w:val="00FD49B4"/>
    <w:rsid w:val="00FD4A80"/>
    <w:rsid w:val="00FD646E"/>
    <w:rsid w:val="00FD6F1E"/>
    <w:rsid w:val="00FE0CB6"/>
    <w:rsid w:val="00FE13BF"/>
    <w:rsid w:val="00FE27C4"/>
    <w:rsid w:val="00FE4AC0"/>
    <w:rsid w:val="00FE52D5"/>
    <w:rsid w:val="00FE623C"/>
    <w:rsid w:val="00FE693A"/>
    <w:rsid w:val="00FE6EBD"/>
    <w:rsid w:val="00FE7D1C"/>
    <w:rsid w:val="00FF0C27"/>
    <w:rsid w:val="00FF0FC1"/>
    <w:rsid w:val="00FF158A"/>
    <w:rsid w:val="00FF2428"/>
    <w:rsid w:val="00FF35F3"/>
    <w:rsid w:val="00FF3A36"/>
    <w:rsid w:val="00FF3DE5"/>
    <w:rsid w:val="00FF5FA8"/>
    <w:rsid w:val="00FF7AAD"/>
  </w:rsids>
  <m:mathPr>
    <m:mathFont m:val="Cambria Math"/>
    <m:brkBin m:val="before"/>
    <m:brkBinSub m:val="--"/>
    <m:smallFrac m:val="0"/>
    <m:dispDef/>
    <m:lMargin m:val="0"/>
    <m:rMargin m:val="0"/>
    <m:defJc m:val="centerGroup"/>
    <m:wrapIndent m:val="1440"/>
    <m:intLim m:val="subSup"/>
    <m:naryLim m:val="undOvr"/>
  </m:mathPr>
  <w:themeFontLang w:val="en-US" w:eastAsia="ja-JP" w:bidi="my-MM"/>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5F9A017"/>
  <w15:docId w15:val="{7BC76788-3222-CF4A-9048-F229FE2F5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2111E"/>
    <w:pPr>
      <w:spacing w:after="0" w:line="276" w:lineRule="auto"/>
    </w:pPr>
    <w:rPr>
      <w:rFonts w:ascii="Calibri Light" w:eastAsia="Calibri" w:hAnsi="Calibri Light" w:cs="Times New Roman"/>
    </w:rPr>
  </w:style>
  <w:style w:type="paragraph" w:styleId="Heading1">
    <w:name w:val="heading 1"/>
    <w:basedOn w:val="Normal"/>
    <w:next w:val="Normal"/>
    <w:link w:val="Heading1Char"/>
    <w:uiPriority w:val="9"/>
    <w:qFormat/>
    <w:rsid w:val="00DB2BBF"/>
    <w:pPr>
      <w:spacing w:before="240" w:after="240"/>
      <w:jc w:val="both"/>
      <w:outlineLvl w:val="0"/>
    </w:pPr>
    <w:rPr>
      <w:rFonts w:eastAsia="Times New Roman" w:cs="Calibri"/>
      <w:b/>
      <w:color w:val="00B0F0"/>
      <w:sz w:val="24"/>
      <w:szCs w:val="36"/>
      <w:lang w:val="en-GB" w:bidi="en-US"/>
    </w:rPr>
  </w:style>
  <w:style w:type="paragraph" w:styleId="Heading2">
    <w:name w:val="heading 2"/>
    <w:basedOn w:val="Normal"/>
    <w:next w:val="Normal"/>
    <w:link w:val="Heading2Char"/>
    <w:uiPriority w:val="9"/>
    <w:unhideWhenUsed/>
    <w:qFormat/>
    <w:rsid w:val="00D86539"/>
    <w:pPr>
      <w:keepNext/>
      <w:keepLines/>
      <w:spacing w:line="240" w:lineRule="auto"/>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D86539"/>
    <w:pPr>
      <w:keepNext/>
      <w:keepLines/>
      <w:spacing w:line="240" w:lineRule="auto"/>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rsid w:val="00D86539"/>
    <w:pPr>
      <w:keepNext/>
      <w:keepLines/>
      <w:spacing w:line="240" w:lineRule="auto"/>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unhideWhenUsed/>
    <w:qFormat/>
    <w:rsid w:val="00D86539"/>
    <w:pPr>
      <w:keepNext/>
      <w:keepLines/>
      <w:spacing w:line="240" w:lineRule="auto"/>
      <w:outlineLvl w:val="4"/>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4A7169"/>
    <w:pPr>
      <w:keepNext/>
      <w:keepLines/>
      <w:spacing w:before="40" w:line="240" w:lineRule="auto"/>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2BBF"/>
    <w:rPr>
      <w:rFonts w:ascii="Arial" w:eastAsia="Times New Roman" w:hAnsi="Arial" w:cs="Calibri"/>
      <w:b/>
      <w:color w:val="00B0F0"/>
      <w:sz w:val="24"/>
      <w:szCs w:val="36"/>
      <w:lang w:val="en-GB" w:bidi="en-US"/>
    </w:rPr>
  </w:style>
  <w:style w:type="character" w:styleId="Hyperlink">
    <w:name w:val="Hyperlink"/>
    <w:uiPriority w:val="99"/>
    <w:unhideWhenUsed/>
    <w:rsid w:val="00DB2BBF"/>
    <w:rPr>
      <w:color w:val="0000FF"/>
      <w:u w:val="single"/>
    </w:rPr>
  </w:style>
  <w:style w:type="character" w:customStyle="1" w:styleId="annextextChar">
    <w:name w:val="annex text Char"/>
    <w:link w:val="annextext"/>
    <w:locked/>
    <w:rsid w:val="00DB2BBF"/>
    <w:rPr>
      <w:rFonts w:ascii="Arial" w:eastAsia="Times New Roman" w:hAnsi="Arial" w:cs="Arial"/>
      <w:noProof/>
      <w:lang w:val="en-GB"/>
    </w:rPr>
  </w:style>
  <w:style w:type="paragraph" w:customStyle="1" w:styleId="annextext">
    <w:name w:val="annex text"/>
    <w:basedOn w:val="Normal"/>
    <w:link w:val="annextextChar"/>
    <w:qFormat/>
    <w:rsid w:val="00DB2BBF"/>
    <w:pPr>
      <w:spacing w:before="120" w:line="240" w:lineRule="auto"/>
    </w:pPr>
    <w:rPr>
      <w:rFonts w:eastAsia="Times New Roman" w:cs="Arial"/>
      <w:noProof/>
      <w:lang w:val="en-GB"/>
    </w:rPr>
  </w:style>
  <w:style w:type="paragraph" w:customStyle="1" w:styleId="TitlePage">
    <w:name w:val="Title Page"/>
    <w:basedOn w:val="Normal"/>
    <w:rsid w:val="00DB2BBF"/>
    <w:pPr>
      <w:keepNext/>
      <w:spacing w:before="1800" w:line="360" w:lineRule="auto"/>
      <w:ind w:left="144" w:right="720"/>
      <w:jc w:val="both"/>
    </w:pPr>
    <w:rPr>
      <w:rFonts w:eastAsia="Times New Roman"/>
      <w:b/>
      <w:noProof/>
      <w:sz w:val="28"/>
      <w:szCs w:val="24"/>
      <w:lang w:val="en-GB"/>
    </w:rPr>
  </w:style>
  <w:style w:type="character" w:customStyle="1" w:styleId="Heading2Char">
    <w:name w:val="Heading 2 Char"/>
    <w:basedOn w:val="DefaultParagraphFont"/>
    <w:link w:val="Heading2"/>
    <w:uiPriority w:val="9"/>
    <w:rsid w:val="00D86539"/>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D86539"/>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rsid w:val="00D86539"/>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rsid w:val="00D86539"/>
    <w:rPr>
      <w:rFonts w:asciiTheme="majorHAnsi" w:eastAsiaTheme="majorEastAsia" w:hAnsiTheme="majorHAnsi" w:cstheme="majorBidi"/>
      <w:color w:val="1F3763" w:themeColor="accent1" w:themeShade="7F"/>
    </w:rPr>
  </w:style>
  <w:style w:type="character" w:styleId="SubtleEmphasis">
    <w:name w:val="Subtle Emphasis"/>
    <w:basedOn w:val="DefaultParagraphFont"/>
    <w:uiPriority w:val="19"/>
    <w:qFormat/>
    <w:rsid w:val="005D3601"/>
    <w:rPr>
      <w:i/>
      <w:iCs/>
      <w:color w:val="808080" w:themeColor="text1" w:themeTint="7F"/>
    </w:rPr>
  </w:style>
  <w:style w:type="paragraph" w:styleId="ListParagraph">
    <w:name w:val="List Paragraph"/>
    <w:aliases w:val="References,Bullet List,FooterText,List Paragraph1,Colorful List Accent 1,List Paragraph (numbered (a)),numbered,Paragraphe de liste1,列出段落,列出段落1,Bulletr List Paragraph,List Paragraph2,List Paragraph21,Párrafo de lista1,Parágrafo da Lista1"/>
    <w:basedOn w:val="Normal"/>
    <w:link w:val="ListParagraphChar"/>
    <w:uiPriority w:val="34"/>
    <w:qFormat/>
    <w:rsid w:val="005C7146"/>
    <w:pPr>
      <w:spacing w:line="240" w:lineRule="auto"/>
      <w:ind w:left="720"/>
      <w:contextualSpacing/>
    </w:pPr>
    <w:rPr>
      <w:rFonts w:eastAsiaTheme="minorEastAsia" w:cstheme="minorBidi"/>
    </w:rPr>
  </w:style>
  <w:style w:type="paragraph" w:styleId="BalloonText">
    <w:name w:val="Balloon Text"/>
    <w:basedOn w:val="Normal"/>
    <w:link w:val="BalloonTextChar"/>
    <w:uiPriority w:val="99"/>
    <w:semiHidden/>
    <w:unhideWhenUsed/>
    <w:rsid w:val="005D3601"/>
    <w:pPr>
      <w:spacing w:line="240" w:lineRule="auto"/>
    </w:pPr>
    <w:rPr>
      <w:rFonts w:ascii="Lucida Grande" w:eastAsiaTheme="minorEastAsia" w:hAnsi="Lucida Grande" w:cs="Lucida Grande"/>
      <w:sz w:val="18"/>
      <w:szCs w:val="18"/>
    </w:rPr>
  </w:style>
  <w:style w:type="character" w:customStyle="1" w:styleId="BalloonTextChar">
    <w:name w:val="Balloon Text Char"/>
    <w:basedOn w:val="DefaultParagraphFont"/>
    <w:link w:val="BalloonText"/>
    <w:uiPriority w:val="99"/>
    <w:semiHidden/>
    <w:rsid w:val="005D3601"/>
    <w:rPr>
      <w:rFonts w:ascii="Lucida Grande" w:eastAsiaTheme="minorEastAsia" w:hAnsi="Lucida Grande" w:cs="Lucida Grande"/>
      <w:sz w:val="18"/>
      <w:szCs w:val="18"/>
    </w:rPr>
  </w:style>
  <w:style w:type="paragraph" w:styleId="Footer">
    <w:name w:val="footer"/>
    <w:basedOn w:val="Normal"/>
    <w:link w:val="FooterChar"/>
    <w:uiPriority w:val="99"/>
    <w:unhideWhenUsed/>
    <w:rsid w:val="005D3601"/>
    <w:pPr>
      <w:tabs>
        <w:tab w:val="center" w:pos="4320"/>
        <w:tab w:val="right" w:pos="8640"/>
      </w:tabs>
      <w:spacing w:line="240" w:lineRule="auto"/>
    </w:pPr>
    <w:rPr>
      <w:rFonts w:asciiTheme="minorHAnsi" w:eastAsiaTheme="minorEastAsia" w:hAnsiTheme="minorHAnsi" w:cstheme="minorBidi"/>
    </w:rPr>
  </w:style>
  <w:style w:type="character" w:customStyle="1" w:styleId="FooterChar">
    <w:name w:val="Footer Char"/>
    <w:basedOn w:val="DefaultParagraphFont"/>
    <w:link w:val="Footer"/>
    <w:uiPriority w:val="99"/>
    <w:rsid w:val="005D3601"/>
    <w:rPr>
      <w:rFonts w:eastAsiaTheme="minorEastAsia"/>
    </w:rPr>
  </w:style>
  <w:style w:type="character" w:styleId="PageNumber">
    <w:name w:val="page number"/>
    <w:basedOn w:val="DefaultParagraphFont"/>
    <w:uiPriority w:val="99"/>
    <w:semiHidden/>
    <w:unhideWhenUsed/>
    <w:rsid w:val="005D3601"/>
  </w:style>
  <w:style w:type="table" w:styleId="TableGrid">
    <w:name w:val="Table Grid"/>
    <w:basedOn w:val="TableNormal"/>
    <w:uiPriority w:val="39"/>
    <w:rsid w:val="005D3601"/>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D3601"/>
    <w:pPr>
      <w:spacing w:after="0" w:line="240" w:lineRule="auto"/>
    </w:pPr>
  </w:style>
  <w:style w:type="character" w:styleId="BookTitle">
    <w:name w:val="Book Title"/>
    <w:basedOn w:val="DefaultParagraphFont"/>
    <w:uiPriority w:val="33"/>
    <w:qFormat/>
    <w:rsid w:val="005D3601"/>
    <w:rPr>
      <w:b/>
      <w:bCs/>
      <w:smallCaps/>
      <w:spacing w:val="5"/>
    </w:rPr>
  </w:style>
  <w:style w:type="paragraph" w:styleId="TOCHeading">
    <w:name w:val="TOC Heading"/>
    <w:basedOn w:val="Heading1"/>
    <w:next w:val="Normal"/>
    <w:uiPriority w:val="39"/>
    <w:unhideWhenUsed/>
    <w:qFormat/>
    <w:rsid w:val="005D3601"/>
    <w:pPr>
      <w:keepNext/>
      <w:keepLines/>
      <w:spacing w:before="480" w:after="0"/>
      <w:jc w:val="left"/>
      <w:outlineLvl w:val="9"/>
    </w:pPr>
    <w:rPr>
      <w:rFonts w:asciiTheme="majorHAnsi" w:eastAsiaTheme="majorEastAsia" w:hAnsiTheme="majorHAnsi" w:cstheme="majorBidi"/>
      <w:bCs/>
      <w:color w:val="2F5496" w:themeColor="accent1" w:themeShade="BF"/>
      <w:sz w:val="28"/>
      <w:szCs w:val="28"/>
      <w:lang w:val="en-US" w:bidi="ar-SA"/>
    </w:rPr>
  </w:style>
  <w:style w:type="paragraph" w:styleId="TOC1">
    <w:name w:val="toc 1"/>
    <w:basedOn w:val="Normal"/>
    <w:next w:val="Normal"/>
    <w:autoRedefine/>
    <w:uiPriority w:val="39"/>
    <w:unhideWhenUsed/>
    <w:rsid w:val="005D3601"/>
    <w:pPr>
      <w:spacing w:before="120" w:after="120"/>
    </w:pPr>
    <w:rPr>
      <w:rFonts w:asciiTheme="minorHAnsi" w:hAnsiTheme="minorHAnsi" w:cstheme="minorHAnsi"/>
      <w:b/>
      <w:bCs/>
      <w:caps/>
      <w:sz w:val="20"/>
      <w:szCs w:val="24"/>
    </w:rPr>
  </w:style>
  <w:style w:type="paragraph" w:styleId="TOC2">
    <w:name w:val="toc 2"/>
    <w:basedOn w:val="Normal"/>
    <w:next w:val="Normal"/>
    <w:autoRedefine/>
    <w:uiPriority w:val="39"/>
    <w:unhideWhenUsed/>
    <w:rsid w:val="005D3601"/>
    <w:pPr>
      <w:ind w:left="220"/>
    </w:pPr>
    <w:rPr>
      <w:rFonts w:asciiTheme="minorHAnsi" w:hAnsiTheme="minorHAnsi" w:cstheme="minorHAnsi"/>
      <w:smallCaps/>
      <w:sz w:val="20"/>
      <w:szCs w:val="24"/>
    </w:rPr>
  </w:style>
  <w:style w:type="paragraph" w:styleId="TOC3">
    <w:name w:val="toc 3"/>
    <w:basedOn w:val="Normal"/>
    <w:next w:val="Normal"/>
    <w:autoRedefine/>
    <w:uiPriority w:val="39"/>
    <w:unhideWhenUsed/>
    <w:rsid w:val="005D3601"/>
    <w:pPr>
      <w:ind w:left="440"/>
    </w:pPr>
    <w:rPr>
      <w:rFonts w:asciiTheme="minorHAnsi" w:hAnsiTheme="minorHAnsi" w:cstheme="minorHAnsi"/>
      <w:i/>
      <w:iCs/>
      <w:sz w:val="20"/>
      <w:szCs w:val="24"/>
    </w:rPr>
  </w:style>
  <w:style w:type="paragraph" w:styleId="TOC4">
    <w:name w:val="toc 4"/>
    <w:basedOn w:val="Normal"/>
    <w:next w:val="Normal"/>
    <w:autoRedefine/>
    <w:uiPriority w:val="39"/>
    <w:unhideWhenUsed/>
    <w:rsid w:val="005D3601"/>
    <w:pPr>
      <w:ind w:left="660"/>
    </w:pPr>
    <w:rPr>
      <w:rFonts w:asciiTheme="minorHAnsi" w:hAnsiTheme="minorHAnsi" w:cstheme="minorHAnsi"/>
      <w:sz w:val="18"/>
      <w:szCs w:val="21"/>
    </w:rPr>
  </w:style>
  <w:style w:type="paragraph" w:styleId="TOC5">
    <w:name w:val="toc 5"/>
    <w:basedOn w:val="Normal"/>
    <w:next w:val="Normal"/>
    <w:autoRedefine/>
    <w:uiPriority w:val="39"/>
    <w:unhideWhenUsed/>
    <w:rsid w:val="005D3601"/>
    <w:pPr>
      <w:ind w:left="880"/>
    </w:pPr>
    <w:rPr>
      <w:rFonts w:asciiTheme="minorHAnsi" w:hAnsiTheme="minorHAnsi" w:cstheme="minorHAnsi"/>
      <w:sz w:val="18"/>
      <w:szCs w:val="21"/>
    </w:rPr>
  </w:style>
  <w:style w:type="paragraph" w:styleId="TOC6">
    <w:name w:val="toc 6"/>
    <w:basedOn w:val="Normal"/>
    <w:next w:val="Normal"/>
    <w:autoRedefine/>
    <w:uiPriority w:val="39"/>
    <w:unhideWhenUsed/>
    <w:rsid w:val="005D3601"/>
    <w:pPr>
      <w:ind w:left="1100"/>
    </w:pPr>
    <w:rPr>
      <w:rFonts w:asciiTheme="minorHAnsi" w:hAnsiTheme="minorHAnsi" w:cstheme="minorHAnsi"/>
      <w:sz w:val="18"/>
      <w:szCs w:val="21"/>
    </w:rPr>
  </w:style>
  <w:style w:type="paragraph" w:styleId="TOC7">
    <w:name w:val="toc 7"/>
    <w:basedOn w:val="Normal"/>
    <w:next w:val="Normal"/>
    <w:autoRedefine/>
    <w:uiPriority w:val="39"/>
    <w:unhideWhenUsed/>
    <w:rsid w:val="005D3601"/>
    <w:pPr>
      <w:ind w:left="1320"/>
    </w:pPr>
    <w:rPr>
      <w:rFonts w:asciiTheme="minorHAnsi" w:hAnsiTheme="minorHAnsi" w:cstheme="minorHAnsi"/>
      <w:sz w:val="18"/>
      <w:szCs w:val="21"/>
    </w:rPr>
  </w:style>
  <w:style w:type="paragraph" w:styleId="TOC8">
    <w:name w:val="toc 8"/>
    <w:basedOn w:val="Normal"/>
    <w:next w:val="Normal"/>
    <w:autoRedefine/>
    <w:uiPriority w:val="39"/>
    <w:unhideWhenUsed/>
    <w:rsid w:val="005D3601"/>
    <w:pPr>
      <w:ind w:left="1540"/>
    </w:pPr>
    <w:rPr>
      <w:rFonts w:asciiTheme="minorHAnsi" w:hAnsiTheme="minorHAnsi" w:cstheme="minorHAnsi"/>
      <w:sz w:val="18"/>
      <w:szCs w:val="21"/>
    </w:rPr>
  </w:style>
  <w:style w:type="paragraph" w:styleId="TOC9">
    <w:name w:val="toc 9"/>
    <w:basedOn w:val="Normal"/>
    <w:next w:val="Normal"/>
    <w:autoRedefine/>
    <w:uiPriority w:val="39"/>
    <w:unhideWhenUsed/>
    <w:rsid w:val="005D3601"/>
    <w:pPr>
      <w:ind w:left="1760"/>
    </w:pPr>
    <w:rPr>
      <w:rFonts w:asciiTheme="minorHAnsi" w:hAnsiTheme="minorHAnsi" w:cstheme="minorHAnsi"/>
      <w:sz w:val="18"/>
      <w:szCs w:val="21"/>
    </w:rPr>
  </w:style>
  <w:style w:type="character" w:customStyle="1" w:styleId="ListParagraphChar">
    <w:name w:val="List Paragraph Char"/>
    <w:aliases w:val="References Char,Bullet List Char,FooterText Char,List Paragraph1 Char,Colorful List Accent 1 Char,List Paragraph (numbered (a)) Char,numbered Char,Paragraphe de liste1 Char,列出段落 Char,列出段落1 Char,Bulletr List Paragraph Char"/>
    <w:link w:val="ListParagraph"/>
    <w:uiPriority w:val="34"/>
    <w:qFormat/>
    <w:locked/>
    <w:rsid w:val="005C7146"/>
    <w:rPr>
      <w:rFonts w:ascii="Calibri Light" w:eastAsiaTheme="minorEastAsia" w:hAnsi="Calibri Light"/>
    </w:rPr>
  </w:style>
  <w:style w:type="character" w:styleId="CommentReference">
    <w:name w:val="annotation reference"/>
    <w:basedOn w:val="DefaultParagraphFont"/>
    <w:uiPriority w:val="99"/>
    <w:semiHidden/>
    <w:unhideWhenUsed/>
    <w:rsid w:val="005D3601"/>
    <w:rPr>
      <w:sz w:val="18"/>
      <w:szCs w:val="18"/>
    </w:rPr>
  </w:style>
  <w:style w:type="paragraph" w:styleId="CommentText">
    <w:name w:val="annotation text"/>
    <w:basedOn w:val="Normal"/>
    <w:link w:val="CommentTextChar"/>
    <w:uiPriority w:val="99"/>
    <w:unhideWhenUsed/>
    <w:rsid w:val="005D3601"/>
    <w:pPr>
      <w:spacing w:line="240" w:lineRule="auto"/>
    </w:pPr>
    <w:rPr>
      <w:rFonts w:asciiTheme="minorHAnsi" w:eastAsiaTheme="minorEastAsia" w:hAnsiTheme="minorHAnsi" w:cstheme="minorBidi"/>
      <w:sz w:val="24"/>
      <w:szCs w:val="24"/>
    </w:rPr>
  </w:style>
  <w:style w:type="character" w:customStyle="1" w:styleId="CommentTextChar">
    <w:name w:val="Comment Text Char"/>
    <w:basedOn w:val="DefaultParagraphFont"/>
    <w:link w:val="CommentText"/>
    <w:uiPriority w:val="99"/>
    <w:rsid w:val="005D3601"/>
    <w:rPr>
      <w:rFonts w:eastAsiaTheme="minorEastAsia"/>
      <w:sz w:val="24"/>
      <w:szCs w:val="24"/>
    </w:rPr>
  </w:style>
  <w:style w:type="paragraph" w:styleId="CommentSubject">
    <w:name w:val="annotation subject"/>
    <w:basedOn w:val="CommentText"/>
    <w:next w:val="CommentText"/>
    <w:link w:val="CommentSubjectChar"/>
    <w:uiPriority w:val="99"/>
    <w:semiHidden/>
    <w:unhideWhenUsed/>
    <w:rsid w:val="005D3601"/>
    <w:rPr>
      <w:b/>
      <w:bCs/>
      <w:sz w:val="20"/>
      <w:szCs w:val="20"/>
    </w:rPr>
  </w:style>
  <w:style w:type="character" w:customStyle="1" w:styleId="CommentSubjectChar">
    <w:name w:val="Comment Subject Char"/>
    <w:basedOn w:val="CommentTextChar"/>
    <w:link w:val="CommentSubject"/>
    <w:uiPriority w:val="99"/>
    <w:semiHidden/>
    <w:rsid w:val="005D3601"/>
    <w:rPr>
      <w:rFonts w:eastAsiaTheme="minorEastAsia"/>
      <w:b/>
      <w:bCs/>
      <w:sz w:val="20"/>
      <w:szCs w:val="20"/>
    </w:rPr>
  </w:style>
  <w:style w:type="paragraph" w:styleId="EndnoteText">
    <w:name w:val="endnote text"/>
    <w:basedOn w:val="Normal"/>
    <w:link w:val="EndnoteTextChar"/>
    <w:uiPriority w:val="99"/>
    <w:unhideWhenUsed/>
    <w:rsid w:val="005D3601"/>
    <w:pPr>
      <w:spacing w:line="240" w:lineRule="auto"/>
    </w:pPr>
    <w:rPr>
      <w:rFonts w:asciiTheme="minorHAnsi" w:eastAsiaTheme="minorHAnsi" w:hAnsiTheme="minorHAnsi" w:cstheme="minorBidi"/>
      <w:szCs w:val="20"/>
    </w:rPr>
  </w:style>
  <w:style w:type="character" w:customStyle="1" w:styleId="EndnoteTextChar">
    <w:name w:val="Endnote Text Char"/>
    <w:basedOn w:val="DefaultParagraphFont"/>
    <w:link w:val="EndnoteText"/>
    <w:uiPriority w:val="99"/>
    <w:rsid w:val="005D3601"/>
    <w:rPr>
      <w:sz w:val="20"/>
      <w:szCs w:val="20"/>
    </w:rPr>
  </w:style>
  <w:style w:type="character" w:styleId="EndnoteReference">
    <w:name w:val="endnote reference"/>
    <w:basedOn w:val="DefaultParagraphFont"/>
    <w:uiPriority w:val="99"/>
    <w:unhideWhenUsed/>
    <w:rsid w:val="005D3601"/>
    <w:rPr>
      <w:vertAlign w:val="superscript"/>
    </w:rPr>
  </w:style>
  <w:style w:type="table" w:customStyle="1" w:styleId="GridTable5Dark-Accent41">
    <w:name w:val="Grid Table 5 Dark - Accent 41"/>
    <w:basedOn w:val="TableNormal"/>
    <w:uiPriority w:val="50"/>
    <w:rsid w:val="005D360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customStyle="1" w:styleId="GridTable4-Accent41">
    <w:name w:val="Grid Table 4 - Accent 41"/>
    <w:basedOn w:val="TableNormal"/>
    <w:uiPriority w:val="49"/>
    <w:rsid w:val="005D3601"/>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FootnoteText">
    <w:name w:val="footnote text"/>
    <w:aliases w:val="FOOTNOTES,fn,single space,ft,Footnote Text Char Char Char Char Char Char Char Char Char Char,Footnote Text Char Char Char Char Char Char Char Char Char Char Char Char,Footnote Text2,ft2,FA Fu,FA Fuﬂnotentext,Footnote reference,Car1,f Char"/>
    <w:basedOn w:val="Normal"/>
    <w:link w:val="FootnoteTextChar"/>
    <w:uiPriority w:val="99"/>
    <w:unhideWhenUsed/>
    <w:qFormat/>
    <w:rsid w:val="005D3601"/>
    <w:pPr>
      <w:spacing w:line="240" w:lineRule="auto"/>
    </w:pPr>
    <w:rPr>
      <w:rFonts w:asciiTheme="minorHAnsi" w:eastAsiaTheme="minorHAnsi" w:hAnsiTheme="minorHAnsi" w:cstheme="minorBidi"/>
      <w:szCs w:val="20"/>
    </w:rPr>
  </w:style>
  <w:style w:type="character" w:customStyle="1" w:styleId="FootnoteTextChar">
    <w:name w:val="Footnote Text Char"/>
    <w:aliases w:val="FOOTNOTES Char,fn Char,single space Char,ft Char,Footnote Text Char Char Char Char Char Char Char Char Char Char Char,Footnote Text Char Char Char Char Char Char Char Char Char Char Char Char Char,Footnote Text2 Char,ft2 Char"/>
    <w:basedOn w:val="DefaultParagraphFont"/>
    <w:link w:val="FootnoteText"/>
    <w:uiPriority w:val="99"/>
    <w:rsid w:val="005D3601"/>
    <w:rPr>
      <w:sz w:val="20"/>
      <w:szCs w:val="20"/>
    </w:rPr>
  </w:style>
  <w:style w:type="character" w:styleId="FootnoteReference">
    <w:name w:val="footnote reference"/>
    <w:aliases w:val="ftref,nota pié di pagina,FNRefe Char,BVI fnr Char,BVI fnr Char Char,BVI fnr Car Car Char Char,BVI fnr Car Char Char,BVI fnr Car Car Car Car Char Char Char Char,FNRefe Char Char,BVI fnr Char Char Char,BVI fnr Car Car Char Char Char,fr"/>
    <w:basedOn w:val="DefaultParagraphFont"/>
    <w:link w:val="BVIfnr"/>
    <w:uiPriority w:val="99"/>
    <w:unhideWhenUsed/>
    <w:qFormat/>
    <w:rsid w:val="005D3601"/>
    <w:rPr>
      <w:vertAlign w:val="superscript"/>
    </w:rPr>
  </w:style>
  <w:style w:type="paragraph" w:customStyle="1" w:styleId="BVIfnr">
    <w:name w:val="BVI fnr"/>
    <w:aliases w:val="BVI fnr Car Car,BVI fnr Car,BVI fnr Car Car Car Car,Footnote text,BVI fnr Car Car Car Car Char Char Char"/>
    <w:basedOn w:val="Normal"/>
    <w:link w:val="FootnoteReference"/>
    <w:uiPriority w:val="99"/>
    <w:rsid w:val="005D3601"/>
    <w:pPr>
      <w:spacing w:line="240" w:lineRule="exact"/>
      <w:jc w:val="both"/>
    </w:pPr>
    <w:rPr>
      <w:rFonts w:asciiTheme="minorHAnsi" w:eastAsiaTheme="minorHAnsi" w:hAnsiTheme="minorHAnsi" w:cstheme="minorBidi"/>
      <w:vertAlign w:val="superscript"/>
    </w:rPr>
  </w:style>
  <w:style w:type="paragraph" w:styleId="Header">
    <w:name w:val="header"/>
    <w:basedOn w:val="Normal"/>
    <w:link w:val="HeaderChar"/>
    <w:uiPriority w:val="99"/>
    <w:unhideWhenUsed/>
    <w:rsid w:val="005D3601"/>
    <w:pPr>
      <w:tabs>
        <w:tab w:val="center" w:pos="4320"/>
        <w:tab w:val="right" w:pos="8640"/>
      </w:tabs>
      <w:spacing w:line="240" w:lineRule="auto"/>
    </w:pPr>
    <w:rPr>
      <w:rFonts w:asciiTheme="minorHAnsi" w:eastAsiaTheme="minorEastAsia" w:hAnsiTheme="minorHAnsi" w:cstheme="minorBidi"/>
    </w:rPr>
  </w:style>
  <w:style w:type="character" w:customStyle="1" w:styleId="HeaderChar">
    <w:name w:val="Header Char"/>
    <w:basedOn w:val="DefaultParagraphFont"/>
    <w:link w:val="Header"/>
    <w:uiPriority w:val="99"/>
    <w:rsid w:val="005D3601"/>
    <w:rPr>
      <w:rFonts w:eastAsiaTheme="minorEastAsia"/>
    </w:rPr>
  </w:style>
  <w:style w:type="paragraph" w:styleId="Caption">
    <w:name w:val="caption"/>
    <w:basedOn w:val="Normal"/>
    <w:next w:val="Normal"/>
    <w:uiPriority w:val="35"/>
    <w:unhideWhenUsed/>
    <w:qFormat/>
    <w:rsid w:val="005D3601"/>
    <w:pPr>
      <w:spacing w:after="200" w:line="240" w:lineRule="auto"/>
    </w:pPr>
    <w:rPr>
      <w:rFonts w:asciiTheme="minorHAnsi" w:eastAsiaTheme="minorEastAsia" w:hAnsiTheme="minorHAnsi" w:cstheme="minorBidi"/>
      <w:b/>
      <w:bCs/>
      <w:color w:val="4472C4" w:themeColor="accent1"/>
      <w:sz w:val="18"/>
      <w:szCs w:val="18"/>
    </w:rPr>
  </w:style>
  <w:style w:type="character" w:styleId="FollowedHyperlink">
    <w:name w:val="FollowedHyperlink"/>
    <w:basedOn w:val="DefaultParagraphFont"/>
    <w:uiPriority w:val="99"/>
    <w:semiHidden/>
    <w:unhideWhenUsed/>
    <w:rsid w:val="00F72535"/>
    <w:rPr>
      <w:color w:val="954F72" w:themeColor="followedHyperlink"/>
      <w:u w:val="single"/>
    </w:rPr>
  </w:style>
  <w:style w:type="table" w:customStyle="1" w:styleId="TableGrid3">
    <w:name w:val="Table Grid3"/>
    <w:basedOn w:val="TableNormal"/>
    <w:next w:val="TableGrid"/>
    <w:uiPriority w:val="39"/>
    <w:rsid w:val="00DF11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61">
    <w:name w:val="Grid Table 4 - Accent 61"/>
    <w:basedOn w:val="TableNormal"/>
    <w:uiPriority w:val="49"/>
    <w:rsid w:val="00AE279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UnresolvedMention">
    <w:name w:val="Unresolved Mention"/>
    <w:basedOn w:val="DefaultParagraphFont"/>
    <w:uiPriority w:val="99"/>
    <w:semiHidden/>
    <w:unhideWhenUsed/>
    <w:rsid w:val="008E3F58"/>
    <w:rPr>
      <w:color w:val="605E5C"/>
      <w:shd w:val="clear" w:color="auto" w:fill="E1DFDD"/>
    </w:rPr>
  </w:style>
  <w:style w:type="table" w:styleId="GridTable4-Accent1">
    <w:name w:val="Grid Table 4 Accent 1"/>
    <w:basedOn w:val="TableNormal"/>
    <w:uiPriority w:val="49"/>
    <w:rsid w:val="00A3011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ableofFigures">
    <w:name w:val="table of figures"/>
    <w:basedOn w:val="Normal"/>
    <w:next w:val="Normal"/>
    <w:uiPriority w:val="99"/>
    <w:unhideWhenUsed/>
    <w:rsid w:val="0030069E"/>
  </w:style>
  <w:style w:type="paragraph" w:styleId="NormalWeb">
    <w:name w:val="Normal (Web)"/>
    <w:basedOn w:val="Normal"/>
    <w:uiPriority w:val="99"/>
    <w:semiHidden/>
    <w:unhideWhenUsed/>
    <w:rsid w:val="00934880"/>
    <w:rPr>
      <w:rFonts w:ascii="Times New Roman" w:hAnsi="Times New Roman"/>
      <w:sz w:val="24"/>
      <w:szCs w:val="24"/>
    </w:rPr>
  </w:style>
  <w:style w:type="table" w:styleId="GridTable4-Accent4">
    <w:name w:val="Grid Table 4 Accent 4"/>
    <w:basedOn w:val="TableNormal"/>
    <w:uiPriority w:val="49"/>
    <w:rsid w:val="00A25E63"/>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3">
    <w:name w:val="Grid Table 4 Accent 3"/>
    <w:basedOn w:val="TableNormal"/>
    <w:uiPriority w:val="49"/>
    <w:rsid w:val="00A25E6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5">
    <w:name w:val="Grid Table 6 Colorful Accent 5"/>
    <w:basedOn w:val="TableNormal"/>
    <w:uiPriority w:val="51"/>
    <w:rsid w:val="00BE7EEB"/>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Heading7Char">
    <w:name w:val="Heading 7 Char"/>
    <w:basedOn w:val="DefaultParagraphFont"/>
    <w:link w:val="Heading7"/>
    <w:uiPriority w:val="9"/>
    <w:rsid w:val="004A7169"/>
    <w:rPr>
      <w:rFonts w:asciiTheme="majorHAnsi" w:eastAsiaTheme="majorEastAsia" w:hAnsiTheme="majorHAnsi" w:cstheme="majorBidi"/>
      <w:i/>
      <w:iCs/>
      <w:color w:val="1F3763" w:themeColor="accent1" w:themeShade="7F"/>
    </w:rPr>
  </w:style>
  <w:style w:type="paragraph" w:customStyle="1" w:styleId="BVIfnrChar1CharCharCharCharChar">
    <w:name w:val="BVI fnr Char1 Char Char Char Char Char"/>
    <w:aliases w:val="BVI fnr Car Car Char1 Char Char Char Char Char,BVI fnr Car Char1 Char Char Char Char Char,BVI fnr Car Car Car Car Char2 Char Char Char Char Char, BVI fnr Car Car Char1 Char Char Char Char Char"/>
    <w:basedOn w:val="Normal"/>
    <w:uiPriority w:val="99"/>
    <w:rsid w:val="00772F18"/>
    <w:pPr>
      <w:spacing w:after="160" w:line="240" w:lineRule="exact"/>
    </w:pPr>
    <w:rPr>
      <w:rFonts w:asciiTheme="minorHAnsi" w:eastAsiaTheme="minorEastAsia" w:hAnsiTheme="minorHAnsi"/>
      <w:sz w:val="20"/>
      <w:szCs w:val="20"/>
      <w:vertAlign w:val="superscript"/>
      <w:lang w:eastAsia="ja-JP"/>
    </w:rPr>
  </w:style>
  <w:style w:type="table" w:customStyle="1" w:styleId="GridTable5Dark-Accent51">
    <w:name w:val="Grid Table 5 Dark - Accent 51"/>
    <w:basedOn w:val="TableNormal"/>
    <w:uiPriority w:val="50"/>
    <w:rsid w:val="007F194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LightShading-Accent1">
    <w:name w:val="Light Shading Accent 1"/>
    <w:basedOn w:val="TableNormal"/>
    <w:uiPriority w:val="60"/>
    <w:semiHidden/>
    <w:unhideWhenUsed/>
    <w:rsid w:val="007F1946"/>
    <w:pPr>
      <w:spacing w:after="0"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7989">
      <w:bodyDiv w:val="1"/>
      <w:marLeft w:val="0"/>
      <w:marRight w:val="0"/>
      <w:marTop w:val="0"/>
      <w:marBottom w:val="0"/>
      <w:divBdr>
        <w:top w:val="none" w:sz="0" w:space="0" w:color="auto"/>
        <w:left w:val="none" w:sz="0" w:space="0" w:color="auto"/>
        <w:bottom w:val="none" w:sz="0" w:space="0" w:color="auto"/>
        <w:right w:val="none" w:sz="0" w:space="0" w:color="auto"/>
      </w:divBdr>
    </w:div>
    <w:div w:id="23213720">
      <w:bodyDiv w:val="1"/>
      <w:marLeft w:val="0"/>
      <w:marRight w:val="0"/>
      <w:marTop w:val="0"/>
      <w:marBottom w:val="0"/>
      <w:divBdr>
        <w:top w:val="none" w:sz="0" w:space="0" w:color="auto"/>
        <w:left w:val="none" w:sz="0" w:space="0" w:color="auto"/>
        <w:bottom w:val="none" w:sz="0" w:space="0" w:color="auto"/>
        <w:right w:val="none" w:sz="0" w:space="0" w:color="auto"/>
      </w:divBdr>
    </w:div>
    <w:div w:id="34042283">
      <w:bodyDiv w:val="1"/>
      <w:marLeft w:val="0"/>
      <w:marRight w:val="0"/>
      <w:marTop w:val="0"/>
      <w:marBottom w:val="0"/>
      <w:divBdr>
        <w:top w:val="none" w:sz="0" w:space="0" w:color="auto"/>
        <w:left w:val="none" w:sz="0" w:space="0" w:color="auto"/>
        <w:bottom w:val="none" w:sz="0" w:space="0" w:color="auto"/>
        <w:right w:val="none" w:sz="0" w:space="0" w:color="auto"/>
      </w:divBdr>
      <w:divsChild>
        <w:div w:id="103887629">
          <w:marLeft w:val="0"/>
          <w:marRight w:val="0"/>
          <w:marTop w:val="0"/>
          <w:marBottom w:val="0"/>
          <w:divBdr>
            <w:top w:val="none" w:sz="0" w:space="0" w:color="auto"/>
            <w:left w:val="none" w:sz="0" w:space="0" w:color="auto"/>
            <w:bottom w:val="none" w:sz="0" w:space="0" w:color="auto"/>
            <w:right w:val="none" w:sz="0" w:space="0" w:color="auto"/>
          </w:divBdr>
          <w:divsChild>
            <w:div w:id="1791703835">
              <w:marLeft w:val="0"/>
              <w:marRight w:val="0"/>
              <w:marTop w:val="0"/>
              <w:marBottom w:val="0"/>
              <w:divBdr>
                <w:top w:val="none" w:sz="0" w:space="0" w:color="auto"/>
                <w:left w:val="none" w:sz="0" w:space="0" w:color="auto"/>
                <w:bottom w:val="none" w:sz="0" w:space="0" w:color="auto"/>
                <w:right w:val="none" w:sz="0" w:space="0" w:color="auto"/>
              </w:divBdr>
              <w:divsChild>
                <w:div w:id="334916034">
                  <w:marLeft w:val="0"/>
                  <w:marRight w:val="0"/>
                  <w:marTop w:val="0"/>
                  <w:marBottom w:val="0"/>
                  <w:divBdr>
                    <w:top w:val="none" w:sz="0" w:space="0" w:color="auto"/>
                    <w:left w:val="none" w:sz="0" w:space="0" w:color="auto"/>
                    <w:bottom w:val="none" w:sz="0" w:space="0" w:color="auto"/>
                    <w:right w:val="none" w:sz="0" w:space="0" w:color="auto"/>
                  </w:divBdr>
                  <w:divsChild>
                    <w:div w:id="564027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199654">
      <w:bodyDiv w:val="1"/>
      <w:marLeft w:val="0"/>
      <w:marRight w:val="0"/>
      <w:marTop w:val="0"/>
      <w:marBottom w:val="0"/>
      <w:divBdr>
        <w:top w:val="none" w:sz="0" w:space="0" w:color="auto"/>
        <w:left w:val="none" w:sz="0" w:space="0" w:color="auto"/>
        <w:bottom w:val="none" w:sz="0" w:space="0" w:color="auto"/>
        <w:right w:val="none" w:sz="0" w:space="0" w:color="auto"/>
      </w:divBdr>
      <w:divsChild>
        <w:div w:id="700401599">
          <w:marLeft w:val="0"/>
          <w:marRight w:val="0"/>
          <w:marTop w:val="0"/>
          <w:marBottom w:val="0"/>
          <w:divBdr>
            <w:top w:val="none" w:sz="0" w:space="0" w:color="auto"/>
            <w:left w:val="none" w:sz="0" w:space="0" w:color="auto"/>
            <w:bottom w:val="none" w:sz="0" w:space="0" w:color="auto"/>
            <w:right w:val="none" w:sz="0" w:space="0" w:color="auto"/>
          </w:divBdr>
          <w:divsChild>
            <w:div w:id="448361207">
              <w:marLeft w:val="0"/>
              <w:marRight w:val="0"/>
              <w:marTop w:val="0"/>
              <w:marBottom w:val="0"/>
              <w:divBdr>
                <w:top w:val="none" w:sz="0" w:space="0" w:color="auto"/>
                <w:left w:val="none" w:sz="0" w:space="0" w:color="auto"/>
                <w:bottom w:val="none" w:sz="0" w:space="0" w:color="auto"/>
                <w:right w:val="none" w:sz="0" w:space="0" w:color="auto"/>
              </w:divBdr>
              <w:divsChild>
                <w:div w:id="14426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63856">
      <w:bodyDiv w:val="1"/>
      <w:marLeft w:val="0"/>
      <w:marRight w:val="0"/>
      <w:marTop w:val="0"/>
      <w:marBottom w:val="0"/>
      <w:divBdr>
        <w:top w:val="none" w:sz="0" w:space="0" w:color="auto"/>
        <w:left w:val="none" w:sz="0" w:space="0" w:color="auto"/>
        <w:bottom w:val="none" w:sz="0" w:space="0" w:color="auto"/>
        <w:right w:val="none" w:sz="0" w:space="0" w:color="auto"/>
      </w:divBdr>
    </w:div>
    <w:div w:id="98331609">
      <w:bodyDiv w:val="1"/>
      <w:marLeft w:val="0"/>
      <w:marRight w:val="0"/>
      <w:marTop w:val="0"/>
      <w:marBottom w:val="0"/>
      <w:divBdr>
        <w:top w:val="none" w:sz="0" w:space="0" w:color="auto"/>
        <w:left w:val="none" w:sz="0" w:space="0" w:color="auto"/>
        <w:bottom w:val="none" w:sz="0" w:space="0" w:color="auto"/>
        <w:right w:val="none" w:sz="0" w:space="0" w:color="auto"/>
      </w:divBdr>
      <w:divsChild>
        <w:div w:id="940531108">
          <w:marLeft w:val="0"/>
          <w:marRight w:val="0"/>
          <w:marTop w:val="0"/>
          <w:marBottom w:val="0"/>
          <w:divBdr>
            <w:top w:val="none" w:sz="0" w:space="0" w:color="auto"/>
            <w:left w:val="none" w:sz="0" w:space="0" w:color="auto"/>
            <w:bottom w:val="none" w:sz="0" w:space="0" w:color="auto"/>
            <w:right w:val="none" w:sz="0" w:space="0" w:color="auto"/>
          </w:divBdr>
          <w:divsChild>
            <w:div w:id="1229918424">
              <w:marLeft w:val="0"/>
              <w:marRight w:val="0"/>
              <w:marTop w:val="0"/>
              <w:marBottom w:val="0"/>
              <w:divBdr>
                <w:top w:val="none" w:sz="0" w:space="0" w:color="auto"/>
                <w:left w:val="none" w:sz="0" w:space="0" w:color="auto"/>
                <w:bottom w:val="none" w:sz="0" w:space="0" w:color="auto"/>
                <w:right w:val="none" w:sz="0" w:space="0" w:color="auto"/>
              </w:divBdr>
              <w:divsChild>
                <w:div w:id="1437671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16102">
      <w:bodyDiv w:val="1"/>
      <w:marLeft w:val="0"/>
      <w:marRight w:val="0"/>
      <w:marTop w:val="0"/>
      <w:marBottom w:val="0"/>
      <w:divBdr>
        <w:top w:val="none" w:sz="0" w:space="0" w:color="auto"/>
        <w:left w:val="none" w:sz="0" w:space="0" w:color="auto"/>
        <w:bottom w:val="none" w:sz="0" w:space="0" w:color="auto"/>
        <w:right w:val="none" w:sz="0" w:space="0" w:color="auto"/>
      </w:divBdr>
      <w:divsChild>
        <w:div w:id="1232349440">
          <w:marLeft w:val="0"/>
          <w:marRight w:val="0"/>
          <w:marTop w:val="0"/>
          <w:marBottom w:val="0"/>
          <w:divBdr>
            <w:top w:val="none" w:sz="0" w:space="0" w:color="auto"/>
            <w:left w:val="none" w:sz="0" w:space="0" w:color="auto"/>
            <w:bottom w:val="none" w:sz="0" w:space="0" w:color="auto"/>
            <w:right w:val="none" w:sz="0" w:space="0" w:color="auto"/>
          </w:divBdr>
          <w:divsChild>
            <w:div w:id="374936753">
              <w:marLeft w:val="0"/>
              <w:marRight w:val="0"/>
              <w:marTop w:val="0"/>
              <w:marBottom w:val="0"/>
              <w:divBdr>
                <w:top w:val="none" w:sz="0" w:space="0" w:color="auto"/>
                <w:left w:val="none" w:sz="0" w:space="0" w:color="auto"/>
                <w:bottom w:val="none" w:sz="0" w:space="0" w:color="auto"/>
                <w:right w:val="none" w:sz="0" w:space="0" w:color="auto"/>
              </w:divBdr>
              <w:divsChild>
                <w:div w:id="1880239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66546">
      <w:bodyDiv w:val="1"/>
      <w:marLeft w:val="0"/>
      <w:marRight w:val="0"/>
      <w:marTop w:val="0"/>
      <w:marBottom w:val="0"/>
      <w:divBdr>
        <w:top w:val="none" w:sz="0" w:space="0" w:color="auto"/>
        <w:left w:val="none" w:sz="0" w:space="0" w:color="auto"/>
        <w:bottom w:val="none" w:sz="0" w:space="0" w:color="auto"/>
        <w:right w:val="none" w:sz="0" w:space="0" w:color="auto"/>
      </w:divBdr>
      <w:divsChild>
        <w:div w:id="775103374">
          <w:marLeft w:val="0"/>
          <w:marRight w:val="0"/>
          <w:marTop w:val="0"/>
          <w:marBottom w:val="0"/>
          <w:divBdr>
            <w:top w:val="none" w:sz="0" w:space="0" w:color="auto"/>
            <w:left w:val="none" w:sz="0" w:space="0" w:color="auto"/>
            <w:bottom w:val="none" w:sz="0" w:space="0" w:color="auto"/>
            <w:right w:val="none" w:sz="0" w:space="0" w:color="auto"/>
          </w:divBdr>
          <w:divsChild>
            <w:div w:id="1284800125">
              <w:marLeft w:val="0"/>
              <w:marRight w:val="0"/>
              <w:marTop w:val="0"/>
              <w:marBottom w:val="0"/>
              <w:divBdr>
                <w:top w:val="none" w:sz="0" w:space="0" w:color="auto"/>
                <w:left w:val="none" w:sz="0" w:space="0" w:color="auto"/>
                <w:bottom w:val="none" w:sz="0" w:space="0" w:color="auto"/>
                <w:right w:val="none" w:sz="0" w:space="0" w:color="auto"/>
              </w:divBdr>
              <w:divsChild>
                <w:div w:id="191891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89725">
      <w:bodyDiv w:val="1"/>
      <w:marLeft w:val="0"/>
      <w:marRight w:val="0"/>
      <w:marTop w:val="0"/>
      <w:marBottom w:val="0"/>
      <w:divBdr>
        <w:top w:val="none" w:sz="0" w:space="0" w:color="auto"/>
        <w:left w:val="none" w:sz="0" w:space="0" w:color="auto"/>
        <w:bottom w:val="none" w:sz="0" w:space="0" w:color="auto"/>
        <w:right w:val="none" w:sz="0" w:space="0" w:color="auto"/>
      </w:divBdr>
      <w:divsChild>
        <w:div w:id="1419057397">
          <w:marLeft w:val="0"/>
          <w:marRight w:val="0"/>
          <w:marTop w:val="0"/>
          <w:marBottom w:val="0"/>
          <w:divBdr>
            <w:top w:val="none" w:sz="0" w:space="0" w:color="auto"/>
            <w:left w:val="none" w:sz="0" w:space="0" w:color="auto"/>
            <w:bottom w:val="none" w:sz="0" w:space="0" w:color="auto"/>
            <w:right w:val="none" w:sz="0" w:space="0" w:color="auto"/>
          </w:divBdr>
          <w:divsChild>
            <w:div w:id="1501119144">
              <w:marLeft w:val="0"/>
              <w:marRight w:val="0"/>
              <w:marTop w:val="0"/>
              <w:marBottom w:val="0"/>
              <w:divBdr>
                <w:top w:val="none" w:sz="0" w:space="0" w:color="auto"/>
                <w:left w:val="none" w:sz="0" w:space="0" w:color="auto"/>
                <w:bottom w:val="none" w:sz="0" w:space="0" w:color="auto"/>
                <w:right w:val="none" w:sz="0" w:space="0" w:color="auto"/>
              </w:divBdr>
              <w:divsChild>
                <w:div w:id="1280842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45240">
      <w:bodyDiv w:val="1"/>
      <w:marLeft w:val="0"/>
      <w:marRight w:val="0"/>
      <w:marTop w:val="0"/>
      <w:marBottom w:val="0"/>
      <w:divBdr>
        <w:top w:val="none" w:sz="0" w:space="0" w:color="auto"/>
        <w:left w:val="none" w:sz="0" w:space="0" w:color="auto"/>
        <w:bottom w:val="none" w:sz="0" w:space="0" w:color="auto"/>
        <w:right w:val="none" w:sz="0" w:space="0" w:color="auto"/>
      </w:divBdr>
      <w:divsChild>
        <w:div w:id="2061664031">
          <w:marLeft w:val="0"/>
          <w:marRight w:val="0"/>
          <w:marTop w:val="0"/>
          <w:marBottom w:val="0"/>
          <w:divBdr>
            <w:top w:val="none" w:sz="0" w:space="0" w:color="auto"/>
            <w:left w:val="none" w:sz="0" w:space="0" w:color="auto"/>
            <w:bottom w:val="none" w:sz="0" w:space="0" w:color="auto"/>
            <w:right w:val="none" w:sz="0" w:space="0" w:color="auto"/>
          </w:divBdr>
          <w:divsChild>
            <w:div w:id="854423814">
              <w:marLeft w:val="0"/>
              <w:marRight w:val="0"/>
              <w:marTop w:val="0"/>
              <w:marBottom w:val="0"/>
              <w:divBdr>
                <w:top w:val="none" w:sz="0" w:space="0" w:color="auto"/>
                <w:left w:val="none" w:sz="0" w:space="0" w:color="auto"/>
                <w:bottom w:val="none" w:sz="0" w:space="0" w:color="auto"/>
                <w:right w:val="none" w:sz="0" w:space="0" w:color="auto"/>
              </w:divBdr>
              <w:divsChild>
                <w:div w:id="1178737730">
                  <w:marLeft w:val="0"/>
                  <w:marRight w:val="0"/>
                  <w:marTop w:val="0"/>
                  <w:marBottom w:val="0"/>
                  <w:divBdr>
                    <w:top w:val="none" w:sz="0" w:space="0" w:color="auto"/>
                    <w:left w:val="none" w:sz="0" w:space="0" w:color="auto"/>
                    <w:bottom w:val="none" w:sz="0" w:space="0" w:color="auto"/>
                    <w:right w:val="none" w:sz="0" w:space="0" w:color="auto"/>
                  </w:divBdr>
                  <w:divsChild>
                    <w:div w:id="100246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424982">
      <w:bodyDiv w:val="1"/>
      <w:marLeft w:val="0"/>
      <w:marRight w:val="0"/>
      <w:marTop w:val="0"/>
      <w:marBottom w:val="0"/>
      <w:divBdr>
        <w:top w:val="none" w:sz="0" w:space="0" w:color="auto"/>
        <w:left w:val="none" w:sz="0" w:space="0" w:color="auto"/>
        <w:bottom w:val="none" w:sz="0" w:space="0" w:color="auto"/>
        <w:right w:val="none" w:sz="0" w:space="0" w:color="auto"/>
      </w:divBdr>
      <w:divsChild>
        <w:div w:id="478957323">
          <w:marLeft w:val="0"/>
          <w:marRight w:val="0"/>
          <w:marTop w:val="0"/>
          <w:marBottom w:val="0"/>
          <w:divBdr>
            <w:top w:val="none" w:sz="0" w:space="0" w:color="auto"/>
            <w:left w:val="none" w:sz="0" w:space="0" w:color="auto"/>
            <w:bottom w:val="none" w:sz="0" w:space="0" w:color="auto"/>
            <w:right w:val="none" w:sz="0" w:space="0" w:color="auto"/>
          </w:divBdr>
          <w:divsChild>
            <w:div w:id="1390769514">
              <w:marLeft w:val="0"/>
              <w:marRight w:val="0"/>
              <w:marTop w:val="0"/>
              <w:marBottom w:val="0"/>
              <w:divBdr>
                <w:top w:val="none" w:sz="0" w:space="0" w:color="auto"/>
                <w:left w:val="none" w:sz="0" w:space="0" w:color="auto"/>
                <w:bottom w:val="none" w:sz="0" w:space="0" w:color="auto"/>
                <w:right w:val="none" w:sz="0" w:space="0" w:color="auto"/>
              </w:divBdr>
              <w:divsChild>
                <w:div w:id="1531406922">
                  <w:marLeft w:val="0"/>
                  <w:marRight w:val="0"/>
                  <w:marTop w:val="0"/>
                  <w:marBottom w:val="0"/>
                  <w:divBdr>
                    <w:top w:val="none" w:sz="0" w:space="0" w:color="auto"/>
                    <w:left w:val="none" w:sz="0" w:space="0" w:color="auto"/>
                    <w:bottom w:val="none" w:sz="0" w:space="0" w:color="auto"/>
                    <w:right w:val="none" w:sz="0" w:space="0" w:color="auto"/>
                  </w:divBdr>
                  <w:divsChild>
                    <w:div w:id="1846430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68666">
      <w:bodyDiv w:val="1"/>
      <w:marLeft w:val="0"/>
      <w:marRight w:val="0"/>
      <w:marTop w:val="0"/>
      <w:marBottom w:val="0"/>
      <w:divBdr>
        <w:top w:val="none" w:sz="0" w:space="0" w:color="auto"/>
        <w:left w:val="none" w:sz="0" w:space="0" w:color="auto"/>
        <w:bottom w:val="none" w:sz="0" w:space="0" w:color="auto"/>
        <w:right w:val="none" w:sz="0" w:space="0" w:color="auto"/>
      </w:divBdr>
      <w:divsChild>
        <w:div w:id="81026415">
          <w:marLeft w:val="0"/>
          <w:marRight w:val="0"/>
          <w:marTop w:val="0"/>
          <w:marBottom w:val="0"/>
          <w:divBdr>
            <w:top w:val="none" w:sz="0" w:space="0" w:color="auto"/>
            <w:left w:val="none" w:sz="0" w:space="0" w:color="auto"/>
            <w:bottom w:val="none" w:sz="0" w:space="0" w:color="auto"/>
            <w:right w:val="none" w:sz="0" w:space="0" w:color="auto"/>
          </w:divBdr>
          <w:divsChild>
            <w:div w:id="1877084374">
              <w:marLeft w:val="0"/>
              <w:marRight w:val="0"/>
              <w:marTop w:val="0"/>
              <w:marBottom w:val="0"/>
              <w:divBdr>
                <w:top w:val="none" w:sz="0" w:space="0" w:color="auto"/>
                <w:left w:val="none" w:sz="0" w:space="0" w:color="auto"/>
                <w:bottom w:val="none" w:sz="0" w:space="0" w:color="auto"/>
                <w:right w:val="none" w:sz="0" w:space="0" w:color="auto"/>
              </w:divBdr>
              <w:divsChild>
                <w:div w:id="1153722582">
                  <w:marLeft w:val="0"/>
                  <w:marRight w:val="0"/>
                  <w:marTop w:val="0"/>
                  <w:marBottom w:val="0"/>
                  <w:divBdr>
                    <w:top w:val="none" w:sz="0" w:space="0" w:color="auto"/>
                    <w:left w:val="none" w:sz="0" w:space="0" w:color="auto"/>
                    <w:bottom w:val="none" w:sz="0" w:space="0" w:color="auto"/>
                    <w:right w:val="none" w:sz="0" w:space="0" w:color="auto"/>
                  </w:divBdr>
                  <w:divsChild>
                    <w:div w:id="165186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103880">
      <w:bodyDiv w:val="1"/>
      <w:marLeft w:val="0"/>
      <w:marRight w:val="0"/>
      <w:marTop w:val="0"/>
      <w:marBottom w:val="0"/>
      <w:divBdr>
        <w:top w:val="none" w:sz="0" w:space="0" w:color="auto"/>
        <w:left w:val="none" w:sz="0" w:space="0" w:color="auto"/>
        <w:bottom w:val="none" w:sz="0" w:space="0" w:color="auto"/>
        <w:right w:val="none" w:sz="0" w:space="0" w:color="auto"/>
      </w:divBdr>
      <w:divsChild>
        <w:div w:id="937567588">
          <w:marLeft w:val="0"/>
          <w:marRight w:val="0"/>
          <w:marTop w:val="0"/>
          <w:marBottom w:val="0"/>
          <w:divBdr>
            <w:top w:val="none" w:sz="0" w:space="0" w:color="auto"/>
            <w:left w:val="none" w:sz="0" w:space="0" w:color="auto"/>
            <w:bottom w:val="none" w:sz="0" w:space="0" w:color="auto"/>
            <w:right w:val="none" w:sz="0" w:space="0" w:color="auto"/>
          </w:divBdr>
          <w:divsChild>
            <w:div w:id="1966809005">
              <w:marLeft w:val="0"/>
              <w:marRight w:val="0"/>
              <w:marTop w:val="0"/>
              <w:marBottom w:val="0"/>
              <w:divBdr>
                <w:top w:val="none" w:sz="0" w:space="0" w:color="auto"/>
                <w:left w:val="none" w:sz="0" w:space="0" w:color="auto"/>
                <w:bottom w:val="none" w:sz="0" w:space="0" w:color="auto"/>
                <w:right w:val="none" w:sz="0" w:space="0" w:color="auto"/>
              </w:divBdr>
              <w:divsChild>
                <w:div w:id="208001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76248">
      <w:bodyDiv w:val="1"/>
      <w:marLeft w:val="0"/>
      <w:marRight w:val="0"/>
      <w:marTop w:val="0"/>
      <w:marBottom w:val="0"/>
      <w:divBdr>
        <w:top w:val="none" w:sz="0" w:space="0" w:color="auto"/>
        <w:left w:val="none" w:sz="0" w:space="0" w:color="auto"/>
        <w:bottom w:val="none" w:sz="0" w:space="0" w:color="auto"/>
        <w:right w:val="none" w:sz="0" w:space="0" w:color="auto"/>
      </w:divBdr>
      <w:divsChild>
        <w:div w:id="1837334167">
          <w:marLeft w:val="0"/>
          <w:marRight w:val="0"/>
          <w:marTop w:val="0"/>
          <w:marBottom w:val="0"/>
          <w:divBdr>
            <w:top w:val="none" w:sz="0" w:space="0" w:color="auto"/>
            <w:left w:val="none" w:sz="0" w:space="0" w:color="auto"/>
            <w:bottom w:val="none" w:sz="0" w:space="0" w:color="auto"/>
            <w:right w:val="none" w:sz="0" w:space="0" w:color="auto"/>
          </w:divBdr>
          <w:divsChild>
            <w:div w:id="895554681">
              <w:marLeft w:val="0"/>
              <w:marRight w:val="0"/>
              <w:marTop w:val="0"/>
              <w:marBottom w:val="0"/>
              <w:divBdr>
                <w:top w:val="none" w:sz="0" w:space="0" w:color="auto"/>
                <w:left w:val="none" w:sz="0" w:space="0" w:color="auto"/>
                <w:bottom w:val="none" w:sz="0" w:space="0" w:color="auto"/>
                <w:right w:val="none" w:sz="0" w:space="0" w:color="auto"/>
              </w:divBdr>
              <w:divsChild>
                <w:div w:id="56604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95565">
      <w:bodyDiv w:val="1"/>
      <w:marLeft w:val="0"/>
      <w:marRight w:val="0"/>
      <w:marTop w:val="0"/>
      <w:marBottom w:val="0"/>
      <w:divBdr>
        <w:top w:val="none" w:sz="0" w:space="0" w:color="auto"/>
        <w:left w:val="none" w:sz="0" w:space="0" w:color="auto"/>
        <w:bottom w:val="none" w:sz="0" w:space="0" w:color="auto"/>
        <w:right w:val="none" w:sz="0" w:space="0" w:color="auto"/>
      </w:divBdr>
      <w:divsChild>
        <w:div w:id="1067416421">
          <w:marLeft w:val="0"/>
          <w:marRight w:val="0"/>
          <w:marTop w:val="0"/>
          <w:marBottom w:val="0"/>
          <w:divBdr>
            <w:top w:val="none" w:sz="0" w:space="0" w:color="auto"/>
            <w:left w:val="none" w:sz="0" w:space="0" w:color="auto"/>
            <w:bottom w:val="none" w:sz="0" w:space="0" w:color="auto"/>
            <w:right w:val="none" w:sz="0" w:space="0" w:color="auto"/>
          </w:divBdr>
          <w:divsChild>
            <w:div w:id="1988242246">
              <w:marLeft w:val="0"/>
              <w:marRight w:val="0"/>
              <w:marTop w:val="0"/>
              <w:marBottom w:val="0"/>
              <w:divBdr>
                <w:top w:val="none" w:sz="0" w:space="0" w:color="auto"/>
                <w:left w:val="none" w:sz="0" w:space="0" w:color="auto"/>
                <w:bottom w:val="none" w:sz="0" w:space="0" w:color="auto"/>
                <w:right w:val="none" w:sz="0" w:space="0" w:color="auto"/>
              </w:divBdr>
              <w:divsChild>
                <w:div w:id="161108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45194">
      <w:bodyDiv w:val="1"/>
      <w:marLeft w:val="0"/>
      <w:marRight w:val="0"/>
      <w:marTop w:val="0"/>
      <w:marBottom w:val="0"/>
      <w:divBdr>
        <w:top w:val="none" w:sz="0" w:space="0" w:color="auto"/>
        <w:left w:val="none" w:sz="0" w:space="0" w:color="auto"/>
        <w:bottom w:val="none" w:sz="0" w:space="0" w:color="auto"/>
        <w:right w:val="none" w:sz="0" w:space="0" w:color="auto"/>
      </w:divBdr>
    </w:div>
    <w:div w:id="195698049">
      <w:bodyDiv w:val="1"/>
      <w:marLeft w:val="0"/>
      <w:marRight w:val="0"/>
      <w:marTop w:val="0"/>
      <w:marBottom w:val="0"/>
      <w:divBdr>
        <w:top w:val="none" w:sz="0" w:space="0" w:color="auto"/>
        <w:left w:val="none" w:sz="0" w:space="0" w:color="auto"/>
        <w:bottom w:val="none" w:sz="0" w:space="0" w:color="auto"/>
        <w:right w:val="none" w:sz="0" w:space="0" w:color="auto"/>
      </w:divBdr>
      <w:divsChild>
        <w:div w:id="577594175">
          <w:marLeft w:val="0"/>
          <w:marRight w:val="0"/>
          <w:marTop w:val="0"/>
          <w:marBottom w:val="0"/>
          <w:divBdr>
            <w:top w:val="none" w:sz="0" w:space="0" w:color="auto"/>
            <w:left w:val="none" w:sz="0" w:space="0" w:color="auto"/>
            <w:bottom w:val="none" w:sz="0" w:space="0" w:color="auto"/>
            <w:right w:val="none" w:sz="0" w:space="0" w:color="auto"/>
          </w:divBdr>
          <w:divsChild>
            <w:div w:id="1827358395">
              <w:marLeft w:val="0"/>
              <w:marRight w:val="0"/>
              <w:marTop w:val="0"/>
              <w:marBottom w:val="0"/>
              <w:divBdr>
                <w:top w:val="none" w:sz="0" w:space="0" w:color="auto"/>
                <w:left w:val="none" w:sz="0" w:space="0" w:color="auto"/>
                <w:bottom w:val="none" w:sz="0" w:space="0" w:color="auto"/>
                <w:right w:val="none" w:sz="0" w:space="0" w:color="auto"/>
              </w:divBdr>
              <w:divsChild>
                <w:div w:id="206544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978916">
      <w:bodyDiv w:val="1"/>
      <w:marLeft w:val="0"/>
      <w:marRight w:val="0"/>
      <w:marTop w:val="0"/>
      <w:marBottom w:val="0"/>
      <w:divBdr>
        <w:top w:val="none" w:sz="0" w:space="0" w:color="auto"/>
        <w:left w:val="none" w:sz="0" w:space="0" w:color="auto"/>
        <w:bottom w:val="none" w:sz="0" w:space="0" w:color="auto"/>
        <w:right w:val="none" w:sz="0" w:space="0" w:color="auto"/>
      </w:divBdr>
      <w:divsChild>
        <w:div w:id="2133551458">
          <w:marLeft w:val="0"/>
          <w:marRight w:val="0"/>
          <w:marTop w:val="0"/>
          <w:marBottom w:val="0"/>
          <w:divBdr>
            <w:top w:val="none" w:sz="0" w:space="0" w:color="auto"/>
            <w:left w:val="none" w:sz="0" w:space="0" w:color="auto"/>
            <w:bottom w:val="none" w:sz="0" w:space="0" w:color="auto"/>
            <w:right w:val="none" w:sz="0" w:space="0" w:color="auto"/>
          </w:divBdr>
          <w:divsChild>
            <w:div w:id="1832481900">
              <w:marLeft w:val="0"/>
              <w:marRight w:val="0"/>
              <w:marTop w:val="0"/>
              <w:marBottom w:val="0"/>
              <w:divBdr>
                <w:top w:val="none" w:sz="0" w:space="0" w:color="auto"/>
                <w:left w:val="none" w:sz="0" w:space="0" w:color="auto"/>
                <w:bottom w:val="none" w:sz="0" w:space="0" w:color="auto"/>
                <w:right w:val="none" w:sz="0" w:space="0" w:color="auto"/>
              </w:divBdr>
              <w:divsChild>
                <w:div w:id="63248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707542">
      <w:bodyDiv w:val="1"/>
      <w:marLeft w:val="0"/>
      <w:marRight w:val="0"/>
      <w:marTop w:val="0"/>
      <w:marBottom w:val="0"/>
      <w:divBdr>
        <w:top w:val="none" w:sz="0" w:space="0" w:color="auto"/>
        <w:left w:val="none" w:sz="0" w:space="0" w:color="auto"/>
        <w:bottom w:val="none" w:sz="0" w:space="0" w:color="auto"/>
        <w:right w:val="none" w:sz="0" w:space="0" w:color="auto"/>
      </w:divBdr>
    </w:div>
    <w:div w:id="291984312">
      <w:bodyDiv w:val="1"/>
      <w:marLeft w:val="0"/>
      <w:marRight w:val="0"/>
      <w:marTop w:val="0"/>
      <w:marBottom w:val="0"/>
      <w:divBdr>
        <w:top w:val="none" w:sz="0" w:space="0" w:color="auto"/>
        <w:left w:val="none" w:sz="0" w:space="0" w:color="auto"/>
        <w:bottom w:val="none" w:sz="0" w:space="0" w:color="auto"/>
        <w:right w:val="none" w:sz="0" w:space="0" w:color="auto"/>
      </w:divBdr>
    </w:div>
    <w:div w:id="371929313">
      <w:bodyDiv w:val="1"/>
      <w:marLeft w:val="0"/>
      <w:marRight w:val="0"/>
      <w:marTop w:val="0"/>
      <w:marBottom w:val="0"/>
      <w:divBdr>
        <w:top w:val="none" w:sz="0" w:space="0" w:color="auto"/>
        <w:left w:val="none" w:sz="0" w:space="0" w:color="auto"/>
        <w:bottom w:val="none" w:sz="0" w:space="0" w:color="auto"/>
        <w:right w:val="none" w:sz="0" w:space="0" w:color="auto"/>
      </w:divBdr>
      <w:divsChild>
        <w:div w:id="1247150527">
          <w:marLeft w:val="0"/>
          <w:marRight w:val="0"/>
          <w:marTop w:val="0"/>
          <w:marBottom w:val="0"/>
          <w:divBdr>
            <w:top w:val="none" w:sz="0" w:space="0" w:color="auto"/>
            <w:left w:val="none" w:sz="0" w:space="0" w:color="auto"/>
            <w:bottom w:val="none" w:sz="0" w:space="0" w:color="auto"/>
            <w:right w:val="none" w:sz="0" w:space="0" w:color="auto"/>
          </w:divBdr>
          <w:divsChild>
            <w:div w:id="557785949">
              <w:marLeft w:val="0"/>
              <w:marRight w:val="0"/>
              <w:marTop w:val="0"/>
              <w:marBottom w:val="0"/>
              <w:divBdr>
                <w:top w:val="none" w:sz="0" w:space="0" w:color="auto"/>
                <w:left w:val="none" w:sz="0" w:space="0" w:color="auto"/>
                <w:bottom w:val="none" w:sz="0" w:space="0" w:color="auto"/>
                <w:right w:val="none" w:sz="0" w:space="0" w:color="auto"/>
              </w:divBdr>
              <w:divsChild>
                <w:div w:id="393545392">
                  <w:marLeft w:val="0"/>
                  <w:marRight w:val="0"/>
                  <w:marTop w:val="0"/>
                  <w:marBottom w:val="0"/>
                  <w:divBdr>
                    <w:top w:val="none" w:sz="0" w:space="0" w:color="auto"/>
                    <w:left w:val="none" w:sz="0" w:space="0" w:color="auto"/>
                    <w:bottom w:val="none" w:sz="0" w:space="0" w:color="auto"/>
                    <w:right w:val="none" w:sz="0" w:space="0" w:color="auto"/>
                  </w:divBdr>
                  <w:divsChild>
                    <w:div w:id="1600674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3910790">
      <w:bodyDiv w:val="1"/>
      <w:marLeft w:val="0"/>
      <w:marRight w:val="0"/>
      <w:marTop w:val="0"/>
      <w:marBottom w:val="0"/>
      <w:divBdr>
        <w:top w:val="none" w:sz="0" w:space="0" w:color="auto"/>
        <w:left w:val="none" w:sz="0" w:space="0" w:color="auto"/>
        <w:bottom w:val="none" w:sz="0" w:space="0" w:color="auto"/>
        <w:right w:val="none" w:sz="0" w:space="0" w:color="auto"/>
      </w:divBdr>
    </w:div>
    <w:div w:id="490830595">
      <w:bodyDiv w:val="1"/>
      <w:marLeft w:val="0"/>
      <w:marRight w:val="0"/>
      <w:marTop w:val="0"/>
      <w:marBottom w:val="0"/>
      <w:divBdr>
        <w:top w:val="none" w:sz="0" w:space="0" w:color="auto"/>
        <w:left w:val="none" w:sz="0" w:space="0" w:color="auto"/>
        <w:bottom w:val="none" w:sz="0" w:space="0" w:color="auto"/>
        <w:right w:val="none" w:sz="0" w:space="0" w:color="auto"/>
      </w:divBdr>
      <w:divsChild>
        <w:div w:id="1769085114">
          <w:marLeft w:val="0"/>
          <w:marRight w:val="0"/>
          <w:marTop w:val="0"/>
          <w:marBottom w:val="0"/>
          <w:divBdr>
            <w:top w:val="none" w:sz="0" w:space="0" w:color="auto"/>
            <w:left w:val="none" w:sz="0" w:space="0" w:color="auto"/>
            <w:bottom w:val="none" w:sz="0" w:space="0" w:color="auto"/>
            <w:right w:val="none" w:sz="0" w:space="0" w:color="auto"/>
          </w:divBdr>
          <w:divsChild>
            <w:div w:id="1638101693">
              <w:marLeft w:val="0"/>
              <w:marRight w:val="0"/>
              <w:marTop w:val="0"/>
              <w:marBottom w:val="0"/>
              <w:divBdr>
                <w:top w:val="none" w:sz="0" w:space="0" w:color="auto"/>
                <w:left w:val="none" w:sz="0" w:space="0" w:color="auto"/>
                <w:bottom w:val="none" w:sz="0" w:space="0" w:color="auto"/>
                <w:right w:val="none" w:sz="0" w:space="0" w:color="auto"/>
              </w:divBdr>
              <w:divsChild>
                <w:div w:id="1450930073">
                  <w:marLeft w:val="0"/>
                  <w:marRight w:val="0"/>
                  <w:marTop w:val="0"/>
                  <w:marBottom w:val="0"/>
                  <w:divBdr>
                    <w:top w:val="none" w:sz="0" w:space="0" w:color="auto"/>
                    <w:left w:val="none" w:sz="0" w:space="0" w:color="auto"/>
                    <w:bottom w:val="none" w:sz="0" w:space="0" w:color="auto"/>
                    <w:right w:val="none" w:sz="0" w:space="0" w:color="auto"/>
                  </w:divBdr>
                  <w:divsChild>
                    <w:div w:id="37022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3378607">
      <w:bodyDiv w:val="1"/>
      <w:marLeft w:val="0"/>
      <w:marRight w:val="0"/>
      <w:marTop w:val="0"/>
      <w:marBottom w:val="0"/>
      <w:divBdr>
        <w:top w:val="none" w:sz="0" w:space="0" w:color="auto"/>
        <w:left w:val="none" w:sz="0" w:space="0" w:color="auto"/>
        <w:bottom w:val="none" w:sz="0" w:space="0" w:color="auto"/>
        <w:right w:val="none" w:sz="0" w:space="0" w:color="auto"/>
      </w:divBdr>
    </w:div>
    <w:div w:id="505292599">
      <w:bodyDiv w:val="1"/>
      <w:marLeft w:val="0"/>
      <w:marRight w:val="0"/>
      <w:marTop w:val="0"/>
      <w:marBottom w:val="0"/>
      <w:divBdr>
        <w:top w:val="none" w:sz="0" w:space="0" w:color="auto"/>
        <w:left w:val="none" w:sz="0" w:space="0" w:color="auto"/>
        <w:bottom w:val="none" w:sz="0" w:space="0" w:color="auto"/>
        <w:right w:val="none" w:sz="0" w:space="0" w:color="auto"/>
      </w:divBdr>
    </w:div>
    <w:div w:id="507335808">
      <w:bodyDiv w:val="1"/>
      <w:marLeft w:val="0"/>
      <w:marRight w:val="0"/>
      <w:marTop w:val="0"/>
      <w:marBottom w:val="0"/>
      <w:divBdr>
        <w:top w:val="none" w:sz="0" w:space="0" w:color="auto"/>
        <w:left w:val="none" w:sz="0" w:space="0" w:color="auto"/>
        <w:bottom w:val="none" w:sz="0" w:space="0" w:color="auto"/>
        <w:right w:val="none" w:sz="0" w:space="0" w:color="auto"/>
      </w:divBdr>
      <w:divsChild>
        <w:div w:id="1526747669">
          <w:marLeft w:val="0"/>
          <w:marRight w:val="0"/>
          <w:marTop w:val="0"/>
          <w:marBottom w:val="0"/>
          <w:divBdr>
            <w:top w:val="none" w:sz="0" w:space="0" w:color="auto"/>
            <w:left w:val="none" w:sz="0" w:space="0" w:color="auto"/>
            <w:bottom w:val="none" w:sz="0" w:space="0" w:color="auto"/>
            <w:right w:val="none" w:sz="0" w:space="0" w:color="auto"/>
          </w:divBdr>
          <w:divsChild>
            <w:div w:id="768743902">
              <w:marLeft w:val="0"/>
              <w:marRight w:val="0"/>
              <w:marTop w:val="0"/>
              <w:marBottom w:val="0"/>
              <w:divBdr>
                <w:top w:val="none" w:sz="0" w:space="0" w:color="auto"/>
                <w:left w:val="none" w:sz="0" w:space="0" w:color="auto"/>
                <w:bottom w:val="none" w:sz="0" w:space="0" w:color="auto"/>
                <w:right w:val="none" w:sz="0" w:space="0" w:color="auto"/>
              </w:divBdr>
              <w:divsChild>
                <w:div w:id="76653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711093">
      <w:bodyDiv w:val="1"/>
      <w:marLeft w:val="0"/>
      <w:marRight w:val="0"/>
      <w:marTop w:val="0"/>
      <w:marBottom w:val="0"/>
      <w:divBdr>
        <w:top w:val="none" w:sz="0" w:space="0" w:color="auto"/>
        <w:left w:val="none" w:sz="0" w:space="0" w:color="auto"/>
        <w:bottom w:val="none" w:sz="0" w:space="0" w:color="auto"/>
        <w:right w:val="none" w:sz="0" w:space="0" w:color="auto"/>
      </w:divBdr>
      <w:divsChild>
        <w:div w:id="834150693">
          <w:marLeft w:val="0"/>
          <w:marRight w:val="0"/>
          <w:marTop w:val="0"/>
          <w:marBottom w:val="0"/>
          <w:divBdr>
            <w:top w:val="none" w:sz="0" w:space="0" w:color="auto"/>
            <w:left w:val="none" w:sz="0" w:space="0" w:color="auto"/>
            <w:bottom w:val="none" w:sz="0" w:space="0" w:color="auto"/>
            <w:right w:val="none" w:sz="0" w:space="0" w:color="auto"/>
          </w:divBdr>
          <w:divsChild>
            <w:div w:id="1431662184">
              <w:marLeft w:val="0"/>
              <w:marRight w:val="0"/>
              <w:marTop w:val="0"/>
              <w:marBottom w:val="0"/>
              <w:divBdr>
                <w:top w:val="none" w:sz="0" w:space="0" w:color="auto"/>
                <w:left w:val="none" w:sz="0" w:space="0" w:color="auto"/>
                <w:bottom w:val="none" w:sz="0" w:space="0" w:color="auto"/>
                <w:right w:val="none" w:sz="0" w:space="0" w:color="auto"/>
              </w:divBdr>
              <w:divsChild>
                <w:div w:id="820079572">
                  <w:marLeft w:val="0"/>
                  <w:marRight w:val="0"/>
                  <w:marTop w:val="0"/>
                  <w:marBottom w:val="0"/>
                  <w:divBdr>
                    <w:top w:val="none" w:sz="0" w:space="0" w:color="auto"/>
                    <w:left w:val="none" w:sz="0" w:space="0" w:color="auto"/>
                    <w:bottom w:val="none" w:sz="0" w:space="0" w:color="auto"/>
                    <w:right w:val="none" w:sz="0" w:space="0" w:color="auto"/>
                  </w:divBdr>
                  <w:divsChild>
                    <w:div w:id="86579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2374967">
      <w:bodyDiv w:val="1"/>
      <w:marLeft w:val="0"/>
      <w:marRight w:val="0"/>
      <w:marTop w:val="0"/>
      <w:marBottom w:val="0"/>
      <w:divBdr>
        <w:top w:val="none" w:sz="0" w:space="0" w:color="auto"/>
        <w:left w:val="none" w:sz="0" w:space="0" w:color="auto"/>
        <w:bottom w:val="none" w:sz="0" w:space="0" w:color="auto"/>
        <w:right w:val="none" w:sz="0" w:space="0" w:color="auto"/>
      </w:divBdr>
    </w:div>
    <w:div w:id="563418683">
      <w:bodyDiv w:val="1"/>
      <w:marLeft w:val="0"/>
      <w:marRight w:val="0"/>
      <w:marTop w:val="0"/>
      <w:marBottom w:val="0"/>
      <w:divBdr>
        <w:top w:val="none" w:sz="0" w:space="0" w:color="auto"/>
        <w:left w:val="none" w:sz="0" w:space="0" w:color="auto"/>
        <w:bottom w:val="none" w:sz="0" w:space="0" w:color="auto"/>
        <w:right w:val="none" w:sz="0" w:space="0" w:color="auto"/>
      </w:divBdr>
      <w:divsChild>
        <w:div w:id="2069181131">
          <w:marLeft w:val="0"/>
          <w:marRight w:val="0"/>
          <w:marTop w:val="0"/>
          <w:marBottom w:val="0"/>
          <w:divBdr>
            <w:top w:val="none" w:sz="0" w:space="0" w:color="auto"/>
            <w:left w:val="none" w:sz="0" w:space="0" w:color="auto"/>
            <w:bottom w:val="none" w:sz="0" w:space="0" w:color="auto"/>
            <w:right w:val="none" w:sz="0" w:space="0" w:color="auto"/>
          </w:divBdr>
          <w:divsChild>
            <w:div w:id="630553435">
              <w:marLeft w:val="0"/>
              <w:marRight w:val="0"/>
              <w:marTop w:val="0"/>
              <w:marBottom w:val="0"/>
              <w:divBdr>
                <w:top w:val="none" w:sz="0" w:space="0" w:color="auto"/>
                <w:left w:val="none" w:sz="0" w:space="0" w:color="auto"/>
                <w:bottom w:val="none" w:sz="0" w:space="0" w:color="auto"/>
                <w:right w:val="none" w:sz="0" w:space="0" w:color="auto"/>
              </w:divBdr>
              <w:divsChild>
                <w:div w:id="1155531163">
                  <w:marLeft w:val="0"/>
                  <w:marRight w:val="0"/>
                  <w:marTop w:val="0"/>
                  <w:marBottom w:val="0"/>
                  <w:divBdr>
                    <w:top w:val="none" w:sz="0" w:space="0" w:color="auto"/>
                    <w:left w:val="none" w:sz="0" w:space="0" w:color="auto"/>
                    <w:bottom w:val="none" w:sz="0" w:space="0" w:color="auto"/>
                    <w:right w:val="none" w:sz="0" w:space="0" w:color="auto"/>
                  </w:divBdr>
                  <w:divsChild>
                    <w:div w:id="1630815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8930284">
      <w:bodyDiv w:val="1"/>
      <w:marLeft w:val="0"/>
      <w:marRight w:val="0"/>
      <w:marTop w:val="0"/>
      <w:marBottom w:val="0"/>
      <w:divBdr>
        <w:top w:val="none" w:sz="0" w:space="0" w:color="auto"/>
        <w:left w:val="none" w:sz="0" w:space="0" w:color="auto"/>
        <w:bottom w:val="none" w:sz="0" w:space="0" w:color="auto"/>
        <w:right w:val="none" w:sz="0" w:space="0" w:color="auto"/>
      </w:divBdr>
    </w:div>
    <w:div w:id="569343428">
      <w:bodyDiv w:val="1"/>
      <w:marLeft w:val="0"/>
      <w:marRight w:val="0"/>
      <w:marTop w:val="0"/>
      <w:marBottom w:val="0"/>
      <w:divBdr>
        <w:top w:val="none" w:sz="0" w:space="0" w:color="auto"/>
        <w:left w:val="none" w:sz="0" w:space="0" w:color="auto"/>
        <w:bottom w:val="none" w:sz="0" w:space="0" w:color="auto"/>
        <w:right w:val="none" w:sz="0" w:space="0" w:color="auto"/>
      </w:divBdr>
      <w:divsChild>
        <w:div w:id="1375881922">
          <w:marLeft w:val="0"/>
          <w:marRight w:val="0"/>
          <w:marTop w:val="0"/>
          <w:marBottom w:val="0"/>
          <w:divBdr>
            <w:top w:val="none" w:sz="0" w:space="0" w:color="auto"/>
            <w:left w:val="none" w:sz="0" w:space="0" w:color="auto"/>
            <w:bottom w:val="none" w:sz="0" w:space="0" w:color="auto"/>
            <w:right w:val="none" w:sz="0" w:space="0" w:color="auto"/>
          </w:divBdr>
          <w:divsChild>
            <w:div w:id="1384136994">
              <w:marLeft w:val="0"/>
              <w:marRight w:val="0"/>
              <w:marTop w:val="0"/>
              <w:marBottom w:val="0"/>
              <w:divBdr>
                <w:top w:val="none" w:sz="0" w:space="0" w:color="auto"/>
                <w:left w:val="none" w:sz="0" w:space="0" w:color="auto"/>
                <w:bottom w:val="none" w:sz="0" w:space="0" w:color="auto"/>
                <w:right w:val="none" w:sz="0" w:space="0" w:color="auto"/>
              </w:divBdr>
              <w:divsChild>
                <w:div w:id="108357858">
                  <w:marLeft w:val="0"/>
                  <w:marRight w:val="0"/>
                  <w:marTop w:val="0"/>
                  <w:marBottom w:val="0"/>
                  <w:divBdr>
                    <w:top w:val="none" w:sz="0" w:space="0" w:color="auto"/>
                    <w:left w:val="none" w:sz="0" w:space="0" w:color="auto"/>
                    <w:bottom w:val="none" w:sz="0" w:space="0" w:color="auto"/>
                    <w:right w:val="none" w:sz="0" w:space="0" w:color="auto"/>
                  </w:divBdr>
                  <w:divsChild>
                    <w:div w:id="1045133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6055884">
      <w:bodyDiv w:val="1"/>
      <w:marLeft w:val="0"/>
      <w:marRight w:val="0"/>
      <w:marTop w:val="0"/>
      <w:marBottom w:val="0"/>
      <w:divBdr>
        <w:top w:val="none" w:sz="0" w:space="0" w:color="auto"/>
        <w:left w:val="none" w:sz="0" w:space="0" w:color="auto"/>
        <w:bottom w:val="none" w:sz="0" w:space="0" w:color="auto"/>
        <w:right w:val="none" w:sz="0" w:space="0" w:color="auto"/>
      </w:divBdr>
      <w:divsChild>
        <w:div w:id="99380129">
          <w:marLeft w:val="0"/>
          <w:marRight w:val="0"/>
          <w:marTop w:val="0"/>
          <w:marBottom w:val="0"/>
          <w:divBdr>
            <w:top w:val="none" w:sz="0" w:space="0" w:color="auto"/>
            <w:left w:val="none" w:sz="0" w:space="0" w:color="auto"/>
            <w:bottom w:val="none" w:sz="0" w:space="0" w:color="auto"/>
            <w:right w:val="none" w:sz="0" w:space="0" w:color="auto"/>
          </w:divBdr>
          <w:divsChild>
            <w:div w:id="91362592">
              <w:marLeft w:val="0"/>
              <w:marRight w:val="0"/>
              <w:marTop w:val="0"/>
              <w:marBottom w:val="0"/>
              <w:divBdr>
                <w:top w:val="none" w:sz="0" w:space="0" w:color="auto"/>
                <w:left w:val="none" w:sz="0" w:space="0" w:color="auto"/>
                <w:bottom w:val="none" w:sz="0" w:space="0" w:color="auto"/>
                <w:right w:val="none" w:sz="0" w:space="0" w:color="auto"/>
              </w:divBdr>
              <w:divsChild>
                <w:div w:id="1794320887">
                  <w:marLeft w:val="0"/>
                  <w:marRight w:val="0"/>
                  <w:marTop w:val="0"/>
                  <w:marBottom w:val="0"/>
                  <w:divBdr>
                    <w:top w:val="none" w:sz="0" w:space="0" w:color="auto"/>
                    <w:left w:val="none" w:sz="0" w:space="0" w:color="auto"/>
                    <w:bottom w:val="none" w:sz="0" w:space="0" w:color="auto"/>
                    <w:right w:val="none" w:sz="0" w:space="0" w:color="auto"/>
                  </w:divBdr>
                  <w:divsChild>
                    <w:div w:id="10709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4727351">
      <w:bodyDiv w:val="1"/>
      <w:marLeft w:val="0"/>
      <w:marRight w:val="0"/>
      <w:marTop w:val="0"/>
      <w:marBottom w:val="0"/>
      <w:divBdr>
        <w:top w:val="none" w:sz="0" w:space="0" w:color="auto"/>
        <w:left w:val="none" w:sz="0" w:space="0" w:color="auto"/>
        <w:bottom w:val="none" w:sz="0" w:space="0" w:color="auto"/>
        <w:right w:val="none" w:sz="0" w:space="0" w:color="auto"/>
      </w:divBdr>
      <w:divsChild>
        <w:div w:id="2128499238">
          <w:marLeft w:val="0"/>
          <w:marRight w:val="0"/>
          <w:marTop w:val="0"/>
          <w:marBottom w:val="0"/>
          <w:divBdr>
            <w:top w:val="none" w:sz="0" w:space="0" w:color="auto"/>
            <w:left w:val="none" w:sz="0" w:space="0" w:color="auto"/>
            <w:bottom w:val="none" w:sz="0" w:space="0" w:color="auto"/>
            <w:right w:val="none" w:sz="0" w:space="0" w:color="auto"/>
          </w:divBdr>
          <w:divsChild>
            <w:div w:id="1311980211">
              <w:marLeft w:val="0"/>
              <w:marRight w:val="0"/>
              <w:marTop w:val="0"/>
              <w:marBottom w:val="0"/>
              <w:divBdr>
                <w:top w:val="none" w:sz="0" w:space="0" w:color="auto"/>
                <w:left w:val="none" w:sz="0" w:space="0" w:color="auto"/>
                <w:bottom w:val="none" w:sz="0" w:space="0" w:color="auto"/>
                <w:right w:val="none" w:sz="0" w:space="0" w:color="auto"/>
              </w:divBdr>
              <w:divsChild>
                <w:div w:id="1807968379">
                  <w:marLeft w:val="0"/>
                  <w:marRight w:val="0"/>
                  <w:marTop w:val="0"/>
                  <w:marBottom w:val="0"/>
                  <w:divBdr>
                    <w:top w:val="none" w:sz="0" w:space="0" w:color="auto"/>
                    <w:left w:val="none" w:sz="0" w:space="0" w:color="auto"/>
                    <w:bottom w:val="none" w:sz="0" w:space="0" w:color="auto"/>
                    <w:right w:val="none" w:sz="0" w:space="0" w:color="auto"/>
                  </w:divBdr>
                  <w:divsChild>
                    <w:div w:id="210699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7805540">
      <w:bodyDiv w:val="1"/>
      <w:marLeft w:val="0"/>
      <w:marRight w:val="0"/>
      <w:marTop w:val="0"/>
      <w:marBottom w:val="0"/>
      <w:divBdr>
        <w:top w:val="none" w:sz="0" w:space="0" w:color="auto"/>
        <w:left w:val="none" w:sz="0" w:space="0" w:color="auto"/>
        <w:bottom w:val="none" w:sz="0" w:space="0" w:color="auto"/>
        <w:right w:val="none" w:sz="0" w:space="0" w:color="auto"/>
      </w:divBdr>
      <w:divsChild>
        <w:div w:id="313680627">
          <w:marLeft w:val="0"/>
          <w:marRight w:val="0"/>
          <w:marTop w:val="0"/>
          <w:marBottom w:val="0"/>
          <w:divBdr>
            <w:top w:val="none" w:sz="0" w:space="0" w:color="auto"/>
            <w:left w:val="none" w:sz="0" w:space="0" w:color="auto"/>
            <w:bottom w:val="none" w:sz="0" w:space="0" w:color="auto"/>
            <w:right w:val="none" w:sz="0" w:space="0" w:color="auto"/>
          </w:divBdr>
          <w:divsChild>
            <w:div w:id="111439960">
              <w:marLeft w:val="0"/>
              <w:marRight w:val="0"/>
              <w:marTop w:val="0"/>
              <w:marBottom w:val="0"/>
              <w:divBdr>
                <w:top w:val="none" w:sz="0" w:space="0" w:color="auto"/>
                <w:left w:val="none" w:sz="0" w:space="0" w:color="auto"/>
                <w:bottom w:val="none" w:sz="0" w:space="0" w:color="auto"/>
                <w:right w:val="none" w:sz="0" w:space="0" w:color="auto"/>
              </w:divBdr>
              <w:divsChild>
                <w:div w:id="34212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354973">
      <w:bodyDiv w:val="1"/>
      <w:marLeft w:val="0"/>
      <w:marRight w:val="0"/>
      <w:marTop w:val="0"/>
      <w:marBottom w:val="0"/>
      <w:divBdr>
        <w:top w:val="none" w:sz="0" w:space="0" w:color="auto"/>
        <w:left w:val="none" w:sz="0" w:space="0" w:color="auto"/>
        <w:bottom w:val="none" w:sz="0" w:space="0" w:color="auto"/>
        <w:right w:val="none" w:sz="0" w:space="0" w:color="auto"/>
      </w:divBdr>
      <w:divsChild>
        <w:div w:id="1700354649">
          <w:marLeft w:val="0"/>
          <w:marRight w:val="0"/>
          <w:marTop w:val="0"/>
          <w:marBottom w:val="0"/>
          <w:divBdr>
            <w:top w:val="none" w:sz="0" w:space="0" w:color="auto"/>
            <w:left w:val="none" w:sz="0" w:space="0" w:color="auto"/>
            <w:bottom w:val="none" w:sz="0" w:space="0" w:color="auto"/>
            <w:right w:val="none" w:sz="0" w:space="0" w:color="auto"/>
          </w:divBdr>
          <w:divsChild>
            <w:div w:id="903950982">
              <w:marLeft w:val="0"/>
              <w:marRight w:val="0"/>
              <w:marTop w:val="0"/>
              <w:marBottom w:val="0"/>
              <w:divBdr>
                <w:top w:val="none" w:sz="0" w:space="0" w:color="auto"/>
                <w:left w:val="none" w:sz="0" w:space="0" w:color="auto"/>
                <w:bottom w:val="none" w:sz="0" w:space="0" w:color="auto"/>
                <w:right w:val="none" w:sz="0" w:space="0" w:color="auto"/>
              </w:divBdr>
              <w:divsChild>
                <w:div w:id="202638868">
                  <w:marLeft w:val="0"/>
                  <w:marRight w:val="0"/>
                  <w:marTop w:val="0"/>
                  <w:marBottom w:val="0"/>
                  <w:divBdr>
                    <w:top w:val="none" w:sz="0" w:space="0" w:color="auto"/>
                    <w:left w:val="none" w:sz="0" w:space="0" w:color="auto"/>
                    <w:bottom w:val="none" w:sz="0" w:space="0" w:color="auto"/>
                    <w:right w:val="none" w:sz="0" w:space="0" w:color="auto"/>
                  </w:divBdr>
                  <w:divsChild>
                    <w:div w:id="24680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6446527">
      <w:bodyDiv w:val="1"/>
      <w:marLeft w:val="0"/>
      <w:marRight w:val="0"/>
      <w:marTop w:val="0"/>
      <w:marBottom w:val="0"/>
      <w:divBdr>
        <w:top w:val="none" w:sz="0" w:space="0" w:color="auto"/>
        <w:left w:val="none" w:sz="0" w:space="0" w:color="auto"/>
        <w:bottom w:val="none" w:sz="0" w:space="0" w:color="auto"/>
        <w:right w:val="none" w:sz="0" w:space="0" w:color="auto"/>
      </w:divBdr>
      <w:divsChild>
        <w:div w:id="741024908">
          <w:marLeft w:val="0"/>
          <w:marRight w:val="0"/>
          <w:marTop w:val="0"/>
          <w:marBottom w:val="0"/>
          <w:divBdr>
            <w:top w:val="none" w:sz="0" w:space="0" w:color="auto"/>
            <w:left w:val="none" w:sz="0" w:space="0" w:color="auto"/>
            <w:bottom w:val="none" w:sz="0" w:space="0" w:color="auto"/>
            <w:right w:val="none" w:sz="0" w:space="0" w:color="auto"/>
          </w:divBdr>
          <w:divsChild>
            <w:div w:id="2103261970">
              <w:marLeft w:val="0"/>
              <w:marRight w:val="0"/>
              <w:marTop w:val="0"/>
              <w:marBottom w:val="0"/>
              <w:divBdr>
                <w:top w:val="none" w:sz="0" w:space="0" w:color="auto"/>
                <w:left w:val="none" w:sz="0" w:space="0" w:color="auto"/>
                <w:bottom w:val="none" w:sz="0" w:space="0" w:color="auto"/>
                <w:right w:val="none" w:sz="0" w:space="0" w:color="auto"/>
              </w:divBdr>
              <w:divsChild>
                <w:div w:id="2029212951">
                  <w:marLeft w:val="0"/>
                  <w:marRight w:val="0"/>
                  <w:marTop w:val="0"/>
                  <w:marBottom w:val="0"/>
                  <w:divBdr>
                    <w:top w:val="none" w:sz="0" w:space="0" w:color="auto"/>
                    <w:left w:val="none" w:sz="0" w:space="0" w:color="auto"/>
                    <w:bottom w:val="none" w:sz="0" w:space="0" w:color="auto"/>
                    <w:right w:val="none" w:sz="0" w:space="0" w:color="auto"/>
                  </w:divBdr>
                  <w:divsChild>
                    <w:div w:id="142129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757427">
      <w:bodyDiv w:val="1"/>
      <w:marLeft w:val="0"/>
      <w:marRight w:val="0"/>
      <w:marTop w:val="0"/>
      <w:marBottom w:val="0"/>
      <w:divBdr>
        <w:top w:val="none" w:sz="0" w:space="0" w:color="auto"/>
        <w:left w:val="none" w:sz="0" w:space="0" w:color="auto"/>
        <w:bottom w:val="none" w:sz="0" w:space="0" w:color="auto"/>
        <w:right w:val="none" w:sz="0" w:space="0" w:color="auto"/>
      </w:divBdr>
      <w:divsChild>
        <w:div w:id="857351802">
          <w:marLeft w:val="0"/>
          <w:marRight w:val="0"/>
          <w:marTop w:val="0"/>
          <w:marBottom w:val="0"/>
          <w:divBdr>
            <w:top w:val="none" w:sz="0" w:space="0" w:color="auto"/>
            <w:left w:val="none" w:sz="0" w:space="0" w:color="auto"/>
            <w:bottom w:val="none" w:sz="0" w:space="0" w:color="auto"/>
            <w:right w:val="none" w:sz="0" w:space="0" w:color="auto"/>
          </w:divBdr>
          <w:divsChild>
            <w:div w:id="1150901516">
              <w:marLeft w:val="0"/>
              <w:marRight w:val="0"/>
              <w:marTop w:val="0"/>
              <w:marBottom w:val="0"/>
              <w:divBdr>
                <w:top w:val="none" w:sz="0" w:space="0" w:color="auto"/>
                <w:left w:val="none" w:sz="0" w:space="0" w:color="auto"/>
                <w:bottom w:val="none" w:sz="0" w:space="0" w:color="auto"/>
                <w:right w:val="none" w:sz="0" w:space="0" w:color="auto"/>
              </w:divBdr>
              <w:divsChild>
                <w:div w:id="2146773921">
                  <w:marLeft w:val="0"/>
                  <w:marRight w:val="0"/>
                  <w:marTop w:val="0"/>
                  <w:marBottom w:val="0"/>
                  <w:divBdr>
                    <w:top w:val="none" w:sz="0" w:space="0" w:color="auto"/>
                    <w:left w:val="none" w:sz="0" w:space="0" w:color="auto"/>
                    <w:bottom w:val="none" w:sz="0" w:space="0" w:color="auto"/>
                    <w:right w:val="none" w:sz="0" w:space="0" w:color="auto"/>
                  </w:divBdr>
                  <w:divsChild>
                    <w:div w:id="7694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805218">
      <w:bodyDiv w:val="1"/>
      <w:marLeft w:val="0"/>
      <w:marRight w:val="0"/>
      <w:marTop w:val="0"/>
      <w:marBottom w:val="0"/>
      <w:divBdr>
        <w:top w:val="none" w:sz="0" w:space="0" w:color="auto"/>
        <w:left w:val="none" w:sz="0" w:space="0" w:color="auto"/>
        <w:bottom w:val="none" w:sz="0" w:space="0" w:color="auto"/>
        <w:right w:val="none" w:sz="0" w:space="0" w:color="auto"/>
      </w:divBdr>
    </w:div>
    <w:div w:id="705762325">
      <w:bodyDiv w:val="1"/>
      <w:marLeft w:val="0"/>
      <w:marRight w:val="0"/>
      <w:marTop w:val="0"/>
      <w:marBottom w:val="0"/>
      <w:divBdr>
        <w:top w:val="none" w:sz="0" w:space="0" w:color="auto"/>
        <w:left w:val="none" w:sz="0" w:space="0" w:color="auto"/>
        <w:bottom w:val="none" w:sz="0" w:space="0" w:color="auto"/>
        <w:right w:val="none" w:sz="0" w:space="0" w:color="auto"/>
      </w:divBdr>
    </w:div>
    <w:div w:id="726684806">
      <w:bodyDiv w:val="1"/>
      <w:marLeft w:val="0"/>
      <w:marRight w:val="0"/>
      <w:marTop w:val="0"/>
      <w:marBottom w:val="0"/>
      <w:divBdr>
        <w:top w:val="none" w:sz="0" w:space="0" w:color="auto"/>
        <w:left w:val="none" w:sz="0" w:space="0" w:color="auto"/>
        <w:bottom w:val="none" w:sz="0" w:space="0" w:color="auto"/>
        <w:right w:val="none" w:sz="0" w:space="0" w:color="auto"/>
      </w:divBdr>
      <w:divsChild>
        <w:div w:id="2043703135">
          <w:marLeft w:val="0"/>
          <w:marRight w:val="0"/>
          <w:marTop w:val="0"/>
          <w:marBottom w:val="0"/>
          <w:divBdr>
            <w:top w:val="none" w:sz="0" w:space="0" w:color="auto"/>
            <w:left w:val="none" w:sz="0" w:space="0" w:color="auto"/>
            <w:bottom w:val="none" w:sz="0" w:space="0" w:color="auto"/>
            <w:right w:val="none" w:sz="0" w:space="0" w:color="auto"/>
          </w:divBdr>
          <w:divsChild>
            <w:div w:id="1886336143">
              <w:marLeft w:val="0"/>
              <w:marRight w:val="0"/>
              <w:marTop w:val="0"/>
              <w:marBottom w:val="0"/>
              <w:divBdr>
                <w:top w:val="none" w:sz="0" w:space="0" w:color="auto"/>
                <w:left w:val="none" w:sz="0" w:space="0" w:color="auto"/>
                <w:bottom w:val="none" w:sz="0" w:space="0" w:color="auto"/>
                <w:right w:val="none" w:sz="0" w:space="0" w:color="auto"/>
              </w:divBdr>
              <w:divsChild>
                <w:div w:id="870531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697039">
      <w:bodyDiv w:val="1"/>
      <w:marLeft w:val="0"/>
      <w:marRight w:val="0"/>
      <w:marTop w:val="0"/>
      <w:marBottom w:val="0"/>
      <w:divBdr>
        <w:top w:val="none" w:sz="0" w:space="0" w:color="auto"/>
        <w:left w:val="none" w:sz="0" w:space="0" w:color="auto"/>
        <w:bottom w:val="none" w:sz="0" w:space="0" w:color="auto"/>
        <w:right w:val="none" w:sz="0" w:space="0" w:color="auto"/>
      </w:divBdr>
      <w:divsChild>
        <w:div w:id="997074714">
          <w:marLeft w:val="0"/>
          <w:marRight w:val="0"/>
          <w:marTop w:val="0"/>
          <w:marBottom w:val="0"/>
          <w:divBdr>
            <w:top w:val="none" w:sz="0" w:space="0" w:color="auto"/>
            <w:left w:val="none" w:sz="0" w:space="0" w:color="auto"/>
            <w:bottom w:val="none" w:sz="0" w:space="0" w:color="auto"/>
            <w:right w:val="none" w:sz="0" w:space="0" w:color="auto"/>
          </w:divBdr>
          <w:divsChild>
            <w:div w:id="1733575523">
              <w:marLeft w:val="0"/>
              <w:marRight w:val="0"/>
              <w:marTop w:val="0"/>
              <w:marBottom w:val="0"/>
              <w:divBdr>
                <w:top w:val="none" w:sz="0" w:space="0" w:color="auto"/>
                <w:left w:val="none" w:sz="0" w:space="0" w:color="auto"/>
                <w:bottom w:val="none" w:sz="0" w:space="0" w:color="auto"/>
                <w:right w:val="none" w:sz="0" w:space="0" w:color="auto"/>
              </w:divBdr>
              <w:divsChild>
                <w:div w:id="151573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8760299">
      <w:bodyDiv w:val="1"/>
      <w:marLeft w:val="0"/>
      <w:marRight w:val="0"/>
      <w:marTop w:val="0"/>
      <w:marBottom w:val="0"/>
      <w:divBdr>
        <w:top w:val="none" w:sz="0" w:space="0" w:color="auto"/>
        <w:left w:val="none" w:sz="0" w:space="0" w:color="auto"/>
        <w:bottom w:val="none" w:sz="0" w:space="0" w:color="auto"/>
        <w:right w:val="none" w:sz="0" w:space="0" w:color="auto"/>
      </w:divBdr>
      <w:divsChild>
        <w:div w:id="2087068949">
          <w:marLeft w:val="0"/>
          <w:marRight w:val="0"/>
          <w:marTop w:val="0"/>
          <w:marBottom w:val="0"/>
          <w:divBdr>
            <w:top w:val="none" w:sz="0" w:space="0" w:color="auto"/>
            <w:left w:val="none" w:sz="0" w:space="0" w:color="auto"/>
            <w:bottom w:val="none" w:sz="0" w:space="0" w:color="auto"/>
            <w:right w:val="none" w:sz="0" w:space="0" w:color="auto"/>
          </w:divBdr>
          <w:divsChild>
            <w:div w:id="487863580">
              <w:marLeft w:val="0"/>
              <w:marRight w:val="0"/>
              <w:marTop w:val="0"/>
              <w:marBottom w:val="0"/>
              <w:divBdr>
                <w:top w:val="none" w:sz="0" w:space="0" w:color="auto"/>
                <w:left w:val="none" w:sz="0" w:space="0" w:color="auto"/>
                <w:bottom w:val="none" w:sz="0" w:space="0" w:color="auto"/>
                <w:right w:val="none" w:sz="0" w:space="0" w:color="auto"/>
              </w:divBdr>
              <w:divsChild>
                <w:div w:id="1626160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9543278">
      <w:bodyDiv w:val="1"/>
      <w:marLeft w:val="0"/>
      <w:marRight w:val="0"/>
      <w:marTop w:val="0"/>
      <w:marBottom w:val="0"/>
      <w:divBdr>
        <w:top w:val="none" w:sz="0" w:space="0" w:color="auto"/>
        <w:left w:val="none" w:sz="0" w:space="0" w:color="auto"/>
        <w:bottom w:val="none" w:sz="0" w:space="0" w:color="auto"/>
        <w:right w:val="none" w:sz="0" w:space="0" w:color="auto"/>
      </w:divBdr>
      <w:divsChild>
        <w:div w:id="606348775">
          <w:marLeft w:val="0"/>
          <w:marRight w:val="0"/>
          <w:marTop w:val="0"/>
          <w:marBottom w:val="0"/>
          <w:divBdr>
            <w:top w:val="none" w:sz="0" w:space="0" w:color="auto"/>
            <w:left w:val="none" w:sz="0" w:space="0" w:color="auto"/>
            <w:bottom w:val="none" w:sz="0" w:space="0" w:color="auto"/>
            <w:right w:val="none" w:sz="0" w:space="0" w:color="auto"/>
          </w:divBdr>
          <w:divsChild>
            <w:div w:id="755830569">
              <w:marLeft w:val="0"/>
              <w:marRight w:val="0"/>
              <w:marTop w:val="0"/>
              <w:marBottom w:val="0"/>
              <w:divBdr>
                <w:top w:val="none" w:sz="0" w:space="0" w:color="auto"/>
                <w:left w:val="none" w:sz="0" w:space="0" w:color="auto"/>
                <w:bottom w:val="none" w:sz="0" w:space="0" w:color="auto"/>
                <w:right w:val="none" w:sz="0" w:space="0" w:color="auto"/>
              </w:divBdr>
              <w:divsChild>
                <w:div w:id="97991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1364302">
      <w:bodyDiv w:val="1"/>
      <w:marLeft w:val="0"/>
      <w:marRight w:val="0"/>
      <w:marTop w:val="0"/>
      <w:marBottom w:val="0"/>
      <w:divBdr>
        <w:top w:val="none" w:sz="0" w:space="0" w:color="auto"/>
        <w:left w:val="none" w:sz="0" w:space="0" w:color="auto"/>
        <w:bottom w:val="none" w:sz="0" w:space="0" w:color="auto"/>
        <w:right w:val="none" w:sz="0" w:space="0" w:color="auto"/>
      </w:divBdr>
    </w:div>
    <w:div w:id="876431609">
      <w:bodyDiv w:val="1"/>
      <w:marLeft w:val="0"/>
      <w:marRight w:val="0"/>
      <w:marTop w:val="0"/>
      <w:marBottom w:val="0"/>
      <w:divBdr>
        <w:top w:val="none" w:sz="0" w:space="0" w:color="auto"/>
        <w:left w:val="none" w:sz="0" w:space="0" w:color="auto"/>
        <w:bottom w:val="none" w:sz="0" w:space="0" w:color="auto"/>
        <w:right w:val="none" w:sz="0" w:space="0" w:color="auto"/>
      </w:divBdr>
      <w:divsChild>
        <w:div w:id="289867945">
          <w:marLeft w:val="0"/>
          <w:marRight w:val="0"/>
          <w:marTop w:val="0"/>
          <w:marBottom w:val="0"/>
          <w:divBdr>
            <w:top w:val="none" w:sz="0" w:space="0" w:color="auto"/>
            <w:left w:val="none" w:sz="0" w:space="0" w:color="auto"/>
            <w:bottom w:val="none" w:sz="0" w:space="0" w:color="auto"/>
            <w:right w:val="none" w:sz="0" w:space="0" w:color="auto"/>
          </w:divBdr>
          <w:divsChild>
            <w:div w:id="1254898315">
              <w:marLeft w:val="0"/>
              <w:marRight w:val="0"/>
              <w:marTop w:val="0"/>
              <w:marBottom w:val="0"/>
              <w:divBdr>
                <w:top w:val="none" w:sz="0" w:space="0" w:color="auto"/>
                <w:left w:val="none" w:sz="0" w:space="0" w:color="auto"/>
                <w:bottom w:val="none" w:sz="0" w:space="0" w:color="auto"/>
                <w:right w:val="none" w:sz="0" w:space="0" w:color="auto"/>
              </w:divBdr>
              <w:divsChild>
                <w:div w:id="168166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115728">
      <w:bodyDiv w:val="1"/>
      <w:marLeft w:val="0"/>
      <w:marRight w:val="0"/>
      <w:marTop w:val="0"/>
      <w:marBottom w:val="0"/>
      <w:divBdr>
        <w:top w:val="none" w:sz="0" w:space="0" w:color="auto"/>
        <w:left w:val="none" w:sz="0" w:space="0" w:color="auto"/>
        <w:bottom w:val="none" w:sz="0" w:space="0" w:color="auto"/>
        <w:right w:val="none" w:sz="0" w:space="0" w:color="auto"/>
      </w:divBdr>
    </w:div>
    <w:div w:id="890188628">
      <w:bodyDiv w:val="1"/>
      <w:marLeft w:val="0"/>
      <w:marRight w:val="0"/>
      <w:marTop w:val="0"/>
      <w:marBottom w:val="0"/>
      <w:divBdr>
        <w:top w:val="none" w:sz="0" w:space="0" w:color="auto"/>
        <w:left w:val="none" w:sz="0" w:space="0" w:color="auto"/>
        <w:bottom w:val="none" w:sz="0" w:space="0" w:color="auto"/>
        <w:right w:val="none" w:sz="0" w:space="0" w:color="auto"/>
      </w:divBdr>
      <w:divsChild>
        <w:div w:id="1235749123">
          <w:marLeft w:val="0"/>
          <w:marRight w:val="0"/>
          <w:marTop w:val="0"/>
          <w:marBottom w:val="0"/>
          <w:divBdr>
            <w:top w:val="none" w:sz="0" w:space="0" w:color="auto"/>
            <w:left w:val="none" w:sz="0" w:space="0" w:color="auto"/>
            <w:bottom w:val="none" w:sz="0" w:space="0" w:color="auto"/>
            <w:right w:val="none" w:sz="0" w:space="0" w:color="auto"/>
          </w:divBdr>
          <w:divsChild>
            <w:div w:id="793523332">
              <w:marLeft w:val="0"/>
              <w:marRight w:val="0"/>
              <w:marTop w:val="0"/>
              <w:marBottom w:val="0"/>
              <w:divBdr>
                <w:top w:val="none" w:sz="0" w:space="0" w:color="auto"/>
                <w:left w:val="none" w:sz="0" w:space="0" w:color="auto"/>
                <w:bottom w:val="none" w:sz="0" w:space="0" w:color="auto"/>
                <w:right w:val="none" w:sz="0" w:space="0" w:color="auto"/>
              </w:divBdr>
              <w:divsChild>
                <w:div w:id="1936017277">
                  <w:marLeft w:val="0"/>
                  <w:marRight w:val="0"/>
                  <w:marTop w:val="0"/>
                  <w:marBottom w:val="0"/>
                  <w:divBdr>
                    <w:top w:val="none" w:sz="0" w:space="0" w:color="auto"/>
                    <w:left w:val="none" w:sz="0" w:space="0" w:color="auto"/>
                    <w:bottom w:val="none" w:sz="0" w:space="0" w:color="auto"/>
                    <w:right w:val="none" w:sz="0" w:space="0" w:color="auto"/>
                  </w:divBdr>
                  <w:divsChild>
                    <w:div w:id="1215779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4463368">
      <w:bodyDiv w:val="1"/>
      <w:marLeft w:val="0"/>
      <w:marRight w:val="0"/>
      <w:marTop w:val="0"/>
      <w:marBottom w:val="0"/>
      <w:divBdr>
        <w:top w:val="none" w:sz="0" w:space="0" w:color="auto"/>
        <w:left w:val="none" w:sz="0" w:space="0" w:color="auto"/>
        <w:bottom w:val="none" w:sz="0" w:space="0" w:color="auto"/>
        <w:right w:val="none" w:sz="0" w:space="0" w:color="auto"/>
      </w:divBdr>
      <w:divsChild>
        <w:div w:id="2067142202">
          <w:marLeft w:val="0"/>
          <w:marRight w:val="0"/>
          <w:marTop w:val="0"/>
          <w:marBottom w:val="0"/>
          <w:divBdr>
            <w:top w:val="none" w:sz="0" w:space="0" w:color="auto"/>
            <w:left w:val="none" w:sz="0" w:space="0" w:color="auto"/>
            <w:bottom w:val="none" w:sz="0" w:space="0" w:color="auto"/>
            <w:right w:val="none" w:sz="0" w:space="0" w:color="auto"/>
          </w:divBdr>
          <w:divsChild>
            <w:div w:id="942036087">
              <w:marLeft w:val="0"/>
              <w:marRight w:val="0"/>
              <w:marTop w:val="0"/>
              <w:marBottom w:val="0"/>
              <w:divBdr>
                <w:top w:val="none" w:sz="0" w:space="0" w:color="auto"/>
                <w:left w:val="none" w:sz="0" w:space="0" w:color="auto"/>
                <w:bottom w:val="none" w:sz="0" w:space="0" w:color="auto"/>
                <w:right w:val="none" w:sz="0" w:space="0" w:color="auto"/>
              </w:divBdr>
              <w:divsChild>
                <w:div w:id="1571571969">
                  <w:marLeft w:val="0"/>
                  <w:marRight w:val="0"/>
                  <w:marTop w:val="0"/>
                  <w:marBottom w:val="0"/>
                  <w:divBdr>
                    <w:top w:val="none" w:sz="0" w:space="0" w:color="auto"/>
                    <w:left w:val="none" w:sz="0" w:space="0" w:color="auto"/>
                    <w:bottom w:val="none" w:sz="0" w:space="0" w:color="auto"/>
                    <w:right w:val="none" w:sz="0" w:space="0" w:color="auto"/>
                  </w:divBdr>
                  <w:divsChild>
                    <w:div w:id="590435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366862">
      <w:bodyDiv w:val="1"/>
      <w:marLeft w:val="0"/>
      <w:marRight w:val="0"/>
      <w:marTop w:val="0"/>
      <w:marBottom w:val="0"/>
      <w:divBdr>
        <w:top w:val="none" w:sz="0" w:space="0" w:color="auto"/>
        <w:left w:val="none" w:sz="0" w:space="0" w:color="auto"/>
        <w:bottom w:val="none" w:sz="0" w:space="0" w:color="auto"/>
        <w:right w:val="none" w:sz="0" w:space="0" w:color="auto"/>
      </w:divBdr>
    </w:div>
    <w:div w:id="945424735">
      <w:bodyDiv w:val="1"/>
      <w:marLeft w:val="0"/>
      <w:marRight w:val="0"/>
      <w:marTop w:val="0"/>
      <w:marBottom w:val="0"/>
      <w:divBdr>
        <w:top w:val="none" w:sz="0" w:space="0" w:color="auto"/>
        <w:left w:val="none" w:sz="0" w:space="0" w:color="auto"/>
        <w:bottom w:val="none" w:sz="0" w:space="0" w:color="auto"/>
        <w:right w:val="none" w:sz="0" w:space="0" w:color="auto"/>
      </w:divBdr>
    </w:div>
    <w:div w:id="975376253">
      <w:bodyDiv w:val="1"/>
      <w:marLeft w:val="0"/>
      <w:marRight w:val="0"/>
      <w:marTop w:val="0"/>
      <w:marBottom w:val="0"/>
      <w:divBdr>
        <w:top w:val="none" w:sz="0" w:space="0" w:color="auto"/>
        <w:left w:val="none" w:sz="0" w:space="0" w:color="auto"/>
        <w:bottom w:val="none" w:sz="0" w:space="0" w:color="auto"/>
        <w:right w:val="none" w:sz="0" w:space="0" w:color="auto"/>
      </w:divBdr>
      <w:divsChild>
        <w:div w:id="1961498774">
          <w:marLeft w:val="0"/>
          <w:marRight w:val="0"/>
          <w:marTop w:val="0"/>
          <w:marBottom w:val="0"/>
          <w:divBdr>
            <w:top w:val="none" w:sz="0" w:space="0" w:color="auto"/>
            <w:left w:val="none" w:sz="0" w:space="0" w:color="auto"/>
            <w:bottom w:val="none" w:sz="0" w:space="0" w:color="auto"/>
            <w:right w:val="none" w:sz="0" w:space="0" w:color="auto"/>
          </w:divBdr>
          <w:divsChild>
            <w:div w:id="1558934169">
              <w:marLeft w:val="0"/>
              <w:marRight w:val="0"/>
              <w:marTop w:val="0"/>
              <w:marBottom w:val="0"/>
              <w:divBdr>
                <w:top w:val="none" w:sz="0" w:space="0" w:color="auto"/>
                <w:left w:val="none" w:sz="0" w:space="0" w:color="auto"/>
                <w:bottom w:val="none" w:sz="0" w:space="0" w:color="auto"/>
                <w:right w:val="none" w:sz="0" w:space="0" w:color="auto"/>
              </w:divBdr>
              <w:divsChild>
                <w:div w:id="8533772">
                  <w:marLeft w:val="0"/>
                  <w:marRight w:val="0"/>
                  <w:marTop w:val="0"/>
                  <w:marBottom w:val="0"/>
                  <w:divBdr>
                    <w:top w:val="none" w:sz="0" w:space="0" w:color="auto"/>
                    <w:left w:val="none" w:sz="0" w:space="0" w:color="auto"/>
                    <w:bottom w:val="none" w:sz="0" w:space="0" w:color="auto"/>
                    <w:right w:val="none" w:sz="0" w:space="0" w:color="auto"/>
                  </w:divBdr>
                  <w:divsChild>
                    <w:div w:id="57300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4234713">
      <w:bodyDiv w:val="1"/>
      <w:marLeft w:val="0"/>
      <w:marRight w:val="0"/>
      <w:marTop w:val="0"/>
      <w:marBottom w:val="0"/>
      <w:divBdr>
        <w:top w:val="none" w:sz="0" w:space="0" w:color="auto"/>
        <w:left w:val="none" w:sz="0" w:space="0" w:color="auto"/>
        <w:bottom w:val="none" w:sz="0" w:space="0" w:color="auto"/>
        <w:right w:val="none" w:sz="0" w:space="0" w:color="auto"/>
      </w:divBdr>
      <w:divsChild>
        <w:div w:id="883952842">
          <w:marLeft w:val="0"/>
          <w:marRight w:val="0"/>
          <w:marTop w:val="0"/>
          <w:marBottom w:val="0"/>
          <w:divBdr>
            <w:top w:val="none" w:sz="0" w:space="0" w:color="auto"/>
            <w:left w:val="none" w:sz="0" w:space="0" w:color="auto"/>
            <w:bottom w:val="none" w:sz="0" w:space="0" w:color="auto"/>
            <w:right w:val="none" w:sz="0" w:space="0" w:color="auto"/>
          </w:divBdr>
          <w:divsChild>
            <w:div w:id="1442533530">
              <w:marLeft w:val="0"/>
              <w:marRight w:val="0"/>
              <w:marTop w:val="0"/>
              <w:marBottom w:val="0"/>
              <w:divBdr>
                <w:top w:val="none" w:sz="0" w:space="0" w:color="auto"/>
                <w:left w:val="none" w:sz="0" w:space="0" w:color="auto"/>
                <w:bottom w:val="none" w:sz="0" w:space="0" w:color="auto"/>
                <w:right w:val="none" w:sz="0" w:space="0" w:color="auto"/>
              </w:divBdr>
              <w:divsChild>
                <w:div w:id="703289055">
                  <w:marLeft w:val="0"/>
                  <w:marRight w:val="0"/>
                  <w:marTop w:val="0"/>
                  <w:marBottom w:val="0"/>
                  <w:divBdr>
                    <w:top w:val="none" w:sz="0" w:space="0" w:color="auto"/>
                    <w:left w:val="none" w:sz="0" w:space="0" w:color="auto"/>
                    <w:bottom w:val="none" w:sz="0" w:space="0" w:color="auto"/>
                    <w:right w:val="none" w:sz="0" w:space="0" w:color="auto"/>
                  </w:divBdr>
                  <w:divsChild>
                    <w:div w:id="442382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598060">
      <w:bodyDiv w:val="1"/>
      <w:marLeft w:val="0"/>
      <w:marRight w:val="0"/>
      <w:marTop w:val="0"/>
      <w:marBottom w:val="0"/>
      <w:divBdr>
        <w:top w:val="none" w:sz="0" w:space="0" w:color="auto"/>
        <w:left w:val="none" w:sz="0" w:space="0" w:color="auto"/>
        <w:bottom w:val="none" w:sz="0" w:space="0" w:color="auto"/>
        <w:right w:val="none" w:sz="0" w:space="0" w:color="auto"/>
      </w:divBdr>
      <w:divsChild>
        <w:div w:id="2133547259">
          <w:marLeft w:val="0"/>
          <w:marRight w:val="0"/>
          <w:marTop w:val="0"/>
          <w:marBottom w:val="0"/>
          <w:divBdr>
            <w:top w:val="none" w:sz="0" w:space="0" w:color="auto"/>
            <w:left w:val="none" w:sz="0" w:space="0" w:color="auto"/>
            <w:bottom w:val="none" w:sz="0" w:space="0" w:color="auto"/>
            <w:right w:val="none" w:sz="0" w:space="0" w:color="auto"/>
          </w:divBdr>
          <w:divsChild>
            <w:div w:id="215745713">
              <w:marLeft w:val="0"/>
              <w:marRight w:val="0"/>
              <w:marTop w:val="0"/>
              <w:marBottom w:val="0"/>
              <w:divBdr>
                <w:top w:val="none" w:sz="0" w:space="0" w:color="auto"/>
                <w:left w:val="none" w:sz="0" w:space="0" w:color="auto"/>
                <w:bottom w:val="none" w:sz="0" w:space="0" w:color="auto"/>
                <w:right w:val="none" w:sz="0" w:space="0" w:color="auto"/>
              </w:divBdr>
              <w:divsChild>
                <w:div w:id="1491558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8172366">
      <w:bodyDiv w:val="1"/>
      <w:marLeft w:val="0"/>
      <w:marRight w:val="0"/>
      <w:marTop w:val="0"/>
      <w:marBottom w:val="0"/>
      <w:divBdr>
        <w:top w:val="none" w:sz="0" w:space="0" w:color="auto"/>
        <w:left w:val="none" w:sz="0" w:space="0" w:color="auto"/>
        <w:bottom w:val="none" w:sz="0" w:space="0" w:color="auto"/>
        <w:right w:val="none" w:sz="0" w:space="0" w:color="auto"/>
      </w:divBdr>
      <w:divsChild>
        <w:div w:id="198209138">
          <w:marLeft w:val="0"/>
          <w:marRight w:val="0"/>
          <w:marTop w:val="0"/>
          <w:marBottom w:val="0"/>
          <w:divBdr>
            <w:top w:val="none" w:sz="0" w:space="0" w:color="auto"/>
            <w:left w:val="none" w:sz="0" w:space="0" w:color="auto"/>
            <w:bottom w:val="none" w:sz="0" w:space="0" w:color="auto"/>
            <w:right w:val="none" w:sz="0" w:space="0" w:color="auto"/>
          </w:divBdr>
          <w:divsChild>
            <w:div w:id="12726794">
              <w:marLeft w:val="0"/>
              <w:marRight w:val="0"/>
              <w:marTop w:val="0"/>
              <w:marBottom w:val="0"/>
              <w:divBdr>
                <w:top w:val="none" w:sz="0" w:space="0" w:color="auto"/>
                <w:left w:val="none" w:sz="0" w:space="0" w:color="auto"/>
                <w:bottom w:val="none" w:sz="0" w:space="0" w:color="auto"/>
                <w:right w:val="none" w:sz="0" w:space="0" w:color="auto"/>
              </w:divBdr>
              <w:divsChild>
                <w:div w:id="80180863">
                  <w:marLeft w:val="0"/>
                  <w:marRight w:val="0"/>
                  <w:marTop w:val="0"/>
                  <w:marBottom w:val="0"/>
                  <w:divBdr>
                    <w:top w:val="none" w:sz="0" w:space="0" w:color="auto"/>
                    <w:left w:val="none" w:sz="0" w:space="0" w:color="auto"/>
                    <w:bottom w:val="none" w:sz="0" w:space="0" w:color="auto"/>
                    <w:right w:val="none" w:sz="0" w:space="0" w:color="auto"/>
                  </w:divBdr>
                </w:div>
              </w:divsChild>
            </w:div>
            <w:div w:id="1966081548">
              <w:marLeft w:val="0"/>
              <w:marRight w:val="0"/>
              <w:marTop w:val="0"/>
              <w:marBottom w:val="0"/>
              <w:divBdr>
                <w:top w:val="none" w:sz="0" w:space="0" w:color="auto"/>
                <w:left w:val="none" w:sz="0" w:space="0" w:color="auto"/>
                <w:bottom w:val="none" w:sz="0" w:space="0" w:color="auto"/>
                <w:right w:val="none" w:sz="0" w:space="0" w:color="auto"/>
              </w:divBdr>
              <w:divsChild>
                <w:div w:id="923419596">
                  <w:marLeft w:val="0"/>
                  <w:marRight w:val="0"/>
                  <w:marTop w:val="0"/>
                  <w:marBottom w:val="0"/>
                  <w:divBdr>
                    <w:top w:val="none" w:sz="0" w:space="0" w:color="auto"/>
                    <w:left w:val="none" w:sz="0" w:space="0" w:color="auto"/>
                    <w:bottom w:val="none" w:sz="0" w:space="0" w:color="auto"/>
                    <w:right w:val="none" w:sz="0" w:space="0" w:color="auto"/>
                  </w:divBdr>
                </w:div>
              </w:divsChild>
            </w:div>
            <w:div w:id="1927571957">
              <w:marLeft w:val="0"/>
              <w:marRight w:val="0"/>
              <w:marTop w:val="0"/>
              <w:marBottom w:val="0"/>
              <w:divBdr>
                <w:top w:val="none" w:sz="0" w:space="0" w:color="auto"/>
                <w:left w:val="none" w:sz="0" w:space="0" w:color="auto"/>
                <w:bottom w:val="none" w:sz="0" w:space="0" w:color="auto"/>
                <w:right w:val="none" w:sz="0" w:space="0" w:color="auto"/>
              </w:divBdr>
              <w:divsChild>
                <w:div w:id="1981038276">
                  <w:marLeft w:val="0"/>
                  <w:marRight w:val="0"/>
                  <w:marTop w:val="0"/>
                  <w:marBottom w:val="0"/>
                  <w:divBdr>
                    <w:top w:val="none" w:sz="0" w:space="0" w:color="auto"/>
                    <w:left w:val="none" w:sz="0" w:space="0" w:color="auto"/>
                    <w:bottom w:val="none" w:sz="0" w:space="0" w:color="auto"/>
                    <w:right w:val="none" w:sz="0" w:space="0" w:color="auto"/>
                  </w:divBdr>
                </w:div>
              </w:divsChild>
            </w:div>
            <w:div w:id="1393116183">
              <w:marLeft w:val="0"/>
              <w:marRight w:val="0"/>
              <w:marTop w:val="0"/>
              <w:marBottom w:val="0"/>
              <w:divBdr>
                <w:top w:val="none" w:sz="0" w:space="0" w:color="auto"/>
                <w:left w:val="none" w:sz="0" w:space="0" w:color="auto"/>
                <w:bottom w:val="none" w:sz="0" w:space="0" w:color="auto"/>
                <w:right w:val="none" w:sz="0" w:space="0" w:color="auto"/>
              </w:divBdr>
              <w:divsChild>
                <w:div w:id="273094776">
                  <w:marLeft w:val="0"/>
                  <w:marRight w:val="0"/>
                  <w:marTop w:val="0"/>
                  <w:marBottom w:val="0"/>
                  <w:divBdr>
                    <w:top w:val="none" w:sz="0" w:space="0" w:color="auto"/>
                    <w:left w:val="none" w:sz="0" w:space="0" w:color="auto"/>
                    <w:bottom w:val="none" w:sz="0" w:space="0" w:color="auto"/>
                    <w:right w:val="none" w:sz="0" w:space="0" w:color="auto"/>
                  </w:divBdr>
                </w:div>
              </w:divsChild>
            </w:div>
            <w:div w:id="671832218">
              <w:marLeft w:val="0"/>
              <w:marRight w:val="0"/>
              <w:marTop w:val="0"/>
              <w:marBottom w:val="0"/>
              <w:divBdr>
                <w:top w:val="none" w:sz="0" w:space="0" w:color="auto"/>
                <w:left w:val="none" w:sz="0" w:space="0" w:color="auto"/>
                <w:bottom w:val="none" w:sz="0" w:space="0" w:color="auto"/>
                <w:right w:val="none" w:sz="0" w:space="0" w:color="auto"/>
              </w:divBdr>
              <w:divsChild>
                <w:div w:id="1023242626">
                  <w:marLeft w:val="0"/>
                  <w:marRight w:val="0"/>
                  <w:marTop w:val="0"/>
                  <w:marBottom w:val="0"/>
                  <w:divBdr>
                    <w:top w:val="none" w:sz="0" w:space="0" w:color="auto"/>
                    <w:left w:val="none" w:sz="0" w:space="0" w:color="auto"/>
                    <w:bottom w:val="none" w:sz="0" w:space="0" w:color="auto"/>
                    <w:right w:val="none" w:sz="0" w:space="0" w:color="auto"/>
                  </w:divBdr>
                </w:div>
              </w:divsChild>
            </w:div>
            <w:div w:id="580678918">
              <w:marLeft w:val="0"/>
              <w:marRight w:val="0"/>
              <w:marTop w:val="0"/>
              <w:marBottom w:val="0"/>
              <w:divBdr>
                <w:top w:val="none" w:sz="0" w:space="0" w:color="auto"/>
                <w:left w:val="none" w:sz="0" w:space="0" w:color="auto"/>
                <w:bottom w:val="none" w:sz="0" w:space="0" w:color="auto"/>
                <w:right w:val="none" w:sz="0" w:space="0" w:color="auto"/>
              </w:divBdr>
              <w:divsChild>
                <w:div w:id="843981797">
                  <w:marLeft w:val="0"/>
                  <w:marRight w:val="0"/>
                  <w:marTop w:val="0"/>
                  <w:marBottom w:val="0"/>
                  <w:divBdr>
                    <w:top w:val="none" w:sz="0" w:space="0" w:color="auto"/>
                    <w:left w:val="none" w:sz="0" w:space="0" w:color="auto"/>
                    <w:bottom w:val="none" w:sz="0" w:space="0" w:color="auto"/>
                    <w:right w:val="none" w:sz="0" w:space="0" w:color="auto"/>
                  </w:divBdr>
                </w:div>
              </w:divsChild>
            </w:div>
            <w:div w:id="684096558">
              <w:marLeft w:val="0"/>
              <w:marRight w:val="0"/>
              <w:marTop w:val="0"/>
              <w:marBottom w:val="0"/>
              <w:divBdr>
                <w:top w:val="none" w:sz="0" w:space="0" w:color="auto"/>
                <w:left w:val="none" w:sz="0" w:space="0" w:color="auto"/>
                <w:bottom w:val="none" w:sz="0" w:space="0" w:color="auto"/>
                <w:right w:val="none" w:sz="0" w:space="0" w:color="auto"/>
              </w:divBdr>
              <w:divsChild>
                <w:div w:id="562445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476820">
      <w:bodyDiv w:val="1"/>
      <w:marLeft w:val="0"/>
      <w:marRight w:val="0"/>
      <w:marTop w:val="0"/>
      <w:marBottom w:val="0"/>
      <w:divBdr>
        <w:top w:val="none" w:sz="0" w:space="0" w:color="auto"/>
        <w:left w:val="none" w:sz="0" w:space="0" w:color="auto"/>
        <w:bottom w:val="none" w:sz="0" w:space="0" w:color="auto"/>
        <w:right w:val="none" w:sz="0" w:space="0" w:color="auto"/>
      </w:divBdr>
      <w:divsChild>
        <w:div w:id="2035879078">
          <w:marLeft w:val="0"/>
          <w:marRight w:val="0"/>
          <w:marTop w:val="0"/>
          <w:marBottom w:val="0"/>
          <w:divBdr>
            <w:top w:val="none" w:sz="0" w:space="0" w:color="auto"/>
            <w:left w:val="none" w:sz="0" w:space="0" w:color="auto"/>
            <w:bottom w:val="none" w:sz="0" w:space="0" w:color="auto"/>
            <w:right w:val="none" w:sz="0" w:space="0" w:color="auto"/>
          </w:divBdr>
          <w:divsChild>
            <w:div w:id="483163945">
              <w:marLeft w:val="0"/>
              <w:marRight w:val="0"/>
              <w:marTop w:val="0"/>
              <w:marBottom w:val="0"/>
              <w:divBdr>
                <w:top w:val="none" w:sz="0" w:space="0" w:color="auto"/>
                <w:left w:val="none" w:sz="0" w:space="0" w:color="auto"/>
                <w:bottom w:val="none" w:sz="0" w:space="0" w:color="auto"/>
                <w:right w:val="none" w:sz="0" w:space="0" w:color="auto"/>
              </w:divBdr>
              <w:divsChild>
                <w:div w:id="1707870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126757">
      <w:bodyDiv w:val="1"/>
      <w:marLeft w:val="0"/>
      <w:marRight w:val="0"/>
      <w:marTop w:val="0"/>
      <w:marBottom w:val="0"/>
      <w:divBdr>
        <w:top w:val="none" w:sz="0" w:space="0" w:color="auto"/>
        <w:left w:val="none" w:sz="0" w:space="0" w:color="auto"/>
        <w:bottom w:val="none" w:sz="0" w:space="0" w:color="auto"/>
        <w:right w:val="none" w:sz="0" w:space="0" w:color="auto"/>
      </w:divBdr>
    </w:div>
    <w:div w:id="1071658517">
      <w:bodyDiv w:val="1"/>
      <w:marLeft w:val="0"/>
      <w:marRight w:val="0"/>
      <w:marTop w:val="0"/>
      <w:marBottom w:val="0"/>
      <w:divBdr>
        <w:top w:val="none" w:sz="0" w:space="0" w:color="auto"/>
        <w:left w:val="none" w:sz="0" w:space="0" w:color="auto"/>
        <w:bottom w:val="none" w:sz="0" w:space="0" w:color="auto"/>
        <w:right w:val="none" w:sz="0" w:space="0" w:color="auto"/>
      </w:divBdr>
    </w:div>
    <w:div w:id="1080448109">
      <w:bodyDiv w:val="1"/>
      <w:marLeft w:val="0"/>
      <w:marRight w:val="0"/>
      <w:marTop w:val="0"/>
      <w:marBottom w:val="0"/>
      <w:divBdr>
        <w:top w:val="none" w:sz="0" w:space="0" w:color="auto"/>
        <w:left w:val="none" w:sz="0" w:space="0" w:color="auto"/>
        <w:bottom w:val="none" w:sz="0" w:space="0" w:color="auto"/>
        <w:right w:val="none" w:sz="0" w:space="0" w:color="auto"/>
      </w:divBdr>
      <w:divsChild>
        <w:div w:id="624967269">
          <w:marLeft w:val="0"/>
          <w:marRight w:val="0"/>
          <w:marTop w:val="0"/>
          <w:marBottom w:val="0"/>
          <w:divBdr>
            <w:top w:val="none" w:sz="0" w:space="0" w:color="auto"/>
            <w:left w:val="none" w:sz="0" w:space="0" w:color="auto"/>
            <w:bottom w:val="none" w:sz="0" w:space="0" w:color="auto"/>
            <w:right w:val="none" w:sz="0" w:space="0" w:color="auto"/>
          </w:divBdr>
          <w:divsChild>
            <w:div w:id="848133640">
              <w:marLeft w:val="0"/>
              <w:marRight w:val="0"/>
              <w:marTop w:val="0"/>
              <w:marBottom w:val="0"/>
              <w:divBdr>
                <w:top w:val="none" w:sz="0" w:space="0" w:color="auto"/>
                <w:left w:val="none" w:sz="0" w:space="0" w:color="auto"/>
                <w:bottom w:val="none" w:sz="0" w:space="0" w:color="auto"/>
                <w:right w:val="none" w:sz="0" w:space="0" w:color="auto"/>
              </w:divBdr>
              <w:divsChild>
                <w:div w:id="1373842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5884540">
      <w:bodyDiv w:val="1"/>
      <w:marLeft w:val="0"/>
      <w:marRight w:val="0"/>
      <w:marTop w:val="0"/>
      <w:marBottom w:val="0"/>
      <w:divBdr>
        <w:top w:val="none" w:sz="0" w:space="0" w:color="auto"/>
        <w:left w:val="none" w:sz="0" w:space="0" w:color="auto"/>
        <w:bottom w:val="none" w:sz="0" w:space="0" w:color="auto"/>
        <w:right w:val="none" w:sz="0" w:space="0" w:color="auto"/>
      </w:divBdr>
    </w:div>
    <w:div w:id="1089888511">
      <w:bodyDiv w:val="1"/>
      <w:marLeft w:val="0"/>
      <w:marRight w:val="0"/>
      <w:marTop w:val="0"/>
      <w:marBottom w:val="0"/>
      <w:divBdr>
        <w:top w:val="none" w:sz="0" w:space="0" w:color="auto"/>
        <w:left w:val="none" w:sz="0" w:space="0" w:color="auto"/>
        <w:bottom w:val="none" w:sz="0" w:space="0" w:color="auto"/>
        <w:right w:val="none" w:sz="0" w:space="0" w:color="auto"/>
      </w:divBdr>
      <w:divsChild>
        <w:div w:id="718170825">
          <w:marLeft w:val="0"/>
          <w:marRight w:val="0"/>
          <w:marTop w:val="0"/>
          <w:marBottom w:val="0"/>
          <w:divBdr>
            <w:top w:val="none" w:sz="0" w:space="0" w:color="auto"/>
            <w:left w:val="none" w:sz="0" w:space="0" w:color="auto"/>
            <w:bottom w:val="none" w:sz="0" w:space="0" w:color="auto"/>
            <w:right w:val="none" w:sz="0" w:space="0" w:color="auto"/>
          </w:divBdr>
          <w:divsChild>
            <w:div w:id="1279066730">
              <w:marLeft w:val="0"/>
              <w:marRight w:val="0"/>
              <w:marTop w:val="0"/>
              <w:marBottom w:val="0"/>
              <w:divBdr>
                <w:top w:val="none" w:sz="0" w:space="0" w:color="auto"/>
                <w:left w:val="none" w:sz="0" w:space="0" w:color="auto"/>
                <w:bottom w:val="none" w:sz="0" w:space="0" w:color="auto"/>
                <w:right w:val="none" w:sz="0" w:space="0" w:color="auto"/>
              </w:divBdr>
              <w:divsChild>
                <w:div w:id="1847019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008102">
      <w:bodyDiv w:val="1"/>
      <w:marLeft w:val="0"/>
      <w:marRight w:val="0"/>
      <w:marTop w:val="0"/>
      <w:marBottom w:val="0"/>
      <w:divBdr>
        <w:top w:val="none" w:sz="0" w:space="0" w:color="auto"/>
        <w:left w:val="none" w:sz="0" w:space="0" w:color="auto"/>
        <w:bottom w:val="none" w:sz="0" w:space="0" w:color="auto"/>
        <w:right w:val="none" w:sz="0" w:space="0" w:color="auto"/>
      </w:divBdr>
      <w:divsChild>
        <w:div w:id="1114472218">
          <w:marLeft w:val="0"/>
          <w:marRight w:val="0"/>
          <w:marTop w:val="0"/>
          <w:marBottom w:val="0"/>
          <w:divBdr>
            <w:top w:val="none" w:sz="0" w:space="0" w:color="auto"/>
            <w:left w:val="none" w:sz="0" w:space="0" w:color="auto"/>
            <w:bottom w:val="none" w:sz="0" w:space="0" w:color="auto"/>
            <w:right w:val="none" w:sz="0" w:space="0" w:color="auto"/>
          </w:divBdr>
          <w:divsChild>
            <w:div w:id="1420564270">
              <w:marLeft w:val="0"/>
              <w:marRight w:val="0"/>
              <w:marTop w:val="0"/>
              <w:marBottom w:val="0"/>
              <w:divBdr>
                <w:top w:val="none" w:sz="0" w:space="0" w:color="auto"/>
                <w:left w:val="none" w:sz="0" w:space="0" w:color="auto"/>
                <w:bottom w:val="none" w:sz="0" w:space="0" w:color="auto"/>
                <w:right w:val="none" w:sz="0" w:space="0" w:color="auto"/>
              </w:divBdr>
              <w:divsChild>
                <w:div w:id="580679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145097">
      <w:bodyDiv w:val="1"/>
      <w:marLeft w:val="0"/>
      <w:marRight w:val="0"/>
      <w:marTop w:val="0"/>
      <w:marBottom w:val="0"/>
      <w:divBdr>
        <w:top w:val="none" w:sz="0" w:space="0" w:color="auto"/>
        <w:left w:val="none" w:sz="0" w:space="0" w:color="auto"/>
        <w:bottom w:val="none" w:sz="0" w:space="0" w:color="auto"/>
        <w:right w:val="none" w:sz="0" w:space="0" w:color="auto"/>
      </w:divBdr>
      <w:divsChild>
        <w:div w:id="1736585128">
          <w:marLeft w:val="0"/>
          <w:marRight w:val="0"/>
          <w:marTop w:val="0"/>
          <w:marBottom w:val="0"/>
          <w:divBdr>
            <w:top w:val="none" w:sz="0" w:space="0" w:color="auto"/>
            <w:left w:val="none" w:sz="0" w:space="0" w:color="auto"/>
            <w:bottom w:val="none" w:sz="0" w:space="0" w:color="auto"/>
            <w:right w:val="none" w:sz="0" w:space="0" w:color="auto"/>
          </w:divBdr>
          <w:divsChild>
            <w:div w:id="1328287487">
              <w:marLeft w:val="0"/>
              <w:marRight w:val="0"/>
              <w:marTop w:val="0"/>
              <w:marBottom w:val="0"/>
              <w:divBdr>
                <w:top w:val="none" w:sz="0" w:space="0" w:color="auto"/>
                <w:left w:val="none" w:sz="0" w:space="0" w:color="auto"/>
                <w:bottom w:val="none" w:sz="0" w:space="0" w:color="auto"/>
                <w:right w:val="none" w:sz="0" w:space="0" w:color="auto"/>
              </w:divBdr>
              <w:divsChild>
                <w:div w:id="1257057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994118">
      <w:bodyDiv w:val="1"/>
      <w:marLeft w:val="0"/>
      <w:marRight w:val="0"/>
      <w:marTop w:val="0"/>
      <w:marBottom w:val="0"/>
      <w:divBdr>
        <w:top w:val="none" w:sz="0" w:space="0" w:color="auto"/>
        <w:left w:val="none" w:sz="0" w:space="0" w:color="auto"/>
        <w:bottom w:val="none" w:sz="0" w:space="0" w:color="auto"/>
        <w:right w:val="none" w:sz="0" w:space="0" w:color="auto"/>
      </w:divBdr>
      <w:divsChild>
        <w:div w:id="315840016">
          <w:marLeft w:val="0"/>
          <w:marRight w:val="0"/>
          <w:marTop w:val="0"/>
          <w:marBottom w:val="0"/>
          <w:divBdr>
            <w:top w:val="none" w:sz="0" w:space="0" w:color="auto"/>
            <w:left w:val="none" w:sz="0" w:space="0" w:color="auto"/>
            <w:bottom w:val="none" w:sz="0" w:space="0" w:color="auto"/>
            <w:right w:val="none" w:sz="0" w:space="0" w:color="auto"/>
          </w:divBdr>
          <w:divsChild>
            <w:div w:id="997079048">
              <w:marLeft w:val="0"/>
              <w:marRight w:val="0"/>
              <w:marTop w:val="0"/>
              <w:marBottom w:val="0"/>
              <w:divBdr>
                <w:top w:val="none" w:sz="0" w:space="0" w:color="auto"/>
                <w:left w:val="none" w:sz="0" w:space="0" w:color="auto"/>
                <w:bottom w:val="none" w:sz="0" w:space="0" w:color="auto"/>
                <w:right w:val="none" w:sz="0" w:space="0" w:color="auto"/>
              </w:divBdr>
              <w:divsChild>
                <w:div w:id="1438988714">
                  <w:marLeft w:val="0"/>
                  <w:marRight w:val="0"/>
                  <w:marTop w:val="0"/>
                  <w:marBottom w:val="0"/>
                  <w:divBdr>
                    <w:top w:val="none" w:sz="0" w:space="0" w:color="auto"/>
                    <w:left w:val="none" w:sz="0" w:space="0" w:color="auto"/>
                    <w:bottom w:val="none" w:sz="0" w:space="0" w:color="auto"/>
                    <w:right w:val="none" w:sz="0" w:space="0" w:color="auto"/>
                  </w:divBdr>
                  <w:divsChild>
                    <w:div w:id="444622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4197629">
      <w:bodyDiv w:val="1"/>
      <w:marLeft w:val="0"/>
      <w:marRight w:val="0"/>
      <w:marTop w:val="0"/>
      <w:marBottom w:val="0"/>
      <w:divBdr>
        <w:top w:val="none" w:sz="0" w:space="0" w:color="auto"/>
        <w:left w:val="none" w:sz="0" w:space="0" w:color="auto"/>
        <w:bottom w:val="none" w:sz="0" w:space="0" w:color="auto"/>
        <w:right w:val="none" w:sz="0" w:space="0" w:color="auto"/>
      </w:divBdr>
      <w:divsChild>
        <w:div w:id="521556429">
          <w:marLeft w:val="0"/>
          <w:marRight w:val="0"/>
          <w:marTop w:val="0"/>
          <w:marBottom w:val="0"/>
          <w:divBdr>
            <w:top w:val="none" w:sz="0" w:space="0" w:color="auto"/>
            <w:left w:val="none" w:sz="0" w:space="0" w:color="auto"/>
            <w:bottom w:val="none" w:sz="0" w:space="0" w:color="auto"/>
            <w:right w:val="none" w:sz="0" w:space="0" w:color="auto"/>
          </w:divBdr>
          <w:divsChild>
            <w:div w:id="139273661">
              <w:marLeft w:val="0"/>
              <w:marRight w:val="0"/>
              <w:marTop w:val="0"/>
              <w:marBottom w:val="0"/>
              <w:divBdr>
                <w:top w:val="none" w:sz="0" w:space="0" w:color="auto"/>
                <w:left w:val="none" w:sz="0" w:space="0" w:color="auto"/>
                <w:bottom w:val="none" w:sz="0" w:space="0" w:color="auto"/>
                <w:right w:val="none" w:sz="0" w:space="0" w:color="auto"/>
              </w:divBdr>
              <w:divsChild>
                <w:div w:id="94403083">
                  <w:marLeft w:val="0"/>
                  <w:marRight w:val="0"/>
                  <w:marTop w:val="0"/>
                  <w:marBottom w:val="0"/>
                  <w:divBdr>
                    <w:top w:val="none" w:sz="0" w:space="0" w:color="auto"/>
                    <w:left w:val="none" w:sz="0" w:space="0" w:color="auto"/>
                    <w:bottom w:val="none" w:sz="0" w:space="0" w:color="auto"/>
                    <w:right w:val="none" w:sz="0" w:space="0" w:color="auto"/>
                  </w:divBdr>
                </w:div>
                <w:div w:id="419445724">
                  <w:marLeft w:val="0"/>
                  <w:marRight w:val="0"/>
                  <w:marTop w:val="0"/>
                  <w:marBottom w:val="0"/>
                  <w:divBdr>
                    <w:top w:val="none" w:sz="0" w:space="0" w:color="auto"/>
                    <w:left w:val="none" w:sz="0" w:space="0" w:color="auto"/>
                    <w:bottom w:val="none" w:sz="0" w:space="0" w:color="auto"/>
                    <w:right w:val="none" w:sz="0" w:space="0" w:color="auto"/>
                  </w:divBdr>
                </w:div>
              </w:divsChild>
            </w:div>
            <w:div w:id="496119566">
              <w:marLeft w:val="0"/>
              <w:marRight w:val="0"/>
              <w:marTop w:val="0"/>
              <w:marBottom w:val="0"/>
              <w:divBdr>
                <w:top w:val="none" w:sz="0" w:space="0" w:color="auto"/>
                <w:left w:val="none" w:sz="0" w:space="0" w:color="auto"/>
                <w:bottom w:val="none" w:sz="0" w:space="0" w:color="auto"/>
                <w:right w:val="none" w:sz="0" w:space="0" w:color="auto"/>
              </w:divBdr>
              <w:divsChild>
                <w:div w:id="1597666361">
                  <w:marLeft w:val="0"/>
                  <w:marRight w:val="0"/>
                  <w:marTop w:val="0"/>
                  <w:marBottom w:val="0"/>
                  <w:divBdr>
                    <w:top w:val="none" w:sz="0" w:space="0" w:color="auto"/>
                    <w:left w:val="none" w:sz="0" w:space="0" w:color="auto"/>
                    <w:bottom w:val="none" w:sz="0" w:space="0" w:color="auto"/>
                    <w:right w:val="none" w:sz="0" w:space="0" w:color="auto"/>
                  </w:divBdr>
                </w:div>
                <w:div w:id="1550989810">
                  <w:marLeft w:val="0"/>
                  <w:marRight w:val="0"/>
                  <w:marTop w:val="0"/>
                  <w:marBottom w:val="0"/>
                  <w:divBdr>
                    <w:top w:val="none" w:sz="0" w:space="0" w:color="auto"/>
                    <w:left w:val="none" w:sz="0" w:space="0" w:color="auto"/>
                    <w:bottom w:val="none" w:sz="0" w:space="0" w:color="auto"/>
                    <w:right w:val="none" w:sz="0" w:space="0" w:color="auto"/>
                  </w:divBdr>
                </w:div>
              </w:divsChild>
            </w:div>
            <w:div w:id="1812673122">
              <w:marLeft w:val="0"/>
              <w:marRight w:val="0"/>
              <w:marTop w:val="0"/>
              <w:marBottom w:val="0"/>
              <w:divBdr>
                <w:top w:val="none" w:sz="0" w:space="0" w:color="auto"/>
                <w:left w:val="none" w:sz="0" w:space="0" w:color="auto"/>
                <w:bottom w:val="none" w:sz="0" w:space="0" w:color="auto"/>
                <w:right w:val="none" w:sz="0" w:space="0" w:color="auto"/>
              </w:divBdr>
              <w:divsChild>
                <w:div w:id="1275401373">
                  <w:marLeft w:val="0"/>
                  <w:marRight w:val="0"/>
                  <w:marTop w:val="0"/>
                  <w:marBottom w:val="0"/>
                  <w:divBdr>
                    <w:top w:val="none" w:sz="0" w:space="0" w:color="auto"/>
                    <w:left w:val="none" w:sz="0" w:space="0" w:color="auto"/>
                    <w:bottom w:val="none" w:sz="0" w:space="0" w:color="auto"/>
                    <w:right w:val="none" w:sz="0" w:space="0" w:color="auto"/>
                  </w:divBdr>
                </w:div>
              </w:divsChild>
            </w:div>
            <w:div w:id="1403018060">
              <w:marLeft w:val="0"/>
              <w:marRight w:val="0"/>
              <w:marTop w:val="0"/>
              <w:marBottom w:val="0"/>
              <w:divBdr>
                <w:top w:val="none" w:sz="0" w:space="0" w:color="auto"/>
                <w:left w:val="none" w:sz="0" w:space="0" w:color="auto"/>
                <w:bottom w:val="none" w:sz="0" w:space="0" w:color="auto"/>
                <w:right w:val="none" w:sz="0" w:space="0" w:color="auto"/>
              </w:divBdr>
              <w:divsChild>
                <w:div w:id="2082754724">
                  <w:marLeft w:val="0"/>
                  <w:marRight w:val="0"/>
                  <w:marTop w:val="0"/>
                  <w:marBottom w:val="0"/>
                  <w:divBdr>
                    <w:top w:val="none" w:sz="0" w:space="0" w:color="auto"/>
                    <w:left w:val="none" w:sz="0" w:space="0" w:color="auto"/>
                    <w:bottom w:val="none" w:sz="0" w:space="0" w:color="auto"/>
                    <w:right w:val="none" w:sz="0" w:space="0" w:color="auto"/>
                  </w:divBdr>
                </w:div>
              </w:divsChild>
            </w:div>
            <w:div w:id="348331762">
              <w:marLeft w:val="0"/>
              <w:marRight w:val="0"/>
              <w:marTop w:val="0"/>
              <w:marBottom w:val="0"/>
              <w:divBdr>
                <w:top w:val="none" w:sz="0" w:space="0" w:color="auto"/>
                <w:left w:val="none" w:sz="0" w:space="0" w:color="auto"/>
                <w:bottom w:val="none" w:sz="0" w:space="0" w:color="auto"/>
                <w:right w:val="none" w:sz="0" w:space="0" w:color="auto"/>
              </w:divBdr>
              <w:divsChild>
                <w:div w:id="543103425">
                  <w:marLeft w:val="0"/>
                  <w:marRight w:val="0"/>
                  <w:marTop w:val="0"/>
                  <w:marBottom w:val="0"/>
                  <w:divBdr>
                    <w:top w:val="none" w:sz="0" w:space="0" w:color="auto"/>
                    <w:left w:val="none" w:sz="0" w:space="0" w:color="auto"/>
                    <w:bottom w:val="none" w:sz="0" w:space="0" w:color="auto"/>
                    <w:right w:val="none" w:sz="0" w:space="0" w:color="auto"/>
                  </w:divBdr>
                </w:div>
              </w:divsChild>
            </w:div>
            <w:div w:id="963654935">
              <w:marLeft w:val="0"/>
              <w:marRight w:val="0"/>
              <w:marTop w:val="0"/>
              <w:marBottom w:val="0"/>
              <w:divBdr>
                <w:top w:val="none" w:sz="0" w:space="0" w:color="auto"/>
                <w:left w:val="none" w:sz="0" w:space="0" w:color="auto"/>
                <w:bottom w:val="none" w:sz="0" w:space="0" w:color="auto"/>
                <w:right w:val="none" w:sz="0" w:space="0" w:color="auto"/>
              </w:divBdr>
              <w:divsChild>
                <w:div w:id="1193419900">
                  <w:marLeft w:val="0"/>
                  <w:marRight w:val="0"/>
                  <w:marTop w:val="0"/>
                  <w:marBottom w:val="0"/>
                  <w:divBdr>
                    <w:top w:val="none" w:sz="0" w:space="0" w:color="auto"/>
                    <w:left w:val="none" w:sz="0" w:space="0" w:color="auto"/>
                    <w:bottom w:val="none" w:sz="0" w:space="0" w:color="auto"/>
                    <w:right w:val="none" w:sz="0" w:space="0" w:color="auto"/>
                  </w:divBdr>
                </w:div>
              </w:divsChild>
            </w:div>
            <w:div w:id="20909146">
              <w:marLeft w:val="0"/>
              <w:marRight w:val="0"/>
              <w:marTop w:val="0"/>
              <w:marBottom w:val="0"/>
              <w:divBdr>
                <w:top w:val="none" w:sz="0" w:space="0" w:color="auto"/>
                <w:left w:val="none" w:sz="0" w:space="0" w:color="auto"/>
                <w:bottom w:val="none" w:sz="0" w:space="0" w:color="auto"/>
                <w:right w:val="none" w:sz="0" w:space="0" w:color="auto"/>
              </w:divBdr>
              <w:divsChild>
                <w:div w:id="1365908869">
                  <w:marLeft w:val="0"/>
                  <w:marRight w:val="0"/>
                  <w:marTop w:val="0"/>
                  <w:marBottom w:val="0"/>
                  <w:divBdr>
                    <w:top w:val="none" w:sz="0" w:space="0" w:color="auto"/>
                    <w:left w:val="none" w:sz="0" w:space="0" w:color="auto"/>
                    <w:bottom w:val="none" w:sz="0" w:space="0" w:color="auto"/>
                    <w:right w:val="none" w:sz="0" w:space="0" w:color="auto"/>
                  </w:divBdr>
                </w:div>
              </w:divsChild>
            </w:div>
            <w:div w:id="1039668855">
              <w:marLeft w:val="0"/>
              <w:marRight w:val="0"/>
              <w:marTop w:val="0"/>
              <w:marBottom w:val="0"/>
              <w:divBdr>
                <w:top w:val="none" w:sz="0" w:space="0" w:color="auto"/>
                <w:left w:val="none" w:sz="0" w:space="0" w:color="auto"/>
                <w:bottom w:val="none" w:sz="0" w:space="0" w:color="auto"/>
                <w:right w:val="none" w:sz="0" w:space="0" w:color="auto"/>
              </w:divBdr>
              <w:divsChild>
                <w:div w:id="1978562323">
                  <w:marLeft w:val="0"/>
                  <w:marRight w:val="0"/>
                  <w:marTop w:val="0"/>
                  <w:marBottom w:val="0"/>
                  <w:divBdr>
                    <w:top w:val="none" w:sz="0" w:space="0" w:color="auto"/>
                    <w:left w:val="none" w:sz="0" w:space="0" w:color="auto"/>
                    <w:bottom w:val="none" w:sz="0" w:space="0" w:color="auto"/>
                    <w:right w:val="none" w:sz="0" w:space="0" w:color="auto"/>
                  </w:divBdr>
                </w:div>
              </w:divsChild>
            </w:div>
            <w:div w:id="2049140872">
              <w:marLeft w:val="0"/>
              <w:marRight w:val="0"/>
              <w:marTop w:val="0"/>
              <w:marBottom w:val="0"/>
              <w:divBdr>
                <w:top w:val="none" w:sz="0" w:space="0" w:color="auto"/>
                <w:left w:val="none" w:sz="0" w:space="0" w:color="auto"/>
                <w:bottom w:val="none" w:sz="0" w:space="0" w:color="auto"/>
                <w:right w:val="none" w:sz="0" w:space="0" w:color="auto"/>
              </w:divBdr>
              <w:divsChild>
                <w:div w:id="1897233954">
                  <w:marLeft w:val="0"/>
                  <w:marRight w:val="0"/>
                  <w:marTop w:val="0"/>
                  <w:marBottom w:val="0"/>
                  <w:divBdr>
                    <w:top w:val="none" w:sz="0" w:space="0" w:color="auto"/>
                    <w:left w:val="none" w:sz="0" w:space="0" w:color="auto"/>
                    <w:bottom w:val="none" w:sz="0" w:space="0" w:color="auto"/>
                    <w:right w:val="none" w:sz="0" w:space="0" w:color="auto"/>
                  </w:divBdr>
                </w:div>
              </w:divsChild>
            </w:div>
            <w:div w:id="166985859">
              <w:marLeft w:val="0"/>
              <w:marRight w:val="0"/>
              <w:marTop w:val="0"/>
              <w:marBottom w:val="0"/>
              <w:divBdr>
                <w:top w:val="none" w:sz="0" w:space="0" w:color="auto"/>
                <w:left w:val="none" w:sz="0" w:space="0" w:color="auto"/>
                <w:bottom w:val="none" w:sz="0" w:space="0" w:color="auto"/>
                <w:right w:val="none" w:sz="0" w:space="0" w:color="auto"/>
              </w:divBdr>
              <w:divsChild>
                <w:div w:id="1239944199">
                  <w:marLeft w:val="0"/>
                  <w:marRight w:val="0"/>
                  <w:marTop w:val="0"/>
                  <w:marBottom w:val="0"/>
                  <w:divBdr>
                    <w:top w:val="none" w:sz="0" w:space="0" w:color="auto"/>
                    <w:left w:val="none" w:sz="0" w:space="0" w:color="auto"/>
                    <w:bottom w:val="none" w:sz="0" w:space="0" w:color="auto"/>
                    <w:right w:val="none" w:sz="0" w:space="0" w:color="auto"/>
                  </w:divBdr>
                </w:div>
                <w:div w:id="2087652437">
                  <w:marLeft w:val="0"/>
                  <w:marRight w:val="0"/>
                  <w:marTop w:val="0"/>
                  <w:marBottom w:val="0"/>
                  <w:divBdr>
                    <w:top w:val="none" w:sz="0" w:space="0" w:color="auto"/>
                    <w:left w:val="none" w:sz="0" w:space="0" w:color="auto"/>
                    <w:bottom w:val="none" w:sz="0" w:space="0" w:color="auto"/>
                    <w:right w:val="none" w:sz="0" w:space="0" w:color="auto"/>
                  </w:divBdr>
                </w:div>
                <w:div w:id="77459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901676">
      <w:bodyDiv w:val="1"/>
      <w:marLeft w:val="0"/>
      <w:marRight w:val="0"/>
      <w:marTop w:val="0"/>
      <w:marBottom w:val="0"/>
      <w:divBdr>
        <w:top w:val="none" w:sz="0" w:space="0" w:color="auto"/>
        <w:left w:val="none" w:sz="0" w:space="0" w:color="auto"/>
        <w:bottom w:val="none" w:sz="0" w:space="0" w:color="auto"/>
        <w:right w:val="none" w:sz="0" w:space="0" w:color="auto"/>
      </w:divBdr>
      <w:divsChild>
        <w:div w:id="557669071">
          <w:marLeft w:val="0"/>
          <w:marRight w:val="0"/>
          <w:marTop w:val="0"/>
          <w:marBottom w:val="0"/>
          <w:divBdr>
            <w:top w:val="none" w:sz="0" w:space="0" w:color="auto"/>
            <w:left w:val="none" w:sz="0" w:space="0" w:color="auto"/>
            <w:bottom w:val="none" w:sz="0" w:space="0" w:color="auto"/>
            <w:right w:val="none" w:sz="0" w:space="0" w:color="auto"/>
          </w:divBdr>
          <w:divsChild>
            <w:div w:id="2113435353">
              <w:marLeft w:val="0"/>
              <w:marRight w:val="0"/>
              <w:marTop w:val="0"/>
              <w:marBottom w:val="0"/>
              <w:divBdr>
                <w:top w:val="none" w:sz="0" w:space="0" w:color="auto"/>
                <w:left w:val="none" w:sz="0" w:space="0" w:color="auto"/>
                <w:bottom w:val="none" w:sz="0" w:space="0" w:color="auto"/>
                <w:right w:val="none" w:sz="0" w:space="0" w:color="auto"/>
              </w:divBdr>
              <w:divsChild>
                <w:div w:id="848715035">
                  <w:marLeft w:val="0"/>
                  <w:marRight w:val="0"/>
                  <w:marTop w:val="0"/>
                  <w:marBottom w:val="0"/>
                  <w:divBdr>
                    <w:top w:val="none" w:sz="0" w:space="0" w:color="auto"/>
                    <w:left w:val="none" w:sz="0" w:space="0" w:color="auto"/>
                    <w:bottom w:val="none" w:sz="0" w:space="0" w:color="auto"/>
                    <w:right w:val="none" w:sz="0" w:space="0" w:color="auto"/>
                  </w:divBdr>
                  <w:divsChild>
                    <w:div w:id="5455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034272">
      <w:bodyDiv w:val="1"/>
      <w:marLeft w:val="0"/>
      <w:marRight w:val="0"/>
      <w:marTop w:val="0"/>
      <w:marBottom w:val="0"/>
      <w:divBdr>
        <w:top w:val="none" w:sz="0" w:space="0" w:color="auto"/>
        <w:left w:val="none" w:sz="0" w:space="0" w:color="auto"/>
        <w:bottom w:val="none" w:sz="0" w:space="0" w:color="auto"/>
        <w:right w:val="none" w:sz="0" w:space="0" w:color="auto"/>
      </w:divBdr>
      <w:divsChild>
        <w:div w:id="391272619">
          <w:marLeft w:val="0"/>
          <w:marRight w:val="0"/>
          <w:marTop w:val="0"/>
          <w:marBottom w:val="0"/>
          <w:divBdr>
            <w:top w:val="none" w:sz="0" w:space="0" w:color="auto"/>
            <w:left w:val="none" w:sz="0" w:space="0" w:color="auto"/>
            <w:bottom w:val="none" w:sz="0" w:space="0" w:color="auto"/>
            <w:right w:val="none" w:sz="0" w:space="0" w:color="auto"/>
          </w:divBdr>
          <w:divsChild>
            <w:div w:id="835534399">
              <w:marLeft w:val="0"/>
              <w:marRight w:val="0"/>
              <w:marTop w:val="0"/>
              <w:marBottom w:val="0"/>
              <w:divBdr>
                <w:top w:val="none" w:sz="0" w:space="0" w:color="auto"/>
                <w:left w:val="none" w:sz="0" w:space="0" w:color="auto"/>
                <w:bottom w:val="none" w:sz="0" w:space="0" w:color="auto"/>
                <w:right w:val="none" w:sz="0" w:space="0" w:color="auto"/>
              </w:divBdr>
              <w:divsChild>
                <w:div w:id="96111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023314">
      <w:bodyDiv w:val="1"/>
      <w:marLeft w:val="0"/>
      <w:marRight w:val="0"/>
      <w:marTop w:val="0"/>
      <w:marBottom w:val="0"/>
      <w:divBdr>
        <w:top w:val="none" w:sz="0" w:space="0" w:color="auto"/>
        <w:left w:val="none" w:sz="0" w:space="0" w:color="auto"/>
        <w:bottom w:val="none" w:sz="0" w:space="0" w:color="auto"/>
        <w:right w:val="none" w:sz="0" w:space="0" w:color="auto"/>
      </w:divBdr>
      <w:divsChild>
        <w:div w:id="1679232253">
          <w:marLeft w:val="0"/>
          <w:marRight w:val="0"/>
          <w:marTop w:val="0"/>
          <w:marBottom w:val="0"/>
          <w:divBdr>
            <w:top w:val="none" w:sz="0" w:space="0" w:color="auto"/>
            <w:left w:val="none" w:sz="0" w:space="0" w:color="auto"/>
            <w:bottom w:val="none" w:sz="0" w:space="0" w:color="auto"/>
            <w:right w:val="none" w:sz="0" w:space="0" w:color="auto"/>
          </w:divBdr>
          <w:divsChild>
            <w:div w:id="1180655322">
              <w:marLeft w:val="0"/>
              <w:marRight w:val="0"/>
              <w:marTop w:val="0"/>
              <w:marBottom w:val="0"/>
              <w:divBdr>
                <w:top w:val="none" w:sz="0" w:space="0" w:color="auto"/>
                <w:left w:val="none" w:sz="0" w:space="0" w:color="auto"/>
                <w:bottom w:val="none" w:sz="0" w:space="0" w:color="auto"/>
                <w:right w:val="none" w:sz="0" w:space="0" w:color="auto"/>
              </w:divBdr>
              <w:divsChild>
                <w:div w:id="1761947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597478">
      <w:bodyDiv w:val="1"/>
      <w:marLeft w:val="0"/>
      <w:marRight w:val="0"/>
      <w:marTop w:val="0"/>
      <w:marBottom w:val="0"/>
      <w:divBdr>
        <w:top w:val="none" w:sz="0" w:space="0" w:color="auto"/>
        <w:left w:val="none" w:sz="0" w:space="0" w:color="auto"/>
        <w:bottom w:val="none" w:sz="0" w:space="0" w:color="auto"/>
        <w:right w:val="none" w:sz="0" w:space="0" w:color="auto"/>
      </w:divBdr>
    </w:div>
    <w:div w:id="1308247317">
      <w:bodyDiv w:val="1"/>
      <w:marLeft w:val="0"/>
      <w:marRight w:val="0"/>
      <w:marTop w:val="0"/>
      <w:marBottom w:val="0"/>
      <w:divBdr>
        <w:top w:val="none" w:sz="0" w:space="0" w:color="auto"/>
        <w:left w:val="none" w:sz="0" w:space="0" w:color="auto"/>
        <w:bottom w:val="none" w:sz="0" w:space="0" w:color="auto"/>
        <w:right w:val="none" w:sz="0" w:space="0" w:color="auto"/>
      </w:divBdr>
      <w:divsChild>
        <w:div w:id="274675768">
          <w:marLeft w:val="0"/>
          <w:marRight w:val="0"/>
          <w:marTop w:val="0"/>
          <w:marBottom w:val="0"/>
          <w:divBdr>
            <w:top w:val="none" w:sz="0" w:space="0" w:color="auto"/>
            <w:left w:val="none" w:sz="0" w:space="0" w:color="auto"/>
            <w:bottom w:val="none" w:sz="0" w:space="0" w:color="auto"/>
            <w:right w:val="none" w:sz="0" w:space="0" w:color="auto"/>
          </w:divBdr>
          <w:divsChild>
            <w:div w:id="1825269717">
              <w:marLeft w:val="0"/>
              <w:marRight w:val="0"/>
              <w:marTop w:val="0"/>
              <w:marBottom w:val="0"/>
              <w:divBdr>
                <w:top w:val="none" w:sz="0" w:space="0" w:color="auto"/>
                <w:left w:val="none" w:sz="0" w:space="0" w:color="auto"/>
                <w:bottom w:val="none" w:sz="0" w:space="0" w:color="auto"/>
                <w:right w:val="none" w:sz="0" w:space="0" w:color="auto"/>
              </w:divBdr>
              <w:divsChild>
                <w:div w:id="59271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839580">
      <w:bodyDiv w:val="1"/>
      <w:marLeft w:val="0"/>
      <w:marRight w:val="0"/>
      <w:marTop w:val="0"/>
      <w:marBottom w:val="0"/>
      <w:divBdr>
        <w:top w:val="none" w:sz="0" w:space="0" w:color="auto"/>
        <w:left w:val="none" w:sz="0" w:space="0" w:color="auto"/>
        <w:bottom w:val="none" w:sz="0" w:space="0" w:color="auto"/>
        <w:right w:val="none" w:sz="0" w:space="0" w:color="auto"/>
      </w:divBdr>
      <w:divsChild>
        <w:div w:id="2035643572">
          <w:marLeft w:val="0"/>
          <w:marRight w:val="0"/>
          <w:marTop w:val="0"/>
          <w:marBottom w:val="0"/>
          <w:divBdr>
            <w:top w:val="none" w:sz="0" w:space="0" w:color="auto"/>
            <w:left w:val="none" w:sz="0" w:space="0" w:color="auto"/>
            <w:bottom w:val="none" w:sz="0" w:space="0" w:color="auto"/>
            <w:right w:val="none" w:sz="0" w:space="0" w:color="auto"/>
          </w:divBdr>
          <w:divsChild>
            <w:div w:id="1977879406">
              <w:marLeft w:val="0"/>
              <w:marRight w:val="0"/>
              <w:marTop w:val="0"/>
              <w:marBottom w:val="0"/>
              <w:divBdr>
                <w:top w:val="none" w:sz="0" w:space="0" w:color="auto"/>
                <w:left w:val="none" w:sz="0" w:space="0" w:color="auto"/>
                <w:bottom w:val="none" w:sz="0" w:space="0" w:color="auto"/>
                <w:right w:val="none" w:sz="0" w:space="0" w:color="auto"/>
              </w:divBdr>
              <w:divsChild>
                <w:div w:id="1976060376">
                  <w:marLeft w:val="0"/>
                  <w:marRight w:val="0"/>
                  <w:marTop w:val="0"/>
                  <w:marBottom w:val="0"/>
                  <w:divBdr>
                    <w:top w:val="none" w:sz="0" w:space="0" w:color="auto"/>
                    <w:left w:val="none" w:sz="0" w:space="0" w:color="auto"/>
                    <w:bottom w:val="none" w:sz="0" w:space="0" w:color="auto"/>
                    <w:right w:val="none" w:sz="0" w:space="0" w:color="auto"/>
                  </w:divBdr>
                  <w:divsChild>
                    <w:div w:id="206729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3846307">
      <w:bodyDiv w:val="1"/>
      <w:marLeft w:val="0"/>
      <w:marRight w:val="0"/>
      <w:marTop w:val="0"/>
      <w:marBottom w:val="0"/>
      <w:divBdr>
        <w:top w:val="none" w:sz="0" w:space="0" w:color="auto"/>
        <w:left w:val="none" w:sz="0" w:space="0" w:color="auto"/>
        <w:bottom w:val="none" w:sz="0" w:space="0" w:color="auto"/>
        <w:right w:val="none" w:sz="0" w:space="0" w:color="auto"/>
      </w:divBdr>
    </w:div>
    <w:div w:id="1360471135">
      <w:bodyDiv w:val="1"/>
      <w:marLeft w:val="0"/>
      <w:marRight w:val="0"/>
      <w:marTop w:val="0"/>
      <w:marBottom w:val="0"/>
      <w:divBdr>
        <w:top w:val="none" w:sz="0" w:space="0" w:color="auto"/>
        <w:left w:val="none" w:sz="0" w:space="0" w:color="auto"/>
        <w:bottom w:val="none" w:sz="0" w:space="0" w:color="auto"/>
        <w:right w:val="none" w:sz="0" w:space="0" w:color="auto"/>
      </w:divBdr>
      <w:divsChild>
        <w:div w:id="1083842104">
          <w:marLeft w:val="0"/>
          <w:marRight w:val="0"/>
          <w:marTop w:val="0"/>
          <w:marBottom w:val="0"/>
          <w:divBdr>
            <w:top w:val="none" w:sz="0" w:space="0" w:color="auto"/>
            <w:left w:val="none" w:sz="0" w:space="0" w:color="auto"/>
            <w:bottom w:val="none" w:sz="0" w:space="0" w:color="auto"/>
            <w:right w:val="none" w:sz="0" w:space="0" w:color="auto"/>
          </w:divBdr>
          <w:divsChild>
            <w:div w:id="1927686228">
              <w:marLeft w:val="0"/>
              <w:marRight w:val="0"/>
              <w:marTop w:val="0"/>
              <w:marBottom w:val="0"/>
              <w:divBdr>
                <w:top w:val="none" w:sz="0" w:space="0" w:color="auto"/>
                <w:left w:val="none" w:sz="0" w:space="0" w:color="auto"/>
                <w:bottom w:val="none" w:sz="0" w:space="0" w:color="auto"/>
                <w:right w:val="none" w:sz="0" w:space="0" w:color="auto"/>
              </w:divBdr>
              <w:divsChild>
                <w:div w:id="98940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765624">
      <w:bodyDiv w:val="1"/>
      <w:marLeft w:val="0"/>
      <w:marRight w:val="0"/>
      <w:marTop w:val="0"/>
      <w:marBottom w:val="0"/>
      <w:divBdr>
        <w:top w:val="none" w:sz="0" w:space="0" w:color="auto"/>
        <w:left w:val="none" w:sz="0" w:space="0" w:color="auto"/>
        <w:bottom w:val="none" w:sz="0" w:space="0" w:color="auto"/>
        <w:right w:val="none" w:sz="0" w:space="0" w:color="auto"/>
      </w:divBdr>
      <w:divsChild>
        <w:div w:id="287512903">
          <w:marLeft w:val="0"/>
          <w:marRight w:val="0"/>
          <w:marTop w:val="0"/>
          <w:marBottom w:val="0"/>
          <w:divBdr>
            <w:top w:val="none" w:sz="0" w:space="0" w:color="auto"/>
            <w:left w:val="none" w:sz="0" w:space="0" w:color="auto"/>
            <w:bottom w:val="none" w:sz="0" w:space="0" w:color="auto"/>
            <w:right w:val="none" w:sz="0" w:space="0" w:color="auto"/>
          </w:divBdr>
          <w:divsChild>
            <w:div w:id="116343114">
              <w:marLeft w:val="0"/>
              <w:marRight w:val="0"/>
              <w:marTop w:val="0"/>
              <w:marBottom w:val="0"/>
              <w:divBdr>
                <w:top w:val="none" w:sz="0" w:space="0" w:color="auto"/>
                <w:left w:val="none" w:sz="0" w:space="0" w:color="auto"/>
                <w:bottom w:val="none" w:sz="0" w:space="0" w:color="auto"/>
                <w:right w:val="none" w:sz="0" w:space="0" w:color="auto"/>
              </w:divBdr>
              <w:divsChild>
                <w:div w:id="1409645163">
                  <w:marLeft w:val="0"/>
                  <w:marRight w:val="0"/>
                  <w:marTop w:val="0"/>
                  <w:marBottom w:val="0"/>
                  <w:divBdr>
                    <w:top w:val="none" w:sz="0" w:space="0" w:color="auto"/>
                    <w:left w:val="none" w:sz="0" w:space="0" w:color="auto"/>
                    <w:bottom w:val="none" w:sz="0" w:space="0" w:color="auto"/>
                    <w:right w:val="none" w:sz="0" w:space="0" w:color="auto"/>
                  </w:divBdr>
                </w:div>
              </w:divsChild>
            </w:div>
            <w:div w:id="235481961">
              <w:marLeft w:val="0"/>
              <w:marRight w:val="0"/>
              <w:marTop w:val="0"/>
              <w:marBottom w:val="0"/>
              <w:divBdr>
                <w:top w:val="none" w:sz="0" w:space="0" w:color="auto"/>
                <w:left w:val="none" w:sz="0" w:space="0" w:color="auto"/>
                <w:bottom w:val="none" w:sz="0" w:space="0" w:color="auto"/>
                <w:right w:val="none" w:sz="0" w:space="0" w:color="auto"/>
              </w:divBdr>
              <w:divsChild>
                <w:div w:id="1247224948">
                  <w:marLeft w:val="0"/>
                  <w:marRight w:val="0"/>
                  <w:marTop w:val="0"/>
                  <w:marBottom w:val="0"/>
                  <w:divBdr>
                    <w:top w:val="none" w:sz="0" w:space="0" w:color="auto"/>
                    <w:left w:val="none" w:sz="0" w:space="0" w:color="auto"/>
                    <w:bottom w:val="none" w:sz="0" w:space="0" w:color="auto"/>
                    <w:right w:val="none" w:sz="0" w:space="0" w:color="auto"/>
                  </w:divBdr>
                </w:div>
              </w:divsChild>
            </w:div>
            <w:div w:id="89664804">
              <w:marLeft w:val="0"/>
              <w:marRight w:val="0"/>
              <w:marTop w:val="0"/>
              <w:marBottom w:val="0"/>
              <w:divBdr>
                <w:top w:val="none" w:sz="0" w:space="0" w:color="auto"/>
                <w:left w:val="none" w:sz="0" w:space="0" w:color="auto"/>
                <w:bottom w:val="none" w:sz="0" w:space="0" w:color="auto"/>
                <w:right w:val="none" w:sz="0" w:space="0" w:color="auto"/>
              </w:divBdr>
              <w:divsChild>
                <w:div w:id="1566799447">
                  <w:marLeft w:val="0"/>
                  <w:marRight w:val="0"/>
                  <w:marTop w:val="0"/>
                  <w:marBottom w:val="0"/>
                  <w:divBdr>
                    <w:top w:val="none" w:sz="0" w:space="0" w:color="auto"/>
                    <w:left w:val="none" w:sz="0" w:space="0" w:color="auto"/>
                    <w:bottom w:val="none" w:sz="0" w:space="0" w:color="auto"/>
                    <w:right w:val="none" w:sz="0" w:space="0" w:color="auto"/>
                  </w:divBdr>
                </w:div>
              </w:divsChild>
            </w:div>
            <w:div w:id="250740985">
              <w:marLeft w:val="0"/>
              <w:marRight w:val="0"/>
              <w:marTop w:val="0"/>
              <w:marBottom w:val="0"/>
              <w:divBdr>
                <w:top w:val="none" w:sz="0" w:space="0" w:color="auto"/>
                <w:left w:val="none" w:sz="0" w:space="0" w:color="auto"/>
                <w:bottom w:val="none" w:sz="0" w:space="0" w:color="auto"/>
                <w:right w:val="none" w:sz="0" w:space="0" w:color="auto"/>
              </w:divBdr>
              <w:divsChild>
                <w:div w:id="990216144">
                  <w:marLeft w:val="0"/>
                  <w:marRight w:val="0"/>
                  <w:marTop w:val="0"/>
                  <w:marBottom w:val="0"/>
                  <w:divBdr>
                    <w:top w:val="none" w:sz="0" w:space="0" w:color="auto"/>
                    <w:left w:val="none" w:sz="0" w:space="0" w:color="auto"/>
                    <w:bottom w:val="none" w:sz="0" w:space="0" w:color="auto"/>
                    <w:right w:val="none" w:sz="0" w:space="0" w:color="auto"/>
                  </w:divBdr>
                </w:div>
              </w:divsChild>
            </w:div>
            <w:div w:id="2082945324">
              <w:marLeft w:val="0"/>
              <w:marRight w:val="0"/>
              <w:marTop w:val="0"/>
              <w:marBottom w:val="0"/>
              <w:divBdr>
                <w:top w:val="none" w:sz="0" w:space="0" w:color="auto"/>
                <w:left w:val="none" w:sz="0" w:space="0" w:color="auto"/>
                <w:bottom w:val="none" w:sz="0" w:space="0" w:color="auto"/>
                <w:right w:val="none" w:sz="0" w:space="0" w:color="auto"/>
              </w:divBdr>
              <w:divsChild>
                <w:div w:id="1311789408">
                  <w:marLeft w:val="0"/>
                  <w:marRight w:val="0"/>
                  <w:marTop w:val="0"/>
                  <w:marBottom w:val="0"/>
                  <w:divBdr>
                    <w:top w:val="none" w:sz="0" w:space="0" w:color="auto"/>
                    <w:left w:val="none" w:sz="0" w:space="0" w:color="auto"/>
                    <w:bottom w:val="none" w:sz="0" w:space="0" w:color="auto"/>
                    <w:right w:val="none" w:sz="0" w:space="0" w:color="auto"/>
                  </w:divBdr>
                </w:div>
              </w:divsChild>
            </w:div>
            <w:div w:id="1570925465">
              <w:marLeft w:val="0"/>
              <w:marRight w:val="0"/>
              <w:marTop w:val="0"/>
              <w:marBottom w:val="0"/>
              <w:divBdr>
                <w:top w:val="none" w:sz="0" w:space="0" w:color="auto"/>
                <w:left w:val="none" w:sz="0" w:space="0" w:color="auto"/>
                <w:bottom w:val="none" w:sz="0" w:space="0" w:color="auto"/>
                <w:right w:val="none" w:sz="0" w:space="0" w:color="auto"/>
              </w:divBdr>
              <w:divsChild>
                <w:div w:id="2013142020">
                  <w:marLeft w:val="0"/>
                  <w:marRight w:val="0"/>
                  <w:marTop w:val="0"/>
                  <w:marBottom w:val="0"/>
                  <w:divBdr>
                    <w:top w:val="none" w:sz="0" w:space="0" w:color="auto"/>
                    <w:left w:val="none" w:sz="0" w:space="0" w:color="auto"/>
                    <w:bottom w:val="none" w:sz="0" w:space="0" w:color="auto"/>
                    <w:right w:val="none" w:sz="0" w:space="0" w:color="auto"/>
                  </w:divBdr>
                </w:div>
              </w:divsChild>
            </w:div>
            <w:div w:id="242102959">
              <w:marLeft w:val="0"/>
              <w:marRight w:val="0"/>
              <w:marTop w:val="0"/>
              <w:marBottom w:val="0"/>
              <w:divBdr>
                <w:top w:val="none" w:sz="0" w:space="0" w:color="auto"/>
                <w:left w:val="none" w:sz="0" w:space="0" w:color="auto"/>
                <w:bottom w:val="none" w:sz="0" w:space="0" w:color="auto"/>
                <w:right w:val="none" w:sz="0" w:space="0" w:color="auto"/>
              </w:divBdr>
              <w:divsChild>
                <w:div w:id="2098135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351257">
      <w:bodyDiv w:val="1"/>
      <w:marLeft w:val="0"/>
      <w:marRight w:val="0"/>
      <w:marTop w:val="0"/>
      <w:marBottom w:val="0"/>
      <w:divBdr>
        <w:top w:val="none" w:sz="0" w:space="0" w:color="auto"/>
        <w:left w:val="none" w:sz="0" w:space="0" w:color="auto"/>
        <w:bottom w:val="none" w:sz="0" w:space="0" w:color="auto"/>
        <w:right w:val="none" w:sz="0" w:space="0" w:color="auto"/>
      </w:divBdr>
    </w:div>
    <w:div w:id="1422876432">
      <w:bodyDiv w:val="1"/>
      <w:marLeft w:val="0"/>
      <w:marRight w:val="0"/>
      <w:marTop w:val="0"/>
      <w:marBottom w:val="0"/>
      <w:divBdr>
        <w:top w:val="none" w:sz="0" w:space="0" w:color="auto"/>
        <w:left w:val="none" w:sz="0" w:space="0" w:color="auto"/>
        <w:bottom w:val="none" w:sz="0" w:space="0" w:color="auto"/>
        <w:right w:val="none" w:sz="0" w:space="0" w:color="auto"/>
      </w:divBdr>
    </w:div>
    <w:div w:id="1434472723">
      <w:bodyDiv w:val="1"/>
      <w:marLeft w:val="0"/>
      <w:marRight w:val="0"/>
      <w:marTop w:val="0"/>
      <w:marBottom w:val="0"/>
      <w:divBdr>
        <w:top w:val="none" w:sz="0" w:space="0" w:color="auto"/>
        <w:left w:val="none" w:sz="0" w:space="0" w:color="auto"/>
        <w:bottom w:val="none" w:sz="0" w:space="0" w:color="auto"/>
        <w:right w:val="none" w:sz="0" w:space="0" w:color="auto"/>
      </w:divBdr>
      <w:divsChild>
        <w:div w:id="1107652324">
          <w:marLeft w:val="0"/>
          <w:marRight w:val="0"/>
          <w:marTop w:val="0"/>
          <w:marBottom w:val="0"/>
          <w:divBdr>
            <w:top w:val="none" w:sz="0" w:space="0" w:color="auto"/>
            <w:left w:val="none" w:sz="0" w:space="0" w:color="auto"/>
            <w:bottom w:val="none" w:sz="0" w:space="0" w:color="auto"/>
            <w:right w:val="none" w:sz="0" w:space="0" w:color="auto"/>
          </w:divBdr>
          <w:divsChild>
            <w:div w:id="1145463473">
              <w:marLeft w:val="0"/>
              <w:marRight w:val="0"/>
              <w:marTop w:val="0"/>
              <w:marBottom w:val="0"/>
              <w:divBdr>
                <w:top w:val="none" w:sz="0" w:space="0" w:color="auto"/>
                <w:left w:val="none" w:sz="0" w:space="0" w:color="auto"/>
                <w:bottom w:val="none" w:sz="0" w:space="0" w:color="auto"/>
                <w:right w:val="none" w:sz="0" w:space="0" w:color="auto"/>
              </w:divBdr>
              <w:divsChild>
                <w:div w:id="295182547">
                  <w:marLeft w:val="0"/>
                  <w:marRight w:val="0"/>
                  <w:marTop w:val="0"/>
                  <w:marBottom w:val="0"/>
                  <w:divBdr>
                    <w:top w:val="none" w:sz="0" w:space="0" w:color="auto"/>
                    <w:left w:val="none" w:sz="0" w:space="0" w:color="auto"/>
                    <w:bottom w:val="none" w:sz="0" w:space="0" w:color="auto"/>
                    <w:right w:val="none" w:sz="0" w:space="0" w:color="auto"/>
                  </w:divBdr>
                  <w:divsChild>
                    <w:div w:id="2031371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9780192">
      <w:bodyDiv w:val="1"/>
      <w:marLeft w:val="0"/>
      <w:marRight w:val="0"/>
      <w:marTop w:val="0"/>
      <w:marBottom w:val="0"/>
      <w:divBdr>
        <w:top w:val="none" w:sz="0" w:space="0" w:color="auto"/>
        <w:left w:val="none" w:sz="0" w:space="0" w:color="auto"/>
        <w:bottom w:val="none" w:sz="0" w:space="0" w:color="auto"/>
        <w:right w:val="none" w:sz="0" w:space="0" w:color="auto"/>
      </w:divBdr>
      <w:divsChild>
        <w:div w:id="1384253373">
          <w:marLeft w:val="0"/>
          <w:marRight w:val="0"/>
          <w:marTop w:val="0"/>
          <w:marBottom w:val="0"/>
          <w:divBdr>
            <w:top w:val="none" w:sz="0" w:space="0" w:color="auto"/>
            <w:left w:val="none" w:sz="0" w:space="0" w:color="auto"/>
            <w:bottom w:val="none" w:sz="0" w:space="0" w:color="auto"/>
            <w:right w:val="none" w:sz="0" w:space="0" w:color="auto"/>
          </w:divBdr>
          <w:divsChild>
            <w:div w:id="891038021">
              <w:marLeft w:val="0"/>
              <w:marRight w:val="0"/>
              <w:marTop w:val="0"/>
              <w:marBottom w:val="0"/>
              <w:divBdr>
                <w:top w:val="none" w:sz="0" w:space="0" w:color="auto"/>
                <w:left w:val="none" w:sz="0" w:space="0" w:color="auto"/>
                <w:bottom w:val="none" w:sz="0" w:space="0" w:color="auto"/>
                <w:right w:val="none" w:sz="0" w:space="0" w:color="auto"/>
              </w:divBdr>
              <w:divsChild>
                <w:div w:id="1717969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331953">
      <w:bodyDiv w:val="1"/>
      <w:marLeft w:val="0"/>
      <w:marRight w:val="0"/>
      <w:marTop w:val="0"/>
      <w:marBottom w:val="0"/>
      <w:divBdr>
        <w:top w:val="none" w:sz="0" w:space="0" w:color="auto"/>
        <w:left w:val="none" w:sz="0" w:space="0" w:color="auto"/>
        <w:bottom w:val="none" w:sz="0" w:space="0" w:color="auto"/>
        <w:right w:val="none" w:sz="0" w:space="0" w:color="auto"/>
      </w:divBdr>
      <w:divsChild>
        <w:div w:id="1502622796">
          <w:marLeft w:val="0"/>
          <w:marRight w:val="0"/>
          <w:marTop w:val="0"/>
          <w:marBottom w:val="0"/>
          <w:divBdr>
            <w:top w:val="none" w:sz="0" w:space="0" w:color="auto"/>
            <w:left w:val="none" w:sz="0" w:space="0" w:color="auto"/>
            <w:bottom w:val="none" w:sz="0" w:space="0" w:color="auto"/>
            <w:right w:val="none" w:sz="0" w:space="0" w:color="auto"/>
          </w:divBdr>
          <w:divsChild>
            <w:div w:id="1178156652">
              <w:marLeft w:val="0"/>
              <w:marRight w:val="0"/>
              <w:marTop w:val="0"/>
              <w:marBottom w:val="0"/>
              <w:divBdr>
                <w:top w:val="none" w:sz="0" w:space="0" w:color="auto"/>
                <w:left w:val="none" w:sz="0" w:space="0" w:color="auto"/>
                <w:bottom w:val="none" w:sz="0" w:space="0" w:color="auto"/>
                <w:right w:val="none" w:sz="0" w:space="0" w:color="auto"/>
              </w:divBdr>
              <w:divsChild>
                <w:div w:id="70282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154638">
      <w:bodyDiv w:val="1"/>
      <w:marLeft w:val="0"/>
      <w:marRight w:val="0"/>
      <w:marTop w:val="0"/>
      <w:marBottom w:val="0"/>
      <w:divBdr>
        <w:top w:val="none" w:sz="0" w:space="0" w:color="auto"/>
        <w:left w:val="none" w:sz="0" w:space="0" w:color="auto"/>
        <w:bottom w:val="none" w:sz="0" w:space="0" w:color="auto"/>
        <w:right w:val="none" w:sz="0" w:space="0" w:color="auto"/>
      </w:divBdr>
    </w:div>
    <w:div w:id="1521309068">
      <w:bodyDiv w:val="1"/>
      <w:marLeft w:val="0"/>
      <w:marRight w:val="0"/>
      <w:marTop w:val="0"/>
      <w:marBottom w:val="0"/>
      <w:divBdr>
        <w:top w:val="none" w:sz="0" w:space="0" w:color="auto"/>
        <w:left w:val="none" w:sz="0" w:space="0" w:color="auto"/>
        <w:bottom w:val="none" w:sz="0" w:space="0" w:color="auto"/>
        <w:right w:val="none" w:sz="0" w:space="0" w:color="auto"/>
      </w:divBdr>
      <w:divsChild>
        <w:div w:id="2146268821">
          <w:marLeft w:val="0"/>
          <w:marRight w:val="0"/>
          <w:marTop w:val="0"/>
          <w:marBottom w:val="0"/>
          <w:divBdr>
            <w:top w:val="none" w:sz="0" w:space="0" w:color="auto"/>
            <w:left w:val="none" w:sz="0" w:space="0" w:color="auto"/>
            <w:bottom w:val="none" w:sz="0" w:space="0" w:color="auto"/>
            <w:right w:val="none" w:sz="0" w:space="0" w:color="auto"/>
          </w:divBdr>
          <w:divsChild>
            <w:div w:id="1448305441">
              <w:marLeft w:val="0"/>
              <w:marRight w:val="0"/>
              <w:marTop w:val="0"/>
              <w:marBottom w:val="0"/>
              <w:divBdr>
                <w:top w:val="none" w:sz="0" w:space="0" w:color="auto"/>
                <w:left w:val="none" w:sz="0" w:space="0" w:color="auto"/>
                <w:bottom w:val="none" w:sz="0" w:space="0" w:color="auto"/>
                <w:right w:val="none" w:sz="0" w:space="0" w:color="auto"/>
              </w:divBdr>
              <w:divsChild>
                <w:div w:id="393309888">
                  <w:marLeft w:val="0"/>
                  <w:marRight w:val="0"/>
                  <w:marTop w:val="0"/>
                  <w:marBottom w:val="0"/>
                  <w:divBdr>
                    <w:top w:val="none" w:sz="0" w:space="0" w:color="auto"/>
                    <w:left w:val="none" w:sz="0" w:space="0" w:color="auto"/>
                    <w:bottom w:val="none" w:sz="0" w:space="0" w:color="auto"/>
                    <w:right w:val="none" w:sz="0" w:space="0" w:color="auto"/>
                  </w:divBdr>
                  <w:divsChild>
                    <w:div w:id="162392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2525124">
      <w:bodyDiv w:val="1"/>
      <w:marLeft w:val="0"/>
      <w:marRight w:val="0"/>
      <w:marTop w:val="0"/>
      <w:marBottom w:val="0"/>
      <w:divBdr>
        <w:top w:val="none" w:sz="0" w:space="0" w:color="auto"/>
        <w:left w:val="none" w:sz="0" w:space="0" w:color="auto"/>
        <w:bottom w:val="none" w:sz="0" w:space="0" w:color="auto"/>
        <w:right w:val="none" w:sz="0" w:space="0" w:color="auto"/>
      </w:divBdr>
    </w:div>
    <w:div w:id="1548101536">
      <w:bodyDiv w:val="1"/>
      <w:marLeft w:val="0"/>
      <w:marRight w:val="0"/>
      <w:marTop w:val="0"/>
      <w:marBottom w:val="0"/>
      <w:divBdr>
        <w:top w:val="none" w:sz="0" w:space="0" w:color="auto"/>
        <w:left w:val="none" w:sz="0" w:space="0" w:color="auto"/>
        <w:bottom w:val="none" w:sz="0" w:space="0" w:color="auto"/>
        <w:right w:val="none" w:sz="0" w:space="0" w:color="auto"/>
      </w:divBdr>
      <w:divsChild>
        <w:div w:id="637298861">
          <w:marLeft w:val="0"/>
          <w:marRight w:val="0"/>
          <w:marTop w:val="0"/>
          <w:marBottom w:val="0"/>
          <w:divBdr>
            <w:top w:val="none" w:sz="0" w:space="0" w:color="auto"/>
            <w:left w:val="none" w:sz="0" w:space="0" w:color="auto"/>
            <w:bottom w:val="none" w:sz="0" w:space="0" w:color="auto"/>
            <w:right w:val="none" w:sz="0" w:space="0" w:color="auto"/>
          </w:divBdr>
          <w:divsChild>
            <w:div w:id="986393901">
              <w:marLeft w:val="0"/>
              <w:marRight w:val="0"/>
              <w:marTop w:val="0"/>
              <w:marBottom w:val="0"/>
              <w:divBdr>
                <w:top w:val="none" w:sz="0" w:space="0" w:color="auto"/>
                <w:left w:val="none" w:sz="0" w:space="0" w:color="auto"/>
                <w:bottom w:val="none" w:sz="0" w:space="0" w:color="auto"/>
                <w:right w:val="none" w:sz="0" w:space="0" w:color="auto"/>
              </w:divBdr>
              <w:divsChild>
                <w:div w:id="171724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475089">
      <w:bodyDiv w:val="1"/>
      <w:marLeft w:val="0"/>
      <w:marRight w:val="0"/>
      <w:marTop w:val="0"/>
      <w:marBottom w:val="0"/>
      <w:divBdr>
        <w:top w:val="none" w:sz="0" w:space="0" w:color="auto"/>
        <w:left w:val="none" w:sz="0" w:space="0" w:color="auto"/>
        <w:bottom w:val="none" w:sz="0" w:space="0" w:color="auto"/>
        <w:right w:val="none" w:sz="0" w:space="0" w:color="auto"/>
      </w:divBdr>
      <w:divsChild>
        <w:div w:id="1782338074">
          <w:marLeft w:val="0"/>
          <w:marRight w:val="0"/>
          <w:marTop w:val="0"/>
          <w:marBottom w:val="0"/>
          <w:divBdr>
            <w:top w:val="none" w:sz="0" w:space="0" w:color="auto"/>
            <w:left w:val="none" w:sz="0" w:space="0" w:color="auto"/>
            <w:bottom w:val="none" w:sz="0" w:space="0" w:color="auto"/>
            <w:right w:val="none" w:sz="0" w:space="0" w:color="auto"/>
          </w:divBdr>
          <w:divsChild>
            <w:div w:id="1349331860">
              <w:marLeft w:val="0"/>
              <w:marRight w:val="0"/>
              <w:marTop w:val="0"/>
              <w:marBottom w:val="0"/>
              <w:divBdr>
                <w:top w:val="none" w:sz="0" w:space="0" w:color="auto"/>
                <w:left w:val="none" w:sz="0" w:space="0" w:color="auto"/>
                <w:bottom w:val="none" w:sz="0" w:space="0" w:color="auto"/>
                <w:right w:val="none" w:sz="0" w:space="0" w:color="auto"/>
              </w:divBdr>
              <w:divsChild>
                <w:div w:id="2052417021">
                  <w:marLeft w:val="0"/>
                  <w:marRight w:val="0"/>
                  <w:marTop w:val="0"/>
                  <w:marBottom w:val="0"/>
                  <w:divBdr>
                    <w:top w:val="none" w:sz="0" w:space="0" w:color="auto"/>
                    <w:left w:val="none" w:sz="0" w:space="0" w:color="auto"/>
                    <w:bottom w:val="none" w:sz="0" w:space="0" w:color="auto"/>
                    <w:right w:val="none" w:sz="0" w:space="0" w:color="auto"/>
                  </w:divBdr>
                  <w:divsChild>
                    <w:div w:id="148624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3469281">
      <w:bodyDiv w:val="1"/>
      <w:marLeft w:val="0"/>
      <w:marRight w:val="0"/>
      <w:marTop w:val="0"/>
      <w:marBottom w:val="0"/>
      <w:divBdr>
        <w:top w:val="none" w:sz="0" w:space="0" w:color="auto"/>
        <w:left w:val="none" w:sz="0" w:space="0" w:color="auto"/>
        <w:bottom w:val="none" w:sz="0" w:space="0" w:color="auto"/>
        <w:right w:val="none" w:sz="0" w:space="0" w:color="auto"/>
      </w:divBdr>
    </w:div>
    <w:div w:id="1612584881">
      <w:bodyDiv w:val="1"/>
      <w:marLeft w:val="0"/>
      <w:marRight w:val="0"/>
      <w:marTop w:val="0"/>
      <w:marBottom w:val="0"/>
      <w:divBdr>
        <w:top w:val="none" w:sz="0" w:space="0" w:color="auto"/>
        <w:left w:val="none" w:sz="0" w:space="0" w:color="auto"/>
        <w:bottom w:val="none" w:sz="0" w:space="0" w:color="auto"/>
        <w:right w:val="none" w:sz="0" w:space="0" w:color="auto"/>
      </w:divBdr>
    </w:div>
    <w:div w:id="1640499370">
      <w:bodyDiv w:val="1"/>
      <w:marLeft w:val="0"/>
      <w:marRight w:val="0"/>
      <w:marTop w:val="0"/>
      <w:marBottom w:val="0"/>
      <w:divBdr>
        <w:top w:val="none" w:sz="0" w:space="0" w:color="auto"/>
        <w:left w:val="none" w:sz="0" w:space="0" w:color="auto"/>
        <w:bottom w:val="none" w:sz="0" w:space="0" w:color="auto"/>
        <w:right w:val="none" w:sz="0" w:space="0" w:color="auto"/>
      </w:divBdr>
      <w:divsChild>
        <w:div w:id="209003932">
          <w:marLeft w:val="0"/>
          <w:marRight w:val="0"/>
          <w:marTop w:val="0"/>
          <w:marBottom w:val="0"/>
          <w:divBdr>
            <w:top w:val="none" w:sz="0" w:space="0" w:color="auto"/>
            <w:left w:val="none" w:sz="0" w:space="0" w:color="auto"/>
            <w:bottom w:val="none" w:sz="0" w:space="0" w:color="auto"/>
            <w:right w:val="none" w:sz="0" w:space="0" w:color="auto"/>
          </w:divBdr>
          <w:divsChild>
            <w:div w:id="1853716966">
              <w:marLeft w:val="0"/>
              <w:marRight w:val="0"/>
              <w:marTop w:val="0"/>
              <w:marBottom w:val="0"/>
              <w:divBdr>
                <w:top w:val="none" w:sz="0" w:space="0" w:color="auto"/>
                <w:left w:val="none" w:sz="0" w:space="0" w:color="auto"/>
                <w:bottom w:val="none" w:sz="0" w:space="0" w:color="auto"/>
                <w:right w:val="none" w:sz="0" w:space="0" w:color="auto"/>
              </w:divBdr>
              <w:divsChild>
                <w:div w:id="769932448">
                  <w:marLeft w:val="0"/>
                  <w:marRight w:val="0"/>
                  <w:marTop w:val="0"/>
                  <w:marBottom w:val="0"/>
                  <w:divBdr>
                    <w:top w:val="none" w:sz="0" w:space="0" w:color="auto"/>
                    <w:left w:val="none" w:sz="0" w:space="0" w:color="auto"/>
                    <w:bottom w:val="none" w:sz="0" w:space="0" w:color="auto"/>
                    <w:right w:val="none" w:sz="0" w:space="0" w:color="auto"/>
                  </w:divBdr>
                  <w:divsChild>
                    <w:div w:id="1521505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0525543">
      <w:bodyDiv w:val="1"/>
      <w:marLeft w:val="0"/>
      <w:marRight w:val="0"/>
      <w:marTop w:val="0"/>
      <w:marBottom w:val="0"/>
      <w:divBdr>
        <w:top w:val="none" w:sz="0" w:space="0" w:color="auto"/>
        <w:left w:val="none" w:sz="0" w:space="0" w:color="auto"/>
        <w:bottom w:val="none" w:sz="0" w:space="0" w:color="auto"/>
        <w:right w:val="none" w:sz="0" w:space="0" w:color="auto"/>
      </w:divBdr>
      <w:divsChild>
        <w:div w:id="990907652">
          <w:marLeft w:val="0"/>
          <w:marRight w:val="0"/>
          <w:marTop w:val="0"/>
          <w:marBottom w:val="0"/>
          <w:divBdr>
            <w:top w:val="none" w:sz="0" w:space="0" w:color="auto"/>
            <w:left w:val="none" w:sz="0" w:space="0" w:color="auto"/>
            <w:bottom w:val="none" w:sz="0" w:space="0" w:color="auto"/>
            <w:right w:val="none" w:sz="0" w:space="0" w:color="auto"/>
          </w:divBdr>
          <w:divsChild>
            <w:div w:id="1910652746">
              <w:marLeft w:val="0"/>
              <w:marRight w:val="0"/>
              <w:marTop w:val="0"/>
              <w:marBottom w:val="0"/>
              <w:divBdr>
                <w:top w:val="none" w:sz="0" w:space="0" w:color="auto"/>
                <w:left w:val="none" w:sz="0" w:space="0" w:color="auto"/>
                <w:bottom w:val="none" w:sz="0" w:space="0" w:color="auto"/>
                <w:right w:val="none" w:sz="0" w:space="0" w:color="auto"/>
              </w:divBdr>
              <w:divsChild>
                <w:div w:id="541943345">
                  <w:marLeft w:val="0"/>
                  <w:marRight w:val="0"/>
                  <w:marTop w:val="0"/>
                  <w:marBottom w:val="0"/>
                  <w:divBdr>
                    <w:top w:val="none" w:sz="0" w:space="0" w:color="auto"/>
                    <w:left w:val="none" w:sz="0" w:space="0" w:color="auto"/>
                    <w:bottom w:val="none" w:sz="0" w:space="0" w:color="auto"/>
                    <w:right w:val="none" w:sz="0" w:space="0" w:color="auto"/>
                  </w:divBdr>
                </w:div>
                <w:div w:id="129177084">
                  <w:marLeft w:val="0"/>
                  <w:marRight w:val="0"/>
                  <w:marTop w:val="0"/>
                  <w:marBottom w:val="0"/>
                  <w:divBdr>
                    <w:top w:val="none" w:sz="0" w:space="0" w:color="auto"/>
                    <w:left w:val="none" w:sz="0" w:space="0" w:color="auto"/>
                    <w:bottom w:val="none" w:sz="0" w:space="0" w:color="auto"/>
                    <w:right w:val="none" w:sz="0" w:space="0" w:color="auto"/>
                  </w:divBdr>
                </w:div>
              </w:divsChild>
            </w:div>
            <w:div w:id="1216507927">
              <w:marLeft w:val="0"/>
              <w:marRight w:val="0"/>
              <w:marTop w:val="0"/>
              <w:marBottom w:val="0"/>
              <w:divBdr>
                <w:top w:val="none" w:sz="0" w:space="0" w:color="auto"/>
                <w:left w:val="none" w:sz="0" w:space="0" w:color="auto"/>
                <w:bottom w:val="none" w:sz="0" w:space="0" w:color="auto"/>
                <w:right w:val="none" w:sz="0" w:space="0" w:color="auto"/>
              </w:divBdr>
              <w:divsChild>
                <w:div w:id="197932632">
                  <w:marLeft w:val="0"/>
                  <w:marRight w:val="0"/>
                  <w:marTop w:val="0"/>
                  <w:marBottom w:val="0"/>
                  <w:divBdr>
                    <w:top w:val="none" w:sz="0" w:space="0" w:color="auto"/>
                    <w:left w:val="none" w:sz="0" w:space="0" w:color="auto"/>
                    <w:bottom w:val="none" w:sz="0" w:space="0" w:color="auto"/>
                    <w:right w:val="none" w:sz="0" w:space="0" w:color="auto"/>
                  </w:divBdr>
                </w:div>
                <w:div w:id="1605963846">
                  <w:marLeft w:val="0"/>
                  <w:marRight w:val="0"/>
                  <w:marTop w:val="0"/>
                  <w:marBottom w:val="0"/>
                  <w:divBdr>
                    <w:top w:val="none" w:sz="0" w:space="0" w:color="auto"/>
                    <w:left w:val="none" w:sz="0" w:space="0" w:color="auto"/>
                    <w:bottom w:val="none" w:sz="0" w:space="0" w:color="auto"/>
                    <w:right w:val="none" w:sz="0" w:space="0" w:color="auto"/>
                  </w:divBdr>
                </w:div>
              </w:divsChild>
            </w:div>
            <w:div w:id="1640458255">
              <w:marLeft w:val="0"/>
              <w:marRight w:val="0"/>
              <w:marTop w:val="0"/>
              <w:marBottom w:val="0"/>
              <w:divBdr>
                <w:top w:val="none" w:sz="0" w:space="0" w:color="auto"/>
                <w:left w:val="none" w:sz="0" w:space="0" w:color="auto"/>
                <w:bottom w:val="none" w:sz="0" w:space="0" w:color="auto"/>
                <w:right w:val="none" w:sz="0" w:space="0" w:color="auto"/>
              </w:divBdr>
              <w:divsChild>
                <w:div w:id="1444228625">
                  <w:marLeft w:val="0"/>
                  <w:marRight w:val="0"/>
                  <w:marTop w:val="0"/>
                  <w:marBottom w:val="0"/>
                  <w:divBdr>
                    <w:top w:val="none" w:sz="0" w:space="0" w:color="auto"/>
                    <w:left w:val="none" w:sz="0" w:space="0" w:color="auto"/>
                    <w:bottom w:val="none" w:sz="0" w:space="0" w:color="auto"/>
                    <w:right w:val="none" w:sz="0" w:space="0" w:color="auto"/>
                  </w:divBdr>
                </w:div>
              </w:divsChild>
            </w:div>
            <w:div w:id="1030230545">
              <w:marLeft w:val="0"/>
              <w:marRight w:val="0"/>
              <w:marTop w:val="0"/>
              <w:marBottom w:val="0"/>
              <w:divBdr>
                <w:top w:val="none" w:sz="0" w:space="0" w:color="auto"/>
                <w:left w:val="none" w:sz="0" w:space="0" w:color="auto"/>
                <w:bottom w:val="none" w:sz="0" w:space="0" w:color="auto"/>
                <w:right w:val="none" w:sz="0" w:space="0" w:color="auto"/>
              </w:divBdr>
              <w:divsChild>
                <w:div w:id="531651161">
                  <w:marLeft w:val="0"/>
                  <w:marRight w:val="0"/>
                  <w:marTop w:val="0"/>
                  <w:marBottom w:val="0"/>
                  <w:divBdr>
                    <w:top w:val="none" w:sz="0" w:space="0" w:color="auto"/>
                    <w:left w:val="none" w:sz="0" w:space="0" w:color="auto"/>
                    <w:bottom w:val="none" w:sz="0" w:space="0" w:color="auto"/>
                    <w:right w:val="none" w:sz="0" w:space="0" w:color="auto"/>
                  </w:divBdr>
                </w:div>
              </w:divsChild>
            </w:div>
            <w:div w:id="647129947">
              <w:marLeft w:val="0"/>
              <w:marRight w:val="0"/>
              <w:marTop w:val="0"/>
              <w:marBottom w:val="0"/>
              <w:divBdr>
                <w:top w:val="none" w:sz="0" w:space="0" w:color="auto"/>
                <w:left w:val="none" w:sz="0" w:space="0" w:color="auto"/>
                <w:bottom w:val="none" w:sz="0" w:space="0" w:color="auto"/>
                <w:right w:val="none" w:sz="0" w:space="0" w:color="auto"/>
              </w:divBdr>
              <w:divsChild>
                <w:div w:id="746730667">
                  <w:marLeft w:val="0"/>
                  <w:marRight w:val="0"/>
                  <w:marTop w:val="0"/>
                  <w:marBottom w:val="0"/>
                  <w:divBdr>
                    <w:top w:val="none" w:sz="0" w:space="0" w:color="auto"/>
                    <w:left w:val="none" w:sz="0" w:space="0" w:color="auto"/>
                    <w:bottom w:val="none" w:sz="0" w:space="0" w:color="auto"/>
                    <w:right w:val="none" w:sz="0" w:space="0" w:color="auto"/>
                  </w:divBdr>
                </w:div>
              </w:divsChild>
            </w:div>
            <w:div w:id="1942713162">
              <w:marLeft w:val="0"/>
              <w:marRight w:val="0"/>
              <w:marTop w:val="0"/>
              <w:marBottom w:val="0"/>
              <w:divBdr>
                <w:top w:val="none" w:sz="0" w:space="0" w:color="auto"/>
                <w:left w:val="none" w:sz="0" w:space="0" w:color="auto"/>
                <w:bottom w:val="none" w:sz="0" w:space="0" w:color="auto"/>
                <w:right w:val="none" w:sz="0" w:space="0" w:color="auto"/>
              </w:divBdr>
              <w:divsChild>
                <w:div w:id="460080119">
                  <w:marLeft w:val="0"/>
                  <w:marRight w:val="0"/>
                  <w:marTop w:val="0"/>
                  <w:marBottom w:val="0"/>
                  <w:divBdr>
                    <w:top w:val="none" w:sz="0" w:space="0" w:color="auto"/>
                    <w:left w:val="none" w:sz="0" w:space="0" w:color="auto"/>
                    <w:bottom w:val="none" w:sz="0" w:space="0" w:color="auto"/>
                    <w:right w:val="none" w:sz="0" w:space="0" w:color="auto"/>
                  </w:divBdr>
                </w:div>
              </w:divsChild>
            </w:div>
            <w:div w:id="215312236">
              <w:marLeft w:val="0"/>
              <w:marRight w:val="0"/>
              <w:marTop w:val="0"/>
              <w:marBottom w:val="0"/>
              <w:divBdr>
                <w:top w:val="none" w:sz="0" w:space="0" w:color="auto"/>
                <w:left w:val="none" w:sz="0" w:space="0" w:color="auto"/>
                <w:bottom w:val="none" w:sz="0" w:space="0" w:color="auto"/>
                <w:right w:val="none" w:sz="0" w:space="0" w:color="auto"/>
              </w:divBdr>
              <w:divsChild>
                <w:div w:id="256406823">
                  <w:marLeft w:val="0"/>
                  <w:marRight w:val="0"/>
                  <w:marTop w:val="0"/>
                  <w:marBottom w:val="0"/>
                  <w:divBdr>
                    <w:top w:val="none" w:sz="0" w:space="0" w:color="auto"/>
                    <w:left w:val="none" w:sz="0" w:space="0" w:color="auto"/>
                    <w:bottom w:val="none" w:sz="0" w:space="0" w:color="auto"/>
                    <w:right w:val="none" w:sz="0" w:space="0" w:color="auto"/>
                  </w:divBdr>
                </w:div>
              </w:divsChild>
            </w:div>
            <w:div w:id="1753618825">
              <w:marLeft w:val="0"/>
              <w:marRight w:val="0"/>
              <w:marTop w:val="0"/>
              <w:marBottom w:val="0"/>
              <w:divBdr>
                <w:top w:val="none" w:sz="0" w:space="0" w:color="auto"/>
                <w:left w:val="none" w:sz="0" w:space="0" w:color="auto"/>
                <w:bottom w:val="none" w:sz="0" w:space="0" w:color="auto"/>
                <w:right w:val="none" w:sz="0" w:space="0" w:color="auto"/>
              </w:divBdr>
              <w:divsChild>
                <w:div w:id="1387340712">
                  <w:marLeft w:val="0"/>
                  <w:marRight w:val="0"/>
                  <w:marTop w:val="0"/>
                  <w:marBottom w:val="0"/>
                  <w:divBdr>
                    <w:top w:val="none" w:sz="0" w:space="0" w:color="auto"/>
                    <w:left w:val="none" w:sz="0" w:space="0" w:color="auto"/>
                    <w:bottom w:val="none" w:sz="0" w:space="0" w:color="auto"/>
                    <w:right w:val="none" w:sz="0" w:space="0" w:color="auto"/>
                  </w:divBdr>
                </w:div>
              </w:divsChild>
            </w:div>
            <w:div w:id="723215380">
              <w:marLeft w:val="0"/>
              <w:marRight w:val="0"/>
              <w:marTop w:val="0"/>
              <w:marBottom w:val="0"/>
              <w:divBdr>
                <w:top w:val="none" w:sz="0" w:space="0" w:color="auto"/>
                <w:left w:val="none" w:sz="0" w:space="0" w:color="auto"/>
                <w:bottom w:val="none" w:sz="0" w:space="0" w:color="auto"/>
                <w:right w:val="none" w:sz="0" w:space="0" w:color="auto"/>
              </w:divBdr>
              <w:divsChild>
                <w:div w:id="994338961">
                  <w:marLeft w:val="0"/>
                  <w:marRight w:val="0"/>
                  <w:marTop w:val="0"/>
                  <w:marBottom w:val="0"/>
                  <w:divBdr>
                    <w:top w:val="none" w:sz="0" w:space="0" w:color="auto"/>
                    <w:left w:val="none" w:sz="0" w:space="0" w:color="auto"/>
                    <w:bottom w:val="none" w:sz="0" w:space="0" w:color="auto"/>
                    <w:right w:val="none" w:sz="0" w:space="0" w:color="auto"/>
                  </w:divBdr>
                </w:div>
              </w:divsChild>
            </w:div>
            <w:div w:id="1214124418">
              <w:marLeft w:val="0"/>
              <w:marRight w:val="0"/>
              <w:marTop w:val="0"/>
              <w:marBottom w:val="0"/>
              <w:divBdr>
                <w:top w:val="none" w:sz="0" w:space="0" w:color="auto"/>
                <w:left w:val="none" w:sz="0" w:space="0" w:color="auto"/>
                <w:bottom w:val="none" w:sz="0" w:space="0" w:color="auto"/>
                <w:right w:val="none" w:sz="0" w:space="0" w:color="auto"/>
              </w:divBdr>
              <w:divsChild>
                <w:div w:id="85807005">
                  <w:marLeft w:val="0"/>
                  <w:marRight w:val="0"/>
                  <w:marTop w:val="0"/>
                  <w:marBottom w:val="0"/>
                  <w:divBdr>
                    <w:top w:val="none" w:sz="0" w:space="0" w:color="auto"/>
                    <w:left w:val="none" w:sz="0" w:space="0" w:color="auto"/>
                    <w:bottom w:val="none" w:sz="0" w:space="0" w:color="auto"/>
                    <w:right w:val="none" w:sz="0" w:space="0" w:color="auto"/>
                  </w:divBdr>
                </w:div>
                <w:div w:id="1320038656">
                  <w:marLeft w:val="0"/>
                  <w:marRight w:val="0"/>
                  <w:marTop w:val="0"/>
                  <w:marBottom w:val="0"/>
                  <w:divBdr>
                    <w:top w:val="none" w:sz="0" w:space="0" w:color="auto"/>
                    <w:left w:val="none" w:sz="0" w:space="0" w:color="auto"/>
                    <w:bottom w:val="none" w:sz="0" w:space="0" w:color="auto"/>
                    <w:right w:val="none" w:sz="0" w:space="0" w:color="auto"/>
                  </w:divBdr>
                </w:div>
                <w:div w:id="1492984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682770">
      <w:bodyDiv w:val="1"/>
      <w:marLeft w:val="0"/>
      <w:marRight w:val="0"/>
      <w:marTop w:val="0"/>
      <w:marBottom w:val="0"/>
      <w:divBdr>
        <w:top w:val="none" w:sz="0" w:space="0" w:color="auto"/>
        <w:left w:val="none" w:sz="0" w:space="0" w:color="auto"/>
        <w:bottom w:val="none" w:sz="0" w:space="0" w:color="auto"/>
        <w:right w:val="none" w:sz="0" w:space="0" w:color="auto"/>
      </w:divBdr>
      <w:divsChild>
        <w:div w:id="1687947991">
          <w:marLeft w:val="0"/>
          <w:marRight w:val="0"/>
          <w:marTop w:val="0"/>
          <w:marBottom w:val="0"/>
          <w:divBdr>
            <w:top w:val="none" w:sz="0" w:space="0" w:color="auto"/>
            <w:left w:val="none" w:sz="0" w:space="0" w:color="auto"/>
            <w:bottom w:val="none" w:sz="0" w:space="0" w:color="auto"/>
            <w:right w:val="none" w:sz="0" w:space="0" w:color="auto"/>
          </w:divBdr>
          <w:divsChild>
            <w:div w:id="772171946">
              <w:marLeft w:val="0"/>
              <w:marRight w:val="0"/>
              <w:marTop w:val="0"/>
              <w:marBottom w:val="0"/>
              <w:divBdr>
                <w:top w:val="none" w:sz="0" w:space="0" w:color="auto"/>
                <w:left w:val="none" w:sz="0" w:space="0" w:color="auto"/>
                <w:bottom w:val="none" w:sz="0" w:space="0" w:color="auto"/>
                <w:right w:val="none" w:sz="0" w:space="0" w:color="auto"/>
              </w:divBdr>
              <w:divsChild>
                <w:div w:id="1020275352">
                  <w:marLeft w:val="0"/>
                  <w:marRight w:val="0"/>
                  <w:marTop w:val="0"/>
                  <w:marBottom w:val="0"/>
                  <w:divBdr>
                    <w:top w:val="none" w:sz="0" w:space="0" w:color="auto"/>
                    <w:left w:val="none" w:sz="0" w:space="0" w:color="auto"/>
                    <w:bottom w:val="none" w:sz="0" w:space="0" w:color="auto"/>
                    <w:right w:val="none" w:sz="0" w:space="0" w:color="auto"/>
                  </w:divBdr>
                  <w:divsChild>
                    <w:div w:id="1189755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6373518">
      <w:bodyDiv w:val="1"/>
      <w:marLeft w:val="0"/>
      <w:marRight w:val="0"/>
      <w:marTop w:val="0"/>
      <w:marBottom w:val="0"/>
      <w:divBdr>
        <w:top w:val="none" w:sz="0" w:space="0" w:color="auto"/>
        <w:left w:val="none" w:sz="0" w:space="0" w:color="auto"/>
        <w:bottom w:val="none" w:sz="0" w:space="0" w:color="auto"/>
        <w:right w:val="none" w:sz="0" w:space="0" w:color="auto"/>
      </w:divBdr>
      <w:divsChild>
        <w:div w:id="1677883209">
          <w:marLeft w:val="0"/>
          <w:marRight w:val="0"/>
          <w:marTop w:val="0"/>
          <w:marBottom w:val="0"/>
          <w:divBdr>
            <w:top w:val="none" w:sz="0" w:space="0" w:color="auto"/>
            <w:left w:val="none" w:sz="0" w:space="0" w:color="auto"/>
            <w:bottom w:val="none" w:sz="0" w:space="0" w:color="auto"/>
            <w:right w:val="none" w:sz="0" w:space="0" w:color="auto"/>
          </w:divBdr>
          <w:divsChild>
            <w:div w:id="670183773">
              <w:marLeft w:val="0"/>
              <w:marRight w:val="0"/>
              <w:marTop w:val="0"/>
              <w:marBottom w:val="0"/>
              <w:divBdr>
                <w:top w:val="none" w:sz="0" w:space="0" w:color="auto"/>
                <w:left w:val="none" w:sz="0" w:space="0" w:color="auto"/>
                <w:bottom w:val="none" w:sz="0" w:space="0" w:color="auto"/>
                <w:right w:val="none" w:sz="0" w:space="0" w:color="auto"/>
              </w:divBdr>
              <w:divsChild>
                <w:div w:id="352729887">
                  <w:marLeft w:val="0"/>
                  <w:marRight w:val="0"/>
                  <w:marTop w:val="0"/>
                  <w:marBottom w:val="0"/>
                  <w:divBdr>
                    <w:top w:val="none" w:sz="0" w:space="0" w:color="auto"/>
                    <w:left w:val="none" w:sz="0" w:space="0" w:color="auto"/>
                    <w:bottom w:val="none" w:sz="0" w:space="0" w:color="auto"/>
                    <w:right w:val="none" w:sz="0" w:space="0" w:color="auto"/>
                  </w:divBdr>
                  <w:divsChild>
                    <w:div w:id="202998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0310778">
      <w:bodyDiv w:val="1"/>
      <w:marLeft w:val="0"/>
      <w:marRight w:val="0"/>
      <w:marTop w:val="0"/>
      <w:marBottom w:val="0"/>
      <w:divBdr>
        <w:top w:val="none" w:sz="0" w:space="0" w:color="auto"/>
        <w:left w:val="none" w:sz="0" w:space="0" w:color="auto"/>
        <w:bottom w:val="none" w:sz="0" w:space="0" w:color="auto"/>
        <w:right w:val="none" w:sz="0" w:space="0" w:color="auto"/>
      </w:divBdr>
    </w:div>
    <w:div w:id="1681083576">
      <w:bodyDiv w:val="1"/>
      <w:marLeft w:val="0"/>
      <w:marRight w:val="0"/>
      <w:marTop w:val="0"/>
      <w:marBottom w:val="0"/>
      <w:divBdr>
        <w:top w:val="none" w:sz="0" w:space="0" w:color="auto"/>
        <w:left w:val="none" w:sz="0" w:space="0" w:color="auto"/>
        <w:bottom w:val="none" w:sz="0" w:space="0" w:color="auto"/>
        <w:right w:val="none" w:sz="0" w:space="0" w:color="auto"/>
      </w:divBdr>
    </w:div>
    <w:div w:id="1688211816">
      <w:bodyDiv w:val="1"/>
      <w:marLeft w:val="0"/>
      <w:marRight w:val="0"/>
      <w:marTop w:val="0"/>
      <w:marBottom w:val="0"/>
      <w:divBdr>
        <w:top w:val="none" w:sz="0" w:space="0" w:color="auto"/>
        <w:left w:val="none" w:sz="0" w:space="0" w:color="auto"/>
        <w:bottom w:val="none" w:sz="0" w:space="0" w:color="auto"/>
        <w:right w:val="none" w:sz="0" w:space="0" w:color="auto"/>
      </w:divBdr>
      <w:divsChild>
        <w:div w:id="1043991011">
          <w:marLeft w:val="0"/>
          <w:marRight w:val="0"/>
          <w:marTop w:val="0"/>
          <w:marBottom w:val="0"/>
          <w:divBdr>
            <w:top w:val="none" w:sz="0" w:space="0" w:color="auto"/>
            <w:left w:val="none" w:sz="0" w:space="0" w:color="auto"/>
            <w:bottom w:val="none" w:sz="0" w:space="0" w:color="auto"/>
            <w:right w:val="none" w:sz="0" w:space="0" w:color="auto"/>
          </w:divBdr>
          <w:divsChild>
            <w:div w:id="93717432">
              <w:marLeft w:val="0"/>
              <w:marRight w:val="0"/>
              <w:marTop w:val="0"/>
              <w:marBottom w:val="0"/>
              <w:divBdr>
                <w:top w:val="none" w:sz="0" w:space="0" w:color="auto"/>
                <w:left w:val="none" w:sz="0" w:space="0" w:color="auto"/>
                <w:bottom w:val="none" w:sz="0" w:space="0" w:color="auto"/>
                <w:right w:val="none" w:sz="0" w:space="0" w:color="auto"/>
              </w:divBdr>
              <w:divsChild>
                <w:div w:id="1528445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3752866">
      <w:bodyDiv w:val="1"/>
      <w:marLeft w:val="0"/>
      <w:marRight w:val="0"/>
      <w:marTop w:val="0"/>
      <w:marBottom w:val="0"/>
      <w:divBdr>
        <w:top w:val="none" w:sz="0" w:space="0" w:color="auto"/>
        <w:left w:val="none" w:sz="0" w:space="0" w:color="auto"/>
        <w:bottom w:val="none" w:sz="0" w:space="0" w:color="auto"/>
        <w:right w:val="none" w:sz="0" w:space="0" w:color="auto"/>
      </w:divBdr>
      <w:divsChild>
        <w:div w:id="19554704">
          <w:marLeft w:val="0"/>
          <w:marRight w:val="0"/>
          <w:marTop w:val="0"/>
          <w:marBottom w:val="0"/>
          <w:divBdr>
            <w:top w:val="none" w:sz="0" w:space="0" w:color="auto"/>
            <w:left w:val="none" w:sz="0" w:space="0" w:color="auto"/>
            <w:bottom w:val="none" w:sz="0" w:space="0" w:color="auto"/>
            <w:right w:val="none" w:sz="0" w:space="0" w:color="auto"/>
          </w:divBdr>
          <w:divsChild>
            <w:div w:id="2129352733">
              <w:marLeft w:val="0"/>
              <w:marRight w:val="0"/>
              <w:marTop w:val="0"/>
              <w:marBottom w:val="0"/>
              <w:divBdr>
                <w:top w:val="none" w:sz="0" w:space="0" w:color="auto"/>
                <w:left w:val="none" w:sz="0" w:space="0" w:color="auto"/>
                <w:bottom w:val="none" w:sz="0" w:space="0" w:color="auto"/>
                <w:right w:val="none" w:sz="0" w:space="0" w:color="auto"/>
              </w:divBdr>
              <w:divsChild>
                <w:div w:id="1540046635">
                  <w:marLeft w:val="0"/>
                  <w:marRight w:val="0"/>
                  <w:marTop w:val="0"/>
                  <w:marBottom w:val="0"/>
                  <w:divBdr>
                    <w:top w:val="none" w:sz="0" w:space="0" w:color="auto"/>
                    <w:left w:val="none" w:sz="0" w:space="0" w:color="auto"/>
                    <w:bottom w:val="none" w:sz="0" w:space="0" w:color="auto"/>
                    <w:right w:val="none" w:sz="0" w:space="0" w:color="auto"/>
                  </w:divBdr>
                  <w:divsChild>
                    <w:div w:id="1466316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0904921">
      <w:bodyDiv w:val="1"/>
      <w:marLeft w:val="0"/>
      <w:marRight w:val="0"/>
      <w:marTop w:val="0"/>
      <w:marBottom w:val="0"/>
      <w:divBdr>
        <w:top w:val="none" w:sz="0" w:space="0" w:color="auto"/>
        <w:left w:val="none" w:sz="0" w:space="0" w:color="auto"/>
        <w:bottom w:val="none" w:sz="0" w:space="0" w:color="auto"/>
        <w:right w:val="none" w:sz="0" w:space="0" w:color="auto"/>
      </w:divBdr>
      <w:divsChild>
        <w:div w:id="262231722">
          <w:marLeft w:val="0"/>
          <w:marRight w:val="0"/>
          <w:marTop w:val="0"/>
          <w:marBottom w:val="0"/>
          <w:divBdr>
            <w:top w:val="none" w:sz="0" w:space="0" w:color="auto"/>
            <w:left w:val="none" w:sz="0" w:space="0" w:color="auto"/>
            <w:bottom w:val="none" w:sz="0" w:space="0" w:color="auto"/>
            <w:right w:val="none" w:sz="0" w:space="0" w:color="auto"/>
          </w:divBdr>
          <w:divsChild>
            <w:div w:id="1102070879">
              <w:marLeft w:val="0"/>
              <w:marRight w:val="0"/>
              <w:marTop w:val="0"/>
              <w:marBottom w:val="0"/>
              <w:divBdr>
                <w:top w:val="none" w:sz="0" w:space="0" w:color="auto"/>
                <w:left w:val="none" w:sz="0" w:space="0" w:color="auto"/>
                <w:bottom w:val="none" w:sz="0" w:space="0" w:color="auto"/>
                <w:right w:val="none" w:sz="0" w:space="0" w:color="auto"/>
              </w:divBdr>
              <w:divsChild>
                <w:div w:id="1568297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329267">
      <w:bodyDiv w:val="1"/>
      <w:marLeft w:val="0"/>
      <w:marRight w:val="0"/>
      <w:marTop w:val="0"/>
      <w:marBottom w:val="0"/>
      <w:divBdr>
        <w:top w:val="none" w:sz="0" w:space="0" w:color="auto"/>
        <w:left w:val="none" w:sz="0" w:space="0" w:color="auto"/>
        <w:bottom w:val="none" w:sz="0" w:space="0" w:color="auto"/>
        <w:right w:val="none" w:sz="0" w:space="0" w:color="auto"/>
      </w:divBdr>
      <w:divsChild>
        <w:div w:id="268047771">
          <w:marLeft w:val="0"/>
          <w:marRight w:val="0"/>
          <w:marTop w:val="0"/>
          <w:marBottom w:val="0"/>
          <w:divBdr>
            <w:top w:val="none" w:sz="0" w:space="0" w:color="auto"/>
            <w:left w:val="none" w:sz="0" w:space="0" w:color="auto"/>
            <w:bottom w:val="none" w:sz="0" w:space="0" w:color="auto"/>
            <w:right w:val="none" w:sz="0" w:space="0" w:color="auto"/>
          </w:divBdr>
          <w:divsChild>
            <w:div w:id="1502313371">
              <w:marLeft w:val="0"/>
              <w:marRight w:val="0"/>
              <w:marTop w:val="0"/>
              <w:marBottom w:val="0"/>
              <w:divBdr>
                <w:top w:val="none" w:sz="0" w:space="0" w:color="auto"/>
                <w:left w:val="none" w:sz="0" w:space="0" w:color="auto"/>
                <w:bottom w:val="none" w:sz="0" w:space="0" w:color="auto"/>
                <w:right w:val="none" w:sz="0" w:space="0" w:color="auto"/>
              </w:divBdr>
              <w:divsChild>
                <w:div w:id="1298950938">
                  <w:marLeft w:val="0"/>
                  <w:marRight w:val="0"/>
                  <w:marTop w:val="0"/>
                  <w:marBottom w:val="0"/>
                  <w:divBdr>
                    <w:top w:val="none" w:sz="0" w:space="0" w:color="auto"/>
                    <w:left w:val="none" w:sz="0" w:space="0" w:color="auto"/>
                    <w:bottom w:val="none" w:sz="0" w:space="0" w:color="auto"/>
                    <w:right w:val="none" w:sz="0" w:space="0" w:color="auto"/>
                  </w:divBdr>
                  <w:divsChild>
                    <w:div w:id="189708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3063660">
      <w:bodyDiv w:val="1"/>
      <w:marLeft w:val="0"/>
      <w:marRight w:val="0"/>
      <w:marTop w:val="0"/>
      <w:marBottom w:val="0"/>
      <w:divBdr>
        <w:top w:val="none" w:sz="0" w:space="0" w:color="auto"/>
        <w:left w:val="none" w:sz="0" w:space="0" w:color="auto"/>
        <w:bottom w:val="none" w:sz="0" w:space="0" w:color="auto"/>
        <w:right w:val="none" w:sz="0" w:space="0" w:color="auto"/>
      </w:divBdr>
      <w:divsChild>
        <w:div w:id="1181119632">
          <w:marLeft w:val="0"/>
          <w:marRight w:val="0"/>
          <w:marTop w:val="0"/>
          <w:marBottom w:val="0"/>
          <w:divBdr>
            <w:top w:val="none" w:sz="0" w:space="0" w:color="auto"/>
            <w:left w:val="none" w:sz="0" w:space="0" w:color="auto"/>
            <w:bottom w:val="none" w:sz="0" w:space="0" w:color="auto"/>
            <w:right w:val="none" w:sz="0" w:space="0" w:color="auto"/>
          </w:divBdr>
          <w:divsChild>
            <w:div w:id="623313932">
              <w:marLeft w:val="0"/>
              <w:marRight w:val="0"/>
              <w:marTop w:val="0"/>
              <w:marBottom w:val="0"/>
              <w:divBdr>
                <w:top w:val="none" w:sz="0" w:space="0" w:color="auto"/>
                <w:left w:val="none" w:sz="0" w:space="0" w:color="auto"/>
                <w:bottom w:val="none" w:sz="0" w:space="0" w:color="auto"/>
                <w:right w:val="none" w:sz="0" w:space="0" w:color="auto"/>
              </w:divBdr>
              <w:divsChild>
                <w:div w:id="1153645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477403">
      <w:bodyDiv w:val="1"/>
      <w:marLeft w:val="0"/>
      <w:marRight w:val="0"/>
      <w:marTop w:val="0"/>
      <w:marBottom w:val="0"/>
      <w:divBdr>
        <w:top w:val="none" w:sz="0" w:space="0" w:color="auto"/>
        <w:left w:val="none" w:sz="0" w:space="0" w:color="auto"/>
        <w:bottom w:val="none" w:sz="0" w:space="0" w:color="auto"/>
        <w:right w:val="none" w:sz="0" w:space="0" w:color="auto"/>
      </w:divBdr>
      <w:divsChild>
        <w:div w:id="1440640280">
          <w:marLeft w:val="0"/>
          <w:marRight w:val="0"/>
          <w:marTop w:val="0"/>
          <w:marBottom w:val="0"/>
          <w:divBdr>
            <w:top w:val="none" w:sz="0" w:space="0" w:color="auto"/>
            <w:left w:val="none" w:sz="0" w:space="0" w:color="auto"/>
            <w:bottom w:val="none" w:sz="0" w:space="0" w:color="auto"/>
            <w:right w:val="none" w:sz="0" w:space="0" w:color="auto"/>
          </w:divBdr>
          <w:divsChild>
            <w:div w:id="1452476042">
              <w:marLeft w:val="0"/>
              <w:marRight w:val="0"/>
              <w:marTop w:val="0"/>
              <w:marBottom w:val="0"/>
              <w:divBdr>
                <w:top w:val="none" w:sz="0" w:space="0" w:color="auto"/>
                <w:left w:val="none" w:sz="0" w:space="0" w:color="auto"/>
                <w:bottom w:val="none" w:sz="0" w:space="0" w:color="auto"/>
                <w:right w:val="none" w:sz="0" w:space="0" w:color="auto"/>
              </w:divBdr>
              <w:divsChild>
                <w:div w:id="1429544267">
                  <w:marLeft w:val="0"/>
                  <w:marRight w:val="0"/>
                  <w:marTop w:val="0"/>
                  <w:marBottom w:val="0"/>
                  <w:divBdr>
                    <w:top w:val="none" w:sz="0" w:space="0" w:color="auto"/>
                    <w:left w:val="none" w:sz="0" w:space="0" w:color="auto"/>
                    <w:bottom w:val="none" w:sz="0" w:space="0" w:color="auto"/>
                    <w:right w:val="none" w:sz="0" w:space="0" w:color="auto"/>
                  </w:divBdr>
                  <w:divsChild>
                    <w:div w:id="121242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5628689">
      <w:bodyDiv w:val="1"/>
      <w:marLeft w:val="0"/>
      <w:marRight w:val="0"/>
      <w:marTop w:val="0"/>
      <w:marBottom w:val="0"/>
      <w:divBdr>
        <w:top w:val="none" w:sz="0" w:space="0" w:color="auto"/>
        <w:left w:val="none" w:sz="0" w:space="0" w:color="auto"/>
        <w:bottom w:val="none" w:sz="0" w:space="0" w:color="auto"/>
        <w:right w:val="none" w:sz="0" w:space="0" w:color="auto"/>
      </w:divBdr>
      <w:divsChild>
        <w:div w:id="305209546">
          <w:marLeft w:val="0"/>
          <w:marRight w:val="0"/>
          <w:marTop w:val="0"/>
          <w:marBottom w:val="0"/>
          <w:divBdr>
            <w:top w:val="none" w:sz="0" w:space="0" w:color="auto"/>
            <w:left w:val="none" w:sz="0" w:space="0" w:color="auto"/>
            <w:bottom w:val="none" w:sz="0" w:space="0" w:color="auto"/>
            <w:right w:val="none" w:sz="0" w:space="0" w:color="auto"/>
          </w:divBdr>
          <w:divsChild>
            <w:div w:id="261181436">
              <w:marLeft w:val="0"/>
              <w:marRight w:val="0"/>
              <w:marTop w:val="0"/>
              <w:marBottom w:val="0"/>
              <w:divBdr>
                <w:top w:val="none" w:sz="0" w:space="0" w:color="auto"/>
                <w:left w:val="none" w:sz="0" w:space="0" w:color="auto"/>
                <w:bottom w:val="none" w:sz="0" w:space="0" w:color="auto"/>
                <w:right w:val="none" w:sz="0" w:space="0" w:color="auto"/>
              </w:divBdr>
              <w:divsChild>
                <w:div w:id="107432949">
                  <w:marLeft w:val="0"/>
                  <w:marRight w:val="0"/>
                  <w:marTop w:val="0"/>
                  <w:marBottom w:val="0"/>
                  <w:divBdr>
                    <w:top w:val="none" w:sz="0" w:space="0" w:color="auto"/>
                    <w:left w:val="none" w:sz="0" w:space="0" w:color="auto"/>
                    <w:bottom w:val="none" w:sz="0" w:space="0" w:color="auto"/>
                    <w:right w:val="none" w:sz="0" w:space="0" w:color="auto"/>
                  </w:divBdr>
                  <w:divsChild>
                    <w:div w:id="533076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2596791">
      <w:bodyDiv w:val="1"/>
      <w:marLeft w:val="0"/>
      <w:marRight w:val="0"/>
      <w:marTop w:val="0"/>
      <w:marBottom w:val="0"/>
      <w:divBdr>
        <w:top w:val="none" w:sz="0" w:space="0" w:color="auto"/>
        <w:left w:val="none" w:sz="0" w:space="0" w:color="auto"/>
        <w:bottom w:val="none" w:sz="0" w:space="0" w:color="auto"/>
        <w:right w:val="none" w:sz="0" w:space="0" w:color="auto"/>
      </w:divBdr>
    </w:div>
    <w:div w:id="1863736186">
      <w:bodyDiv w:val="1"/>
      <w:marLeft w:val="0"/>
      <w:marRight w:val="0"/>
      <w:marTop w:val="0"/>
      <w:marBottom w:val="0"/>
      <w:divBdr>
        <w:top w:val="none" w:sz="0" w:space="0" w:color="auto"/>
        <w:left w:val="none" w:sz="0" w:space="0" w:color="auto"/>
        <w:bottom w:val="none" w:sz="0" w:space="0" w:color="auto"/>
        <w:right w:val="none" w:sz="0" w:space="0" w:color="auto"/>
      </w:divBdr>
    </w:div>
    <w:div w:id="1880121322">
      <w:bodyDiv w:val="1"/>
      <w:marLeft w:val="0"/>
      <w:marRight w:val="0"/>
      <w:marTop w:val="0"/>
      <w:marBottom w:val="0"/>
      <w:divBdr>
        <w:top w:val="none" w:sz="0" w:space="0" w:color="auto"/>
        <w:left w:val="none" w:sz="0" w:space="0" w:color="auto"/>
        <w:bottom w:val="none" w:sz="0" w:space="0" w:color="auto"/>
        <w:right w:val="none" w:sz="0" w:space="0" w:color="auto"/>
      </w:divBdr>
      <w:divsChild>
        <w:div w:id="1861049463">
          <w:marLeft w:val="0"/>
          <w:marRight w:val="0"/>
          <w:marTop w:val="0"/>
          <w:marBottom w:val="0"/>
          <w:divBdr>
            <w:top w:val="none" w:sz="0" w:space="0" w:color="auto"/>
            <w:left w:val="none" w:sz="0" w:space="0" w:color="auto"/>
            <w:bottom w:val="none" w:sz="0" w:space="0" w:color="auto"/>
            <w:right w:val="none" w:sz="0" w:space="0" w:color="auto"/>
          </w:divBdr>
          <w:divsChild>
            <w:div w:id="611976685">
              <w:marLeft w:val="0"/>
              <w:marRight w:val="0"/>
              <w:marTop w:val="0"/>
              <w:marBottom w:val="0"/>
              <w:divBdr>
                <w:top w:val="none" w:sz="0" w:space="0" w:color="auto"/>
                <w:left w:val="none" w:sz="0" w:space="0" w:color="auto"/>
                <w:bottom w:val="none" w:sz="0" w:space="0" w:color="auto"/>
                <w:right w:val="none" w:sz="0" w:space="0" w:color="auto"/>
              </w:divBdr>
              <w:divsChild>
                <w:div w:id="1577740156">
                  <w:marLeft w:val="0"/>
                  <w:marRight w:val="0"/>
                  <w:marTop w:val="0"/>
                  <w:marBottom w:val="0"/>
                  <w:divBdr>
                    <w:top w:val="none" w:sz="0" w:space="0" w:color="auto"/>
                    <w:left w:val="none" w:sz="0" w:space="0" w:color="auto"/>
                    <w:bottom w:val="none" w:sz="0" w:space="0" w:color="auto"/>
                    <w:right w:val="none" w:sz="0" w:space="0" w:color="auto"/>
                  </w:divBdr>
                  <w:divsChild>
                    <w:div w:id="5763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4661730">
      <w:bodyDiv w:val="1"/>
      <w:marLeft w:val="0"/>
      <w:marRight w:val="0"/>
      <w:marTop w:val="0"/>
      <w:marBottom w:val="0"/>
      <w:divBdr>
        <w:top w:val="none" w:sz="0" w:space="0" w:color="auto"/>
        <w:left w:val="none" w:sz="0" w:space="0" w:color="auto"/>
        <w:bottom w:val="none" w:sz="0" w:space="0" w:color="auto"/>
        <w:right w:val="none" w:sz="0" w:space="0" w:color="auto"/>
      </w:divBdr>
      <w:divsChild>
        <w:div w:id="332494736">
          <w:marLeft w:val="0"/>
          <w:marRight w:val="0"/>
          <w:marTop w:val="0"/>
          <w:marBottom w:val="0"/>
          <w:divBdr>
            <w:top w:val="none" w:sz="0" w:space="0" w:color="auto"/>
            <w:left w:val="none" w:sz="0" w:space="0" w:color="auto"/>
            <w:bottom w:val="none" w:sz="0" w:space="0" w:color="auto"/>
            <w:right w:val="none" w:sz="0" w:space="0" w:color="auto"/>
          </w:divBdr>
          <w:divsChild>
            <w:div w:id="1436439712">
              <w:marLeft w:val="0"/>
              <w:marRight w:val="0"/>
              <w:marTop w:val="0"/>
              <w:marBottom w:val="0"/>
              <w:divBdr>
                <w:top w:val="none" w:sz="0" w:space="0" w:color="auto"/>
                <w:left w:val="none" w:sz="0" w:space="0" w:color="auto"/>
                <w:bottom w:val="none" w:sz="0" w:space="0" w:color="auto"/>
                <w:right w:val="none" w:sz="0" w:space="0" w:color="auto"/>
              </w:divBdr>
              <w:divsChild>
                <w:div w:id="1565025449">
                  <w:marLeft w:val="0"/>
                  <w:marRight w:val="0"/>
                  <w:marTop w:val="0"/>
                  <w:marBottom w:val="0"/>
                  <w:divBdr>
                    <w:top w:val="none" w:sz="0" w:space="0" w:color="auto"/>
                    <w:left w:val="none" w:sz="0" w:space="0" w:color="auto"/>
                    <w:bottom w:val="none" w:sz="0" w:space="0" w:color="auto"/>
                    <w:right w:val="none" w:sz="0" w:space="0" w:color="auto"/>
                  </w:divBdr>
                  <w:divsChild>
                    <w:div w:id="418530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6935286">
      <w:bodyDiv w:val="1"/>
      <w:marLeft w:val="0"/>
      <w:marRight w:val="0"/>
      <w:marTop w:val="0"/>
      <w:marBottom w:val="0"/>
      <w:divBdr>
        <w:top w:val="none" w:sz="0" w:space="0" w:color="auto"/>
        <w:left w:val="none" w:sz="0" w:space="0" w:color="auto"/>
        <w:bottom w:val="none" w:sz="0" w:space="0" w:color="auto"/>
        <w:right w:val="none" w:sz="0" w:space="0" w:color="auto"/>
      </w:divBdr>
      <w:divsChild>
        <w:div w:id="631062192">
          <w:marLeft w:val="0"/>
          <w:marRight w:val="0"/>
          <w:marTop w:val="0"/>
          <w:marBottom w:val="0"/>
          <w:divBdr>
            <w:top w:val="none" w:sz="0" w:space="0" w:color="auto"/>
            <w:left w:val="none" w:sz="0" w:space="0" w:color="auto"/>
            <w:bottom w:val="none" w:sz="0" w:space="0" w:color="auto"/>
            <w:right w:val="none" w:sz="0" w:space="0" w:color="auto"/>
          </w:divBdr>
          <w:divsChild>
            <w:div w:id="1508059086">
              <w:marLeft w:val="0"/>
              <w:marRight w:val="0"/>
              <w:marTop w:val="0"/>
              <w:marBottom w:val="0"/>
              <w:divBdr>
                <w:top w:val="none" w:sz="0" w:space="0" w:color="auto"/>
                <w:left w:val="none" w:sz="0" w:space="0" w:color="auto"/>
                <w:bottom w:val="none" w:sz="0" w:space="0" w:color="auto"/>
                <w:right w:val="none" w:sz="0" w:space="0" w:color="auto"/>
              </w:divBdr>
              <w:divsChild>
                <w:div w:id="171784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571869">
      <w:bodyDiv w:val="1"/>
      <w:marLeft w:val="0"/>
      <w:marRight w:val="0"/>
      <w:marTop w:val="0"/>
      <w:marBottom w:val="0"/>
      <w:divBdr>
        <w:top w:val="none" w:sz="0" w:space="0" w:color="auto"/>
        <w:left w:val="none" w:sz="0" w:space="0" w:color="auto"/>
        <w:bottom w:val="none" w:sz="0" w:space="0" w:color="auto"/>
        <w:right w:val="none" w:sz="0" w:space="0" w:color="auto"/>
      </w:divBdr>
      <w:divsChild>
        <w:div w:id="2014335452">
          <w:marLeft w:val="0"/>
          <w:marRight w:val="0"/>
          <w:marTop w:val="0"/>
          <w:marBottom w:val="0"/>
          <w:divBdr>
            <w:top w:val="none" w:sz="0" w:space="0" w:color="auto"/>
            <w:left w:val="none" w:sz="0" w:space="0" w:color="auto"/>
            <w:bottom w:val="none" w:sz="0" w:space="0" w:color="auto"/>
            <w:right w:val="none" w:sz="0" w:space="0" w:color="auto"/>
          </w:divBdr>
          <w:divsChild>
            <w:div w:id="690378277">
              <w:marLeft w:val="0"/>
              <w:marRight w:val="0"/>
              <w:marTop w:val="0"/>
              <w:marBottom w:val="0"/>
              <w:divBdr>
                <w:top w:val="none" w:sz="0" w:space="0" w:color="auto"/>
                <w:left w:val="none" w:sz="0" w:space="0" w:color="auto"/>
                <w:bottom w:val="none" w:sz="0" w:space="0" w:color="auto"/>
                <w:right w:val="none" w:sz="0" w:space="0" w:color="auto"/>
              </w:divBdr>
              <w:divsChild>
                <w:div w:id="979268670">
                  <w:marLeft w:val="0"/>
                  <w:marRight w:val="0"/>
                  <w:marTop w:val="0"/>
                  <w:marBottom w:val="0"/>
                  <w:divBdr>
                    <w:top w:val="none" w:sz="0" w:space="0" w:color="auto"/>
                    <w:left w:val="none" w:sz="0" w:space="0" w:color="auto"/>
                    <w:bottom w:val="none" w:sz="0" w:space="0" w:color="auto"/>
                    <w:right w:val="none" w:sz="0" w:space="0" w:color="auto"/>
                  </w:divBdr>
                  <w:divsChild>
                    <w:div w:id="41293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966950">
      <w:bodyDiv w:val="1"/>
      <w:marLeft w:val="0"/>
      <w:marRight w:val="0"/>
      <w:marTop w:val="0"/>
      <w:marBottom w:val="0"/>
      <w:divBdr>
        <w:top w:val="none" w:sz="0" w:space="0" w:color="auto"/>
        <w:left w:val="none" w:sz="0" w:space="0" w:color="auto"/>
        <w:bottom w:val="none" w:sz="0" w:space="0" w:color="auto"/>
        <w:right w:val="none" w:sz="0" w:space="0" w:color="auto"/>
      </w:divBdr>
      <w:divsChild>
        <w:div w:id="800420715">
          <w:marLeft w:val="0"/>
          <w:marRight w:val="0"/>
          <w:marTop w:val="0"/>
          <w:marBottom w:val="0"/>
          <w:divBdr>
            <w:top w:val="none" w:sz="0" w:space="0" w:color="auto"/>
            <w:left w:val="none" w:sz="0" w:space="0" w:color="auto"/>
            <w:bottom w:val="none" w:sz="0" w:space="0" w:color="auto"/>
            <w:right w:val="none" w:sz="0" w:space="0" w:color="auto"/>
          </w:divBdr>
          <w:divsChild>
            <w:div w:id="1199928086">
              <w:marLeft w:val="0"/>
              <w:marRight w:val="0"/>
              <w:marTop w:val="0"/>
              <w:marBottom w:val="0"/>
              <w:divBdr>
                <w:top w:val="none" w:sz="0" w:space="0" w:color="auto"/>
                <w:left w:val="none" w:sz="0" w:space="0" w:color="auto"/>
                <w:bottom w:val="none" w:sz="0" w:space="0" w:color="auto"/>
                <w:right w:val="none" w:sz="0" w:space="0" w:color="auto"/>
              </w:divBdr>
              <w:divsChild>
                <w:div w:id="524484807">
                  <w:marLeft w:val="0"/>
                  <w:marRight w:val="0"/>
                  <w:marTop w:val="0"/>
                  <w:marBottom w:val="0"/>
                  <w:divBdr>
                    <w:top w:val="none" w:sz="0" w:space="0" w:color="auto"/>
                    <w:left w:val="none" w:sz="0" w:space="0" w:color="auto"/>
                    <w:bottom w:val="none" w:sz="0" w:space="0" w:color="auto"/>
                    <w:right w:val="none" w:sz="0" w:space="0" w:color="auto"/>
                  </w:divBdr>
                  <w:divsChild>
                    <w:div w:id="103700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1547828">
      <w:bodyDiv w:val="1"/>
      <w:marLeft w:val="0"/>
      <w:marRight w:val="0"/>
      <w:marTop w:val="0"/>
      <w:marBottom w:val="0"/>
      <w:divBdr>
        <w:top w:val="none" w:sz="0" w:space="0" w:color="auto"/>
        <w:left w:val="none" w:sz="0" w:space="0" w:color="auto"/>
        <w:bottom w:val="none" w:sz="0" w:space="0" w:color="auto"/>
        <w:right w:val="none" w:sz="0" w:space="0" w:color="auto"/>
      </w:divBdr>
      <w:divsChild>
        <w:div w:id="138770503">
          <w:marLeft w:val="0"/>
          <w:marRight w:val="0"/>
          <w:marTop w:val="0"/>
          <w:marBottom w:val="0"/>
          <w:divBdr>
            <w:top w:val="none" w:sz="0" w:space="0" w:color="auto"/>
            <w:left w:val="none" w:sz="0" w:space="0" w:color="auto"/>
            <w:bottom w:val="none" w:sz="0" w:space="0" w:color="auto"/>
            <w:right w:val="none" w:sz="0" w:space="0" w:color="auto"/>
          </w:divBdr>
          <w:divsChild>
            <w:div w:id="714549231">
              <w:marLeft w:val="0"/>
              <w:marRight w:val="0"/>
              <w:marTop w:val="0"/>
              <w:marBottom w:val="0"/>
              <w:divBdr>
                <w:top w:val="none" w:sz="0" w:space="0" w:color="auto"/>
                <w:left w:val="none" w:sz="0" w:space="0" w:color="auto"/>
                <w:bottom w:val="none" w:sz="0" w:space="0" w:color="auto"/>
                <w:right w:val="none" w:sz="0" w:space="0" w:color="auto"/>
              </w:divBdr>
              <w:divsChild>
                <w:div w:id="924149348">
                  <w:marLeft w:val="0"/>
                  <w:marRight w:val="0"/>
                  <w:marTop w:val="0"/>
                  <w:marBottom w:val="0"/>
                  <w:divBdr>
                    <w:top w:val="none" w:sz="0" w:space="0" w:color="auto"/>
                    <w:left w:val="none" w:sz="0" w:space="0" w:color="auto"/>
                    <w:bottom w:val="none" w:sz="0" w:space="0" w:color="auto"/>
                    <w:right w:val="none" w:sz="0" w:space="0" w:color="auto"/>
                  </w:divBdr>
                  <w:divsChild>
                    <w:div w:id="115225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4934502">
      <w:bodyDiv w:val="1"/>
      <w:marLeft w:val="0"/>
      <w:marRight w:val="0"/>
      <w:marTop w:val="0"/>
      <w:marBottom w:val="0"/>
      <w:divBdr>
        <w:top w:val="none" w:sz="0" w:space="0" w:color="auto"/>
        <w:left w:val="none" w:sz="0" w:space="0" w:color="auto"/>
        <w:bottom w:val="none" w:sz="0" w:space="0" w:color="auto"/>
        <w:right w:val="none" w:sz="0" w:space="0" w:color="auto"/>
      </w:divBdr>
    </w:div>
    <w:div w:id="2027367421">
      <w:bodyDiv w:val="1"/>
      <w:marLeft w:val="0"/>
      <w:marRight w:val="0"/>
      <w:marTop w:val="0"/>
      <w:marBottom w:val="0"/>
      <w:divBdr>
        <w:top w:val="none" w:sz="0" w:space="0" w:color="auto"/>
        <w:left w:val="none" w:sz="0" w:space="0" w:color="auto"/>
        <w:bottom w:val="none" w:sz="0" w:space="0" w:color="auto"/>
        <w:right w:val="none" w:sz="0" w:space="0" w:color="auto"/>
      </w:divBdr>
      <w:divsChild>
        <w:div w:id="1865166280">
          <w:marLeft w:val="0"/>
          <w:marRight w:val="0"/>
          <w:marTop w:val="0"/>
          <w:marBottom w:val="0"/>
          <w:divBdr>
            <w:top w:val="none" w:sz="0" w:space="0" w:color="auto"/>
            <w:left w:val="none" w:sz="0" w:space="0" w:color="auto"/>
            <w:bottom w:val="none" w:sz="0" w:space="0" w:color="auto"/>
            <w:right w:val="none" w:sz="0" w:space="0" w:color="auto"/>
          </w:divBdr>
          <w:divsChild>
            <w:div w:id="250162909">
              <w:marLeft w:val="0"/>
              <w:marRight w:val="0"/>
              <w:marTop w:val="0"/>
              <w:marBottom w:val="0"/>
              <w:divBdr>
                <w:top w:val="none" w:sz="0" w:space="0" w:color="auto"/>
                <w:left w:val="none" w:sz="0" w:space="0" w:color="auto"/>
                <w:bottom w:val="none" w:sz="0" w:space="0" w:color="auto"/>
                <w:right w:val="none" w:sz="0" w:space="0" w:color="auto"/>
              </w:divBdr>
              <w:divsChild>
                <w:div w:id="249241726">
                  <w:marLeft w:val="0"/>
                  <w:marRight w:val="0"/>
                  <w:marTop w:val="0"/>
                  <w:marBottom w:val="0"/>
                  <w:divBdr>
                    <w:top w:val="none" w:sz="0" w:space="0" w:color="auto"/>
                    <w:left w:val="none" w:sz="0" w:space="0" w:color="auto"/>
                    <w:bottom w:val="none" w:sz="0" w:space="0" w:color="auto"/>
                    <w:right w:val="none" w:sz="0" w:space="0" w:color="auto"/>
                  </w:divBdr>
                  <w:divsChild>
                    <w:div w:id="195305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2338822">
      <w:bodyDiv w:val="1"/>
      <w:marLeft w:val="0"/>
      <w:marRight w:val="0"/>
      <w:marTop w:val="0"/>
      <w:marBottom w:val="0"/>
      <w:divBdr>
        <w:top w:val="none" w:sz="0" w:space="0" w:color="auto"/>
        <w:left w:val="none" w:sz="0" w:space="0" w:color="auto"/>
        <w:bottom w:val="none" w:sz="0" w:space="0" w:color="auto"/>
        <w:right w:val="none" w:sz="0" w:space="0" w:color="auto"/>
      </w:divBdr>
    </w:div>
    <w:div w:id="2064743438">
      <w:bodyDiv w:val="1"/>
      <w:marLeft w:val="0"/>
      <w:marRight w:val="0"/>
      <w:marTop w:val="0"/>
      <w:marBottom w:val="0"/>
      <w:divBdr>
        <w:top w:val="none" w:sz="0" w:space="0" w:color="auto"/>
        <w:left w:val="none" w:sz="0" w:space="0" w:color="auto"/>
        <w:bottom w:val="none" w:sz="0" w:space="0" w:color="auto"/>
        <w:right w:val="none" w:sz="0" w:space="0" w:color="auto"/>
      </w:divBdr>
    </w:div>
    <w:div w:id="2131632513">
      <w:bodyDiv w:val="1"/>
      <w:marLeft w:val="0"/>
      <w:marRight w:val="0"/>
      <w:marTop w:val="0"/>
      <w:marBottom w:val="0"/>
      <w:divBdr>
        <w:top w:val="none" w:sz="0" w:space="0" w:color="auto"/>
        <w:left w:val="none" w:sz="0" w:space="0" w:color="auto"/>
        <w:bottom w:val="none" w:sz="0" w:space="0" w:color="auto"/>
        <w:right w:val="none" w:sz="0" w:space="0" w:color="auto"/>
      </w:divBdr>
      <w:divsChild>
        <w:div w:id="1164593470">
          <w:marLeft w:val="0"/>
          <w:marRight w:val="0"/>
          <w:marTop w:val="0"/>
          <w:marBottom w:val="0"/>
          <w:divBdr>
            <w:top w:val="none" w:sz="0" w:space="0" w:color="auto"/>
            <w:left w:val="none" w:sz="0" w:space="0" w:color="auto"/>
            <w:bottom w:val="none" w:sz="0" w:space="0" w:color="auto"/>
            <w:right w:val="none" w:sz="0" w:space="0" w:color="auto"/>
          </w:divBdr>
          <w:divsChild>
            <w:div w:id="1102188694">
              <w:marLeft w:val="0"/>
              <w:marRight w:val="0"/>
              <w:marTop w:val="0"/>
              <w:marBottom w:val="0"/>
              <w:divBdr>
                <w:top w:val="none" w:sz="0" w:space="0" w:color="auto"/>
                <w:left w:val="none" w:sz="0" w:space="0" w:color="auto"/>
                <w:bottom w:val="none" w:sz="0" w:space="0" w:color="auto"/>
                <w:right w:val="none" w:sz="0" w:space="0" w:color="auto"/>
              </w:divBdr>
              <w:divsChild>
                <w:div w:id="491914712">
                  <w:marLeft w:val="0"/>
                  <w:marRight w:val="0"/>
                  <w:marTop w:val="0"/>
                  <w:marBottom w:val="0"/>
                  <w:divBdr>
                    <w:top w:val="none" w:sz="0" w:space="0" w:color="auto"/>
                    <w:left w:val="none" w:sz="0" w:space="0" w:color="auto"/>
                    <w:bottom w:val="none" w:sz="0" w:space="0" w:color="auto"/>
                    <w:right w:val="none" w:sz="0" w:space="0" w:color="auto"/>
                  </w:divBdr>
                  <w:divsChild>
                    <w:div w:id="348215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0343988">
      <w:bodyDiv w:val="1"/>
      <w:marLeft w:val="0"/>
      <w:marRight w:val="0"/>
      <w:marTop w:val="0"/>
      <w:marBottom w:val="0"/>
      <w:divBdr>
        <w:top w:val="none" w:sz="0" w:space="0" w:color="auto"/>
        <w:left w:val="none" w:sz="0" w:space="0" w:color="auto"/>
        <w:bottom w:val="none" w:sz="0" w:space="0" w:color="auto"/>
        <w:right w:val="none" w:sz="0" w:space="0" w:color="auto"/>
      </w:divBdr>
    </w:div>
    <w:div w:id="2141459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un.org/press/en/2018/sc13368.doc.htm" TargetMode="External"/><Relationship Id="rId26" Type="http://schemas.openxmlformats.org/officeDocument/2006/relationships/hyperlink" Target="https://www.un.org/youthenvoy/wp-content/uploads/2018/09/18-00080_UN-Youth-Strategy_Web.pdf" TargetMode="External"/><Relationship Id="rId3" Type="http://schemas.openxmlformats.org/officeDocument/2006/relationships/styles" Target="styles.xml"/><Relationship Id="rId21" Type="http://schemas.openxmlformats.org/officeDocument/2006/relationships/hyperlink" Target="https://www.pathwaysforpeace.org/" TargetMode="External"/><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yperlink" Target="https://www.youth4peace.info/ACTon2250" TargetMode="External"/><Relationship Id="rId25" Type="http://schemas.openxmlformats.org/officeDocument/2006/relationships/hyperlink" Target="https://www.un.org/pga/72/event-latest/sustaining-peace/" TargetMode="External"/><Relationship Id="rId33"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www.youth4peace.info/node/60" TargetMode="External"/><Relationship Id="rId29" Type="http://schemas.openxmlformats.org/officeDocument/2006/relationships/hyperlink" Target="http://s3.amazonaws.com/inee-assets/resources/Guide_to_Conflict_Analysis_-_UNICEF_Nov_2016.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valhelp@unicef.org" TargetMode="External"/><Relationship Id="rId24" Type="http://schemas.openxmlformats.org/officeDocument/2006/relationships/hyperlink" Target="https://reliefweb.int/sites/reliefweb.int/files/resources/SG%20report%20on%20peacebuilding%20and%20sustaining%20peace.As%20issued.A-72-707-S-2018-43.E.pdf" TargetMode="External"/><Relationship Id="rId32" Type="http://schemas.openxmlformats.org/officeDocument/2006/relationships/hyperlink" Target="https://unicef.sharepoint.com/teams/Communities/RiskResilienceFragilityPeacebuilding/Documents/Risk-Informed%20Programming/Guidance%20on%20Risk-Informed%20Programming.pdf"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S/RES/2282(2016)" TargetMode="External"/><Relationship Id="rId28" Type="http://schemas.openxmlformats.org/officeDocument/2006/relationships/hyperlink" Target="https://www.youth4peace.info/PracticeNote_YPS" TargetMode="External"/><Relationship Id="rId10" Type="http://schemas.openxmlformats.org/officeDocument/2006/relationships/footer" Target="footer2.xml"/><Relationship Id="rId19" Type="http://schemas.openxmlformats.org/officeDocument/2006/relationships/hyperlink" Target="https://www.youth4peace.info/ProgressStudy" TargetMode="External"/><Relationship Id="rId31" Type="http://schemas.openxmlformats.org/officeDocument/2006/relationships/hyperlink" Target="https://unicef.sharepoint.com/teams/Communities/RiskResilienceFragilityPeacebuilding/Documents/Programme%20Framework%20for%20Fragile%20Contexts%20-%20UNICEF%20Jun%202018.pdf"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hyperlink" Target="https://undocs.org/A/RES/70/262" TargetMode="External"/><Relationship Id="rId27" Type="http://schemas.openxmlformats.org/officeDocument/2006/relationships/hyperlink" Target="https://eccnetwork.net/resources/learning-for-peace/" TargetMode="External"/><Relationship Id="rId30" Type="http://schemas.openxmlformats.org/officeDocument/2006/relationships/hyperlink" Target="http://s3.amazonaws.com/inee-assets/resources/Programming_Guide_-_Conflict_Sensitivity_and_Peacebuilding__UNICEF_Nov_2016.pdf" TargetMode="External"/><Relationship Id="rId35" Type="http://schemas.openxmlformats.org/officeDocument/2006/relationships/theme" Target="theme/theme1.xml"/><Relationship Id="rId8" Type="http://schemas.openxmlformats.org/officeDocument/2006/relationships/image" Target="media/image1.jpeg"/></Relationships>
</file>

<file path=word/_rels/footnotes.xml.rels><?xml version="1.0" encoding="UTF-8" standalone="yes"?>
<Relationships xmlns="http://schemas.openxmlformats.org/package/2006/relationships"><Relationship Id="rId8" Type="http://schemas.openxmlformats.org/officeDocument/2006/relationships/hyperlink" Target="https://www.un.org/development/desa/youth/news/2018/09/youth2030/" TargetMode="External"/><Relationship Id="rId13" Type="http://schemas.openxmlformats.org/officeDocument/2006/relationships/hyperlink" Target="https://resourcecentre.savethechildren.net/library/toolkit-monitoring-and-evaluating-childrens-participation-how-measure-scope-quality-and" TargetMode="External"/><Relationship Id="rId3" Type="http://schemas.openxmlformats.org/officeDocument/2006/relationships/hyperlink" Target="https://www.youth4peace.info/system/files/2018-10/youth-web-english.pdf" TargetMode="External"/><Relationship Id="rId7" Type="http://schemas.openxmlformats.org/officeDocument/2006/relationships/hyperlink" Target="https://www.youth4peace.info/ACTon2250/" TargetMode="External"/><Relationship Id="rId12" Type="http://schemas.openxmlformats.org/officeDocument/2006/relationships/hyperlink" Target="https://gallery.mailchimp.com/fb1d9aabd6c823bef179830e9/files/4945e2fb-1282-48cd-b2d1-049bd8797061/UNICEF_Programme_Guidance_for_the_Second_Decade.pdf" TargetMode="External"/><Relationship Id="rId2" Type="http://schemas.openxmlformats.org/officeDocument/2006/relationships/hyperlink" Target="http://www.arab-hdr.org/reports/2016/english/Ch6.pdf" TargetMode="External"/><Relationship Id="rId1" Type="http://schemas.openxmlformats.org/officeDocument/2006/relationships/hyperlink" Target="https://resourcecentre.savethechildren.net/library/toolkit-monitoring-and-evaluating-childrens-participation-how-measure-scope-quality-and" TargetMode="External"/><Relationship Id="rId6" Type="http://schemas.openxmlformats.org/officeDocument/2006/relationships/hyperlink" Target="https://www.youth4peace.info/ACTon2250" TargetMode="External"/><Relationship Id="rId11" Type="http://schemas.openxmlformats.org/officeDocument/2006/relationships/hyperlink" Target="http://www.unicefinemergencies.com/downloads/eresource/docs/Adolescents/63792683.pdf" TargetMode="External"/><Relationship Id="rId5" Type="http://schemas.openxmlformats.org/officeDocument/2006/relationships/hyperlink" Target="http://unscr.com/en/resolutions/2419" TargetMode="External"/><Relationship Id="rId10" Type="http://schemas.openxmlformats.org/officeDocument/2006/relationships/hyperlink" Target="https://gallery.mailchimp.com/fb1d9aabd6c823bef179830e9/files/4945e2fb-1282-48cd-b2d1-049bd8797061/UNICEF_Programme_Guidance_for_the_Second_Decade.pdf" TargetMode="External"/><Relationship Id="rId4" Type="http://schemas.openxmlformats.org/officeDocument/2006/relationships/hyperlink" Target="https://childrenandarmedconflict.un.org/about-us/" TargetMode="External"/><Relationship Id="rId9" Type="http://schemas.openxmlformats.org/officeDocument/2006/relationships/hyperlink" Target="https://www.youth4peace.info/system/files/2019-07/GCYPS_flyer_finaldraft0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8358D1-9A05-4556-8591-19526C431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58123</Words>
  <Characters>331304</Characters>
  <Application>Microsoft Office Word</Application>
  <DocSecurity>0</DocSecurity>
  <Lines>2760</Lines>
  <Paragraphs>777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Letshabo</dc:creator>
  <cp:keywords/>
  <dc:description/>
  <cp:lastModifiedBy>Kathleen Letshabo</cp:lastModifiedBy>
  <cp:revision>10</cp:revision>
  <cp:lastPrinted>2019-11-21T12:58:00Z</cp:lastPrinted>
  <dcterms:created xsi:type="dcterms:W3CDTF">2020-02-01T02:33:00Z</dcterms:created>
  <dcterms:modified xsi:type="dcterms:W3CDTF">2020-02-01T02:51:00Z</dcterms:modified>
</cp:coreProperties>
</file>