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5449833" w14:textId="77777777" w:rsidR="00BB5EAB" w:rsidRDefault="00D97D8B" w:rsidP="00972C95">
      <w:pPr>
        <w:spacing w:after="0"/>
        <w:rPr>
          <w:rFonts w:asciiTheme="minorBidi" w:eastAsiaTheme="minorEastAsia" w:hAnsiTheme="minorBidi"/>
          <w:b/>
          <w:bCs/>
          <w:color w:val="374EA2"/>
          <w:szCs w:val="20"/>
        </w:rPr>
      </w:pPr>
      <w:r w:rsidRPr="00804F01">
        <w:rPr>
          <w:rFonts w:ascii="Calibri" w:eastAsia="Calibri" w:hAnsi="Calibri" w:cs="Calibri"/>
          <w:noProof/>
          <w:color w:val="0099FF"/>
          <w:spacing w:val="-2"/>
          <w:sz w:val="38"/>
          <w:szCs w:val="38"/>
        </w:rPr>
        <mc:AlternateContent>
          <mc:Choice Requires="wps">
            <w:drawing>
              <wp:anchor distT="0" distB="0" distL="114300" distR="114300" simplePos="0" relativeHeight="251658240" behindDoc="0" locked="1" layoutInCell="1" allowOverlap="1" wp14:anchorId="0BEC3ADF" wp14:editId="352B3816">
                <wp:simplePos x="0" y="0"/>
                <wp:positionH relativeFrom="page">
                  <wp:posOffset>22860</wp:posOffset>
                </wp:positionH>
                <wp:positionV relativeFrom="page">
                  <wp:posOffset>5715</wp:posOffset>
                </wp:positionV>
                <wp:extent cx="7780020" cy="1463675"/>
                <wp:effectExtent l="0" t="0" r="0" b="3175"/>
                <wp:wrapSquare wrapText="bothSides"/>
                <wp:docPr id="4"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780020" cy="1463675"/>
                        </a:xfrm>
                        <a:prstGeom prst="rect">
                          <a:avLst/>
                        </a:prstGeom>
                        <a:solidFill>
                          <a:srgbClr val="0099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51523E3" w14:textId="77777777" w:rsidR="00C47DCC" w:rsidRPr="00D97D8B" w:rsidRDefault="00C47DCC" w:rsidP="00D97D8B">
                            <w:pPr>
                              <w:jc w:val="center"/>
                              <w:rPr>
                                <w:rFonts w:cs="Arial"/>
                                <w:b/>
                                <w:color w:val="FFFFFF"/>
                                <w:sz w:val="16"/>
                                <w:szCs w:val="16"/>
                              </w:rPr>
                            </w:pPr>
                          </w:p>
                          <w:p w14:paraId="0C8A5DBC" w14:textId="11304D60" w:rsidR="00C47DCC" w:rsidRPr="00D97D8B" w:rsidRDefault="00C47DCC" w:rsidP="00D97D8B">
                            <w:pPr>
                              <w:jc w:val="center"/>
                              <w:rPr>
                                <w:rFonts w:cs="Arial"/>
                                <w:b/>
                                <w:color w:val="FFFFFF"/>
                                <w:sz w:val="28"/>
                              </w:rPr>
                            </w:pPr>
                            <w:r>
                              <w:rPr>
                                <w:noProof/>
                              </w:rPr>
                              <w:drawing>
                                <wp:inline distT="0" distB="0" distL="0" distR="0" wp14:anchorId="0BDC16CD" wp14:editId="1563806E">
                                  <wp:extent cx="1197428" cy="280878"/>
                                  <wp:effectExtent l="0" t="0" r="3175" b="5080"/>
                                  <wp:docPr id="1" name="Picture 1" descr="Pressrelease F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Pressrelease FR"/>
                                          <pic:cNvPicPr>
                                            <a:picLocks noChangeAspect="1" noChangeArrowheads="1"/>
                                          </pic:cNvPicPr>
                                        </pic:nvPicPr>
                                        <pic:blipFill rotWithShape="1">
                                          <a:blip r:embed="rId14">
                                            <a:extLst>
                                              <a:ext uri="{28A0092B-C50C-407E-A947-70E740481C1C}">
                                                <a14:useLocalDpi xmlns:a14="http://schemas.microsoft.com/office/drawing/2010/main" val="0"/>
                                              </a:ext>
                                            </a:extLst>
                                          </a:blip>
                                          <a:srcRect l="76281"/>
                                          <a:stretch/>
                                        </pic:blipFill>
                                        <pic:spPr bwMode="auto">
                                          <a:xfrm>
                                            <a:off x="0" y="0"/>
                                            <a:ext cx="1436888" cy="337048"/>
                                          </a:xfrm>
                                          <a:prstGeom prst="rect">
                                            <a:avLst/>
                                          </a:prstGeom>
                                          <a:noFill/>
                                          <a:ln>
                                            <a:noFill/>
                                          </a:ln>
                                          <a:extLst>
                                            <a:ext uri="{53640926-AAD7-44D8-BBD7-CCE9431645EC}">
                                              <a14:shadowObscured xmlns:a14="http://schemas.microsoft.com/office/drawing/2010/main"/>
                                            </a:ext>
                                          </a:extLst>
                                        </pic:spPr>
                                      </pic:pic>
                                    </a:graphicData>
                                  </a:graphic>
                                </wp:inline>
                              </w:drawing>
                            </w:r>
                          </w:p>
                          <w:p w14:paraId="333AA03B" w14:textId="1A52A57E" w:rsidR="00C47DCC" w:rsidRDefault="00C47DCC" w:rsidP="00D97D8B">
                            <w:pPr>
                              <w:jc w:val="center"/>
                              <w:rPr>
                                <w:rFonts w:asciiTheme="minorBidi" w:hAnsiTheme="minorBidi"/>
                                <w:b/>
                                <w:bCs/>
                                <w:color w:val="FFFFFF"/>
                                <w:sz w:val="40"/>
                                <w:szCs w:val="40"/>
                              </w:rPr>
                            </w:pPr>
                            <w:r w:rsidRPr="008D3389">
                              <w:rPr>
                                <w:rFonts w:asciiTheme="minorBidi" w:hAnsiTheme="minorBidi"/>
                                <w:b/>
                                <w:bCs/>
                                <w:color w:val="FFFFFF" w:themeColor="background1"/>
                                <w:sz w:val="40"/>
                                <w:szCs w:val="40"/>
                              </w:rPr>
                              <w:t>Evaluation of UNICEF Work in Public Health Emergencies</w:t>
                            </w:r>
                            <w:r w:rsidRPr="008D3389">
                              <w:rPr>
                                <w:rFonts w:asciiTheme="minorBidi" w:hAnsiTheme="minorBidi"/>
                                <w:b/>
                                <w:bCs/>
                                <w:color w:val="FFFFFF"/>
                                <w:sz w:val="40"/>
                                <w:szCs w:val="40"/>
                              </w:rPr>
                              <w:t xml:space="preserve"> </w:t>
                            </w:r>
                          </w:p>
                          <w:p w14:paraId="66295B8A" w14:textId="0FC862CA" w:rsidR="00C47DCC" w:rsidRPr="00BB5EAB" w:rsidRDefault="00C47DCC" w:rsidP="00BB5EAB">
                            <w:pPr>
                              <w:jc w:val="center"/>
                              <w:rPr>
                                <w:rFonts w:asciiTheme="minorBidi" w:eastAsiaTheme="minorEastAsia" w:hAnsiTheme="minorBidi"/>
                                <w:b/>
                                <w:bCs/>
                                <w:color w:val="FFFFFF" w:themeColor="background1"/>
                                <w:sz w:val="28"/>
                                <w:szCs w:val="28"/>
                              </w:rPr>
                            </w:pPr>
                            <w:r w:rsidRPr="00BB5EAB">
                              <w:rPr>
                                <w:rFonts w:asciiTheme="minorBidi" w:eastAsiaTheme="minorEastAsia" w:hAnsiTheme="minorBidi"/>
                                <w:b/>
                                <w:bCs/>
                                <w:color w:val="FFFFFF" w:themeColor="background1"/>
                                <w:sz w:val="28"/>
                                <w:szCs w:val="28"/>
                              </w:rPr>
                              <w:t>Terms of Reference (</w:t>
                            </w:r>
                            <w:proofErr w:type="spellStart"/>
                            <w:r w:rsidRPr="00BB5EAB">
                              <w:rPr>
                                <w:rFonts w:asciiTheme="minorBidi" w:eastAsiaTheme="minorEastAsia" w:hAnsiTheme="minorBidi"/>
                                <w:b/>
                                <w:bCs/>
                                <w:color w:val="FFFFFF" w:themeColor="background1"/>
                                <w:sz w:val="28"/>
                                <w:szCs w:val="28"/>
                              </w:rPr>
                              <w:t>ToR</w:t>
                            </w:r>
                            <w:proofErr w:type="spellEnd"/>
                            <w:r w:rsidRPr="00BB5EAB">
                              <w:rPr>
                                <w:rFonts w:asciiTheme="minorBidi" w:eastAsiaTheme="minorEastAsia" w:hAnsiTheme="minorBidi"/>
                                <w:b/>
                                <w:bCs/>
                                <w:color w:val="FFFFFF" w:themeColor="background1"/>
                                <w:sz w:val="28"/>
                                <w:szCs w:val="28"/>
                              </w:rPr>
                              <w:t>)</w:t>
                            </w:r>
                            <w:r>
                              <w:rPr>
                                <w:rFonts w:asciiTheme="minorBidi" w:eastAsiaTheme="minorEastAsia" w:hAnsiTheme="minorBidi"/>
                                <w:b/>
                                <w:bCs/>
                                <w:color w:val="FFFFFF" w:themeColor="background1"/>
                                <w:sz w:val="28"/>
                                <w:szCs w:val="28"/>
                              </w:rPr>
                              <w:t xml:space="preserve"> – 5 August 2021</w:t>
                            </w:r>
                          </w:p>
                          <w:p w14:paraId="6FA38F8A" w14:textId="77777777" w:rsidR="00C47DCC" w:rsidRPr="008D3389" w:rsidRDefault="00C47DCC" w:rsidP="00D97D8B">
                            <w:pPr>
                              <w:jc w:val="center"/>
                              <w:rPr>
                                <w:rFonts w:asciiTheme="minorBidi" w:hAnsiTheme="minorBidi"/>
                                <w:b/>
                                <w:bCs/>
                                <w:sz w:val="40"/>
                                <w:szCs w:val="4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BEC3ADF" id="Rectangle 4" o:spid="_x0000_s1026" style="position:absolute;left:0;text-align:left;margin-left:1.8pt;margin-top:.45pt;width:612.6pt;height:115.2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" fillcolor="#09f" stroked="f">
                <v:textbox>
                  <w:txbxContent>
                    <w:p w14:paraId="051523E3" w14:textId="77777777" w:rsidR="00C47DCC" w:rsidRPr="00D97D8B" w:rsidRDefault="00C47DCC" w:rsidP="00D97D8B">
                      <w:pPr>
                        <w:jc w:val="center"/>
                        <w:rPr>
                          <w:rFonts w:cs="Arial"/>
                          <w:b/>
                          <w:color w:val="FFFFFF"/>
                          <w:sz w:val="16"/>
                          <w:szCs w:val="16"/>
                        </w:rPr>
                      </w:pPr>
                    </w:p>
                    <w:p w14:paraId="0C8A5DBC" w14:textId="11304D60" w:rsidR="00C47DCC" w:rsidRPr="00D97D8B" w:rsidRDefault="00C47DCC" w:rsidP="00D97D8B">
                      <w:pPr>
                        <w:jc w:val="center"/>
                        <w:rPr>
                          <w:rFonts w:cs="Arial"/>
                          <w:b/>
                          <w:color w:val="FFFFFF"/>
                          <w:sz w:val="28"/>
                        </w:rPr>
                      </w:pPr>
                      <w:r>
                        <w:rPr>
                          <w:noProof/>
                        </w:rPr>
                        <w:drawing>
                          <wp:inline distT="0" distB="0" distL="0" distR="0" wp14:anchorId="0BDC16CD" wp14:editId="1563806E">
                            <wp:extent cx="1197428" cy="280878"/>
                            <wp:effectExtent l="0" t="0" r="3175" b="5080"/>
                            <wp:docPr id="1" name="Picture 1" descr="Pressrelease F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Pressrelease FR"/>
                                    <pic:cNvPicPr>
                                      <a:picLocks noChangeAspect="1" noChangeArrowheads="1"/>
                                    </pic:cNvPicPr>
                                  </pic:nvPicPr>
                                  <pic:blipFill rotWithShape="1">
                                    <a:blip r:embed="rId14">
                                      <a:extLst>
                                        <a:ext uri="{28A0092B-C50C-407E-A947-70E740481C1C}">
                                          <a14:useLocalDpi xmlns:a14="http://schemas.microsoft.com/office/drawing/2010/main" val="0"/>
                                        </a:ext>
                                      </a:extLst>
                                    </a:blip>
                                    <a:srcRect l="76281"/>
                                    <a:stretch/>
                                  </pic:blipFill>
                                  <pic:spPr bwMode="auto">
                                    <a:xfrm>
                                      <a:off x="0" y="0"/>
                                      <a:ext cx="1436888" cy="337048"/>
                                    </a:xfrm>
                                    <a:prstGeom prst="rect">
                                      <a:avLst/>
                                    </a:prstGeom>
                                    <a:noFill/>
                                    <a:ln>
                                      <a:noFill/>
                                    </a:ln>
                                    <a:extLst>
                                      <a:ext uri="{53640926-AAD7-44D8-BBD7-CCE9431645EC}">
                                        <a14:shadowObscured xmlns:a14="http://schemas.microsoft.com/office/drawing/2010/main"/>
                                      </a:ext>
                                    </a:extLst>
                                  </pic:spPr>
                                </pic:pic>
                              </a:graphicData>
                            </a:graphic>
                          </wp:inline>
                        </w:drawing>
                      </w:r>
                    </w:p>
                    <w:p w14:paraId="333AA03B" w14:textId="1A52A57E" w:rsidR="00C47DCC" w:rsidRDefault="00C47DCC" w:rsidP="00D97D8B">
                      <w:pPr>
                        <w:jc w:val="center"/>
                        <w:rPr>
                          <w:rFonts w:asciiTheme="minorBidi" w:hAnsiTheme="minorBidi"/>
                          <w:b/>
                          <w:bCs/>
                          <w:color w:val="FFFFFF"/>
                          <w:sz w:val="40"/>
                          <w:szCs w:val="40"/>
                        </w:rPr>
                      </w:pPr>
                      <w:r w:rsidRPr="008D3389">
                        <w:rPr>
                          <w:rFonts w:asciiTheme="minorBidi" w:hAnsiTheme="minorBidi"/>
                          <w:b/>
                          <w:bCs/>
                          <w:color w:val="FFFFFF" w:themeColor="background1"/>
                          <w:sz w:val="40"/>
                          <w:szCs w:val="40"/>
                        </w:rPr>
                        <w:t>Evaluation of UNICEF Work in Public Health Emergencies</w:t>
                      </w:r>
                      <w:r w:rsidRPr="008D3389">
                        <w:rPr>
                          <w:rFonts w:asciiTheme="minorBidi" w:hAnsiTheme="minorBidi"/>
                          <w:b/>
                          <w:bCs/>
                          <w:color w:val="FFFFFF"/>
                          <w:sz w:val="40"/>
                          <w:szCs w:val="40"/>
                        </w:rPr>
                        <w:t xml:space="preserve"> </w:t>
                      </w:r>
                    </w:p>
                    <w:p w14:paraId="66295B8A" w14:textId="0FC862CA" w:rsidR="00C47DCC" w:rsidRPr="00BB5EAB" w:rsidRDefault="00C47DCC" w:rsidP="00BB5EAB">
                      <w:pPr>
                        <w:jc w:val="center"/>
                        <w:rPr>
                          <w:rFonts w:asciiTheme="minorBidi" w:eastAsiaTheme="minorEastAsia" w:hAnsiTheme="minorBidi"/>
                          <w:b/>
                          <w:bCs/>
                          <w:color w:val="FFFFFF" w:themeColor="background1"/>
                          <w:sz w:val="28"/>
                          <w:szCs w:val="28"/>
                        </w:rPr>
                      </w:pPr>
                      <w:r w:rsidRPr="00BB5EAB">
                        <w:rPr>
                          <w:rFonts w:asciiTheme="minorBidi" w:eastAsiaTheme="minorEastAsia" w:hAnsiTheme="minorBidi"/>
                          <w:b/>
                          <w:bCs/>
                          <w:color w:val="FFFFFF" w:themeColor="background1"/>
                          <w:sz w:val="28"/>
                          <w:szCs w:val="28"/>
                        </w:rPr>
                        <w:t>Terms of Reference (</w:t>
                      </w:r>
                      <w:proofErr w:type="spellStart"/>
                      <w:r w:rsidRPr="00BB5EAB">
                        <w:rPr>
                          <w:rFonts w:asciiTheme="minorBidi" w:eastAsiaTheme="minorEastAsia" w:hAnsiTheme="minorBidi"/>
                          <w:b/>
                          <w:bCs/>
                          <w:color w:val="FFFFFF" w:themeColor="background1"/>
                          <w:sz w:val="28"/>
                          <w:szCs w:val="28"/>
                        </w:rPr>
                        <w:t>ToR</w:t>
                      </w:r>
                      <w:proofErr w:type="spellEnd"/>
                      <w:r w:rsidRPr="00BB5EAB">
                        <w:rPr>
                          <w:rFonts w:asciiTheme="minorBidi" w:eastAsiaTheme="minorEastAsia" w:hAnsiTheme="minorBidi"/>
                          <w:b/>
                          <w:bCs/>
                          <w:color w:val="FFFFFF" w:themeColor="background1"/>
                          <w:sz w:val="28"/>
                          <w:szCs w:val="28"/>
                        </w:rPr>
                        <w:t>)</w:t>
                      </w:r>
                      <w:r>
                        <w:rPr>
                          <w:rFonts w:asciiTheme="minorBidi" w:eastAsiaTheme="minorEastAsia" w:hAnsiTheme="minorBidi"/>
                          <w:b/>
                          <w:bCs/>
                          <w:color w:val="FFFFFF" w:themeColor="background1"/>
                          <w:sz w:val="28"/>
                          <w:szCs w:val="28"/>
                        </w:rPr>
                        <w:t xml:space="preserve"> – 5 August 2021</w:t>
                      </w:r>
                    </w:p>
                    <w:p w14:paraId="6FA38F8A" w14:textId="77777777" w:rsidR="00C47DCC" w:rsidRPr="008D3389" w:rsidRDefault="00C47DCC" w:rsidP="00D97D8B">
                      <w:pPr>
                        <w:jc w:val="center"/>
                        <w:rPr>
                          <w:rFonts w:asciiTheme="minorBidi" w:hAnsiTheme="minorBidi"/>
                          <w:b/>
                          <w:bCs/>
                          <w:sz w:val="40"/>
                          <w:szCs w:val="40"/>
                        </w:rPr>
                      </w:pPr>
                    </w:p>
                  </w:txbxContent>
                </v:textbox>
                <w10:wrap type="square" anchorx="page" anchory="page"/>
                <w10:anchorlock/>
              </v:rect>
            </w:pict>
          </mc:Fallback>
        </mc:AlternateContent>
      </w:r>
    </w:p>
    <w:sdt>
      <w:sdtPr>
        <w:rPr>
          <w:rFonts w:ascii="Arial" w:eastAsiaTheme="minorHAnsi" w:hAnsi="Arial" w:cstheme="minorBidi"/>
          <w:color w:val="auto"/>
          <w:sz w:val="20"/>
          <w:szCs w:val="24"/>
        </w:rPr>
        <w:id w:val="379067733"/>
        <w:docPartObj>
          <w:docPartGallery w:val="Table of Contents"/>
          <w:docPartUnique/>
        </w:docPartObj>
      </w:sdtPr>
      <w:sdtEndPr>
        <w:rPr>
          <w:b/>
          <w:bCs/>
          <w:noProof/>
        </w:rPr>
      </w:sdtEndPr>
      <w:sdtContent>
        <w:p w14:paraId="534B0830" w14:textId="061C246A" w:rsidR="00972C95" w:rsidRPr="00972C95" w:rsidRDefault="00972C95" w:rsidP="003C6A4A">
          <w:pPr>
            <w:pStyle w:val="TOCHeading"/>
            <w:spacing w:before="0" w:line="276" w:lineRule="auto"/>
            <w:rPr>
              <w:rFonts w:asciiTheme="minorBidi" w:eastAsiaTheme="minorEastAsia" w:hAnsiTheme="minorBidi" w:cstheme="minorBidi"/>
              <w:b/>
              <w:bCs/>
              <w:color w:val="374EA2"/>
              <w:sz w:val="20"/>
              <w:szCs w:val="20"/>
            </w:rPr>
          </w:pPr>
          <w:r w:rsidRPr="00972C95">
            <w:rPr>
              <w:rFonts w:asciiTheme="minorBidi" w:eastAsiaTheme="minorEastAsia" w:hAnsiTheme="minorBidi" w:cstheme="minorBidi"/>
              <w:b/>
              <w:bCs/>
              <w:color w:val="374EA2"/>
              <w:sz w:val="20"/>
              <w:szCs w:val="20"/>
            </w:rPr>
            <w:t>Table of Contents</w:t>
          </w:r>
        </w:p>
        <w:p w14:paraId="6F8A1FBD" w14:textId="68B34A0E" w:rsidR="00E13B18" w:rsidRDefault="00972C95" w:rsidP="00E13B18">
          <w:pPr>
            <w:pStyle w:val="TOC1"/>
            <w:tabs>
              <w:tab w:val="left" w:pos="400"/>
              <w:tab w:val="right" w:leader="dot" w:pos="9350"/>
            </w:tabs>
            <w:spacing w:after="0"/>
            <w:rPr>
              <w:rFonts w:asciiTheme="minorHAnsi" w:eastAsiaTheme="minorEastAsia" w:hAnsiTheme="minorHAnsi"/>
              <w:noProof/>
              <w:sz w:val="22"/>
              <w:szCs w:val="22"/>
              <w:lang w:val="en-GB" w:eastAsia="en-GB"/>
            </w:rPr>
          </w:pPr>
          <w:r>
            <w:fldChar w:fldCharType="begin"/>
          </w:r>
          <w:r>
            <w:instrText xml:space="preserve"> TOC \o "1-3" \h \z \u </w:instrText>
          </w:r>
          <w:r>
            <w:fldChar w:fldCharType="separate"/>
          </w:r>
          <w:hyperlink w:anchor="_Toc78884685" w:history="1">
            <w:r w:rsidR="00E13B18" w:rsidRPr="00620F3E">
              <w:rPr>
                <w:rStyle w:val="Hyperlink"/>
                <w:bCs/>
                <w:noProof/>
                <w14:scene3d>
                  <w14:camera w14:prst="orthographicFront"/>
                  <w14:lightRig w14:rig="threePt" w14:dir="t">
                    <w14:rot w14:lat="0" w14:lon="0" w14:rev="0"/>
                  </w14:lightRig>
                </w14:scene3d>
              </w:rPr>
              <w:t>1.</w:t>
            </w:r>
            <w:r w:rsidR="00E13B18">
              <w:rPr>
                <w:rFonts w:asciiTheme="minorHAnsi" w:eastAsiaTheme="minorEastAsia" w:hAnsiTheme="minorHAnsi"/>
                <w:noProof/>
                <w:sz w:val="22"/>
                <w:szCs w:val="22"/>
                <w:lang w:val="en-GB" w:eastAsia="en-GB"/>
              </w:rPr>
              <w:tab/>
            </w:r>
            <w:r w:rsidR="00E13B18" w:rsidRPr="00620F3E">
              <w:rPr>
                <w:rStyle w:val="Hyperlink"/>
                <w:noProof/>
              </w:rPr>
              <w:t>Background</w:t>
            </w:r>
            <w:r w:rsidR="00E13B18">
              <w:rPr>
                <w:noProof/>
                <w:webHidden/>
              </w:rPr>
              <w:tab/>
            </w:r>
            <w:r w:rsidR="00E13B18">
              <w:rPr>
                <w:noProof/>
                <w:webHidden/>
              </w:rPr>
              <w:fldChar w:fldCharType="begin"/>
            </w:r>
            <w:r w:rsidR="00E13B18">
              <w:rPr>
                <w:noProof/>
                <w:webHidden/>
              </w:rPr>
              <w:instrText xml:space="preserve"> PAGEREF _Toc78884685 \h </w:instrText>
            </w:r>
            <w:r w:rsidR="00E13B18">
              <w:rPr>
                <w:noProof/>
                <w:webHidden/>
              </w:rPr>
            </w:r>
            <w:r w:rsidR="00E13B18">
              <w:rPr>
                <w:noProof/>
                <w:webHidden/>
              </w:rPr>
              <w:fldChar w:fldCharType="separate"/>
            </w:r>
            <w:r w:rsidR="00E13B18">
              <w:rPr>
                <w:noProof/>
                <w:webHidden/>
              </w:rPr>
              <w:t>4</w:t>
            </w:r>
            <w:r w:rsidR="00E13B18">
              <w:rPr>
                <w:noProof/>
                <w:webHidden/>
              </w:rPr>
              <w:fldChar w:fldCharType="end"/>
            </w:r>
          </w:hyperlink>
        </w:p>
        <w:p w14:paraId="20F099D6" w14:textId="40F4273D" w:rsidR="00E13B18" w:rsidRDefault="00C47DCC" w:rsidP="00E13B18">
          <w:pPr>
            <w:pStyle w:val="TOC1"/>
            <w:tabs>
              <w:tab w:val="left" w:pos="400"/>
              <w:tab w:val="right" w:leader="dot" w:pos="9350"/>
            </w:tabs>
            <w:spacing w:after="0"/>
            <w:rPr>
              <w:rFonts w:asciiTheme="minorHAnsi" w:eastAsiaTheme="minorEastAsia" w:hAnsiTheme="minorHAnsi"/>
              <w:noProof/>
              <w:sz w:val="22"/>
              <w:szCs w:val="22"/>
              <w:lang w:val="en-GB" w:eastAsia="en-GB"/>
            </w:rPr>
          </w:pPr>
          <w:hyperlink w:anchor="_Toc78884686" w:history="1">
            <w:r w:rsidR="00E13B18" w:rsidRPr="00620F3E">
              <w:rPr>
                <w:rStyle w:val="Hyperlink"/>
                <w:bCs/>
                <w:noProof/>
                <w14:scene3d>
                  <w14:camera w14:prst="orthographicFront"/>
                  <w14:lightRig w14:rig="threePt" w14:dir="t">
                    <w14:rot w14:lat="0" w14:lon="0" w14:rev="0"/>
                  </w14:lightRig>
                </w14:scene3d>
              </w:rPr>
              <w:t>2.</w:t>
            </w:r>
            <w:r w:rsidR="00E13B18">
              <w:rPr>
                <w:rFonts w:asciiTheme="minorHAnsi" w:eastAsiaTheme="minorEastAsia" w:hAnsiTheme="minorHAnsi"/>
                <w:noProof/>
                <w:sz w:val="22"/>
                <w:szCs w:val="22"/>
                <w:lang w:val="en-GB" w:eastAsia="en-GB"/>
              </w:rPr>
              <w:tab/>
            </w:r>
            <w:r w:rsidR="00E13B18" w:rsidRPr="00620F3E">
              <w:rPr>
                <w:rStyle w:val="Hyperlink"/>
                <w:noProof/>
              </w:rPr>
              <w:t>Context</w:t>
            </w:r>
            <w:r w:rsidR="00E13B18">
              <w:rPr>
                <w:noProof/>
                <w:webHidden/>
              </w:rPr>
              <w:tab/>
            </w:r>
            <w:r w:rsidR="00E13B18">
              <w:rPr>
                <w:noProof/>
                <w:webHidden/>
              </w:rPr>
              <w:fldChar w:fldCharType="begin"/>
            </w:r>
            <w:r w:rsidR="00E13B18">
              <w:rPr>
                <w:noProof/>
                <w:webHidden/>
              </w:rPr>
              <w:instrText xml:space="preserve"> PAGEREF _Toc78884686 \h </w:instrText>
            </w:r>
            <w:r w:rsidR="00E13B18">
              <w:rPr>
                <w:noProof/>
                <w:webHidden/>
              </w:rPr>
            </w:r>
            <w:r w:rsidR="00E13B18">
              <w:rPr>
                <w:noProof/>
                <w:webHidden/>
              </w:rPr>
              <w:fldChar w:fldCharType="separate"/>
            </w:r>
            <w:r w:rsidR="00E13B18">
              <w:rPr>
                <w:noProof/>
                <w:webHidden/>
              </w:rPr>
              <w:t>4</w:t>
            </w:r>
            <w:r w:rsidR="00E13B18">
              <w:rPr>
                <w:noProof/>
                <w:webHidden/>
              </w:rPr>
              <w:fldChar w:fldCharType="end"/>
            </w:r>
          </w:hyperlink>
        </w:p>
        <w:p w14:paraId="494A6A1A" w14:textId="7D7FE4DA" w:rsidR="00E13B18" w:rsidRDefault="00C47DCC" w:rsidP="00E13B18">
          <w:pPr>
            <w:pStyle w:val="TOC2"/>
            <w:tabs>
              <w:tab w:val="left" w:pos="880"/>
              <w:tab w:val="right" w:leader="dot" w:pos="9350"/>
            </w:tabs>
            <w:spacing w:after="0"/>
            <w:rPr>
              <w:rFonts w:asciiTheme="minorHAnsi" w:eastAsiaTheme="minorEastAsia" w:hAnsiTheme="minorHAnsi"/>
              <w:noProof/>
              <w:sz w:val="22"/>
              <w:szCs w:val="22"/>
              <w:lang w:val="en-GB" w:eastAsia="en-GB"/>
            </w:rPr>
          </w:pPr>
          <w:hyperlink w:anchor="_Toc78884687" w:history="1">
            <w:r w:rsidR="00E13B18" w:rsidRPr="00620F3E">
              <w:rPr>
                <w:rStyle w:val="Hyperlink"/>
                <w:noProof/>
                <w14:scene3d>
                  <w14:camera w14:prst="orthographicFront"/>
                  <w14:lightRig w14:rig="threePt" w14:dir="t">
                    <w14:rot w14:lat="0" w14:lon="0" w14:rev="0"/>
                  </w14:lightRig>
                </w14:scene3d>
              </w:rPr>
              <w:t>2.1</w:t>
            </w:r>
            <w:r w:rsidR="00E13B18">
              <w:rPr>
                <w:rFonts w:asciiTheme="minorHAnsi" w:eastAsiaTheme="minorEastAsia" w:hAnsiTheme="minorHAnsi"/>
                <w:noProof/>
                <w:sz w:val="22"/>
                <w:szCs w:val="22"/>
                <w:lang w:val="en-GB" w:eastAsia="en-GB"/>
              </w:rPr>
              <w:tab/>
            </w:r>
            <w:r w:rsidR="00E13B18" w:rsidRPr="00620F3E">
              <w:rPr>
                <w:rStyle w:val="Hyperlink"/>
                <w:noProof/>
              </w:rPr>
              <w:t>Recent PHEs and their impact on children</w:t>
            </w:r>
            <w:r w:rsidR="00E13B18">
              <w:rPr>
                <w:noProof/>
                <w:webHidden/>
              </w:rPr>
              <w:tab/>
            </w:r>
            <w:r w:rsidR="00E13B18">
              <w:rPr>
                <w:noProof/>
                <w:webHidden/>
              </w:rPr>
              <w:fldChar w:fldCharType="begin"/>
            </w:r>
            <w:r w:rsidR="00E13B18">
              <w:rPr>
                <w:noProof/>
                <w:webHidden/>
              </w:rPr>
              <w:instrText xml:space="preserve"> PAGEREF _Toc78884687 \h </w:instrText>
            </w:r>
            <w:r w:rsidR="00E13B18">
              <w:rPr>
                <w:noProof/>
                <w:webHidden/>
              </w:rPr>
            </w:r>
            <w:r w:rsidR="00E13B18">
              <w:rPr>
                <w:noProof/>
                <w:webHidden/>
              </w:rPr>
              <w:fldChar w:fldCharType="separate"/>
            </w:r>
            <w:r w:rsidR="00E13B18">
              <w:rPr>
                <w:noProof/>
                <w:webHidden/>
              </w:rPr>
              <w:t>5</w:t>
            </w:r>
            <w:r w:rsidR="00E13B18">
              <w:rPr>
                <w:noProof/>
                <w:webHidden/>
              </w:rPr>
              <w:fldChar w:fldCharType="end"/>
            </w:r>
          </w:hyperlink>
        </w:p>
        <w:p w14:paraId="46D54C99" w14:textId="6C17B833" w:rsidR="00E13B18" w:rsidRDefault="00C47DCC" w:rsidP="00E13B18">
          <w:pPr>
            <w:pStyle w:val="TOC2"/>
            <w:tabs>
              <w:tab w:val="left" w:pos="880"/>
              <w:tab w:val="right" w:leader="dot" w:pos="9350"/>
            </w:tabs>
            <w:spacing w:after="0"/>
            <w:rPr>
              <w:rFonts w:asciiTheme="minorHAnsi" w:eastAsiaTheme="minorEastAsia" w:hAnsiTheme="minorHAnsi"/>
              <w:noProof/>
              <w:sz w:val="22"/>
              <w:szCs w:val="22"/>
              <w:lang w:val="en-GB" w:eastAsia="en-GB"/>
            </w:rPr>
          </w:pPr>
          <w:hyperlink w:anchor="_Toc78884688" w:history="1">
            <w:r w:rsidR="00E13B18" w:rsidRPr="00620F3E">
              <w:rPr>
                <w:rStyle w:val="Hyperlink"/>
                <w:noProof/>
                <w14:scene3d>
                  <w14:camera w14:prst="orthographicFront"/>
                  <w14:lightRig w14:rig="threePt" w14:dir="t">
                    <w14:rot w14:lat="0" w14:lon="0" w14:rev="0"/>
                  </w14:lightRig>
                </w14:scene3d>
              </w:rPr>
              <w:t>2.2</w:t>
            </w:r>
            <w:r w:rsidR="00E13B18">
              <w:rPr>
                <w:rFonts w:asciiTheme="minorHAnsi" w:eastAsiaTheme="minorEastAsia" w:hAnsiTheme="minorHAnsi"/>
                <w:noProof/>
                <w:sz w:val="22"/>
                <w:szCs w:val="22"/>
                <w:lang w:val="en-GB" w:eastAsia="en-GB"/>
              </w:rPr>
              <w:tab/>
            </w:r>
            <w:r w:rsidR="00E13B18" w:rsidRPr="00620F3E">
              <w:rPr>
                <w:rStyle w:val="Hyperlink"/>
                <w:noProof/>
              </w:rPr>
              <w:t>UNICEF and PHEs</w:t>
            </w:r>
            <w:r w:rsidR="00E13B18">
              <w:rPr>
                <w:noProof/>
                <w:webHidden/>
              </w:rPr>
              <w:tab/>
            </w:r>
            <w:r w:rsidR="00E13B18">
              <w:rPr>
                <w:noProof/>
                <w:webHidden/>
              </w:rPr>
              <w:fldChar w:fldCharType="begin"/>
            </w:r>
            <w:r w:rsidR="00E13B18">
              <w:rPr>
                <w:noProof/>
                <w:webHidden/>
              </w:rPr>
              <w:instrText xml:space="preserve"> PAGEREF _Toc78884688 \h </w:instrText>
            </w:r>
            <w:r w:rsidR="00E13B18">
              <w:rPr>
                <w:noProof/>
                <w:webHidden/>
              </w:rPr>
            </w:r>
            <w:r w:rsidR="00E13B18">
              <w:rPr>
                <w:noProof/>
                <w:webHidden/>
              </w:rPr>
              <w:fldChar w:fldCharType="separate"/>
            </w:r>
            <w:r w:rsidR="00E13B18">
              <w:rPr>
                <w:noProof/>
                <w:webHidden/>
              </w:rPr>
              <w:t>6</w:t>
            </w:r>
            <w:r w:rsidR="00E13B18">
              <w:rPr>
                <w:noProof/>
                <w:webHidden/>
              </w:rPr>
              <w:fldChar w:fldCharType="end"/>
            </w:r>
          </w:hyperlink>
        </w:p>
        <w:p w14:paraId="7FE86BA9" w14:textId="2F9649A3" w:rsidR="00E13B18" w:rsidRDefault="00C47DCC" w:rsidP="00E13B18">
          <w:pPr>
            <w:pStyle w:val="TOC2"/>
            <w:tabs>
              <w:tab w:val="left" w:pos="880"/>
              <w:tab w:val="right" w:leader="dot" w:pos="9350"/>
            </w:tabs>
            <w:spacing w:after="0"/>
            <w:rPr>
              <w:rFonts w:asciiTheme="minorHAnsi" w:eastAsiaTheme="minorEastAsia" w:hAnsiTheme="minorHAnsi"/>
              <w:noProof/>
              <w:sz w:val="22"/>
              <w:szCs w:val="22"/>
              <w:lang w:val="en-GB" w:eastAsia="en-GB"/>
            </w:rPr>
          </w:pPr>
          <w:hyperlink w:anchor="_Toc78884689" w:history="1">
            <w:r w:rsidR="00E13B18" w:rsidRPr="00620F3E">
              <w:rPr>
                <w:rStyle w:val="Hyperlink"/>
                <w:noProof/>
                <w14:scene3d>
                  <w14:camera w14:prst="orthographicFront"/>
                  <w14:lightRig w14:rig="threePt" w14:dir="t">
                    <w14:rot w14:lat="0" w14:lon="0" w14:rev="0"/>
                  </w14:lightRig>
                </w14:scene3d>
              </w:rPr>
              <w:t>2.3</w:t>
            </w:r>
            <w:r w:rsidR="00E13B18">
              <w:rPr>
                <w:rFonts w:asciiTheme="minorHAnsi" w:eastAsiaTheme="minorEastAsia" w:hAnsiTheme="minorHAnsi"/>
                <w:noProof/>
                <w:sz w:val="22"/>
                <w:szCs w:val="22"/>
                <w:lang w:val="en-GB" w:eastAsia="en-GB"/>
              </w:rPr>
              <w:tab/>
            </w:r>
            <w:r w:rsidR="00E13B18" w:rsidRPr="00620F3E">
              <w:rPr>
                <w:rStyle w:val="Hyperlink"/>
                <w:noProof/>
              </w:rPr>
              <w:t>Funding</w:t>
            </w:r>
            <w:r w:rsidR="00E13B18">
              <w:rPr>
                <w:noProof/>
                <w:webHidden/>
              </w:rPr>
              <w:tab/>
            </w:r>
            <w:r w:rsidR="00E13B18">
              <w:rPr>
                <w:noProof/>
                <w:webHidden/>
              </w:rPr>
              <w:fldChar w:fldCharType="begin"/>
            </w:r>
            <w:r w:rsidR="00E13B18">
              <w:rPr>
                <w:noProof/>
                <w:webHidden/>
              </w:rPr>
              <w:instrText xml:space="preserve"> PAGEREF _Toc78884689 \h </w:instrText>
            </w:r>
            <w:r w:rsidR="00E13B18">
              <w:rPr>
                <w:noProof/>
                <w:webHidden/>
              </w:rPr>
            </w:r>
            <w:r w:rsidR="00E13B18">
              <w:rPr>
                <w:noProof/>
                <w:webHidden/>
              </w:rPr>
              <w:fldChar w:fldCharType="separate"/>
            </w:r>
            <w:r w:rsidR="00E13B18">
              <w:rPr>
                <w:noProof/>
                <w:webHidden/>
              </w:rPr>
              <w:t>8</w:t>
            </w:r>
            <w:r w:rsidR="00E13B18">
              <w:rPr>
                <w:noProof/>
                <w:webHidden/>
              </w:rPr>
              <w:fldChar w:fldCharType="end"/>
            </w:r>
          </w:hyperlink>
        </w:p>
        <w:p w14:paraId="127729AF" w14:textId="6191AC85" w:rsidR="00E13B18" w:rsidRDefault="00C47DCC" w:rsidP="00E13B18">
          <w:pPr>
            <w:pStyle w:val="TOC2"/>
            <w:tabs>
              <w:tab w:val="left" w:pos="880"/>
              <w:tab w:val="right" w:leader="dot" w:pos="9350"/>
            </w:tabs>
            <w:spacing w:after="0"/>
            <w:rPr>
              <w:rFonts w:asciiTheme="minorHAnsi" w:eastAsiaTheme="minorEastAsia" w:hAnsiTheme="minorHAnsi"/>
              <w:noProof/>
              <w:sz w:val="22"/>
              <w:szCs w:val="22"/>
              <w:lang w:val="en-GB" w:eastAsia="en-GB"/>
            </w:rPr>
          </w:pPr>
          <w:hyperlink w:anchor="_Toc78884690" w:history="1">
            <w:r w:rsidR="00E13B18" w:rsidRPr="00620F3E">
              <w:rPr>
                <w:rStyle w:val="Hyperlink"/>
                <w:noProof/>
                <w14:scene3d>
                  <w14:camera w14:prst="orthographicFront"/>
                  <w14:lightRig w14:rig="threePt" w14:dir="t">
                    <w14:rot w14:lat="0" w14:lon="0" w14:rev="0"/>
                  </w14:lightRig>
                </w14:scene3d>
              </w:rPr>
              <w:t>2.4</w:t>
            </w:r>
            <w:r w:rsidR="00E13B18">
              <w:rPr>
                <w:rFonts w:asciiTheme="minorHAnsi" w:eastAsiaTheme="minorEastAsia" w:hAnsiTheme="minorHAnsi"/>
                <w:noProof/>
                <w:sz w:val="22"/>
                <w:szCs w:val="22"/>
                <w:lang w:val="en-GB" w:eastAsia="en-GB"/>
              </w:rPr>
              <w:tab/>
            </w:r>
            <w:r w:rsidR="00E13B18" w:rsidRPr="00620F3E">
              <w:rPr>
                <w:rStyle w:val="Hyperlink"/>
                <w:noProof/>
              </w:rPr>
              <w:t>Results reporting</w:t>
            </w:r>
            <w:r w:rsidR="00E13B18">
              <w:rPr>
                <w:noProof/>
                <w:webHidden/>
              </w:rPr>
              <w:tab/>
            </w:r>
            <w:r w:rsidR="00E13B18">
              <w:rPr>
                <w:noProof/>
                <w:webHidden/>
              </w:rPr>
              <w:fldChar w:fldCharType="begin"/>
            </w:r>
            <w:r w:rsidR="00E13B18">
              <w:rPr>
                <w:noProof/>
                <w:webHidden/>
              </w:rPr>
              <w:instrText xml:space="preserve"> PAGEREF _Toc78884690 \h </w:instrText>
            </w:r>
            <w:r w:rsidR="00E13B18">
              <w:rPr>
                <w:noProof/>
                <w:webHidden/>
              </w:rPr>
            </w:r>
            <w:r w:rsidR="00E13B18">
              <w:rPr>
                <w:noProof/>
                <w:webHidden/>
              </w:rPr>
              <w:fldChar w:fldCharType="separate"/>
            </w:r>
            <w:r w:rsidR="00E13B18">
              <w:rPr>
                <w:noProof/>
                <w:webHidden/>
              </w:rPr>
              <w:t>9</w:t>
            </w:r>
            <w:r w:rsidR="00E13B18">
              <w:rPr>
                <w:noProof/>
                <w:webHidden/>
              </w:rPr>
              <w:fldChar w:fldCharType="end"/>
            </w:r>
          </w:hyperlink>
        </w:p>
        <w:p w14:paraId="0086D8A6" w14:textId="3DE8561E" w:rsidR="00E13B18" w:rsidRDefault="00C47DCC" w:rsidP="00E13B18">
          <w:pPr>
            <w:pStyle w:val="TOC2"/>
            <w:tabs>
              <w:tab w:val="left" w:pos="880"/>
              <w:tab w:val="right" w:leader="dot" w:pos="9350"/>
            </w:tabs>
            <w:spacing w:after="0"/>
            <w:rPr>
              <w:rFonts w:asciiTheme="minorHAnsi" w:eastAsiaTheme="minorEastAsia" w:hAnsiTheme="minorHAnsi"/>
              <w:noProof/>
              <w:sz w:val="22"/>
              <w:szCs w:val="22"/>
              <w:lang w:val="en-GB" w:eastAsia="en-GB"/>
            </w:rPr>
          </w:pPr>
          <w:hyperlink w:anchor="_Toc78884691" w:history="1">
            <w:r w:rsidR="00E13B18" w:rsidRPr="00620F3E">
              <w:rPr>
                <w:rStyle w:val="Hyperlink"/>
                <w:noProof/>
                <w14:scene3d>
                  <w14:camera w14:prst="orthographicFront"/>
                  <w14:lightRig w14:rig="threePt" w14:dir="t">
                    <w14:rot w14:lat="0" w14:lon="0" w14:rev="0"/>
                  </w14:lightRig>
                </w14:scene3d>
              </w:rPr>
              <w:t>2.5</w:t>
            </w:r>
            <w:r w:rsidR="00E13B18">
              <w:rPr>
                <w:rFonts w:asciiTheme="minorHAnsi" w:eastAsiaTheme="minorEastAsia" w:hAnsiTheme="minorHAnsi"/>
                <w:noProof/>
                <w:sz w:val="22"/>
                <w:szCs w:val="22"/>
                <w:lang w:val="en-GB" w:eastAsia="en-GB"/>
              </w:rPr>
              <w:tab/>
            </w:r>
            <w:r w:rsidR="00E13B18" w:rsidRPr="00620F3E">
              <w:rPr>
                <w:rStyle w:val="Hyperlink"/>
                <w:noProof/>
              </w:rPr>
              <w:t>Partners</w:t>
            </w:r>
            <w:r w:rsidR="00E13B18">
              <w:rPr>
                <w:noProof/>
                <w:webHidden/>
              </w:rPr>
              <w:tab/>
            </w:r>
            <w:r w:rsidR="00E13B18">
              <w:rPr>
                <w:noProof/>
                <w:webHidden/>
              </w:rPr>
              <w:fldChar w:fldCharType="begin"/>
            </w:r>
            <w:r w:rsidR="00E13B18">
              <w:rPr>
                <w:noProof/>
                <w:webHidden/>
              </w:rPr>
              <w:instrText xml:space="preserve"> PAGEREF _Toc78884691 \h </w:instrText>
            </w:r>
            <w:r w:rsidR="00E13B18">
              <w:rPr>
                <w:noProof/>
                <w:webHidden/>
              </w:rPr>
            </w:r>
            <w:r w:rsidR="00E13B18">
              <w:rPr>
                <w:noProof/>
                <w:webHidden/>
              </w:rPr>
              <w:fldChar w:fldCharType="separate"/>
            </w:r>
            <w:r w:rsidR="00E13B18">
              <w:rPr>
                <w:noProof/>
                <w:webHidden/>
              </w:rPr>
              <w:t>9</w:t>
            </w:r>
            <w:r w:rsidR="00E13B18">
              <w:rPr>
                <w:noProof/>
                <w:webHidden/>
              </w:rPr>
              <w:fldChar w:fldCharType="end"/>
            </w:r>
          </w:hyperlink>
        </w:p>
        <w:p w14:paraId="50320303" w14:textId="72C8E065" w:rsidR="00E13B18" w:rsidRDefault="00C47DCC" w:rsidP="00E13B18">
          <w:pPr>
            <w:pStyle w:val="TOC1"/>
            <w:tabs>
              <w:tab w:val="left" w:pos="400"/>
              <w:tab w:val="right" w:leader="dot" w:pos="9350"/>
            </w:tabs>
            <w:spacing w:after="0"/>
            <w:rPr>
              <w:rFonts w:asciiTheme="minorHAnsi" w:eastAsiaTheme="minorEastAsia" w:hAnsiTheme="minorHAnsi"/>
              <w:noProof/>
              <w:sz w:val="22"/>
              <w:szCs w:val="22"/>
              <w:lang w:val="en-GB" w:eastAsia="en-GB"/>
            </w:rPr>
          </w:pPr>
          <w:hyperlink w:anchor="_Toc78884692" w:history="1">
            <w:r w:rsidR="00E13B18" w:rsidRPr="00620F3E">
              <w:rPr>
                <w:rStyle w:val="Hyperlink"/>
                <w:bCs/>
                <w:noProof/>
                <w14:scene3d>
                  <w14:camera w14:prst="orthographicFront"/>
                  <w14:lightRig w14:rig="threePt" w14:dir="t">
                    <w14:rot w14:lat="0" w14:lon="0" w14:rev="0"/>
                  </w14:lightRig>
                </w14:scene3d>
              </w:rPr>
              <w:t>3.</w:t>
            </w:r>
            <w:r w:rsidR="00E13B18">
              <w:rPr>
                <w:rFonts w:asciiTheme="minorHAnsi" w:eastAsiaTheme="minorEastAsia" w:hAnsiTheme="minorHAnsi"/>
                <w:noProof/>
                <w:sz w:val="22"/>
                <w:szCs w:val="22"/>
                <w:lang w:val="en-GB" w:eastAsia="en-GB"/>
              </w:rPr>
              <w:tab/>
            </w:r>
            <w:r w:rsidR="00E13B18" w:rsidRPr="00620F3E">
              <w:rPr>
                <w:rStyle w:val="Hyperlink"/>
                <w:noProof/>
              </w:rPr>
              <w:t>Purpose and Objectives</w:t>
            </w:r>
            <w:r w:rsidR="00E13B18">
              <w:rPr>
                <w:noProof/>
                <w:webHidden/>
              </w:rPr>
              <w:tab/>
            </w:r>
            <w:r w:rsidR="00E13B18">
              <w:rPr>
                <w:noProof/>
                <w:webHidden/>
              </w:rPr>
              <w:fldChar w:fldCharType="begin"/>
            </w:r>
            <w:r w:rsidR="00E13B18">
              <w:rPr>
                <w:noProof/>
                <w:webHidden/>
              </w:rPr>
              <w:instrText xml:space="preserve"> PAGEREF _Toc78884692 \h </w:instrText>
            </w:r>
            <w:r w:rsidR="00E13B18">
              <w:rPr>
                <w:noProof/>
                <w:webHidden/>
              </w:rPr>
            </w:r>
            <w:r w:rsidR="00E13B18">
              <w:rPr>
                <w:noProof/>
                <w:webHidden/>
              </w:rPr>
              <w:fldChar w:fldCharType="separate"/>
            </w:r>
            <w:r w:rsidR="00E13B18">
              <w:rPr>
                <w:noProof/>
                <w:webHidden/>
              </w:rPr>
              <w:t>10</w:t>
            </w:r>
            <w:r w:rsidR="00E13B18">
              <w:rPr>
                <w:noProof/>
                <w:webHidden/>
              </w:rPr>
              <w:fldChar w:fldCharType="end"/>
            </w:r>
          </w:hyperlink>
        </w:p>
        <w:p w14:paraId="29AA7876" w14:textId="06FE9279" w:rsidR="00E13B18" w:rsidRDefault="00C47DCC" w:rsidP="00E13B18">
          <w:pPr>
            <w:pStyle w:val="TOC2"/>
            <w:tabs>
              <w:tab w:val="left" w:pos="880"/>
              <w:tab w:val="right" w:leader="dot" w:pos="9350"/>
            </w:tabs>
            <w:spacing w:after="0"/>
            <w:rPr>
              <w:rFonts w:asciiTheme="minorHAnsi" w:eastAsiaTheme="minorEastAsia" w:hAnsiTheme="minorHAnsi"/>
              <w:noProof/>
              <w:sz w:val="22"/>
              <w:szCs w:val="22"/>
              <w:lang w:val="en-GB" w:eastAsia="en-GB"/>
            </w:rPr>
          </w:pPr>
          <w:hyperlink w:anchor="_Toc78884693" w:history="1">
            <w:r w:rsidR="00E13B18" w:rsidRPr="00620F3E">
              <w:rPr>
                <w:rStyle w:val="Hyperlink"/>
                <w:noProof/>
                <w14:scene3d>
                  <w14:camera w14:prst="orthographicFront"/>
                  <w14:lightRig w14:rig="threePt" w14:dir="t">
                    <w14:rot w14:lat="0" w14:lon="0" w14:rev="0"/>
                  </w14:lightRig>
                </w14:scene3d>
              </w:rPr>
              <w:t>3.1</w:t>
            </w:r>
            <w:r w:rsidR="00E13B18">
              <w:rPr>
                <w:rFonts w:asciiTheme="minorHAnsi" w:eastAsiaTheme="minorEastAsia" w:hAnsiTheme="minorHAnsi"/>
                <w:noProof/>
                <w:sz w:val="22"/>
                <w:szCs w:val="22"/>
                <w:lang w:val="en-GB" w:eastAsia="en-GB"/>
              </w:rPr>
              <w:tab/>
            </w:r>
            <w:r w:rsidR="00E13B18" w:rsidRPr="00620F3E">
              <w:rPr>
                <w:rStyle w:val="Hyperlink"/>
                <w:noProof/>
              </w:rPr>
              <w:t>Scope</w:t>
            </w:r>
            <w:r w:rsidR="00E13B18">
              <w:rPr>
                <w:noProof/>
                <w:webHidden/>
              </w:rPr>
              <w:tab/>
            </w:r>
            <w:r w:rsidR="00E13B18">
              <w:rPr>
                <w:noProof/>
                <w:webHidden/>
              </w:rPr>
              <w:fldChar w:fldCharType="begin"/>
            </w:r>
            <w:r w:rsidR="00E13B18">
              <w:rPr>
                <w:noProof/>
                <w:webHidden/>
              </w:rPr>
              <w:instrText xml:space="preserve"> PAGEREF _Toc78884693 \h </w:instrText>
            </w:r>
            <w:r w:rsidR="00E13B18">
              <w:rPr>
                <w:noProof/>
                <w:webHidden/>
              </w:rPr>
            </w:r>
            <w:r w:rsidR="00E13B18">
              <w:rPr>
                <w:noProof/>
                <w:webHidden/>
              </w:rPr>
              <w:fldChar w:fldCharType="separate"/>
            </w:r>
            <w:r w:rsidR="00E13B18">
              <w:rPr>
                <w:noProof/>
                <w:webHidden/>
              </w:rPr>
              <w:t>11</w:t>
            </w:r>
            <w:r w:rsidR="00E13B18">
              <w:rPr>
                <w:noProof/>
                <w:webHidden/>
              </w:rPr>
              <w:fldChar w:fldCharType="end"/>
            </w:r>
          </w:hyperlink>
        </w:p>
        <w:p w14:paraId="0BDC1B2A" w14:textId="27680CB8" w:rsidR="00E13B18" w:rsidRDefault="00C47DCC" w:rsidP="00E13B18">
          <w:pPr>
            <w:pStyle w:val="TOC2"/>
            <w:tabs>
              <w:tab w:val="left" w:pos="880"/>
              <w:tab w:val="right" w:leader="dot" w:pos="9350"/>
            </w:tabs>
            <w:spacing w:after="0"/>
            <w:rPr>
              <w:rFonts w:asciiTheme="minorHAnsi" w:eastAsiaTheme="minorEastAsia" w:hAnsiTheme="minorHAnsi"/>
              <w:noProof/>
              <w:sz w:val="22"/>
              <w:szCs w:val="22"/>
              <w:lang w:val="en-GB" w:eastAsia="en-GB"/>
            </w:rPr>
          </w:pPr>
          <w:hyperlink w:anchor="_Toc78884694" w:history="1">
            <w:r w:rsidR="00E13B18" w:rsidRPr="00620F3E">
              <w:rPr>
                <w:rStyle w:val="Hyperlink"/>
                <w:noProof/>
                <w14:scene3d>
                  <w14:camera w14:prst="orthographicFront"/>
                  <w14:lightRig w14:rig="threePt" w14:dir="t">
                    <w14:rot w14:lat="0" w14:lon="0" w14:rev="0"/>
                  </w14:lightRig>
                </w14:scene3d>
              </w:rPr>
              <w:t>3.2</w:t>
            </w:r>
            <w:r w:rsidR="00E13B18">
              <w:rPr>
                <w:rFonts w:asciiTheme="minorHAnsi" w:eastAsiaTheme="minorEastAsia" w:hAnsiTheme="minorHAnsi"/>
                <w:noProof/>
                <w:sz w:val="22"/>
                <w:szCs w:val="22"/>
                <w:lang w:val="en-GB" w:eastAsia="en-GB"/>
              </w:rPr>
              <w:tab/>
            </w:r>
            <w:r w:rsidR="00E13B18" w:rsidRPr="00620F3E">
              <w:rPr>
                <w:rStyle w:val="Hyperlink"/>
                <w:noProof/>
              </w:rPr>
              <w:t>Evaluation questions</w:t>
            </w:r>
            <w:r w:rsidR="00E13B18">
              <w:rPr>
                <w:noProof/>
                <w:webHidden/>
              </w:rPr>
              <w:tab/>
            </w:r>
            <w:r w:rsidR="00E13B18">
              <w:rPr>
                <w:noProof/>
                <w:webHidden/>
              </w:rPr>
              <w:fldChar w:fldCharType="begin"/>
            </w:r>
            <w:r w:rsidR="00E13B18">
              <w:rPr>
                <w:noProof/>
                <w:webHidden/>
              </w:rPr>
              <w:instrText xml:space="preserve"> PAGEREF _Toc78884694 \h </w:instrText>
            </w:r>
            <w:r w:rsidR="00E13B18">
              <w:rPr>
                <w:noProof/>
                <w:webHidden/>
              </w:rPr>
            </w:r>
            <w:r w:rsidR="00E13B18">
              <w:rPr>
                <w:noProof/>
                <w:webHidden/>
              </w:rPr>
              <w:fldChar w:fldCharType="separate"/>
            </w:r>
            <w:r w:rsidR="00E13B18">
              <w:rPr>
                <w:noProof/>
                <w:webHidden/>
              </w:rPr>
              <w:t>12</w:t>
            </w:r>
            <w:r w:rsidR="00E13B18">
              <w:rPr>
                <w:noProof/>
                <w:webHidden/>
              </w:rPr>
              <w:fldChar w:fldCharType="end"/>
            </w:r>
          </w:hyperlink>
        </w:p>
        <w:p w14:paraId="160ADB00" w14:textId="70FDCE25" w:rsidR="00E13B18" w:rsidRDefault="00C47DCC" w:rsidP="00E13B18">
          <w:pPr>
            <w:pStyle w:val="TOC3"/>
            <w:tabs>
              <w:tab w:val="left" w:pos="1100"/>
              <w:tab w:val="right" w:leader="dot" w:pos="9350"/>
            </w:tabs>
            <w:spacing w:after="0"/>
            <w:rPr>
              <w:rFonts w:asciiTheme="minorHAnsi" w:eastAsiaTheme="minorEastAsia" w:hAnsiTheme="minorHAnsi"/>
              <w:noProof/>
              <w:sz w:val="22"/>
              <w:szCs w:val="22"/>
              <w:lang w:val="en-GB" w:eastAsia="en-GB"/>
            </w:rPr>
          </w:pPr>
          <w:hyperlink w:anchor="_Toc78884695" w:history="1">
            <w:r w:rsidR="00E13B18" w:rsidRPr="00620F3E">
              <w:rPr>
                <w:rStyle w:val="Hyperlink"/>
                <w:noProof/>
              </w:rPr>
              <w:t>3.2.1</w:t>
            </w:r>
            <w:r w:rsidR="00E13B18">
              <w:rPr>
                <w:rFonts w:asciiTheme="minorHAnsi" w:eastAsiaTheme="minorEastAsia" w:hAnsiTheme="minorHAnsi"/>
                <w:noProof/>
                <w:sz w:val="22"/>
                <w:szCs w:val="22"/>
                <w:lang w:val="en-GB" w:eastAsia="en-GB"/>
              </w:rPr>
              <w:tab/>
            </w:r>
            <w:r w:rsidR="00E13B18" w:rsidRPr="00620F3E">
              <w:rPr>
                <w:rStyle w:val="Hyperlink"/>
                <w:noProof/>
              </w:rPr>
              <w:t>Relevance</w:t>
            </w:r>
            <w:r w:rsidR="00E13B18">
              <w:rPr>
                <w:noProof/>
                <w:webHidden/>
              </w:rPr>
              <w:tab/>
            </w:r>
            <w:r w:rsidR="00E13B18">
              <w:rPr>
                <w:noProof/>
                <w:webHidden/>
              </w:rPr>
              <w:fldChar w:fldCharType="begin"/>
            </w:r>
            <w:r w:rsidR="00E13B18">
              <w:rPr>
                <w:noProof/>
                <w:webHidden/>
              </w:rPr>
              <w:instrText xml:space="preserve"> PAGEREF _Toc78884695 \h </w:instrText>
            </w:r>
            <w:r w:rsidR="00E13B18">
              <w:rPr>
                <w:noProof/>
                <w:webHidden/>
              </w:rPr>
            </w:r>
            <w:r w:rsidR="00E13B18">
              <w:rPr>
                <w:noProof/>
                <w:webHidden/>
              </w:rPr>
              <w:fldChar w:fldCharType="separate"/>
            </w:r>
            <w:r w:rsidR="00E13B18">
              <w:rPr>
                <w:noProof/>
                <w:webHidden/>
              </w:rPr>
              <w:t>12</w:t>
            </w:r>
            <w:r w:rsidR="00E13B18">
              <w:rPr>
                <w:noProof/>
                <w:webHidden/>
              </w:rPr>
              <w:fldChar w:fldCharType="end"/>
            </w:r>
          </w:hyperlink>
        </w:p>
        <w:p w14:paraId="39804014" w14:textId="3F712798" w:rsidR="00E13B18" w:rsidRDefault="00C47DCC" w:rsidP="00E13B18">
          <w:pPr>
            <w:pStyle w:val="TOC3"/>
            <w:tabs>
              <w:tab w:val="left" w:pos="1100"/>
              <w:tab w:val="right" w:leader="dot" w:pos="9350"/>
            </w:tabs>
            <w:spacing w:after="0"/>
            <w:rPr>
              <w:rFonts w:asciiTheme="minorHAnsi" w:eastAsiaTheme="minorEastAsia" w:hAnsiTheme="minorHAnsi"/>
              <w:noProof/>
              <w:sz w:val="22"/>
              <w:szCs w:val="22"/>
              <w:lang w:val="en-GB" w:eastAsia="en-GB"/>
            </w:rPr>
          </w:pPr>
          <w:hyperlink w:anchor="_Toc78884696" w:history="1">
            <w:r w:rsidR="00E13B18" w:rsidRPr="00620F3E">
              <w:rPr>
                <w:rStyle w:val="Hyperlink"/>
                <w:noProof/>
              </w:rPr>
              <w:t>3.2.2</w:t>
            </w:r>
            <w:r w:rsidR="00E13B18">
              <w:rPr>
                <w:rFonts w:asciiTheme="minorHAnsi" w:eastAsiaTheme="minorEastAsia" w:hAnsiTheme="minorHAnsi"/>
                <w:noProof/>
                <w:sz w:val="22"/>
                <w:szCs w:val="22"/>
                <w:lang w:val="en-GB" w:eastAsia="en-GB"/>
              </w:rPr>
              <w:tab/>
            </w:r>
            <w:r w:rsidR="00E13B18" w:rsidRPr="00620F3E">
              <w:rPr>
                <w:rStyle w:val="Hyperlink"/>
                <w:noProof/>
              </w:rPr>
              <w:t>Effectiveness</w:t>
            </w:r>
            <w:r w:rsidR="00E13B18">
              <w:rPr>
                <w:noProof/>
                <w:webHidden/>
              </w:rPr>
              <w:tab/>
            </w:r>
            <w:r w:rsidR="00E13B18">
              <w:rPr>
                <w:noProof/>
                <w:webHidden/>
              </w:rPr>
              <w:fldChar w:fldCharType="begin"/>
            </w:r>
            <w:r w:rsidR="00E13B18">
              <w:rPr>
                <w:noProof/>
                <w:webHidden/>
              </w:rPr>
              <w:instrText xml:space="preserve"> PAGEREF _Toc78884696 \h </w:instrText>
            </w:r>
            <w:r w:rsidR="00E13B18">
              <w:rPr>
                <w:noProof/>
                <w:webHidden/>
              </w:rPr>
            </w:r>
            <w:r w:rsidR="00E13B18">
              <w:rPr>
                <w:noProof/>
                <w:webHidden/>
              </w:rPr>
              <w:fldChar w:fldCharType="separate"/>
            </w:r>
            <w:r w:rsidR="00E13B18">
              <w:rPr>
                <w:noProof/>
                <w:webHidden/>
              </w:rPr>
              <w:t>12</w:t>
            </w:r>
            <w:r w:rsidR="00E13B18">
              <w:rPr>
                <w:noProof/>
                <w:webHidden/>
              </w:rPr>
              <w:fldChar w:fldCharType="end"/>
            </w:r>
          </w:hyperlink>
        </w:p>
        <w:p w14:paraId="08271822" w14:textId="24A05566" w:rsidR="00E13B18" w:rsidRDefault="00C47DCC" w:rsidP="00E13B18">
          <w:pPr>
            <w:pStyle w:val="TOC3"/>
            <w:tabs>
              <w:tab w:val="left" w:pos="1100"/>
              <w:tab w:val="right" w:leader="dot" w:pos="9350"/>
            </w:tabs>
            <w:spacing w:after="0"/>
            <w:rPr>
              <w:rFonts w:asciiTheme="minorHAnsi" w:eastAsiaTheme="minorEastAsia" w:hAnsiTheme="minorHAnsi"/>
              <w:noProof/>
              <w:sz w:val="22"/>
              <w:szCs w:val="22"/>
              <w:lang w:val="en-GB" w:eastAsia="en-GB"/>
            </w:rPr>
          </w:pPr>
          <w:hyperlink w:anchor="_Toc78884697" w:history="1">
            <w:r w:rsidR="00E13B18" w:rsidRPr="00620F3E">
              <w:rPr>
                <w:rStyle w:val="Hyperlink"/>
                <w:noProof/>
              </w:rPr>
              <w:t>3.2.3</w:t>
            </w:r>
            <w:r w:rsidR="00E13B18">
              <w:rPr>
                <w:rFonts w:asciiTheme="minorHAnsi" w:eastAsiaTheme="minorEastAsia" w:hAnsiTheme="minorHAnsi"/>
                <w:noProof/>
                <w:sz w:val="22"/>
                <w:szCs w:val="22"/>
                <w:lang w:val="en-GB" w:eastAsia="en-GB"/>
              </w:rPr>
              <w:tab/>
            </w:r>
            <w:r w:rsidR="00E13B18" w:rsidRPr="00620F3E">
              <w:rPr>
                <w:rStyle w:val="Hyperlink"/>
                <w:noProof/>
              </w:rPr>
              <w:t>Efficiency</w:t>
            </w:r>
            <w:r w:rsidR="00E13B18">
              <w:rPr>
                <w:noProof/>
                <w:webHidden/>
              </w:rPr>
              <w:tab/>
            </w:r>
            <w:r w:rsidR="00E13B18">
              <w:rPr>
                <w:noProof/>
                <w:webHidden/>
              </w:rPr>
              <w:fldChar w:fldCharType="begin"/>
            </w:r>
            <w:r w:rsidR="00E13B18">
              <w:rPr>
                <w:noProof/>
                <w:webHidden/>
              </w:rPr>
              <w:instrText xml:space="preserve"> PAGEREF _Toc78884697 \h </w:instrText>
            </w:r>
            <w:r w:rsidR="00E13B18">
              <w:rPr>
                <w:noProof/>
                <w:webHidden/>
              </w:rPr>
            </w:r>
            <w:r w:rsidR="00E13B18">
              <w:rPr>
                <w:noProof/>
                <w:webHidden/>
              </w:rPr>
              <w:fldChar w:fldCharType="separate"/>
            </w:r>
            <w:r w:rsidR="00E13B18">
              <w:rPr>
                <w:noProof/>
                <w:webHidden/>
              </w:rPr>
              <w:t>13</w:t>
            </w:r>
            <w:r w:rsidR="00E13B18">
              <w:rPr>
                <w:noProof/>
                <w:webHidden/>
              </w:rPr>
              <w:fldChar w:fldCharType="end"/>
            </w:r>
          </w:hyperlink>
        </w:p>
        <w:p w14:paraId="5ED59429" w14:textId="7646B7E8" w:rsidR="00E13B18" w:rsidRDefault="00C47DCC" w:rsidP="00E13B18">
          <w:pPr>
            <w:pStyle w:val="TOC3"/>
            <w:tabs>
              <w:tab w:val="left" w:pos="1100"/>
              <w:tab w:val="right" w:leader="dot" w:pos="9350"/>
            </w:tabs>
            <w:spacing w:after="0"/>
            <w:rPr>
              <w:rFonts w:asciiTheme="minorHAnsi" w:eastAsiaTheme="minorEastAsia" w:hAnsiTheme="minorHAnsi"/>
              <w:noProof/>
              <w:sz w:val="22"/>
              <w:szCs w:val="22"/>
              <w:lang w:val="en-GB" w:eastAsia="en-GB"/>
            </w:rPr>
          </w:pPr>
          <w:hyperlink w:anchor="_Toc78884698" w:history="1">
            <w:r w:rsidR="00E13B18" w:rsidRPr="00620F3E">
              <w:rPr>
                <w:rStyle w:val="Hyperlink"/>
                <w:noProof/>
              </w:rPr>
              <w:t>3.2.4</w:t>
            </w:r>
            <w:r w:rsidR="00E13B18">
              <w:rPr>
                <w:rFonts w:asciiTheme="minorHAnsi" w:eastAsiaTheme="minorEastAsia" w:hAnsiTheme="minorHAnsi"/>
                <w:noProof/>
                <w:sz w:val="22"/>
                <w:szCs w:val="22"/>
                <w:lang w:val="en-GB" w:eastAsia="en-GB"/>
              </w:rPr>
              <w:tab/>
            </w:r>
            <w:r w:rsidR="00E13B18" w:rsidRPr="00620F3E">
              <w:rPr>
                <w:rStyle w:val="Hyperlink"/>
                <w:noProof/>
              </w:rPr>
              <w:t>Coherence</w:t>
            </w:r>
            <w:r w:rsidR="00E13B18">
              <w:rPr>
                <w:noProof/>
                <w:webHidden/>
              </w:rPr>
              <w:tab/>
            </w:r>
            <w:r w:rsidR="00E13B18">
              <w:rPr>
                <w:noProof/>
                <w:webHidden/>
              </w:rPr>
              <w:fldChar w:fldCharType="begin"/>
            </w:r>
            <w:r w:rsidR="00E13B18">
              <w:rPr>
                <w:noProof/>
                <w:webHidden/>
              </w:rPr>
              <w:instrText xml:space="preserve"> PAGEREF _Toc78884698 \h </w:instrText>
            </w:r>
            <w:r w:rsidR="00E13B18">
              <w:rPr>
                <w:noProof/>
                <w:webHidden/>
              </w:rPr>
            </w:r>
            <w:r w:rsidR="00E13B18">
              <w:rPr>
                <w:noProof/>
                <w:webHidden/>
              </w:rPr>
              <w:fldChar w:fldCharType="separate"/>
            </w:r>
            <w:r w:rsidR="00E13B18">
              <w:rPr>
                <w:noProof/>
                <w:webHidden/>
              </w:rPr>
              <w:t>13</w:t>
            </w:r>
            <w:r w:rsidR="00E13B18">
              <w:rPr>
                <w:noProof/>
                <w:webHidden/>
              </w:rPr>
              <w:fldChar w:fldCharType="end"/>
            </w:r>
          </w:hyperlink>
        </w:p>
        <w:p w14:paraId="42A1D17F" w14:textId="1A38BA28" w:rsidR="00E13B18" w:rsidRDefault="00C47DCC" w:rsidP="00E13B18">
          <w:pPr>
            <w:pStyle w:val="TOC3"/>
            <w:tabs>
              <w:tab w:val="left" w:pos="1100"/>
              <w:tab w:val="right" w:leader="dot" w:pos="9350"/>
            </w:tabs>
            <w:spacing w:after="0"/>
            <w:rPr>
              <w:rFonts w:asciiTheme="minorHAnsi" w:eastAsiaTheme="minorEastAsia" w:hAnsiTheme="minorHAnsi"/>
              <w:noProof/>
              <w:sz w:val="22"/>
              <w:szCs w:val="22"/>
              <w:lang w:val="en-GB" w:eastAsia="en-GB"/>
            </w:rPr>
          </w:pPr>
          <w:hyperlink w:anchor="_Toc78884699" w:history="1">
            <w:r w:rsidR="00E13B18" w:rsidRPr="00620F3E">
              <w:rPr>
                <w:rStyle w:val="Hyperlink"/>
                <w:noProof/>
              </w:rPr>
              <w:t>3.2.5</w:t>
            </w:r>
            <w:r w:rsidR="00E13B18">
              <w:rPr>
                <w:rFonts w:asciiTheme="minorHAnsi" w:eastAsiaTheme="minorEastAsia" w:hAnsiTheme="minorHAnsi"/>
                <w:noProof/>
                <w:sz w:val="22"/>
                <w:szCs w:val="22"/>
                <w:lang w:val="en-GB" w:eastAsia="en-GB"/>
              </w:rPr>
              <w:tab/>
            </w:r>
            <w:r w:rsidR="00E13B18" w:rsidRPr="00620F3E">
              <w:rPr>
                <w:rStyle w:val="Hyperlink"/>
                <w:noProof/>
              </w:rPr>
              <w:t>Sustainability</w:t>
            </w:r>
            <w:r w:rsidR="00E13B18">
              <w:rPr>
                <w:noProof/>
                <w:webHidden/>
              </w:rPr>
              <w:tab/>
            </w:r>
            <w:r w:rsidR="00E13B18">
              <w:rPr>
                <w:noProof/>
                <w:webHidden/>
              </w:rPr>
              <w:fldChar w:fldCharType="begin"/>
            </w:r>
            <w:r w:rsidR="00E13B18">
              <w:rPr>
                <w:noProof/>
                <w:webHidden/>
              </w:rPr>
              <w:instrText xml:space="preserve"> PAGEREF _Toc78884699 \h </w:instrText>
            </w:r>
            <w:r w:rsidR="00E13B18">
              <w:rPr>
                <w:noProof/>
                <w:webHidden/>
              </w:rPr>
            </w:r>
            <w:r w:rsidR="00E13B18">
              <w:rPr>
                <w:noProof/>
                <w:webHidden/>
              </w:rPr>
              <w:fldChar w:fldCharType="separate"/>
            </w:r>
            <w:r w:rsidR="00E13B18">
              <w:rPr>
                <w:noProof/>
                <w:webHidden/>
              </w:rPr>
              <w:t>14</w:t>
            </w:r>
            <w:r w:rsidR="00E13B18">
              <w:rPr>
                <w:noProof/>
                <w:webHidden/>
              </w:rPr>
              <w:fldChar w:fldCharType="end"/>
            </w:r>
          </w:hyperlink>
        </w:p>
        <w:p w14:paraId="54EEBE7E" w14:textId="4ABDE3EA" w:rsidR="00E13B18" w:rsidRDefault="00C47DCC" w:rsidP="00E13B18">
          <w:pPr>
            <w:pStyle w:val="TOC1"/>
            <w:tabs>
              <w:tab w:val="left" w:pos="400"/>
              <w:tab w:val="right" w:leader="dot" w:pos="9350"/>
            </w:tabs>
            <w:spacing w:after="0"/>
            <w:rPr>
              <w:rFonts w:asciiTheme="minorHAnsi" w:eastAsiaTheme="minorEastAsia" w:hAnsiTheme="minorHAnsi"/>
              <w:noProof/>
              <w:sz w:val="22"/>
              <w:szCs w:val="22"/>
              <w:lang w:val="en-GB" w:eastAsia="en-GB"/>
            </w:rPr>
          </w:pPr>
          <w:hyperlink w:anchor="_Toc78884700" w:history="1">
            <w:r w:rsidR="00E13B18" w:rsidRPr="00620F3E">
              <w:rPr>
                <w:rStyle w:val="Hyperlink"/>
                <w:bCs/>
                <w:noProof/>
                <w14:scene3d>
                  <w14:camera w14:prst="orthographicFront"/>
                  <w14:lightRig w14:rig="threePt" w14:dir="t">
                    <w14:rot w14:lat="0" w14:lon="0" w14:rev="0"/>
                  </w14:lightRig>
                </w14:scene3d>
              </w:rPr>
              <w:t>4.</w:t>
            </w:r>
            <w:r w:rsidR="00E13B18">
              <w:rPr>
                <w:rFonts w:asciiTheme="minorHAnsi" w:eastAsiaTheme="minorEastAsia" w:hAnsiTheme="minorHAnsi"/>
                <w:noProof/>
                <w:sz w:val="22"/>
                <w:szCs w:val="22"/>
                <w:lang w:val="en-GB" w:eastAsia="en-GB"/>
              </w:rPr>
              <w:tab/>
            </w:r>
            <w:r w:rsidR="00E13B18" w:rsidRPr="00620F3E">
              <w:rPr>
                <w:rStyle w:val="Hyperlink"/>
                <w:noProof/>
              </w:rPr>
              <w:t>Evaluation approach</w:t>
            </w:r>
            <w:r w:rsidR="00E13B18">
              <w:rPr>
                <w:noProof/>
                <w:webHidden/>
              </w:rPr>
              <w:tab/>
            </w:r>
            <w:r w:rsidR="00E13B18">
              <w:rPr>
                <w:noProof/>
                <w:webHidden/>
              </w:rPr>
              <w:fldChar w:fldCharType="begin"/>
            </w:r>
            <w:r w:rsidR="00E13B18">
              <w:rPr>
                <w:noProof/>
                <w:webHidden/>
              </w:rPr>
              <w:instrText xml:space="preserve"> PAGEREF _Toc78884700 \h </w:instrText>
            </w:r>
            <w:r w:rsidR="00E13B18">
              <w:rPr>
                <w:noProof/>
                <w:webHidden/>
              </w:rPr>
            </w:r>
            <w:r w:rsidR="00E13B18">
              <w:rPr>
                <w:noProof/>
                <w:webHidden/>
              </w:rPr>
              <w:fldChar w:fldCharType="separate"/>
            </w:r>
            <w:r w:rsidR="00E13B18">
              <w:rPr>
                <w:noProof/>
                <w:webHidden/>
              </w:rPr>
              <w:t>14</w:t>
            </w:r>
            <w:r w:rsidR="00E13B18">
              <w:rPr>
                <w:noProof/>
                <w:webHidden/>
              </w:rPr>
              <w:fldChar w:fldCharType="end"/>
            </w:r>
          </w:hyperlink>
        </w:p>
        <w:p w14:paraId="660EBAF1" w14:textId="3430A469" w:rsidR="00E13B18" w:rsidRDefault="00C47DCC" w:rsidP="00E13B18">
          <w:pPr>
            <w:pStyle w:val="TOC1"/>
            <w:tabs>
              <w:tab w:val="left" w:pos="400"/>
              <w:tab w:val="right" w:leader="dot" w:pos="9350"/>
            </w:tabs>
            <w:spacing w:after="0"/>
            <w:rPr>
              <w:rFonts w:asciiTheme="minorHAnsi" w:eastAsiaTheme="minorEastAsia" w:hAnsiTheme="minorHAnsi"/>
              <w:noProof/>
              <w:sz w:val="22"/>
              <w:szCs w:val="22"/>
              <w:lang w:val="en-GB" w:eastAsia="en-GB"/>
            </w:rPr>
          </w:pPr>
          <w:hyperlink w:anchor="_Toc78884701" w:history="1">
            <w:r w:rsidR="00E13B18" w:rsidRPr="00620F3E">
              <w:rPr>
                <w:rStyle w:val="Hyperlink"/>
                <w:bCs/>
                <w:noProof/>
                <w14:scene3d>
                  <w14:camera w14:prst="orthographicFront"/>
                  <w14:lightRig w14:rig="threePt" w14:dir="t">
                    <w14:rot w14:lat="0" w14:lon="0" w14:rev="0"/>
                  </w14:lightRig>
                </w14:scene3d>
              </w:rPr>
              <w:t>5.</w:t>
            </w:r>
            <w:r w:rsidR="00E13B18">
              <w:rPr>
                <w:rFonts w:asciiTheme="minorHAnsi" w:eastAsiaTheme="minorEastAsia" w:hAnsiTheme="minorHAnsi"/>
                <w:noProof/>
                <w:sz w:val="22"/>
                <w:szCs w:val="22"/>
                <w:lang w:val="en-GB" w:eastAsia="en-GB"/>
              </w:rPr>
              <w:tab/>
            </w:r>
            <w:r w:rsidR="00E13B18" w:rsidRPr="00620F3E">
              <w:rPr>
                <w:rStyle w:val="Hyperlink"/>
                <w:noProof/>
              </w:rPr>
              <w:t>Evaluation methods</w:t>
            </w:r>
            <w:r w:rsidR="00E13B18">
              <w:rPr>
                <w:noProof/>
                <w:webHidden/>
              </w:rPr>
              <w:tab/>
            </w:r>
            <w:r w:rsidR="00E13B18">
              <w:rPr>
                <w:noProof/>
                <w:webHidden/>
              </w:rPr>
              <w:fldChar w:fldCharType="begin"/>
            </w:r>
            <w:r w:rsidR="00E13B18">
              <w:rPr>
                <w:noProof/>
                <w:webHidden/>
              </w:rPr>
              <w:instrText xml:space="preserve"> PAGEREF _Toc78884701 \h </w:instrText>
            </w:r>
            <w:r w:rsidR="00E13B18">
              <w:rPr>
                <w:noProof/>
                <w:webHidden/>
              </w:rPr>
            </w:r>
            <w:r w:rsidR="00E13B18">
              <w:rPr>
                <w:noProof/>
                <w:webHidden/>
              </w:rPr>
              <w:fldChar w:fldCharType="separate"/>
            </w:r>
            <w:r w:rsidR="00E13B18">
              <w:rPr>
                <w:noProof/>
                <w:webHidden/>
              </w:rPr>
              <w:t>14</w:t>
            </w:r>
            <w:r w:rsidR="00E13B18">
              <w:rPr>
                <w:noProof/>
                <w:webHidden/>
              </w:rPr>
              <w:fldChar w:fldCharType="end"/>
            </w:r>
          </w:hyperlink>
        </w:p>
        <w:p w14:paraId="5E26A137" w14:textId="49A1D05E" w:rsidR="00E13B18" w:rsidRDefault="00C47DCC" w:rsidP="00E13B18">
          <w:pPr>
            <w:pStyle w:val="TOC2"/>
            <w:tabs>
              <w:tab w:val="left" w:pos="880"/>
              <w:tab w:val="right" w:leader="dot" w:pos="9350"/>
            </w:tabs>
            <w:spacing w:after="0"/>
            <w:rPr>
              <w:rFonts w:asciiTheme="minorHAnsi" w:eastAsiaTheme="minorEastAsia" w:hAnsiTheme="minorHAnsi"/>
              <w:noProof/>
              <w:sz w:val="22"/>
              <w:szCs w:val="22"/>
              <w:lang w:val="en-GB" w:eastAsia="en-GB"/>
            </w:rPr>
          </w:pPr>
          <w:hyperlink w:anchor="_Toc78884702" w:history="1">
            <w:r w:rsidR="00E13B18" w:rsidRPr="00620F3E">
              <w:rPr>
                <w:rStyle w:val="Hyperlink"/>
                <w:noProof/>
                <w14:scene3d>
                  <w14:camera w14:prst="orthographicFront"/>
                  <w14:lightRig w14:rig="threePt" w14:dir="t">
                    <w14:rot w14:lat="0" w14:lon="0" w14:rev="0"/>
                  </w14:lightRig>
                </w14:scene3d>
              </w:rPr>
              <w:t>5.1</w:t>
            </w:r>
            <w:r w:rsidR="00E13B18">
              <w:rPr>
                <w:rFonts w:asciiTheme="minorHAnsi" w:eastAsiaTheme="minorEastAsia" w:hAnsiTheme="minorHAnsi"/>
                <w:noProof/>
                <w:sz w:val="22"/>
                <w:szCs w:val="22"/>
                <w:lang w:val="en-GB" w:eastAsia="en-GB"/>
              </w:rPr>
              <w:tab/>
            </w:r>
            <w:r w:rsidR="00E13B18" w:rsidRPr="00620F3E">
              <w:rPr>
                <w:rStyle w:val="Hyperlink"/>
                <w:noProof/>
              </w:rPr>
              <w:t>Data analysis</w:t>
            </w:r>
            <w:r w:rsidR="00E13B18">
              <w:rPr>
                <w:noProof/>
                <w:webHidden/>
              </w:rPr>
              <w:tab/>
            </w:r>
            <w:r w:rsidR="00E13B18">
              <w:rPr>
                <w:noProof/>
                <w:webHidden/>
              </w:rPr>
              <w:fldChar w:fldCharType="begin"/>
            </w:r>
            <w:r w:rsidR="00E13B18">
              <w:rPr>
                <w:noProof/>
                <w:webHidden/>
              </w:rPr>
              <w:instrText xml:space="preserve"> PAGEREF _Toc78884702 \h </w:instrText>
            </w:r>
            <w:r w:rsidR="00E13B18">
              <w:rPr>
                <w:noProof/>
                <w:webHidden/>
              </w:rPr>
            </w:r>
            <w:r w:rsidR="00E13B18">
              <w:rPr>
                <w:noProof/>
                <w:webHidden/>
              </w:rPr>
              <w:fldChar w:fldCharType="separate"/>
            </w:r>
            <w:r w:rsidR="00E13B18">
              <w:rPr>
                <w:noProof/>
                <w:webHidden/>
              </w:rPr>
              <w:t>16</w:t>
            </w:r>
            <w:r w:rsidR="00E13B18">
              <w:rPr>
                <w:noProof/>
                <w:webHidden/>
              </w:rPr>
              <w:fldChar w:fldCharType="end"/>
            </w:r>
          </w:hyperlink>
        </w:p>
        <w:p w14:paraId="0B03A9E1" w14:textId="6799D0DA" w:rsidR="00E13B18" w:rsidRDefault="00C47DCC" w:rsidP="00E13B18">
          <w:pPr>
            <w:pStyle w:val="TOC2"/>
            <w:tabs>
              <w:tab w:val="left" w:pos="880"/>
              <w:tab w:val="right" w:leader="dot" w:pos="9350"/>
            </w:tabs>
            <w:spacing w:after="0"/>
            <w:rPr>
              <w:rFonts w:asciiTheme="minorHAnsi" w:eastAsiaTheme="minorEastAsia" w:hAnsiTheme="minorHAnsi"/>
              <w:noProof/>
              <w:sz w:val="22"/>
              <w:szCs w:val="22"/>
              <w:lang w:val="en-GB" w:eastAsia="en-GB"/>
            </w:rPr>
          </w:pPr>
          <w:hyperlink w:anchor="_Toc78884703" w:history="1">
            <w:r w:rsidR="00E13B18" w:rsidRPr="00620F3E">
              <w:rPr>
                <w:rStyle w:val="Hyperlink"/>
                <w:noProof/>
                <w14:scene3d>
                  <w14:camera w14:prst="orthographicFront"/>
                  <w14:lightRig w14:rig="threePt" w14:dir="t">
                    <w14:rot w14:lat="0" w14:lon="0" w14:rev="0"/>
                  </w14:lightRig>
                </w14:scene3d>
              </w:rPr>
              <w:t>5.2</w:t>
            </w:r>
            <w:r w:rsidR="00E13B18">
              <w:rPr>
                <w:rFonts w:asciiTheme="minorHAnsi" w:eastAsiaTheme="minorEastAsia" w:hAnsiTheme="minorHAnsi"/>
                <w:noProof/>
                <w:sz w:val="22"/>
                <w:szCs w:val="22"/>
                <w:lang w:val="en-GB" w:eastAsia="en-GB"/>
              </w:rPr>
              <w:tab/>
            </w:r>
            <w:r w:rsidR="00E13B18" w:rsidRPr="00620F3E">
              <w:rPr>
                <w:rStyle w:val="Hyperlink"/>
                <w:noProof/>
              </w:rPr>
              <w:t>Methodological limitations</w:t>
            </w:r>
            <w:r w:rsidR="00E13B18">
              <w:rPr>
                <w:noProof/>
                <w:webHidden/>
              </w:rPr>
              <w:tab/>
            </w:r>
            <w:r w:rsidR="00E13B18">
              <w:rPr>
                <w:noProof/>
                <w:webHidden/>
              </w:rPr>
              <w:fldChar w:fldCharType="begin"/>
            </w:r>
            <w:r w:rsidR="00E13B18">
              <w:rPr>
                <w:noProof/>
                <w:webHidden/>
              </w:rPr>
              <w:instrText xml:space="preserve"> PAGEREF _Toc78884703 \h </w:instrText>
            </w:r>
            <w:r w:rsidR="00E13B18">
              <w:rPr>
                <w:noProof/>
                <w:webHidden/>
              </w:rPr>
            </w:r>
            <w:r w:rsidR="00E13B18">
              <w:rPr>
                <w:noProof/>
                <w:webHidden/>
              </w:rPr>
              <w:fldChar w:fldCharType="separate"/>
            </w:r>
            <w:r w:rsidR="00E13B18">
              <w:rPr>
                <w:noProof/>
                <w:webHidden/>
              </w:rPr>
              <w:t>16</w:t>
            </w:r>
            <w:r w:rsidR="00E13B18">
              <w:rPr>
                <w:noProof/>
                <w:webHidden/>
              </w:rPr>
              <w:fldChar w:fldCharType="end"/>
            </w:r>
          </w:hyperlink>
        </w:p>
        <w:p w14:paraId="2698C99F" w14:textId="5E1C7C40" w:rsidR="00E13B18" w:rsidRDefault="00C47DCC" w:rsidP="00E13B18">
          <w:pPr>
            <w:pStyle w:val="TOC1"/>
            <w:tabs>
              <w:tab w:val="left" w:pos="400"/>
              <w:tab w:val="right" w:leader="dot" w:pos="9350"/>
            </w:tabs>
            <w:spacing w:after="0"/>
            <w:rPr>
              <w:rFonts w:asciiTheme="minorHAnsi" w:eastAsiaTheme="minorEastAsia" w:hAnsiTheme="minorHAnsi"/>
              <w:noProof/>
              <w:sz w:val="22"/>
              <w:szCs w:val="22"/>
              <w:lang w:val="en-GB" w:eastAsia="en-GB"/>
            </w:rPr>
          </w:pPr>
          <w:hyperlink w:anchor="_Toc78884704" w:history="1">
            <w:r w:rsidR="00E13B18" w:rsidRPr="00620F3E">
              <w:rPr>
                <w:rStyle w:val="Hyperlink"/>
                <w:bCs/>
                <w:noProof/>
                <w14:scene3d>
                  <w14:camera w14:prst="orthographicFront"/>
                  <w14:lightRig w14:rig="threePt" w14:dir="t">
                    <w14:rot w14:lat="0" w14:lon="0" w14:rev="0"/>
                  </w14:lightRig>
                </w14:scene3d>
              </w:rPr>
              <w:t>6.</w:t>
            </w:r>
            <w:r w:rsidR="00E13B18">
              <w:rPr>
                <w:rFonts w:asciiTheme="minorHAnsi" w:eastAsiaTheme="minorEastAsia" w:hAnsiTheme="minorHAnsi"/>
                <w:noProof/>
                <w:sz w:val="22"/>
                <w:szCs w:val="22"/>
                <w:lang w:val="en-GB" w:eastAsia="en-GB"/>
              </w:rPr>
              <w:tab/>
            </w:r>
            <w:r w:rsidR="00E13B18" w:rsidRPr="00620F3E">
              <w:rPr>
                <w:rStyle w:val="Hyperlink"/>
                <w:noProof/>
              </w:rPr>
              <w:t>Ethical considerations</w:t>
            </w:r>
            <w:r w:rsidR="00E13B18">
              <w:rPr>
                <w:noProof/>
                <w:webHidden/>
              </w:rPr>
              <w:tab/>
            </w:r>
            <w:r w:rsidR="00E13B18">
              <w:rPr>
                <w:noProof/>
                <w:webHidden/>
              </w:rPr>
              <w:fldChar w:fldCharType="begin"/>
            </w:r>
            <w:r w:rsidR="00E13B18">
              <w:rPr>
                <w:noProof/>
                <w:webHidden/>
              </w:rPr>
              <w:instrText xml:space="preserve"> PAGEREF _Toc78884704 \h </w:instrText>
            </w:r>
            <w:r w:rsidR="00E13B18">
              <w:rPr>
                <w:noProof/>
                <w:webHidden/>
              </w:rPr>
            </w:r>
            <w:r w:rsidR="00E13B18">
              <w:rPr>
                <w:noProof/>
                <w:webHidden/>
              </w:rPr>
              <w:fldChar w:fldCharType="separate"/>
            </w:r>
            <w:r w:rsidR="00E13B18">
              <w:rPr>
                <w:noProof/>
                <w:webHidden/>
              </w:rPr>
              <w:t>17</w:t>
            </w:r>
            <w:r w:rsidR="00E13B18">
              <w:rPr>
                <w:noProof/>
                <w:webHidden/>
              </w:rPr>
              <w:fldChar w:fldCharType="end"/>
            </w:r>
          </w:hyperlink>
        </w:p>
        <w:p w14:paraId="4E7BAB08" w14:textId="5763ECCA" w:rsidR="00E13B18" w:rsidRDefault="00C47DCC" w:rsidP="00E13B18">
          <w:pPr>
            <w:pStyle w:val="TOC1"/>
            <w:tabs>
              <w:tab w:val="left" w:pos="400"/>
              <w:tab w:val="right" w:leader="dot" w:pos="9350"/>
            </w:tabs>
            <w:spacing w:after="0"/>
            <w:rPr>
              <w:rFonts w:asciiTheme="minorHAnsi" w:eastAsiaTheme="minorEastAsia" w:hAnsiTheme="minorHAnsi"/>
              <w:noProof/>
              <w:sz w:val="22"/>
              <w:szCs w:val="22"/>
              <w:lang w:val="en-GB" w:eastAsia="en-GB"/>
            </w:rPr>
          </w:pPr>
          <w:hyperlink w:anchor="_Toc78884705" w:history="1">
            <w:r w:rsidR="00E13B18" w:rsidRPr="00620F3E">
              <w:rPr>
                <w:rStyle w:val="Hyperlink"/>
                <w:bCs/>
                <w:noProof/>
                <w14:scene3d>
                  <w14:camera w14:prst="orthographicFront"/>
                  <w14:lightRig w14:rig="threePt" w14:dir="t">
                    <w14:rot w14:lat="0" w14:lon="0" w14:rev="0"/>
                  </w14:lightRig>
                </w14:scene3d>
              </w:rPr>
              <w:t>7.</w:t>
            </w:r>
            <w:r w:rsidR="00E13B18">
              <w:rPr>
                <w:rFonts w:asciiTheme="minorHAnsi" w:eastAsiaTheme="minorEastAsia" w:hAnsiTheme="minorHAnsi"/>
                <w:noProof/>
                <w:sz w:val="22"/>
                <w:szCs w:val="22"/>
                <w:lang w:val="en-GB" w:eastAsia="en-GB"/>
              </w:rPr>
              <w:tab/>
            </w:r>
            <w:r w:rsidR="00E13B18" w:rsidRPr="00620F3E">
              <w:rPr>
                <w:rStyle w:val="Hyperlink"/>
                <w:noProof/>
              </w:rPr>
              <w:t>Evaluation management structure</w:t>
            </w:r>
            <w:r w:rsidR="00E13B18">
              <w:rPr>
                <w:noProof/>
                <w:webHidden/>
              </w:rPr>
              <w:tab/>
            </w:r>
            <w:r w:rsidR="00E13B18">
              <w:rPr>
                <w:noProof/>
                <w:webHidden/>
              </w:rPr>
              <w:fldChar w:fldCharType="begin"/>
            </w:r>
            <w:r w:rsidR="00E13B18">
              <w:rPr>
                <w:noProof/>
                <w:webHidden/>
              </w:rPr>
              <w:instrText xml:space="preserve"> PAGEREF _Toc78884705 \h </w:instrText>
            </w:r>
            <w:r w:rsidR="00E13B18">
              <w:rPr>
                <w:noProof/>
                <w:webHidden/>
              </w:rPr>
            </w:r>
            <w:r w:rsidR="00E13B18">
              <w:rPr>
                <w:noProof/>
                <w:webHidden/>
              </w:rPr>
              <w:fldChar w:fldCharType="separate"/>
            </w:r>
            <w:r w:rsidR="00E13B18">
              <w:rPr>
                <w:noProof/>
                <w:webHidden/>
              </w:rPr>
              <w:t>17</w:t>
            </w:r>
            <w:r w:rsidR="00E13B18">
              <w:rPr>
                <w:noProof/>
                <w:webHidden/>
              </w:rPr>
              <w:fldChar w:fldCharType="end"/>
            </w:r>
          </w:hyperlink>
        </w:p>
        <w:p w14:paraId="795D3CAD" w14:textId="51B2591E" w:rsidR="00E13B18" w:rsidRDefault="00C47DCC" w:rsidP="00E13B18">
          <w:pPr>
            <w:pStyle w:val="TOC1"/>
            <w:tabs>
              <w:tab w:val="left" w:pos="400"/>
              <w:tab w:val="right" w:leader="dot" w:pos="9350"/>
            </w:tabs>
            <w:spacing w:after="0"/>
            <w:rPr>
              <w:rFonts w:asciiTheme="minorHAnsi" w:eastAsiaTheme="minorEastAsia" w:hAnsiTheme="minorHAnsi"/>
              <w:noProof/>
              <w:sz w:val="22"/>
              <w:szCs w:val="22"/>
              <w:lang w:val="en-GB" w:eastAsia="en-GB"/>
            </w:rPr>
          </w:pPr>
          <w:hyperlink w:anchor="_Toc78884706" w:history="1">
            <w:r w:rsidR="00E13B18" w:rsidRPr="00620F3E">
              <w:rPr>
                <w:rStyle w:val="Hyperlink"/>
                <w:bCs/>
                <w:noProof/>
                <w14:scene3d>
                  <w14:camera w14:prst="orthographicFront"/>
                  <w14:lightRig w14:rig="threePt" w14:dir="t">
                    <w14:rot w14:lat="0" w14:lon="0" w14:rev="0"/>
                  </w14:lightRig>
                </w14:scene3d>
              </w:rPr>
              <w:t>8.</w:t>
            </w:r>
            <w:r w:rsidR="00E13B18">
              <w:rPr>
                <w:rFonts w:asciiTheme="minorHAnsi" w:eastAsiaTheme="minorEastAsia" w:hAnsiTheme="minorHAnsi"/>
                <w:noProof/>
                <w:sz w:val="22"/>
                <w:szCs w:val="22"/>
                <w:lang w:val="en-GB" w:eastAsia="en-GB"/>
              </w:rPr>
              <w:tab/>
            </w:r>
            <w:r w:rsidR="00E13B18" w:rsidRPr="00620F3E">
              <w:rPr>
                <w:rStyle w:val="Hyperlink"/>
                <w:noProof/>
              </w:rPr>
              <w:t>Quality assurance</w:t>
            </w:r>
            <w:r w:rsidR="00E13B18">
              <w:rPr>
                <w:noProof/>
                <w:webHidden/>
              </w:rPr>
              <w:tab/>
            </w:r>
            <w:r w:rsidR="00E13B18">
              <w:rPr>
                <w:noProof/>
                <w:webHidden/>
              </w:rPr>
              <w:fldChar w:fldCharType="begin"/>
            </w:r>
            <w:r w:rsidR="00E13B18">
              <w:rPr>
                <w:noProof/>
                <w:webHidden/>
              </w:rPr>
              <w:instrText xml:space="preserve"> PAGEREF _Toc78884706 \h </w:instrText>
            </w:r>
            <w:r w:rsidR="00E13B18">
              <w:rPr>
                <w:noProof/>
                <w:webHidden/>
              </w:rPr>
            </w:r>
            <w:r w:rsidR="00E13B18">
              <w:rPr>
                <w:noProof/>
                <w:webHidden/>
              </w:rPr>
              <w:fldChar w:fldCharType="separate"/>
            </w:r>
            <w:r w:rsidR="00E13B18">
              <w:rPr>
                <w:noProof/>
                <w:webHidden/>
              </w:rPr>
              <w:t>18</w:t>
            </w:r>
            <w:r w:rsidR="00E13B18">
              <w:rPr>
                <w:noProof/>
                <w:webHidden/>
              </w:rPr>
              <w:fldChar w:fldCharType="end"/>
            </w:r>
          </w:hyperlink>
        </w:p>
        <w:p w14:paraId="08EDB2D6" w14:textId="1F225EDB" w:rsidR="00E13B18" w:rsidRDefault="00C47DCC" w:rsidP="00E13B18">
          <w:pPr>
            <w:pStyle w:val="TOC1"/>
            <w:tabs>
              <w:tab w:val="left" w:pos="400"/>
              <w:tab w:val="right" w:leader="dot" w:pos="9350"/>
            </w:tabs>
            <w:spacing w:after="0"/>
            <w:rPr>
              <w:rFonts w:asciiTheme="minorHAnsi" w:eastAsiaTheme="minorEastAsia" w:hAnsiTheme="minorHAnsi"/>
              <w:noProof/>
              <w:sz w:val="22"/>
              <w:szCs w:val="22"/>
              <w:lang w:val="en-GB" w:eastAsia="en-GB"/>
            </w:rPr>
          </w:pPr>
          <w:hyperlink w:anchor="_Toc78884707" w:history="1">
            <w:r w:rsidR="00E13B18" w:rsidRPr="00620F3E">
              <w:rPr>
                <w:rStyle w:val="Hyperlink"/>
                <w:bCs/>
                <w:noProof/>
                <w14:scene3d>
                  <w14:camera w14:prst="orthographicFront"/>
                  <w14:lightRig w14:rig="threePt" w14:dir="t">
                    <w14:rot w14:lat="0" w14:lon="0" w14:rev="0"/>
                  </w14:lightRig>
                </w14:scene3d>
              </w:rPr>
              <w:t>9.</w:t>
            </w:r>
            <w:r w:rsidR="00E13B18">
              <w:rPr>
                <w:rFonts w:asciiTheme="minorHAnsi" w:eastAsiaTheme="minorEastAsia" w:hAnsiTheme="minorHAnsi"/>
                <w:noProof/>
                <w:sz w:val="22"/>
                <w:szCs w:val="22"/>
                <w:lang w:val="en-GB" w:eastAsia="en-GB"/>
              </w:rPr>
              <w:tab/>
            </w:r>
            <w:r w:rsidR="00E13B18" w:rsidRPr="00620F3E">
              <w:rPr>
                <w:rStyle w:val="Hyperlink"/>
                <w:bCs/>
                <w:noProof/>
              </w:rPr>
              <w:t>Timeframe and deliverables</w:t>
            </w:r>
            <w:r w:rsidR="00E13B18">
              <w:rPr>
                <w:noProof/>
                <w:webHidden/>
              </w:rPr>
              <w:tab/>
            </w:r>
            <w:r w:rsidR="00E13B18">
              <w:rPr>
                <w:noProof/>
                <w:webHidden/>
              </w:rPr>
              <w:fldChar w:fldCharType="begin"/>
            </w:r>
            <w:r w:rsidR="00E13B18">
              <w:rPr>
                <w:noProof/>
                <w:webHidden/>
              </w:rPr>
              <w:instrText xml:space="preserve"> PAGEREF _Toc78884707 \h </w:instrText>
            </w:r>
            <w:r w:rsidR="00E13B18">
              <w:rPr>
                <w:noProof/>
                <w:webHidden/>
              </w:rPr>
            </w:r>
            <w:r w:rsidR="00E13B18">
              <w:rPr>
                <w:noProof/>
                <w:webHidden/>
              </w:rPr>
              <w:fldChar w:fldCharType="separate"/>
            </w:r>
            <w:r w:rsidR="00E13B18">
              <w:rPr>
                <w:noProof/>
                <w:webHidden/>
              </w:rPr>
              <w:t>18</w:t>
            </w:r>
            <w:r w:rsidR="00E13B18">
              <w:rPr>
                <w:noProof/>
                <w:webHidden/>
              </w:rPr>
              <w:fldChar w:fldCharType="end"/>
            </w:r>
          </w:hyperlink>
        </w:p>
        <w:p w14:paraId="21F26421" w14:textId="1C100236" w:rsidR="00E13B18" w:rsidRDefault="00C47DCC" w:rsidP="00E13B18">
          <w:pPr>
            <w:pStyle w:val="TOC1"/>
            <w:tabs>
              <w:tab w:val="left" w:pos="660"/>
              <w:tab w:val="right" w:leader="dot" w:pos="9350"/>
            </w:tabs>
            <w:spacing w:after="0"/>
            <w:rPr>
              <w:rFonts w:asciiTheme="minorHAnsi" w:eastAsiaTheme="minorEastAsia" w:hAnsiTheme="minorHAnsi"/>
              <w:noProof/>
              <w:sz w:val="22"/>
              <w:szCs w:val="22"/>
              <w:lang w:val="en-GB" w:eastAsia="en-GB"/>
            </w:rPr>
          </w:pPr>
          <w:hyperlink w:anchor="_Toc78884708" w:history="1">
            <w:r w:rsidR="00E13B18" w:rsidRPr="00620F3E">
              <w:rPr>
                <w:rStyle w:val="Hyperlink"/>
                <w:bCs/>
                <w:noProof/>
                <w14:scene3d>
                  <w14:camera w14:prst="orthographicFront"/>
                  <w14:lightRig w14:rig="threePt" w14:dir="t">
                    <w14:rot w14:lat="0" w14:lon="0" w14:rev="0"/>
                  </w14:lightRig>
                </w14:scene3d>
              </w:rPr>
              <w:t>10.</w:t>
            </w:r>
            <w:r w:rsidR="00E13B18">
              <w:rPr>
                <w:rFonts w:asciiTheme="minorHAnsi" w:eastAsiaTheme="minorEastAsia" w:hAnsiTheme="minorHAnsi"/>
                <w:noProof/>
                <w:sz w:val="22"/>
                <w:szCs w:val="22"/>
                <w:lang w:val="en-GB" w:eastAsia="en-GB"/>
              </w:rPr>
              <w:tab/>
            </w:r>
            <w:r w:rsidR="00E13B18" w:rsidRPr="00620F3E">
              <w:rPr>
                <w:rStyle w:val="Hyperlink"/>
                <w:noProof/>
              </w:rPr>
              <w:t>Payment schedule</w:t>
            </w:r>
            <w:r w:rsidR="00E13B18">
              <w:rPr>
                <w:noProof/>
                <w:webHidden/>
              </w:rPr>
              <w:tab/>
            </w:r>
            <w:r w:rsidR="00E13B18">
              <w:rPr>
                <w:noProof/>
                <w:webHidden/>
              </w:rPr>
              <w:fldChar w:fldCharType="begin"/>
            </w:r>
            <w:r w:rsidR="00E13B18">
              <w:rPr>
                <w:noProof/>
                <w:webHidden/>
              </w:rPr>
              <w:instrText xml:space="preserve"> PAGEREF _Toc78884708 \h </w:instrText>
            </w:r>
            <w:r w:rsidR="00E13B18">
              <w:rPr>
                <w:noProof/>
                <w:webHidden/>
              </w:rPr>
            </w:r>
            <w:r w:rsidR="00E13B18">
              <w:rPr>
                <w:noProof/>
                <w:webHidden/>
              </w:rPr>
              <w:fldChar w:fldCharType="separate"/>
            </w:r>
            <w:r w:rsidR="00E13B18">
              <w:rPr>
                <w:noProof/>
                <w:webHidden/>
              </w:rPr>
              <w:t>19</w:t>
            </w:r>
            <w:r w:rsidR="00E13B18">
              <w:rPr>
                <w:noProof/>
                <w:webHidden/>
              </w:rPr>
              <w:fldChar w:fldCharType="end"/>
            </w:r>
          </w:hyperlink>
        </w:p>
        <w:p w14:paraId="6AF81C27" w14:textId="67EF76A9" w:rsidR="00E13B18" w:rsidRDefault="00C47DCC" w:rsidP="00E13B18">
          <w:pPr>
            <w:pStyle w:val="TOC1"/>
            <w:tabs>
              <w:tab w:val="left" w:pos="660"/>
              <w:tab w:val="right" w:leader="dot" w:pos="9350"/>
            </w:tabs>
            <w:spacing w:after="0"/>
            <w:rPr>
              <w:rFonts w:asciiTheme="minorHAnsi" w:eastAsiaTheme="minorEastAsia" w:hAnsiTheme="minorHAnsi"/>
              <w:noProof/>
              <w:sz w:val="22"/>
              <w:szCs w:val="22"/>
              <w:lang w:val="en-GB" w:eastAsia="en-GB"/>
            </w:rPr>
          </w:pPr>
          <w:hyperlink w:anchor="_Toc78884709" w:history="1">
            <w:r w:rsidR="00E13B18" w:rsidRPr="00620F3E">
              <w:rPr>
                <w:rStyle w:val="Hyperlink"/>
                <w:bCs/>
                <w:noProof/>
                <w14:scene3d>
                  <w14:camera w14:prst="orthographicFront"/>
                  <w14:lightRig w14:rig="threePt" w14:dir="t">
                    <w14:rot w14:lat="0" w14:lon="0" w14:rev="0"/>
                  </w14:lightRig>
                </w14:scene3d>
              </w:rPr>
              <w:t>11.</w:t>
            </w:r>
            <w:r w:rsidR="00E13B18">
              <w:rPr>
                <w:rFonts w:asciiTheme="minorHAnsi" w:eastAsiaTheme="minorEastAsia" w:hAnsiTheme="minorHAnsi"/>
                <w:noProof/>
                <w:sz w:val="22"/>
                <w:szCs w:val="22"/>
                <w:lang w:val="en-GB" w:eastAsia="en-GB"/>
              </w:rPr>
              <w:tab/>
            </w:r>
            <w:r w:rsidR="00E13B18" w:rsidRPr="00620F3E">
              <w:rPr>
                <w:rStyle w:val="Hyperlink"/>
                <w:noProof/>
              </w:rPr>
              <w:t>Qualification requirements</w:t>
            </w:r>
            <w:r w:rsidR="00E13B18">
              <w:rPr>
                <w:noProof/>
                <w:webHidden/>
              </w:rPr>
              <w:tab/>
            </w:r>
            <w:r w:rsidR="00E13B18">
              <w:rPr>
                <w:noProof/>
                <w:webHidden/>
              </w:rPr>
              <w:fldChar w:fldCharType="begin"/>
            </w:r>
            <w:r w:rsidR="00E13B18">
              <w:rPr>
                <w:noProof/>
                <w:webHidden/>
              </w:rPr>
              <w:instrText xml:space="preserve"> PAGEREF _Toc78884709 \h </w:instrText>
            </w:r>
            <w:r w:rsidR="00E13B18">
              <w:rPr>
                <w:noProof/>
                <w:webHidden/>
              </w:rPr>
            </w:r>
            <w:r w:rsidR="00E13B18">
              <w:rPr>
                <w:noProof/>
                <w:webHidden/>
              </w:rPr>
              <w:fldChar w:fldCharType="separate"/>
            </w:r>
            <w:r w:rsidR="00E13B18">
              <w:rPr>
                <w:noProof/>
                <w:webHidden/>
              </w:rPr>
              <w:t>19</w:t>
            </w:r>
            <w:r w:rsidR="00E13B18">
              <w:rPr>
                <w:noProof/>
                <w:webHidden/>
              </w:rPr>
              <w:fldChar w:fldCharType="end"/>
            </w:r>
          </w:hyperlink>
        </w:p>
        <w:p w14:paraId="4B5D0006" w14:textId="2C365DDF" w:rsidR="00E13B18" w:rsidRDefault="00C47DCC" w:rsidP="00E13B18">
          <w:pPr>
            <w:pStyle w:val="TOC1"/>
            <w:tabs>
              <w:tab w:val="left" w:pos="660"/>
              <w:tab w:val="right" w:leader="dot" w:pos="9350"/>
            </w:tabs>
            <w:spacing w:after="0"/>
            <w:rPr>
              <w:rFonts w:asciiTheme="minorHAnsi" w:eastAsiaTheme="minorEastAsia" w:hAnsiTheme="minorHAnsi"/>
              <w:noProof/>
              <w:sz w:val="22"/>
              <w:szCs w:val="22"/>
              <w:lang w:val="en-GB" w:eastAsia="en-GB"/>
            </w:rPr>
          </w:pPr>
          <w:hyperlink w:anchor="_Toc78884710" w:history="1">
            <w:r w:rsidR="00E13B18" w:rsidRPr="00620F3E">
              <w:rPr>
                <w:rStyle w:val="Hyperlink"/>
                <w:bCs/>
                <w:noProof/>
                <w14:scene3d>
                  <w14:camera w14:prst="orthographicFront"/>
                  <w14:lightRig w14:rig="threePt" w14:dir="t">
                    <w14:rot w14:lat="0" w14:lon="0" w14:rev="0"/>
                  </w14:lightRig>
                </w14:scene3d>
              </w:rPr>
              <w:t>12.</w:t>
            </w:r>
            <w:r w:rsidR="00E13B18">
              <w:rPr>
                <w:rFonts w:asciiTheme="minorHAnsi" w:eastAsiaTheme="minorEastAsia" w:hAnsiTheme="minorHAnsi"/>
                <w:noProof/>
                <w:sz w:val="22"/>
                <w:szCs w:val="22"/>
                <w:lang w:val="en-GB" w:eastAsia="en-GB"/>
              </w:rPr>
              <w:tab/>
            </w:r>
            <w:r w:rsidR="00E13B18" w:rsidRPr="00620F3E">
              <w:rPr>
                <w:rStyle w:val="Hyperlink"/>
                <w:noProof/>
              </w:rPr>
              <w:t>Requirements for technical and financial proposals</w:t>
            </w:r>
            <w:r w:rsidR="00E13B18">
              <w:rPr>
                <w:noProof/>
                <w:webHidden/>
              </w:rPr>
              <w:tab/>
            </w:r>
            <w:r w:rsidR="00E13B18">
              <w:rPr>
                <w:noProof/>
                <w:webHidden/>
              </w:rPr>
              <w:fldChar w:fldCharType="begin"/>
            </w:r>
            <w:r w:rsidR="00E13B18">
              <w:rPr>
                <w:noProof/>
                <w:webHidden/>
              </w:rPr>
              <w:instrText xml:space="preserve"> PAGEREF _Toc78884710 \h </w:instrText>
            </w:r>
            <w:r w:rsidR="00E13B18">
              <w:rPr>
                <w:noProof/>
                <w:webHidden/>
              </w:rPr>
            </w:r>
            <w:r w:rsidR="00E13B18">
              <w:rPr>
                <w:noProof/>
                <w:webHidden/>
              </w:rPr>
              <w:fldChar w:fldCharType="separate"/>
            </w:r>
            <w:r w:rsidR="00E13B18">
              <w:rPr>
                <w:noProof/>
                <w:webHidden/>
              </w:rPr>
              <w:t>20</w:t>
            </w:r>
            <w:r w:rsidR="00E13B18">
              <w:rPr>
                <w:noProof/>
                <w:webHidden/>
              </w:rPr>
              <w:fldChar w:fldCharType="end"/>
            </w:r>
          </w:hyperlink>
        </w:p>
        <w:p w14:paraId="49D6C9C2" w14:textId="1C10F9B2" w:rsidR="00E13B18" w:rsidRDefault="00C47DCC" w:rsidP="00E13B18">
          <w:pPr>
            <w:pStyle w:val="TOC2"/>
            <w:tabs>
              <w:tab w:val="left" w:pos="880"/>
              <w:tab w:val="right" w:leader="dot" w:pos="9350"/>
            </w:tabs>
            <w:spacing w:after="0"/>
            <w:rPr>
              <w:rFonts w:asciiTheme="minorHAnsi" w:eastAsiaTheme="minorEastAsia" w:hAnsiTheme="minorHAnsi"/>
              <w:noProof/>
              <w:sz w:val="22"/>
              <w:szCs w:val="22"/>
              <w:lang w:val="en-GB" w:eastAsia="en-GB"/>
            </w:rPr>
          </w:pPr>
          <w:hyperlink w:anchor="_Toc78884711" w:history="1">
            <w:r w:rsidR="00E13B18" w:rsidRPr="00620F3E">
              <w:rPr>
                <w:rStyle w:val="Hyperlink"/>
                <w:noProof/>
                <w:lang w:eastAsia="fr-FR"/>
                <w14:scene3d>
                  <w14:camera w14:prst="orthographicFront"/>
                  <w14:lightRig w14:rig="threePt" w14:dir="t">
                    <w14:rot w14:lat="0" w14:lon="0" w14:rev="0"/>
                  </w14:lightRig>
                </w14:scene3d>
              </w:rPr>
              <w:t>12.1</w:t>
            </w:r>
            <w:r w:rsidR="00E13B18">
              <w:rPr>
                <w:rFonts w:asciiTheme="minorHAnsi" w:eastAsiaTheme="minorEastAsia" w:hAnsiTheme="minorHAnsi"/>
                <w:noProof/>
                <w:sz w:val="22"/>
                <w:szCs w:val="22"/>
                <w:lang w:val="en-GB" w:eastAsia="en-GB"/>
              </w:rPr>
              <w:tab/>
            </w:r>
            <w:r w:rsidR="00E13B18" w:rsidRPr="00620F3E">
              <w:rPr>
                <w:rStyle w:val="Hyperlink"/>
                <w:noProof/>
                <w:lang w:eastAsia="fr-FR"/>
              </w:rPr>
              <w:t>Content of the financial proposal</w:t>
            </w:r>
            <w:r w:rsidR="00E13B18">
              <w:rPr>
                <w:noProof/>
                <w:webHidden/>
              </w:rPr>
              <w:tab/>
            </w:r>
            <w:r w:rsidR="00E13B18">
              <w:rPr>
                <w:noProof/>
                <w:webHidden/>
              </w:rPr>
              <w:fldChar w:fldCharType="begin"/>
            </w:r>
            <w:r w:rsidR="00E13B18">
              <w:rPr>
                <w:noProof/>
                <w:webHidden/>
              </w:rPr>
              <w:instrText xml:space="preserve"> PAGEREF _Toc78884711 \h </w:instrText>
            </w:r>
            <w:r w:rsidR="00E13B18">
              <w:rPr>
                <w:noProof/>
                <w:webHidden/>
              </w:rPr>
            </w:r>
            <w:r w:rsidR="00E13B18">
              <w:rPr>
                <w:noProof/>
                <w:webHidden/>
              </w:rPr>
              <w:fldChar w:fldCharType="separate"/>
            </w:r>
            <w:r w:rsidR="00E13B18">
              <w:rPr>
                <w:noProof/>
                <w:webHidden/>
              </w:rPr>
              <w:t>20</w:t>
            </w:r>
            <w:r w:rsidR="00E13B18">
              <w:rPr>
                <w:noProof/>
                <w:webHidden/>
              </w:rPr>
              <w:fldChar w:fldCharType="end"/>
            </w:r>
          </w:hyperlink>
        </w:p>
        <w:p w14:paraId="500700AD" w14:textId="251A8549" w:rsidR="00E13B18" w:rsidRDefault="00C47DCC" w:rsidP="00E13B18">
          <w:pPr>
            <w:pStyle w:val="TOC2"/>
            <w:tabs>
              <w:tab w:val="left" w:pos="880"/>
              <w:tab w:val="right" w:leader="dot" w:pos="9350"/>
            </w:tabs>
            <w:spacing w:after="0"/>
            <w:rPr>
              <w:rFonts w:asciiTheme="minorHAnsi" w:eastAsiaTheme="minorEastAsia" w:hAnsiTheme="minorHAnsi"/>
              <w:noProof/>
              <w:sz w:val="22"/>
              <w:szCs w:val="22"/>
              <w:lang w:val="en-GB" w:eastAsia="en-GB"/>
            </w:rPr>
          </w:pPr>
          <w:hyperlink w:anchor="_Toc78884712" w:history="1">
            <w:r w:rsidR="00E13B18" w:rsidRPr="00620F3E">
              <w:rPr>
                <w:rStyle w:val="Hyperlink"/>
                <w:noProof/>
                <w:lang w:eastAsia="fr-FR"/>
                <w14:scene3d>
                  <w14:camera w14:prst="orthographicFront"/>
                  <w14:lightRig w14:rig="threePt" w14:dir="t">
                    <w14:rot w14:lat="0" w14:lon="0" w14:rev="0"/>
                  </w14:lightRig>
                </w14:scene3d>
              </w:rPr>
              <w:t>12.2</w:t>
            </w:r>
            <w:r w:rsidR="00E13B18">
              <w:rPr>
                <w:rFonts w:asciiTheme="minorHAnsi" w:eastAsiaTheme="minorEastAsia" w:hAnsiTheme="minorHAnsi"/>
                <w:noProof/>
                <w:sz w:val="22"/>
                <w:szCs w:val="22"/>
                <w:lang w:val="en-GB" w:eastAsia="en-GB"/>
              </w:rPr>
              <w:tab/>
            </w:r>
            <w:r w:rsidR="00E13B18" w:rsidRPr="00620F3E">
              <w:rPr>
                <w:rStyle w:val="Hyperlink"/>
                <w:noProof/>
                <w:lang w:eastAsia="fr-FR"/>
              </w:rPr>
              <w:t>Content of the financial proposal</w:t>
            </w:r>
            <w:r w:rsidR="00E13B18">
              <w:rPr>
                <w:noProof/>
                <w:webHidden/>
              </w:rPr>
              <w:tab/>
            </w:r>
            <w:r w:rsidR="00E13B18">
              <w:rPr>
                <w:noProof/>
                <w:webHidden/>
              </w:rPr>
              <w:fldChar w:fldCharType="begin"/>
            </w:r>
            <w:r w:rsidR="00E13B18">
              <w:rPr>
                <w:noProof/>
                <w:webHidden/>
              </w:rPr>
              <w:instrText xml:space="preserve"> PAGEREF _Toc78884712 \h </w:instrText>
            </w:r>
            <w:r w:rsidR="00E13B18">
              <w:rPr>
                <w:noProof/>
                <w:webHidden/>
              </w:rPr>
            </w:r>
            <w:r w:rsidR="00E13B18">
              <w:rPr>
                <w:noProof/>
                <w:webHidden/>
              </w:rPr>
              <w:fldChar w:fldCharType="separate"/>
            </w:r>
            <w:r w:rsidR="00E13B18">
              <w:rPr>
                <w:noProof/>
                <w:webHidden/>
              </w:rPr>
              <w:t>22</w:t>
            </w:r>
            <w:r w:rsidR="00E13B18">
              <w:rPr>
                <w:noProof/>
                <w:webHidden/>
              </w:rPr>
              <w:fldChar w:fldCharType="end"/>
            </w:r>
          </w:hyperlink>
        </w:p>
        <w:p w14:paraId="37B1C796" w14:textId="70F3B195" w:rsidR="00E13B18" w:rsidRDefault="00C47DCC" w:rsidP="00E13B18">
          <w:pPr>
            <w:pStyle w:val="TOC1"/>
            <w:tabs>
              <w:tab w:val="left" w:pos="660"/>
              <w:tab w:val="right" w:leader="dot" w:pos="9350"/>
            </w:tabs>
            <w:spacing w:after="0"/>
            <w:rPr>
              <w:rFonts w:asciiTheme="minorHAnsi" w:eastAsiaTheme="minorEastAsia" w:hAnsiTheme="minorHAnsi"/>
              <w:noProof/>
              <w:sz w:val="22"/>
              <w:szCs w:val="22"/>
              <w:lang w:val="en-GB" w:eastAsia="en-GB"/>
            </w:rPr>
          </w:pPr>
          <w:hyperlink w:anchor="_Toc78884713" w:history="1">
            <w:r w:rsidR="00E13B18" w:rsidRPr="00620F3E">
              <w:rPr>
                <w:rStyle w:val="Hyperlink"/>
                <w:bCs/>
                <w:noProof/>
                <w14:scene3d>
                  <w14:camera w14:prst="orthographicFront"/>
                  <w14:lightRig w14:rig="threePt" w14:dir="t">
                    <w14:rot w14:lat="0" w14:lon="0" w14:rev="0"/>
                  </w14:lightRig>
                </w14:scene3d>
              </w:rPr>
              <w:t>13.</w:t>
            </w:r>
            <w:r w:rsidR="00E13B18">
              <w:rPr>
                <w:rFonts w:asciiTheme="minorHAnsi" w:eastAsiaTheme="minorEastAsia" w:hAnsiTheme="minorHAnsi"/>
                <w:noProof/>
                <w:sz w:val="22"/>
                <w:szCs w:val="22"/>
                <w:lang w:val="en-GB" w:eastAsia="en-GB"/>
              </w:rPr>
              <w:tab/>
            </w:r>
            <w:r w:rsidR="00E13B18" w:rsidRPr="00620F3E">
              <w:rPr>
                <w:rStyle w:val="Hyperlink"/>
                <w:noProof/>
              </w:rPr>
              <w:t>Assessment of proposals</w:t>
            </w:r>
            <w:r w:rsidR="00E13B18">
              <w:rPr>
                <w:noProof/>
                <w:webHidden/>
              </w:rPr>
              <w:tab/>
            </w:r>
            <w:r w:rsidR="00E13B18">
              <w:rPr>
                <w:noProof/>
                <w:webHidden/>
              </w:rPr>
              <w:fldChar w:fldCharType="begin"/>
            </w:r>
            <w:r w:rsidR="00E13B18">
              <w:rPr>
                <w:noProof/>
                <w:webHidden/>
              </w:rPr>
              <w:instrText xml:space="preserve"> PAGEREF _Toc78884713 \h </w:instrText>
            </w:r>
            <w:r w:rsidR="00E13B18">
              <w:rPr>
                <w:noProof/>
                <w:webHidden/>
              </w:rPr>
            </w:r>
            <w:r w:rsidR="00E13B18">
              <w:rPr>
                <w:noProof/>
                <w:webHidden/>
              </w:rPr>
              <w:fldChar w:fldCharType="separate"/>
            </w:r>
            <w:r w:rsidR="00E13B18">
              <w:rPr>
                <w:noProof/>
                <w:webHidden/>
              </w:rPr>
              <w:t>22</w:t>
            </w:r>
            <w:r w:rsidR="00E13B18">
              <w:rPr>
                <w:noProof/>
                <w:webHidden/>
              </w:rPr>
              <w:fldChar w:fldCharType="end"/>
            </w:r>
          </w:hyperlink>
        </w:p>
        <w:p w14:paraId="3A429E0F" w14:textId="093D9047" w:rsidR="00E13B18" w:rsidRDefault="00C47DCC" w:rsidP="00E13B18">
          <w:pPr>
            <w:pStyle w:val="TOC2"/>
            <w:tabs>
              <w:tab w:val="left" w:pos="880"/>
              <w:tab w:val="right" w:leader="dot" w:pos="9350"/>
            </w:tabs>
            <w:spacing w:after="0"/>
            <w:rPr>
              <w:rFonts w:asciiTheme="minorHAnsi" w:eastAsiaTheme="minorEastAsia" w:hAnsiTheme="minorHAnsi"/>
              <w:noProof/>
              <w:sz w:val="22"/>
              <w:szCs w:val="22"/>
              <w:lang w:val="en-GB" w:eastAsia="en-GB"/>
            </w:rPr>
          </w:pPr>
          <w:hyperlink w:anchor="_Toc78884714" w:history="1">
            <w:r w:rsidR="00E13B18" w:rsidRPr="00620F3E">
              <w:rPr>
                <w:rStyle w:val="Hyperlink"/>
                <w:noProof/>
                <w14:scene3d>
                  <w14:camera w14:prst="orthographicFront"/>
                  <w14:lightRig w14:rig="threePt" w14:dir="t">
                    <w14:rot w14:lat="0" w14:lon="0" w14:rev="0"/>
                  </w14:lightRig>
                </w14:scene3d>
              </w:rPr>
              <w:t>13.1</w:t>
            </w:r>
            <w:r w:rsidR="00E13B18">
              <w:rPr>
                <w:rFonts w:asciiTheme="minorHAnsi" w:eastAsiaTheme="minorEastAsia" w:hAnsiTheme="minorHAnsi"/>
                <w:noProof/>
                <w:sz w:val="22"/>
                <w:szCs w:val="22"/>
                <w:lang w:val="en-GB" w:eastAsia="en-GB"/>
              </w:rPr>
              <w:tab/>
            </w:r>
            <w:r w:rsidR="00E13B18" w:rsidRPr="00620F3E">
              <w:rPr>
                <w:rStyle w:val="Hyperlink"/>
                <w:noProof/>
              </w:rPr>
              <w:t>Mandatory Criteria</w:t>
            </w:r>
            <w:r w:rsidR="00E13B18">
              <w:rPr>
                <w:noProof/>
                <w:webHidden/>
              </w:rPr>
              <w:tab/>
            </w:r>
            <w:r w:rsidR="00E13B18">
              <w:rPr>
                <w:noProof/>
                <w:webHidden/>
              </w:rPr>
              <w:fldChar w:fldCharType="begin"/>
            </w:r>
            <w:r w:rsidR="00E13B18">
              <w:rPr>
                <w:noProof/>
                <w:webHidden/>
              </w:rPr>
              <w:instrText xml:space="preserve"> PAGEREF _Toc78884714 \h </w:instrText>
            </w:r>
            <w:r w:rsidR="00E13B18">
              <w:rPr>
                <w:noProof/>
                <w:webHidden/>
              </w:rPr>
            </w:r>
            <w:r w:rsidR="00E13B18">
              <w:rPr>
                <w:noProof/>
                <w:webHidden/>
              </w:rPr>
              <w:fldChar w:fldCharType="separate"/>
            </w:r>
            <w:r w:rsidR="00E13B18">
              <w:rPr>
                <w:noProof/>
                <w:webHidden/>
              </w:rPr>
              <w:t>22</w:t>
            </w:r>
            <w:r w:rsidR="00E13B18">
              <w:rPr>
                <w:noProof/>
                <w:webHidden/>
              </w:rPr>
              <w:fldChar w:fldCharType="end"/>
            </w:r>
          </w:hyperlink>
        </w:p>
        <w:p w14:paraId="28B673C0" w14:textId="378B1EEA" w:rsidR="00E13B18" w:rsidRDefault="00C47DCC" w:rsidP="00E13B18">
          <w:pPr>
            <w:pStyle w:val="TOC2"/>
            <w:tabs>
              <w:tab w:val="left" w:pos="880"/>
              <w:tab w:val="right" w:leader="dot" w:pos="9350"/>
            </w:tabs>
            <w:spacing w:after="0"/>
            <w:rPr>
              <w:rFonts w:asciiTheme="minorHAnsi" w:eastAsiaTheme="minorEastAsia" w:hAnsiTheme="minorHAnsi"/>
              <w:noProof/>
              <w:sz w:val="22"/>
              <w:szCs w:val="22"/>
              <w:lang w:val="en-GB" w:eastAsia="en-GB"/>
            </w:rPr>
          </w:pPr>
          <w:hyperlink w:anchor="_Toc78884715" w:history="1">
            <w:r w:rsidR="00E13B18" w:rsidRPr="00620F3E">
              <w:rPr>
                <w:rStyle w:val="Hyperlink"/>
                <w:noProof/>
                <w14:scene3d>
                  <w14:camera w14:prst="orthographicFront"/>
                  <w14:lightRig w14:rig="threePt" w14:dir="t">
                    <w14:rot w14:lat="0" w14:lon="0" w14:rev="0"/>
                  </w14:lightRig>
                </w14:scene3d>
              </w:rPr>
              <w:t>13.2</w:t>
            </w:r>
            <w:r w:rsidR="00E13B18">
              <w:rPr>
                <w:rFonts w:asciiTheme="minorHAnsi" w:eastAsiaTheme="minorEastAsia" w:hAnsiTheme="minorHAnsi"/>
                <w:noProof/>
                <w:sz w:val="22"/>
                <w:szCs w:val="22"/>
                <w:lang w:val="en-GB" w:eastAsia="en-GB"/>
              </w:rPr>
              <w:tab/>
            </w:r>
            <w:r w:rsidR="00E13B18" w:rsidRPr="00620F3E">
              <w:rPr>
                <w:rStyle w:val="Hyperlink"/>
                <w:noProof/>
              </w:rPr>
              <w:t>Technical Criteria</w:t>
            </w:r>
            <w:r w:rsidR="00E13B18">
              <w:rPr>
                <w:noProof/>
                <w:webHidden/>
              </w:rPr>
              <w:tab/>
            </w:r>
            <w:r w:rsidR="00E13B18">
              <w:rPr>
                <w:noProof/>
                <w:webHidden/>
              </w:rPr>
              <w:fldChar w:fldCharType="begin"/>
            </w:r>
            <w:r w:rsidR="00E13B18">
              <w:rPr>
                <w:noProof/>
                <w:webHidden/>
              </w:rPr>
              <w:instrText xml:space="preserve"> PAGEREF _Toc78884715 \h </w:instrText>
            </w:r>
            <w:r w:rsidR="00E13B18">
              <w:rPr>
                <w:noProof/>
                <w:webHidden/>
              </w:rPr>
            </w:r>
            <w:r w:rsidR="00E13B18">
              <w:rPr>
                <w:noProof/>
                <w:webHidden/>
              </w:rPr>
              <w:fldChar w:fldCharType="separate"/>
            </w:r>
            <w:r w:rsidR="00E13B18">
              <w:rPr>
                <w:noProof/>
                <w:webHidden/>
              </w:rPr>
              <w:t>22</w:t>
            </w:r>
            <w:r w:rsidR="00E13B18">
              <w:rPr>
                <w:noProof/>
                <w:webHidden/>
              </w:rPr>
              <w:fldChar w:fldCharType="end"/>
            </w:r>
          </w:hyperlink>
        </w:p>
        <w:p w14:paraId="7A835F78" w14:textId="685ED0CC" w:rsidR="00E13B18" w:rsidRDefault="00C47DCC" w:rsidP="00E13B18">
          <w:pPr>
            <w:pStyle w:val="TOC2"/>
            <w:tabs>
              <w:tab w:val="left" w:pos="880"/>
              <w:tab w:val="right" w:leader="dot" w:pos="9350"/>
            </w:tabs>
            <w:spacing w:after="0"/>
            <w:rPr>
              <w:rFonts w:asciiTheme="minorHAnsi" w:eastAsiaTheme="minorEastAsia" w:hAnsiTheme="minorHAnsi"/>
              <w:noProof/>
              <w:sz w:val="22"/>
              <w:szCs w:val="22"/>
              <w:lang w:val="en-GB" w:eastAsia="en-GB"/>
            </w:rPr>
          </w:pPr>
          <w:hyperlink w:anchor="_Toc78884716" w:history="1">
            <w:r w:rsidR="00E13B18" w:rsidRPr="00620F3E">
              <w:rPr>
                <w:rStyle w:val="Hyperlink"/>
                <w:noProof/>
                <w14:scene3d>
                  <w14:camera w14:prst="orthographicFront"/>
                  <w14:lightRig w14:rig="threePt" w14:dir="t">
                    <w14:rot w14:lat="0" w14:lon="0" w14:rev="0"/>
                  </w14:lightRig>
                </w14:scene3d>
              </w:rPr>
              <w:t>13.3</w:t>
            </w:r>
            <w:r w:rsidR="00E13B18">
              <w:rPr>
                <w:rFonts w:asciiTheme="minorHAnsi" w:eastAsiaTheme="minorEastAsia" w:hAnsiTheme="minorHAnsi"/>
                <w:noProof/>
                <w:sz w:val="22"/>
                <w:szCs w:val="22"/>
                <w:lang w:val="en-GB" w:eastAsia="en-GB"/>
              </w:rPr>
              <w:tab/>
            </w:r>
            <w:r w:rsidR="00E13B18" w:rsidRPr="00620F3E">
              <w:rPr>
                <w:rStyle w:val="Hyperlink"/>
                <w:noProof/>
              </w:rPr>
              <w:t>Financial Criteria</w:t>
            </w:r>
            <w:r w:rsidR="00E13B18">
              <w:rPr>
                <w:noProof/>
                <w:webHidden/>
              </w:rPr>
              <w:tab/>
            </w:r>
            <w:r w:rsidR="00E13B18">
              <w:rPr>
                <w:noProof/>
                <w:webHidden/>
              </w:rPr>
              <w:fldChar w:fldCharType="begin"/>
            </w:r>
            <w:r w:rsidR="00E13B18">
              <w:rPr>
                <w:noProof/>
                <w:webHidden/>
              </w:rPr>
              <w:instrText xml:space="preserve"> PAGEREF _Toc78884716 \h </w:instrText>
            </w:r>
            <w:r w:rsidR="00E13B18">
              <w:rPr>
                <w:noProof/>
                <w:webHidden/>
              </w:rPr>
            </w:r>
            <w:r w:rsidR="00E13B18">
              <w:rPr>
                <w:noProof/>
                <w:webHidden/>
              </w:rPr>
              <w:fldChar w:fldCharType="separate"/>
            </w:r>
            <w:r w:rsidR="00E13B18">
              <w:rPr>
                <w:noProof/>
                <w:webHidden/>
              </w:rPr>
              <w:t>23</w:t>
            </w:r>
            <w:r w:rsidR="00E13B18">
              <w:rPr>
                <w:noProof/>
                <w:webHidden/>
              </w:rPr>
              <w:fldChar w:fldCharType="end"/>
            </w:r>
          </w:hyperlink>
        </w:p>
        <w:p w14:paraId="1CF26CD1" w14:textId="4F14FAEA" w:rsidR="00E13B18" w:rsidRDefault="00C47DCC" w:rsidP="00E13B18">
          <w:pPr>
            <w:pStyle w:val="TOC1"/>
            <w:tabs>
              <w:tab w:val="right" w:leader="dot" w:pos="9350"/>
            </w:tabs>
            <w:spacing w:after="0"/>
            <w:rPr>
              <w:rFonts w:asciiTheme="minorHAnsi" w:eastAsiaTheme="minorEastAsia" w:hAnsiTheme="minorHAnsi"/>
              <w:noProof/>
              <w:sz w:val="22"/>
              <w:szCs w:val="22"/>
              <w:lang w:val="en-GB" w:eastAsia="en-GB"/>
            </w:rPr>
          </w:pPr>
          <w:hyperlink w:anchor="_Toc78884717" w:history="1">
            <w:r w:rsidR="00E13B18" w:rsidRPr="00620F3E">
              <w:rPr>
                <w:rStyle w:val="Hyperlink"/>
                <w:noProof/>
              </w:rPr>
              <w:t>Annex I – PHEIC and UNICEF emergency designation</w:t>
            </w:r>
            <w:r w:rsidR="00E13B18">
              <w:rPr>
                <w:noProof/>
                <w:webHidden/>
              </w:rPr>
              <w:tab/>
            </w:r>
            <w:r w:rsidR="00E13B18">
              <w:rPr>
                <w:noProof/>
                <w:webHidden/>
              </w:rPr>
              <w:fldChar w:fldCharType="begin"/>
            </w:r>
            <w:r w:rsidR="00E13B18">
              <w:rPr>
                <w:noProof/>
                <w:webHidden/>
              </w:rPr>
              <w:instrText xml:space="preserve"> PAGEREF _Toc78884717 \h </w:instrText>
            </w:r>
            <w:r w:rsidR="00E13B18">
              <w:rPr>
                <w:noProof/>
                <w:webHidden/>
              </w:rPr>
            </w:r>
            <w:r w:rsidR="00E13B18">
              <w:rPr>
                <w:noProof/>
                <w:webHidden/>
              </w:rPr>
              <w:fldChar w:fldCharType="separate"/>
            </w:r>
            <w:r w:rsidR="00E13B18">
              <w:rPr>
                <w:noProof/>
                <w:webHidden/>
              </w:rPr>
              <w:t>24</w:t>
            </w:r>
            <w:r w:rsidR="00E13B18">
              <w:rPr>
                <w:noProof/>
                <w:webHidden/>
              </w:rPr>
              <w:fldChar w:fldCharType="end"/>
            </w:r>
          </w:hyperlink>
        </w:p>
        <w:p w14:paraId="1B4548E6" w14:textId="19A3BC4B" w:rsidR="00E13B18" w:rsidRDefault="00C47DCC" w:rsidP="00E13B18">
          <w:pPr>
            <w:pStyle w:val="TOC1"/>
            <w:tabs>
              <w:tab w:val="right" w:leader="dot" w:pos="9350"/>
            </w:tabs>
            <w:spacing w:after="0"/>
            <w:rPr>
              <w:rFonts w:asciiTheme="minorHAnsi" w:eastAsiaTheme="minorEastAsia" w:hAnsiTheme="minorHAnsi"/>
              <w:noProof/>
              <w:sz w:val="22"/>
              <w:szCs w:val="22"/>
              <w:lang w:val="en-GB" w:eastAsia="en-GB"/>
            </w:rPr>
          </w:pPr>
          <w:hyperlink w:anchor="_Toc78884718" w:history="1">
            <w:r w:rsidR="00E13B18" w:rsidRPr="00620F3E">
              <w:rPr>
                <w:rStyle w:val="Hyperlink"/>
                <w:noProof/>
              </w:rPr>
              <w:t>Annex II – Issues and recommendations identified in recent evaluations and studies</w:t>
            </w:r>
            <w:r w:rsidR="00E13B18">
              <w:rPr>
                <w:noProof/>
                <w:webHidden/>
              </w:rPr>
              <w:tab/>
            </w:r>
            <w:r w:rsidR="00E13B18">
              <w:rPr>
                <w:noProof/>
                <w:webHidden/>
              </w:rPr>
              <w:fldChar w:fldCharType="begin"/>
            </w:r>
            <w:r w:rsidR="00E13B18">
              <w:rPr>
                <w:noProof/>
                <w:webHidden/>
              </w:rPr>
              <w:instrText xml:space="preserve"> PAGEREF _Toc78884718 \h </w:instrText>
            </w:r>
            <w:r w:rsidR="00E13B18">
              <w:rPr>
                <w:noProof/>
                <w:webHidden/>
              </w:rPr>
            </w:r>
            <w:r w:rsidR="00E13B18">
              <w:rPr>
                <w:noProof/>
                <w:webHidden/>
              </w:rPr>
              <w:fldChar w:fldCharType="separate"/>
            </w:r>
            <w:r w:rsidR="00E13B18">
              <w:rPr>
                <w:noProof/>
                <w:webHidden/>
              </w:rPr>
              <w:t>25</w:t>
            </w:r>
            <w:r w:rsidR="00E13B18">
              <w:rPr>
                <w:noProof/>
                <w:webHidden/>
              </w:rPr>
              <w:fldChar w:fldCharType="end"/>
            </w:r>
          </w:hyperlink>
        </w:p>
        <w:p w14:paraId="4C0A5128" w14:textId="7681BEE7" w:rsidR="00E13B18" w:rsidRDefault="00C47DCC" w:rsidP="00E13B18">
          <w:pPr>
            <w:pStyle w:val="TOC1"/>
            <w:tabs>
              <w:tab w:val="right" w:leader="dot" w:pos="9350"/>
            </w:tabs>
            <w:spacing w:after="0"/>
            <w:rPr>
              <w:rFonts w:asciiTheme="minorHAnsi" w:eastAsiaTheme="minorEastAsia" w:hAnsiTheme="minorHAnsi"/>
              <w:noProof/>
              <w:sz w:val="22"/>
              <w:szCs w:val="22"/>
              <w:lang w:val="en-GB" w:eastAsia="en-GB"/>
            </w:rPr>
          </w:pPr>
          <w:hyperlink w:anchor="_Toc78884719" w:history="1">
            <w:r w:rsidR="00E13B18" w:rsidRPr="00620F3E">
              <w:rPr>
                <w:rStyle w:val="Hyperlink"/>
                <w:noProof/>
              </w:rPr>
              <w:t>Annex III – HEPI Packages of Support, by disease categorization</w:t>
            </w:r>
            <w:r w:rsidR="00E13B18">
              <w:rPr>
                <w:noProof/>
                <w:webHidden/>
              </w:rPr>
              <w:tab/>
            </w:r>
            <w:r w:rsidR="00E13B18">
              <w:rPr>
                <w:noProof/>
                <w:webHidden/>
              </w:rPr>
              <w:fldChar w:fldCharType="begin"/>
            </w:r>
            <w:r w:rsidR="00E13B18">
              <w:rPr>
                <w:noProof/>
                <w:webHidden/>
              </w:rPr>
              <w:instrText xml:space="preserve"> PAGEREF _Toc78884719 \h </w:instrText>
            </w:r>
            <w:r w:rsidR="00E13B18">
              <w:rPr>
                <w:noProof/>
                <w:webHidden/>
              </w:rPr>
            </w:r>
            <w:r w:rsidR="00E13B18">
              <w:rPr>
                <w:noProof/>
                <w:webHidden/>
              </w:rPr>
              <w:fldChar w:fldCharType="separate"/>
            </w:r>
            <w:r w:rsidR="00E13B18">
              <w:rPr>
                <w:noProof/>
                <w:webHidden/>
              </w:rPr>
              <w:t>29</w:t>
            </w:r>
            <w:r w:rsidR="00E13B18">
              <w:rPr>
                <w:noProof/>
                <w:webHidden/>
              </w:rPr>
              <w:fldChar w:fldCharType="end"/>
            </w:r>
          </w:hyperlink>
        </w:p>
        <w:p w14:paraId="008606FD" w14:textId="42D84ED0" w:rsidR="00972C95" w:rsidRDefault="00972C95" w:rsidP="009E6207">
          <w:pPr>
            <w:spacing w:after="0"/>
          </w:pPr>
          <w:r>
            <w:rPr>
              <w:b/>
              <w:bCs/>
              <w:noProof/>
            </w:rPr>
            <w:fldChar w:fldCharType="end"/>
          </w:r>
        </w:p>
      </w:sdtContent>
    </w:sdt>
    <w:p w14:paraId="27EC4F8F" w14:textId="77777777" w:rsidR="003C6A4A" w:rsidRDefault="003C6A4A">
      <w:pPr>
        <w:spacing w:after="0" w:line="240" w:lineRule="auto"/>
        <w:jc w:val="left"/>
        <w:rPr>
          <w:b/>
          <w:bCs/>
          <w:color w:val="374EA2"/>
        </w:rPr>
      </w:pPr>
      <w:r>
        <w:rPr>
          <w:b/>
          <w:bCs/>
          <w:color w:val="374EA2"/>
        </w:rPr>
        <w:br w:type="page"/>
      </w:r>
    </w:p>
    <w:p w14:paraId="2DA6F463" w14:textId="6A596A08" w:rsidR="00011424" w:rsidRPr="003C6A4A" w:rsidRDefault="00011424" w:rsidP="003C6A4A">
      <w:pPr>
        <w:pStyle w:val="TableofFigures"/>
        <w:tabs>
          <w:tab w:val="right" w:leader="dot" w:pos="9350"/>
        </w:tabs>
        <w:rPr>
          <w:b/>
          <w:bCs/>
          <w:color w:val="374EA2"/>
        </w:rPr>
      </w:pPr>
      <w:r w:rsidRPr="003C6A4A">
        <w:rPr>
          <w:b/>
          <w:bCs/>
          <w:color w:val="374EA2"/>
        </w:rPr>
        <w:lastRenderedPageBreak/>
        <w:t xml:space="preserve">List of </w:t>
      </w:r>
      <w:r w:rsidR="00BB5EAB" w:rsidRPr="003C6A4A">
        <w:rPr>
          <w:b/>
          <w:bCs/>
          <w:color w:val="374EA2"/>
        </w:rPr>
        <w:t>F</w:t>
      </w:r>
      <w:r w:rsidRPr="003C6A4A">
        <w:rPr>
          <w:b/>
          <w:bCs/>
          <w:color w:val="374EA2"/>
        </w:rPr>
        <w:t>igures</w:t>
      </w:r>
    </w:p>
    <w:p w14:paraId="657A52B3" w14:textId="3E2F0A32" w:rsidR="00011424" w:rsidRDefault="00011424" w:rsidP="003C6A4A">
      <w:pPr>
        <w:pStyle w:val="TableofFigures"/>
        <w:tabs>
          <w:tab w:val="right" w:leader="dot" w:pos="9350"/>
        </w:tabs>
        <w:rPr>
          <w:rFonts w:asciiTheme="minorHAnsi" w:eastAsiaTheme="minorEastAsia" w:hAnsiTheme="minorHAnsi"/>
          <w:noProof/>
          <w:sz w:val="22"/>
          <w:szCs w:val="22"/>
          <w:lang w:val="en-GB" w:eastAsia="en-GB"/>
        </w:rPr>
      </w:pPr>
      <w:r>
        <w:fldChar w:fldCharType="begin"/>
      </w:r>
      <w:r>
        <w:instrText xml:space="preserve"> TOC \h \z \c "Figure" </w:instrText>
      </w:r>
      <w:r>
        <w:fldChar w:fldCharType="separate"/>
      </w:r>
      <w:hyperlink w:anchor="_Toc78811698" w:history="1">
        <w:r w:rsidRPr="00B209F4">
          <w:rPr>
            <w:rStyle w:val="Hyperlink"/>
            <w:noProof/>
          </w:rPr>
          <w:t>Figure 1: Disease Outbreaks since 2014 and UNICEF emergency declarations</w:t>
        </w:r>
        <w:r>
          <w:rPr>
            <w:noProof/>
            <w:webHidden/>
          </w:rPr>
          <w:tab/>
        </w:r>
        <w:r>
          <w:rPr>
            <w:noProof/>
            <w:webHidden/>
          </w:rPr>
          <w:fldChar w:fldCharType="begin"/>
        </w:r>
        <w:r>
          <w:rPr>
            <w:noProof/>
            <w:webHidden/>
          </w:rPr>
          <w:instrText xml:space="preserve"> PAGEREF _Toc78811698 \h </w:instrText>
        </w:r>
        <w:r>
          <w:rPr>
            <w:noProof/>
            <w:webHidden/>
          </w:rPr>
        </w:r>
        <w:r>
          <w:rPr>
            <w:noProof/>
            <w:webHidden/>
          </w:rPr>
          <w:fldChar w:fldCharType="separate"/>
        </w:r>
        <w:r>
          <w:rPr>
            <w:noProof/>
            <w:webHidden/>
          </w:rPr>
          <w:t>5</w:t>
        </w:r>
        <w:r>
          <w:rPr>
            <w:noProof/>
            <w:webHidden/>
          </w:rPr>
          <w:fldChar w:fldCharType="end"/>
        </w:r>
      </w:hyperlink>
    </w:p>
    <w:p w14:paraId="5D860855" w14:textId="77777777" w:rsidR="005845D0" w:rsidRDefault="00011424" w:rsidP="003C6A4A">
      <w:pPr>
        <w:spacing w:after="0"/>
        <w:jc w:val="left"/>
      </w:pPr>
      <w:r>
        <w:fldChar w:fldCharType="end"/>
      </w:r>
    </w:p>
    <w:p w14:paraId="79FA8D8D" w14:textId="77777777" w:rsidR="005845D0" w:rsidRPr="003C6A4A" w:rsidRDefault="005845D0" w:rsidP="005845D0">
      <w:pPr>
        <w:pStyle w:val="TableofFigures"/>
        <w:tabs>
          <w:tab w:val="right" w:leader="dot" w:pos="9350"/>
        </w:tabs>
        <w:rPr>
          <w:b/>
          <w:bCs/>
          <w:color w:val="374EA2"/>
        </w:rPr>
      </w:pPr>
      <w:r w:rsidRPr="003C6A4A">
        <w:rPr>
          <w:b/>
          <w:bCs/>
          <w:color w:val="374EA2"/>
        </w:rPr>
        <w:t xml:space="preserve">List of Tables </w:t>
      </w:r>
    </w:p>
    <w:p w14:paraId="1C1550E9" w14:textId="77777777" w:rsidR="005845D0" w:rsidRDefault="005845D0" w:rsidP="005845D0">
      <w:pPr>
        <w:pStyle w:val="TableofFigures"/>
        <w:tabs>
          <w:tab w:val="right" w:leader="dot" w:pos="9350"/>
        </w:tabs>
        <w:rPr>
          <w:rFonts w:asciiTheme="minorHAnsi" w:eastAsiaTheme="minorEastAsia" w:hAnsiTheme="minorHAnsi"/>
          <w:noProof/>
          <w:sz w:val="22"/>
          <w:szCs w:val="22"/>
          <w:lang w:val="en-GB" w:eastAsia="en-GB"/>
        </w:rPr>
      </w:pPr>
      <w:r>
        <w:fldChar w:fldCharType="begin"/>
      </w:r>
      <w:r>
        <w:instrText xml:space="preserve"> TOC \h \z \c "Table" </w:instrText>
      </w:r>
      <w:r>
        <w:fldChar w:fldCharType="separate"/>
      </w:r>
      <w:hyperlink w:anchor="_Toc78814533" w:history="1">
        <w:r w:rsidRPr="00B552F5">
          <w:rPr>
            <w:rStyle w:val="Hyperlink"/>
            <w:noProof/>
          </w:rPr>
          <w:t>Table 1: UNICEF Country Offices reporting outbreak responses, 2019 &amp; 2020</w:t>
        </w:r>
        <w:r>
          <w:rPr>
            <w:noProof/>
            <w:webHidden/>
          </w:rPr>
          <w:tab/>
        </w:r>
        <w:r>
          <w:rPr>
            <w:noProof/>
            <w:webHidden/>
          </w:rPr>
          <w:fldChar w:fldCharType="begin"/>
        </w:r>
        <w:r>
          <w:rPr>
            <w:noProof/>
            <w:webHidden/>
          </w:rPr>
          <w:instrText xml:space="preserve"> PAGEREF _Toc78814533 \h </w:instrText>
        </w:r>
        <w:r>
          <w:rPr>
            <w:noProof/>
            <w:webHidden/>
          </w:rPr>
        </w:r>
        <w:r>
          <w:rPr>
            <w:noProof/>
            <w:webHidden/>
          </w:rPr>
          <w:fldChar w:fldCharType="separate"/>
        </w:r>
        <w:r>
          <w:rPr>
            <w:noProof/>
            <w:webHidden/>
          </w:rPr>
          <w:t>7</w:t>
        </w:r>
        <w:r>
          <w:rPr>
            <w:noProof/>
            <w:webHidden/>
          </w:rPr>
          <w:fldChar w:fldCharType="end"/>
        </w:r>
      </w:hyperlink>
    </w:p>
    <w:p w14:paraId="78CDC9B1" w14:textId="77777777" w:rsidR="005845D0" w:rsidRDefault="00C47DCC" w:rsidP="005845D0">
      <w:pPr>
        <w:pStyle w:val="TableofFigures"/>
        <w:tabs>
          <w:tab w:val="right" w:leader="dot" w:pos="9350"/>
        </w:tabs>
        <w:rPr>
          <w:rFonts w:asciiTheme="minorHAnsi" w:eastAsiaTheme="minorEastAsia" w:hAnsiTheme="minorHAnsi"/>
          <w:noProof/>
          <w:sz w:val="22"/>
          <w:szCs w:val="22"/>
          <w:lang w:val="en-GB" w:eastAsia="en-GB"/>
        </w:rPr>
      </w:pPr>
      <w:hyperlink w:anchor="_Toc78814534" w:history="1">
        <w:r w:rsidR="005845D0" w:rsidRPr="00B552F5">
          <w:rPr>
            <w:rStyle w:val="Hyperlink"/>
            <w:noProof/>
          </w:rPr>
          <w:t>Table 2: Summary of issues and recommendations identified in recent evaluations and studies</w:t>
        </w:r>
        <w:r w:rsidR="005845D0">
          <w:rPr>
            <w:noProof/>
            <w:webHidden/>
          </w:rPr>
          <w:tab/>
        </w:r>
        <w:r w:rsidR="005845D0">
          <w:rPr>
            <w:noProof/>
            <w:webHidden/>
          </w:rPr>
          <w:fldChar w:fldCharType="begin"/>
        </w:r>
        <w:r w:rsidR="005845D0">
          <w:rPr>
            <w:noProof/>
            <w:webHidden/>
          </w:rPr>
          <w:instrText xml:space="preserve"> PAGEREF _Toc78814534 \h </w:instrText>
        </w:r>
        <w:r w:rsidR="005845D0">
          <w:rPr>
            <w:noProof/>
            <w:webHidden/>
          </w:rPr>
        </w:r>
        <w:r w:rsidR="005845D0">
          <w:rPr>
            <w:noProof/>
            <w:webHidden/>
          </w:rPr>
          <w:fldChar w:fldCharType="separate"/>
        </w:r>
        <w:r w:rsidR="005845D0">
          <w:rPr>
            <w:noProof/>
            <w:webHidden/>
          </w:rPr>
          <w:t>8</w:t>
        </w:r>
        <w:r w:rsidR="005845D0">
          <w:rPr>
            <w:noProof/>
            <w:webHidden/>
          </w:rPr>
          <w:fldChar w:fldCharType="end"/>
        </w:r>
      </w:hyperlink>
    </w:p>
    <w:p w14:paraId="09BF7D58" w14:textId="77777777" w:rsidR="005845D0" w:rsidRDefault="00C47DCC" w:rsidP="005845D0">
      <w:pPr>
        <w:pStyle w:val="TableofFigures"/>
        <w:tabs>
          <w:tab w:val="right" w:leader="dot" w:pos="9350"/>
        </w:tabs>
        <w:rPr>
          <w:rFonts w:asciiTheme="minorHAnsi" w:eastAsiaTheme="minorEastAsia" w:hAnsiTheme="minorHAnsi"/>
          <w:noProof/>
          <w:sz w:val="22"/>
          <w:szCs w:val="22"/>
          <w:lang w:val="en-GB" w:eastAsia="en-GB"/>
        </w:rPr>
      </w:pPr>
      <w:hyperlink w:anchor="_Toc78814535" w:history="1">
        <w:r w:rsidR="005845D0" w:rsidRPr="00B552F5">
          <w:rPr>
            <w:rStyle w:val="Hyperlink"/>
            <w:noProof/>
          </w:rPr>
          <w:t>Table 3: Emergencies and public health</w:t>
        </w:r>
        <w:r w:rsidR="005845D0">
          <w:rPr>
            <w:noProof/>
            <w:webHidden/>
          </w:rPr>
          <w:tab/>
        </w:r>
        <w:r w:rsidR="005845D0">
          <w:rPr>
            <w:noProof/>
            <w:webHidden/>
          </w:rPr>
          <w:fldChar w:fldCharType="begin"/>
        </w:r>
        <w:r w:rsidR="005845D0">
          <w:rPr>
            <w:noProof/>
            <w:webHidden/>
          </w:rPr>
          <w:instrText xml:space="preserve"> PAGEREF _Toc78814535 \h </w:instrText>
        </w:r>
        <w:r w:rsidR="005845D0">
          <w:rPr>
            <w:noProof/>
            <w:webHidden/>
          </w:rPr>
        </w:r>
        <w:r w:rsidR="005845D0">
          <w:rPr>
            <w:noProof/>
            <w:webHidden/>
          </w:rPr>
          <w:fldChar w:fldCharType="separate"/>
        </w:r>
        <w:r w:rsidR="005845D0">
          <w:rPr>
            <w:noProof/>
            <w:webHidden/>
          </w:rPr>
          <w:t>10</w:t>
        </w:r>
        <w:r w:rsidR="005845D0">
          <w:rPr>
            <w:noProof/>
            <w:webHidden/>
          </w:rPr>
          <w:fldChar w:fldCharType="end"/>
        </w:r>
      </w:hyperlink>
    </w:p>
    <w:p w14:paraId="12385E21" w14:textId="77777777" w:rsidR="005845D0" w:rsidRDefault="00C47DCC" w:rsidP="005845D0">
      <w:pPr>
        <w:pStyle w:val="TableofFigures"/>
        <w:tabs>
          <w:tab w:val="right" w:leader="dot" w:pos="9350"/>
        </w:tabs>
        <w:rPr>
          <w:rFonts w:asciiTheme="minorHAnsi" w:eastAsiaTheme="minorEastAsia" w:hAnsiTheme="minorHAnsi"/>
          <w:noProof/>
          <w:sz w:val="22"/>
          <w:szCs w:val="22"/>
          <w:lang w:val="en-GB" w:eastAsia="en-GB"/>
        </w:rPr>
      </w:pPr>
      <w:hyperlink w:anchor="_Toc78814536" w:history="1">
        <w:r w:rsidR="005845D0" w:rsidRPr="00B552F5">
          <w:rPr>
            <w:rStyle w:val="Hyperlink"/>
            <w:noProof/>
          </w:rPr>
          <w:t>Table 4: Elements of evaluation scope</w:t>
        </w:r>
        <w:r w:rsidR="005845D0">
          <w:rPr>
            <w:noProof/>
            <w:webHidden/>
          </w:rPr>
          <w:tab/>
        </w:r>
        <w:r w:rsidR="005845D0">
          <w:rPr>
            <w:noProof/>
            <w:webHidden/>
          </w:rPr>
          <w:fldChar w:fldCharType="begin"/>
        </w:r>
        <w:r w:rsidR="005845D0">
          <w:rPr>
            <w:noProof/>
            <w:webHidden/>
          </w:rPr>
          <w:instrText xml:space="preserve"> PAGEREF _Toc78814536 \h </w:instrText>
        </w:r>
        <w:r w:rsidR="005845D0">
          <w:rPr>
            <w:noProof/>
            <w:webHidden/>
          </w:rPr>
        </w:r>
        <w:r w:rsidR="005845D0">
          <w:rPr>
            <w:noProof/>
            <w:webHidden/>
          </w:rPr>
          <w:fldChar w:fldCharType="separate"/>
        </w:r>
        <w:r w:rsidR="005845D0">
          <w:rPr>
            <w:noProof/>
            <w:webHidden/>
          </w:rPr>
          <w:t>10</w:t>
        </w:r>
        <w:r w:rsidR="005845D0">
          <w:rPr>
            <w:noProof/>
            <w:webHidden/>
          </w:rPr>
          <w:fldChar w:fldCharType="end"/>
        </w:r>
      </w:hyperlink>
    </w:p>
    <w:p w14:paraId="177FE491" w14:textId="77777777" w:rsidR="005845D0" w:rsidRDefault="00C47DCC" w:rsidP="005845D0">
      <w:pPr>
        <w:pStyle w:val="TableofFigures"/>
        <w:tabs>
          <w:tab w:val="right" w:leader="dot" w:pos="9350"/>
        </w:tabs>
        <w:rPr>
          <w:rFonts w:asciiTheme="minorHAnsi" w:eastAsiaTheme="minorEastAsia" w:hAnsiTheme="minorHAnsi"/>
          <w:noProof/>
          <w:sz w:val="22"/>
          <w:szCs w:val="22"/>
          <w:lang w:val="en-GB" w:eastAsia="en-GB"/>
        </w:rPr>
      </w:pPr>
      <w:hyperlink w:anchor="_Toc78814537" w:history="1">
        <w:r w:rsidR="005845D0" w:rsidRPr="00B552F5">
          <w:rPr>
            <w:rStyle w:val="Hyperlink"/>
            <w:noProof/>
          </w:rPr>
          <w:t>Table 5: Proposed case studies</w:t>
        </w:r>
        <w:r w:rsidR="005845D0">
          <w:rPr>
            <w:noProof/>
            <w:webHidden/>
          </w:rPr>
          <w:tab/>
        </w:r>
        <w:r w:rsidR="005845D0">
          <w:rPr>
            <w:noProof/>
            <w:webHidden/>
          </w:rPr>
          <w:fldChar w:fldCharType="begin"/>
        </w:r>
        <w:r w:rsidR="005845D0">
          <w:rPr>
            <w:noProof/>
            <w:webHidden/>
          </w:rPr>
          <w:instrText xml:space="preserve"> PAGEREF _Toc78814537 \h </w:instrText>
        </w:r>
        <w:r w:rsidR="005845D0">
          <w:rPr>
            <w:noProof/>
            <w:webHidden/>
          </w:rPr>
        </w:r>
        <w:r w:rsidR="005845D0">
          <w:rPr>
            <w:noProof/>
            <w:webHidden/>
          </w:rPr>
          <w:fldChar w:fldCharType="separate"/>
        </w:r>
        <w:r w:rsidR="005845D0">
          <w:rPr>
            <w:noProof/>
            <w:webHidden/>
          </w:rPr>
          <w:t>14</w:t>
        </w:r>
        <w:r w:rsidR="005845D0">
          <w:rPr>
            <w:noProof/>
            <w:webHidden/>
          </w:rPr>
          <w:fldChar w:fldCharType="end"/>
        </w:r>
      </w:hyperlink>
    </w:p>
    <w:p w14:paraId="20705A95" w14:textId="77777777" w:rsidR="005845D0" w:rsidRDefault="00C47DCC" w:rsidP="005845D0">
      <w:pPr>
        <w:pStyle w:val="TableofFigures"/>
        <w:tabs>
          <w:tab w:val="right" w:leader="dot" w:pos="9350"/>
        </w:tabs>
        <w:rPr>
          <w:rFonts w:asciiTheme="minorHAnsi" w:eastAsiaTheme="minorEastAsia" w:hAnsiTheme="minorHAnsi"/>
          <w:noProof/>
          <w:sz w:val="22"/>
          <w:szCs w:val="22"/>
          <w:lang w:val="en-GB" w:eastAsia="en-GB"/>
        </w:rPr>
      </w:pPr>
      <w:hyperlink w:anchor="_Toc78814538" w:history="1">
        <w:r w:rsidR="005845D0" w:rsidRPr="00B552F5">
          <w:rPr>
            <w:rStyle w:val="Hyperlink"/>
            <w:noProof/>
          </w:rPr>
          <w:t>Table 6: Indicative timeline</w:t>
        </w:r>
        <w:r w:rsidR="005845D0">
          <w:rPr>
            <w:noProof/>
            <w:webHidden/>
          </w:rPr>
          <w:tab/>
        </w:r>
        <w:r w:rsidR="005845D0">
          <w:rPr>
            <w:noProof/>
            <w:webHidden/>
          </w:rPr>
          <w:fldChar w:fldCharType="begin"/>
        </w:r>
        <w:r w:rsidR="005845D0">
          <w:rPr>
            <w:noProof/>
            <w:webHidden/>
          </w:rPr>
          <w:instrText xml:space="preserve"> PAGEREF _Toc78814538 \h </w:instrText>
        </w:r>
        <w:r w:rsidR="005845D0">
          <w:rPr>
            <w:noProof/>
            <w:webHidden/>
          </w:rPr>
        </w:r>
        <w:r w:rsidR="005845D0">
          <w:rPr>
            <w:noProof/>
            <w:webHidden/>
          </w:rPr>
          <w:fldChar w:fldCharType="separate"/>
        </w:r>
        <w:r w:rsidR="005845D0">
          <w:rPr>
            <w:noProof/>
            <w:webHidden/>
          </w:rPr>
          <w:t>17</w:t>
        </w:r>
        <w:r w:rsidR="005845D0">
          <w:rPr>
            <w:noProof/>
            <w:webHidden/>
          </w:rPr>
          <w:fldChar w:fldCharType="end"/>
        </w:r>
      </w:hyperlink>
    </w:p>
    <w:p w14:paraId="114FB9AF" w14:textId="77777777" w:rsidR="005845D0" w:rsidRDefault="00C47DCC" w:rsidP="005845D0">
      <w:pPr>
        <w:pStyle w:val="TableofFigures"/>
        <w:tabs>
          <w:tab w:val="right" w:leader="dot" w:pos="9350"/>
        </w:tabs>
        <w:rPr>
          <w:rFonts w:asciiTheme="minorHAnsi" w:eastAsiaTheme="minorEastAsia" w:hAnsiTheme="minorHAnsi"/>
          <w:noProof/>
          <w:sz w:val="22"/>
          <w:szCs w:val="22"/>
          <w:lang w:val="en-GB" w:eastAsia="en-GB"/>
        </w:rPr>
      </w:pPr>
      <w:hyperlink w:anchor="_Toc78814539" w:history="1">
        <w:r w:rsidR="005845D0" w:rsidRPr="00B552F5">
          <w:rPr>
            <w:rStyle w:val="Hyperlink"/>
            <w:noProof/>
          </w:rPr>
          <w:t>Table 7: Payment schedule</w:t>
        </w:r>
        <w:r w:rsidR="005845D0">
          <w:rPr>
            <w:noProof/>
            <w:webHidden/>
          </w:rPr>
          <w:tab/>
        </w:r>
        <w:r w:rsidR="005845D0">
          <w:rPr>
            <w:noProof/>
            <w:webHidden/>
          </w:rPr>
          <w:fldChar w:fldCharType="begin"/>
        </w:r>
        <w:r w:rsidR="005845D0">
          <w:rPr>
            <w:noProof/>
            <w:webHidden/>
          </w:rPr>
          <w:instrText xml:space="preserve"> PAGEREF _Toc78814539 \h </w:instrText>
        </w:r>
        <w:r w:rsidR="005845D0">
          <w:rPr>
            <w:noProof/>
            <w:webHidden/>
          </w:rPr>
        </w:r>
        <w:r w:rsidR="005845D0">
          <w:rPr>
            <w:noProof/>
            <w:webHidden/>
          </w:rPr>
          <w:fldChar w:fldCharType="separate"/>
        </w:r>
        <w:r w:rsidR="005845D0">
          <w:rPr>
            <w:noProof/>
            <w:webHidden/>
          </w:rPr>
          <w:t>18</w:t>
        </w:r>
        <w:r w:rsidR="005845D0">
          <w:rPr>
            <w:noProof/>
            <w:webHidden/>
          </w:rPr>
          <w:fldChar w:fldCharType="end"/>
        </w:r>
      </w:hyperlink>
    </w:p>
    <w:p w14:paraId="3A9320DA" w14:textId="77777777" w:rsidR="005845D0" w:rsidRDefault="00C47DCC" w:rsidP="005845D0">
      <w:pPr>
        <w:pStyle w:val="TableofFigures"/>
        <w:tabs>
          <w:tab w:val="right" w:leader="dot" w:pos="9350"/>
        </w:tabs>
        <w:rPr>
          <w:rFonts w:asciiTheme="minorHAnsi" w:eastAsiaTheme="minorEastAsia" w:hAnsiTheme="minorHAnsi"/>
          <w:noProof/>
          <w:sz w:val="22"/>
          <w:szCs w:val="22"/>
          <w:lang w:val="en-GB" w:eastAsia="en-GB"/>
        </w:rPr>
      </w:pPr>
      <w:hyperlink w:anchor="_Toc78814540" w:history="1">
        <w:r w:rsidR="005845D0" w:rsidRPr="00B552F5">
          <w:rPr>
            <w:rStyle w:val="Hyperlink"/>
            <w:noProof/>
          </w:rPr>
          <w:t>Table 8: Illustrative allocation of level of effort across phases</w:t>
        </w:r>
        <w:r w:rsidR="005845D0">
          <w:rPr>
            <w:noProof/>
            <w:webHidden/>
          </w:rPr>
          <w:tab/>
        </w:r>
        <w:r w:rsidR="005845D0">
          <w:rPr>
            <w:noProof/>
            <w:webHidden/>
          </w:rPr>
          <w:fldChar w:fldCharType="begin"/>
        </w:r>
        <w:r w:rsidR="005845D0">
          <w:rPr>
            <w:noProof/>
            <w:webHidden/>
          </w:rPr>
          <w:instrText xml:space="preserve"> PAGEREF _Toc78814540 \h </w:instrText>
        </w:r>
        <w:r w:rsidR="005845D0">
          <w:rPr>
            <w:noProof/>
            <w:webHidden/>
          </w:rPr>
        </w:r>
        <w:r w:rsidR="005845D0">
          <w:rPr>
            <w:noProof/>
            <w:webHidden/>
          </w:rPr>
          <w:fldChar w:fldCharType="separate"/>
        </w:r>
        <w:r w:rsidR="005845D0">
          <w:rPr>
            <w:noProof/>
            <w:webHidden/>
          </w:rPr>
          <w:t>18</w:t>
        </w:r>
        <w:r w:rsidR="005845D0">
          <w:rPr>
            <w:noProof/>
            <w:webHidden/>
          </w:rPr>
          <w:fldChar w:fldCharType="end"/>
        </w:r>
      </w:hyperlink>
    </w:p>
    <w:p w14:paraId="709FB34D" w14:textId="39602077" w:rsidR="00011424" w:rsidRDefault="005845D0" w:rsidP="005845D0">
      <w:pPr>
        <w:spacing w:after="0"/>
        <w:jc w:val="left"/>
      </w:pPr>
      <w:r>
        <w:fldChar w:fldCharType="end"/>
      </w:r>
      <w:r w:rsidR="00011424">
        <w:br w:type="page"/>
      </w:r>
    </w:p>
    <w:p w14:paraId="15AC8663" w14:textId="7FC41D97" w:rsidR="00DB2E5B" w:rsidRPr="00525E1F" w:rsidRDefault="00DB2E5B" w:rsidP="002C74DB">
      <w:pPr>
        <w:pStyle w:val="Heading1"/>
      </w:pPr>
      <w:bookmarkStart w:id="0" w:name="_Toc67395316"/>
      <w:bookmarkStart w:id="1" w:name="_Toc78812934"/>
      <w:bookmarkStart w:id="2" w:name="_Toc78884685"/>
      <w:r w:rsidRPr="002C74DB">
        <w:lastRenderedPageBreak/>
        <w:t>Background</w:t>
      </w:r>
      <w:bookmarkEnd w:id="0"/>
      <w:bookmarkEnd w:id="1"/>
      <w:bookmarkEnd w:id="2"/>
    </w:p>
    <w:p w14:paraId="3386B77E" w14:textId="21302A5F" w:rsidR="004D4360" w:rsidRPr="00D650A7" w:rsidRDefault="004D4360" w:rsidP="00B65DBA">
      <w:r w:rsidRPr="6DFE6899">
        <w:t xml:space="preserve">The UNICEF Evaluation Office located in New York </w:t>
      </w:r>
      <w:r w:rsidR="00DB21EF" w:rsidRPr="6DFE6899">
        <w:t>Headquarter</w:t>
      </w:r>
      <w:r w:rsidR="10D6BC93" w:rsidRPr="6DFE6899">
        <w:t>s</w:t>
      </w:r>
      <w:r w:rsidR="00DB21EF" w:rsidRPr="6DFE6899">
        <w:t xml:space="preserve"> (</w:t>
      </w:r>
      <w:r w:rsidRPr="6DFE6899">
        <w:t>HQ</w:t>
      </w:r>
      <w:r w:rsidR="00DB21EF" w:rsidRPr="6DFE6899">
        <w:t>)</w:t>
      </w:r>
      <w:r w:rsidRPr="6DFE6899">
        <w:t xml:space="preserve"> provides global leadership and oversight of the evaluation function in the organization. As such, it manages independent, corporate evaluations and evaluation syntheses, provides technical assistance and quality assurance for evaluations</w:t>
      </w:r>
      <w:r w:rsidR="007E12D6">
        <w:t xml:space="preserve"> </w:t>
      </w:r>
      <w:r w:rsidRPr="6DFE6899">
        <w:t>commissioned</w:t>
      </w:r>
      <w:r w:rsidR="00D739D7" w:rsidRPr="6DFE6899">
        <w:t xml:space="preserve"> </w:t>
      </w:r>
      <w:r w:rsidR="004D07B6" w:rsidRPr="6DFE6899">
        <w:t>a</w:t>
      </w:r>
      <w:r w:rsidRPr="6DFE6899">
        <w:t xml:space="preserve">t the decentralized level (country and regional offices, as well as other </w:t>
      </w:r>
      <w:r w:rsidR="0061012A" w:rsidRPr="6DFE6899">
        <w:t>d</w:t>
      </w:r>
      <w:r w:rsidRPr="6DFE6899">
        <w:t>ivisions in HQ offices), develop</w:t>
      </w:r>
      <w:r w:rsidR="45E994E0" w:rsidRPr="6DFE6899">
        <w:t>s</w:t>
      </w:r>
      <w:r w:rsidRPr="6DFE6899">
        <w:t xml:space="preserve"> evaluation methods, and reports to the UNICEF Executive Board.</w:t>
      </w:r>
      <w:r w:rsidRPr="68B106B4">
        <w:rPr>
          <w:rStyle w:val="FootnoteReference"/>
          <w:rFonts w:asciiTheme="minorHAnsi" w:eastAsiaTheme="minorEastAsia" w:hAnsiTheme="minorHAnsi"/>
          <w:sz w:val="22"/>
          <w:szCs w:val="22"/>
        </w:rPr>
        <w:footnoteReference w:id="2"/>
      </w:r>
    </w:p>
    <w:p w14:paraId="1F0BAE2C" w14:textId="640AFEDD" w:rsidR="004D4360" w:rsidRPr="00D650A7" w:rsidRDefault="004D4360" w:rsidP="00B65DBA">
      <w:r w:rsidRPr="6DFE6899">
        <w:t>The work of the Evaluation Office is guided by the Global Evaluation Plan, an Executive Board</w:t>
      </w:r>
      <w:r w:rsidR="1031A6DC" w:rsidRPr="6DFE6899">
        <w:t>-</w:t>
      </w:r>
      <w:r w:rsidRPr="6DFE6899">
        <w:t>approved document. As part of that plan, the Evaluation Office will conduct an evaluation of UNICEF work in public health emergencies (PHE). This evaluation addresses a priority area</w:t>
      </w:r>
      <w:r w:rsidR="00521BCE">
        <w:t xml:space="preserve"> and fall</w:t>
      </w:r>
      <w:r w:rsidR="00E83F0A">
        <w:t>s</w:t>
      </w:r>
      <w:r w:rsidR="00521BCE">
        <w:t xml:space="preserve"> under multiple goal areas </w:t>
      </w:r>
      <w:r w:rsidR="006652C0">
        <w:t>per UNICEF’s strategic plan</w:t>
      </w:r>
      <w:r w:rsidR="00E83F0A">
        <w:t xml:space="preserve"> including primarily</w:t>
      </w:r>
      <w:r w:rsidRPr="6DFE6899">
        <w:t xml:space="preserve"> Goal Area 1: Every </w:t>
      </w:r>
      <w:r w:rsidR="0D74DCF1" w:rsidRPr="6DFE6899">
        <w:t>c</w:t>
      </w:r>
      <w:r w:rsidRPr="6DFE6899">
        <w:t xml:space="preserve">hild </w:t>
      </w:r>
      <w:r w:rsidR="55096567" w:rsidRPr="6DFE6899">
        <w:t>s</w:t>
      </w:r>
      <w:r w:rsidRPr="6DFE6899">
        <w:t xml:space="preserve">urvives and </w:t>
      </w:r>
      <w:r w:rsidR="2D3D3C13" w:rsidRPr="6DFE6899">
        <w:t>t</w:t>
      </w:r>
      <w:r w:rsidRPr="6DFE6899">
        <w:t xml:space="preserve">hrives as well </w:t>
      </w:r>
      <w:r w:rsidR="00E83F0A">
        <w:t>as</w:t>
      </w:r>
      <w:r w:rsidRPr="6DFE6899">
        <w:t xml:space="preserve"> Goal Area 4</w:t>
      </w:r>
      <w:r w:rsidR="00611787" w:rsidRPr="6DFE6899">
        <w:t>:</w:t>
      </w:r>
      <w:r w:rsidRPr="6DFE6899">
        <w:t xml:space="preserve"> Every child lives in a safe and clean environment. The Evaluation Office seeks a</w:t>
      </w:r>
      <w:r w:rsidR="004B6318" w:rsidRPr="6DFE6899">
        <w:t xml:space="preserve">n institution </w:t>
      </w:r>
      <w:r w:rsidRPr="6DFE6899">
        <w:t xml:space="preserve">to support </w:t>
      </w:r>
      <w:r w:rsidR="00270CA5" w:rsidRPr="6DFE6899">
        <w:t>the Evaluation Office</w:t>
      </w:r>
      <w:r w:rsidRPr="6DFE6899">
        <w:t xml:space="preserve"> in conducting the </w:t>
      </w:r>
      <w:r w:rsidR="45336B40" w:rsidRPr="6DFE6899">
        <w:t>e</w:t>
      </w:r>
      <w:r w:rsidRPr="6DFE6899">
        <w:t>valuation of UNICEF’s work in public health emergencies.</w:t>
      </w:r>
      <w:r w:rsidR="00786DE5" w:rsidRPr="6DFE6899">
        <w:t xml:space="preserve"> </w:t>
      </w:r>
      <w:r w:rsidR="00B361AA" w:rsidRPr="6DFE6899">
        <w:t>Although part of the Global Evaluation Plan 2018-2021, this</w:t>
      </w:r>
      <w:r w:rsidR="00786DE5" w:rsidRPr="6DFE6899">
        <w:t xml:space="preserve"> evaluation is scheduled</w:t>
      </w:r>
      <w:r w:rsidRPr="6DFE6899">
        <w:t xml:space="preserve"> for submission to UNICEF’s Executive Board in 202</w:t>
      </w:r>
      <w:r w:rsidR="00786DE5" w:rsidRPr="6DFE6899">
        <w:t>2</w:t>
      </w:r>
      <w:r w:rsidRPr="6DFE6899">
        <w:t>.</w:t>
      </w:r>
      <w:r w:rsidR="00786DE5" w:rsidRPr="68B106B4">
        <w:rPr>
          <w:rStyle w:val="FootnoteReference"/>
          <w:rFonts w:asciiTheme="minorHAnsi" w:eastAsiaTheme="minorEastAsia" w:hAnsiTheme="minorHAnsi"/>
          <w:sz w:val="22"/>
          <w:szCs w:val="22"/>
        </w:rPr>
        <w:footnoteReference w:id="3"/>
      </w:r>
      <w:r w:rsidR="007A1D7E" w:rsidRPr="6DFE6899">
        <w:t xml:space="preserve"> </w:t>
      </w:r>
    </w:p>
    <w:p w14:paraId="5A103BA1" w14:textId="5FE5DB88" w:rsidR="005160F8" w:rsidRPr="00525E1F" w:rsidRDefault="3F6EDFB0" w:rsidP="006D029C">
      <w:pPr>
        <w:pStyle w:val="Heading1"/>
      </w:pPr>
      <w:bookmarkStart w:id="3" w:name="_Toc67395317"/>
      <w:bookmarkStart w:id="4" w:name="_Toc78812935"/>
      <w:bookmarkStart w:id="5" w:name="_Toc78884686"/>
      <w:r w:rsidRPr="002C74DB">
        <w:t>Context</w:t>
      </w:r>
      <w:bookmarkEnd w:id="3"/>
      <w:bookmarkEnd w:id="4"/>
      <w:bookmarkEnd w:id="5"/>
    </w:p>
    <w:p w14:paraId="6541E355" w14:textId="0D1E6C67" w:rsidR="00F90B7B" w:rsidRDefault="00CE70F9" w:rsidP="00B65DBA">
      <w:r>
        <w:t xml:space="preserve">Currently, the global community is in the midst of a Public Health Emergency of </w:t>
      </w:r>
      <w:r w:rsidR="000371E2">
        <w:t xml:space="preserve">International Concern </w:t>
      </w:r>
      <w:r w:rsidR="00F90B7B">
        <w:t xml:space="preserve">(PHEIC) </w:t>
      </w:r>
      <w:r w:rsidR="00CE5041">
        <w:t xml:space="preserve">following the spread of the </w:t>
      </w:r>
      <w:r w:rsidR="00F90B7B">
        <w:t>s</w:t>
      </w:r>
      <w:r w:rsidR="00783618" w:rsidRPr="00783618">
        <w:t>evere acute respiratory syndrome coronavirus 2</w:t>
      </w:r>
      <w:r w:rsidR="00783618">
        <w:t xml:space="preserve"> (</w:t>
      </w:r>
      <w:r w:rsidR="00CE5041" w:rsidRPr="00CE5041">
        <w:t>SARS-CoV-2</w:t>
      </w:r>
      <w:r w:rsidR="00991FF4">
        <w:t>, or “COVID-19”</w:t>
      </w:r>
      <w:r w:rsidR="00783618">
        <w:t>)</w:t>
      </w:r>
      <w:r w:rsidR="00CE5041">
        <w:t xml:space="preserve"> virus</w:t>
      </w:r>
      <w:r w:rsidR="000371E2">
        <w:t xml:space="preserve">. </w:t>
      </w:r>
      <w:r w:rsidR="003B2826">
        <w:t>T</w:t>
      </w:r>
      <w:r w:rsidR="000371E2">
        <w:t xml:space="preserve">he scale and impact of </w:t>
      </w:r>
      <w:r w:rsidR="00252561">
        <w:t xml:space="preserve">the COVID-19 </w:t>
      </w:r>
      <w:r w:rsidR="008E5DDF">
        <w:t>pandemic is unprecedented</w:t>
      </w:r>
      <w:r w:rsidR="003B2826">
        <w:t xml:space="preserve">. </w:t>
      </w:r>
      <w:r w:rsidR="00F90B7B">
        <w:t xml:space="preserve">PHEIC declarations have </w:t>
      </w:r>
      <w:r w:rsidR="000773C7">
        <w:t xml:space="preserve">recently </w:t>
      </w:r>
      <w:r w:rsidR="00F90B7B">
        <w:t xml:space="preserve">become increasingly visible to the public due to several </w:t>
      </w:r>
      <w:r w:rsidR="000773C7">
        <w:t>other</w:t>
      </w:r>
      <w:r w:rsidR="00F90B7B">
        <w:t xml:space="preserve"> outbreaks</w:t>
      </w:r>
      <w:r w:rsidR="00E57362">
        <w:t xml:space="preserve"> such as</w:t>
      </w:r>
      <w:r w:rsidR="00F90B7B">
        <w:t xml:space="preserve"> </w:t>
      </w:r>
      <w:r w:rsidR="00F90B7B" w:rsidRPr="00C32C0B">
        <w:t xml:space="preserve">Ebola virus disease (EVD) </w:t>
      </w:r>
      <w:r w:rsidR="00E57362">
        <w:t>or</w:t>
      </w:r>
      <w:r w:rsidR="00F90B7B" w:rsidRPr="00C32C0B">
        <w:t xml:space="preserve"> Zika</w:t>
      </w:r>
      <w:r w:rsidR="00F90B7B">
        <w:t xml:space="preserve">. </w:t>
      </w:r>
    </w:p>
    <w:p w14:paraId="402EB789" w14:textId="16B2A6BA" w:rsidR="00D40D67" w:rsidRDefault="00E83F0A" w:rsidP="00B65DBA">
      <w:r>
        <w:t>P</w:t>
      </w:r>
      <w:r w:rsidR="3333F3C3">
        <w:t>ublic health emergencies, the most common of which are infectious disease epidemics,</w:t>
      </w:r>
      <w:r w:rsidR="19E55F27" w:rsidRPr="00E83F0A">
        <w:rPr>
          <w:rFonts w:eastAsia="Arial" w:cs="Arial"/>
          <w:color w:val="000000" w:themeColor="text1"/>
          <w:sz w:val="16"/>
          <w:szCs w:val="16"/>
          <w:shd w:val="clear" w:color="auto" w:fill="E6E6E6"/>
          <w:vertAlign w:val="superscript"/>
        </w:rPr>
        <w:t>5</w:t>
      </w:r>
      <w:r w:rsidR="3333F3C3">
        <w:t xml:space="preserve"> </w:t>
      </w:r>
      <w:r w:rsidR="00BC718E">
        <w:t xml:space="preserve">have long </w:t>
      </w:r>
      <w:r w:rsidR="3333F3C3">
        <w:t>pos</w:t>
      </w:r>
      <w:r w:rsidR="3D505289">
        <w:t>e</w:t>
      </w:r>
      <w:r w:rsidR="00BC718E">
        <w:t>d</w:t>
      </w:r>
      <w:r w:rsidR="3333F3C3">
        <w:t xml:space="preserve"> substantial global risks, which are magnified for those in low-income or humanitarian settings. </w:t>
      </w:r>
      <w:r w:rsidR="00F50F67" w:rsidRPr="6DFE6899">
        <w:t>T</w:t>
      </w:r>
      <w:r w:rsidR="00F50F67" w:rsidRPr="00985D14">
        <w:t>he annual number of outbreaks has increased more than threefold since 1980.</w:t>
      </w:r>
      <w:r w:rsidR="003646A7" w:rsidRPr="00985D14">
        <w:t xml:space="preserve"> </w:t>
      </w:r>
      <w:r w:rsidR="00ED442B" w:rsidRPr="00985D14">
        <w:t xml:space="preserve">Climate change, mass population movements, urbanization, economic </w:t>
      </w:r>
      <w:proofErr w:type="gramStart"/>
      <w:r w:rsidR="00ED442B" w:rsidRPr="00985D14">
        <w:t>globalization</w:t>
      </w:r>
      <w:proofErr w:type="gramEnd"/>
      <w:r w:rsidR="00ED442B" w:rsidRPr="00985D14">
        <w:t xml:space="preserve"> and protracted crises heighten the risk of public health emergencies and pandemics.</w:t>
      </w:r>
      <w:r w:rsidR="006C43D8" w:rsidRPr="68B106B4">
        <w:rPr>
          <w:rStyle w:val="FootnoteReference"/>
          <w:color w:val="000000" w:themeColor="text1"/>
        </w:rPr>
        <w:footnoteReference w:id="4"/>
      </w:r>
      <w:r w:rsidR="4F181046" w:rsidRPr="6DFE6899">
        <w:rPr>
          <w:vertAlign w:val="superscript"/>
        </w:rPr>
        <w:t xml:space="preserve"> </w:t>
      </w:r>
      <w:r w:rsidR="4F181046" w:rsidRPr="6DFE6899">
        <w:t xml:space="preserve">Children face particular risks, especially those who live in </w:t>
      </w:r>
      <w:r w:rsidR="4810E5DF" w:rsidRPr="6DFE6899">
        <w:t>fragile</w:t>
      </w:r>
      <w:r w:rsidR="4F181046" w:rsidRPr="6DFE6899">
        <w:t xml:space="preserve"> settings. These include</w:t>
      </w:r>
      <w:r w:rsidR="0FF62951" w:rsidRPr="6DFE6899">
        <w:t xml:space="preserve"> increased exposure to violence, exploitation, and abuse; stigmatization; lost access to basic health and social services resulting from the death or hospitalization of a parent or caregiver, disruption of services or diversion of resources to outbreak control; and loss of access to education due to school closures.</w:t>
      </w:r>
      <w:r w:rsidR="00F50F67" w:rsidRPr="6DFE6899">
        <w:rPr>
          <w:vertAlign w:val="superscript"/>
        </w:rPr>
        <w:footnoteReference w:id="5"/>
      </w:r>
      <w:r w:rsidR="003975FE">
        <w:t xml:space="preserve"> </w:t>
      </w:r>
      <w:r w:rsidR="001024A4" w:rsidRPr="00985D14">
        <w:t>In</w:t>
      </w:r>
      <w:r w:rsidR="001024A4" w:rsidRPr="68B106B4">
        <w:rPr>
          <w:rFonts w:eastAsiaTheme="minorEastAsia"/>
        </w:rPr>
        <w:t>fectious disease epidemics</w:t>
      </w:r>
      <w:r w:rsidR="00F770F2" w:rsidRPr="68B106B4">
        <w:rPr>
          <w:rFonts w:eastAsiaTheme="minorEastAsia"/>
        </w:rPr>
        <w:t xml:space="preserve"> </w:t>
      </w:r>
      <w:r w:rsidR="002B2886" w:rsidRPr="68B106B4">
        <w:rPr>
          <w:rFonts w:eastAsiaTheme="minorEastAsia"/>
        </w:rPr>
        <w:t xml:space="preserve">account </w:t>
      </w:r>
      <w:r w:rsidR="00216BEF" w:rsidRPr="68B106B4">
        <w:rPr>
          <w:rFonts w:eastAsiaTheme="minorEastAsia"/>
        </w:rPr>
        <w:t xml:space="preserve">for </w:t>
      </w:r>
      <w:r w:rsidR="00DD03C7" w:rsidRPr="68B106B4">
        <w:rPr>
          <w:rFonts w:eastAsiaTheme="minorEastAsia"/>
        </w:rPr>
        <w:t xml:space="preserve">six of </w:t>
      </w:r>
      <w:r w:rsidR="544E0358" w:rsidRPr="68B106B4">
        <w:rPr>
          <w:rFonts w:eastAsiaTheme="minorEastAsia"/>
        </w:rPr>
        <w:t xml:space="preserve">the </w:t>
      </w:r>
      <w:r w:rsidR="424E4E55" w:rsidRPr="68B106B4">
        <w:rPr>
          <w:rFonts w:eastAsiaTheme="minorEastAsia"/>
        </w:rPr>
        <w:t>ten</w:t>
      </w:r>
      <w:r w:rsidR="00216BEF" w:rsidRPr="68B106B4">
        <w:rPr>
          <w:rFonts w:eastAsiaTheme="minorEastAsia"/>
        </w:rPr>
        <w:t xml:space="preserve"> leading causes</w:t>
      </w:r>
      <w:r w:rsidR="51182071" w:rsidRPr="68B106B4">
        <w:rPr>
          <w:rFonts w:eastAsiaTheme="minorEastAsia"/>
        </w:rPr>
        <w:t xml:space="preserve"> of death</w:t>
      </w:r>
      <w:r w:rsidR="00216BEF" w:rsidRPr="68B106B4">
        <w:rPr>
          <w:rFonts w:eastAsiaTheme="minorEastAsia"/>
        </w:rPr>
        <w:t xml:space="preserve"> </w:t>
      </w:r>
      <w:r w:rsidR="00DD03C7" w:rsidRPr="68B106B4">
        <w:rPr>
          <w:rFonts w:eastAsiaTheme="minorEastAsia"/>
        </w:rPr>
        <w:t>in low-income countries</w:t>
      </w:r>
      <w:r w:rsidR="00220E78" w:rsidRPr="68B106B4">
        <w:rPr>
          <w:rFonts w:eastAsiaTheme="minorEastAsia"/>
          <w:vertAlign w:val="superscript"/>
        </w:rPr>
        <w:footnoteReference w:id="6"/>
      </w:r>
      <w:r w:rsidR="003119C7" w:rsidRPr="68B106B4">
        <w:rPr>
          <w:rFonts w:eastAsiaTheme="minorEastAsia"/>
        </w:rPr>
        <w:t xml:space="preserve"> </w:t>
      </w:r>
      <w:r w:rsidR="009C043E" w:rsidRPr="68B106B4">
        <w:rPr>
          <w:rFonts w:eastAsiaTheme="minorEastAsia"/>
        </w:rPr>
        <w:t xml:space="preserve">and </w:t>
      </w:r>
      <w:r w:rsidR="7BA17102" w:rsidRPr="68B106B4">
        <w:rPr>
          <w:rFonts w:eastAsiaTheme="minorEastAsia"/>
        </w:rPr>
        <w:t xml:space="preserve">present a </w:t>
      </w:r>
      <w:r w:rsidR="005607E2" w:rsidRPr="68B106B4">
        <w:rPr>
          <w:rFonts w:eastAsiaTheme="minorEastAsia"/>
        </w:rPr>
        <w:t xml:space="preserve">continued </w:t>
      </w:r>
      <w:r w:rsidR="00FC2A97" w:rsidRPr="68B106B4">
        <w:rPr>
          <w:rFonts w:eastAsiaTheme="minorEastAsia"/>
        </w:rPr>
        <w:t xml:space="preserve">risk of </w:t>
      </w:r>
      <w:r w:rsidR="00D3691D" w:rsidRPr="68B106B4">
        <w:rPr>
          <w:rFonts w:eastAsiaTheme="minorEastAsia"/>
        </w:rPr>
        <w:t>emerge</w:t>
      </w:r>
      <w:r w:rsidR="00FC2A97" w:rsidRPr="68B106B4">
        <w:rPr>
          <w:rFonts w:eastAsiaTheme="minorEastAsia"/>
        </w:rPr>
        <w:t xml:space="preserve">nce or </w:t>
      </w:r>
      <w:r w:rsidR="00D3691D" w:rsidRPr="68B106B4">
        <w:rPr>
          <w:rFonts w:eastAsiaTheme="minorEastAsia"/>
        </w:rPr>
        <w:t>reemerge</w:t>
      </w:r>
      <w:r w:rsidR="00FC2A97" w:rsidRPr="68B106B4">
        <w:rPr>
          <w:rFonts w:eastAsiaTheme="minorEastAsia"/>
        </w:rPr>
        <w:t>n</w:t>
      </w:r>
      <w:r w:rsidR="00FC2A97" w:rsidRPr="00985D14">
        <w:t>ce</w:t>
      </w:r>
      <w:r w:rsidR="00D3691D" w:rsidRPr="00985D14">
        <w:t xml:space="preserve"> </w:t>
      </w:r>
      <w:r w:rsidR="005607E2" w:rsidRPr="00985D14">
        <w:t xml:space="preserve">across </w:t>
      </w:r>
      <w:r w:rsidR="00DD3236" w:rsidRPr="00985D14">
        <w:t>regions</w:t>
      </w:r>
      <w:r w:rsidR="0029216E" w:rsidRPr="00985D14">
        <w:t>.</w:t>
      </w:r>
      <w:r w:rsidR="00602415" w:rsidRPr="6DFE6899">
        <w:rPr>
          <w:vertAlign w:val="superscript"/>
        </w:rPr>
        <w:footnoteReference w:id="7"/>
      </w:r>
      <w:r w:rsidR="002339A9" w:rsidRPr="00985D14">
        <w:rPr>
          <w:vertAlign w:val="superscript"/>
        </w:rPr>
        <w:t xml:space="preserve"> </w:t>
      </w:r>
    </w:p>
    <w:p w14:paraId="63AFC877" w14:textId="2FDE4D90" w:rsidR="004E677D" w:rsidRDefault="007258A6" w:rsidP="00E4020C">
      <w:r w:rsidRPr="00985D14">
        <w:t xml:space="preserve">In addition to representing </w:t>
      </w:r>
      <w:r w:rsidR="001A780F" w:rsidRPr="00985D14">
        <w:t>threat</w:t>
      </w:r>
      <w:r w:rsidRPr="00985D14">
        <w:t>s</w:t>
      </w:r>
      <w:r w:rsidR="001A780F" w:rsidRPr="00985D14">
        <w:t xml:space="preserve"> to human health,</w:t>
      </w:r>
      <w:r w:rsidR="005844D5" w:rsidRPr="00985D14">
        <w:t xml:space="preserve"> </w:t>
      </w:r>
      <w:r w:rsidR="001A780F" w:rsidRPr="00985D14">
        <w:t>i</w:t>
      </w:r>
      <w:r w:rsidR="001465A9" w:rsidRPr="00985D14">
        <w:t xml:space="preserve">nfectious </w:t>
      </w:r>
      <w:r w:rsidR="009B5E3D" w:rsidRPr="00985D14">
        <w:t>diseases</w:t>
      </w:r>
      <w:r w:rsidR="00E83F0A">
        <w:t xml:space="preserve"> </w:t>
      </w:r>
      <w:r w:rsidR="3EC5609D" w:rsidRPr="00985D14">
        <w:t>are often</w:t>
      </w:r>
      <w:r w:rsidR="001465A9" w:rsidRPr="00985D14">
        <w:t xml:space="preserve"> key agents of poverty.</w:t>
      </w:r>
      <w:r w:rsidR="002E2EBB" w:rsidRPr="00985D14">
        <w:t xml:space="preserve"> </w:t>
      </w:r>
      <w:r w:rsidR="002339A9" w:rsidRPr="00985D14">
        <w:t xml:space="preserve">For example, </w:t>
      </w:r>
      <w:r w:rsidR="0004151E">
        <w:t xml:space="preserve">the </w:t>
      </w:r>
      <w:r w:rsidR="00D40D67" w:rsidRPr="00985D14">
        <w:t>COVID-19</w:t>
      </w:r>
      <w:r w:rsidR="0004151E">
        <w:t xml:space="preserve"> pandemic</w:t>
      </w:r>
      <w:r w:rsidR="00D40D67" w:rsidRPr="00985D14">
        <w:t xml:space="preserve"> </w:t>
      </w:r>
      <w:r w:rsidR="00953954" w:rsidRPr="00985D14">
        <w:t>has cause</w:t>
      </w:r>
      <w:r w:rsidR="00A62818" w:rsidRPr="00985D14">
        <w:t>d</w:t>
      </w:r>
      <w:r w:rsidR="00953954" w:rsidRPr="00985D14">
        <w:t xml:space="preserve"> devastating economic and social </w:t>
      </w:r>
      <w:r w:rsidR="00953954" w:rsidRPr="00D73383">
        <w:t>disruption</w:t>
      </w:r>
      <w:r w:rsidR="004E677D" w:rsidRPr="00D73383">
        <w:rPr>
          <w:color w:val="2B579A"/>
          <w:vertAlign w:val="superscript"/>
        </w:rPr>
        <w:footnoteReference w:id="8"/>
      </w:r>
      <w:r w:rsidR="0004151E" w:rsidRPr="00D73383">
        <w:t>, and</w:t>
      </w:r>
      <w:r w:rsidR="00480549">
        <w:t xml:space="preserve"> </w:t>
      </w:r>
      <w:r w:rsidR="00B67F4C" w:rsidRPr="00985D14">
        <w:t xml:space="preserve">has </w:t>
      </w:r>
      <w:r w:rsidR="00B67F4C" w:rsidRPr="00E478F5">
        <w:t xml:space="preserve">profoundly impacted lives, learning, basic well-being, and future productivity. The crisis has also severely </w:t>
      </w:r>
      <w:r w:rsidR="00B67F4C" w:rsidRPr="00E478F5">
        <w:lastRenderedPageBreak/>
        <w:t>tightened external financing conditions for countries across the income spectrum, disrupting trade, supply chains, and investment flows</w:t>
      </w:r>
      <w:r w:rsidR="0063292C">
        <w:t>.</w:t>
      </w:r>
      <w:r w:rsidR="00973830" w:rsidRPr="00E478F5">
        <w:rPr>
          <w:vertAlign w:val="superscript"/>
        </w:rPr>
        <w:footnoteReference w:id="9"/>
      </w:r>
    </w:p>
    <w:p w14:paraId="680E13A7" w14:textId="2F044FE4" w:rsidR="00D25DC1" w:rsidRPr="009F0072" w:rsidRDefault="00B339E4" w:rsidP="002C74DB">
      <w:pPr>
        <w:pStyle w:val="Heading2"/>
      </w:pPr>
      <w:bookmarkStart w:id="6" w:name="_Toc78811034"/>
      <w:bookmarkStart w:id="7" w:name="_Toc78811035"/>
      <w:bookmarkStart w:id="8" w:name="_Toc67395319"/>
      <w:bookmarkStart w:id="9" w:name="_Toc78812936"/>
      <w:bookmarkStart w:id="10" w:name="_Toc78884687"/>
      <w:bookmarkEnd w:id="6"/>
      <w:bookmarkEnd w:id="7"/>
      <w:r w:rsidRPr="009F0072">
        <w:t>Recent PHEs</w:t>
      </w:r>
      <w:bookmarkEnd w:id="8"/>
      <w:r w:rsidR="00B2457C" w:rsidRPr="009F0072">
        <w:t xml:space="preserve"> and </w:t>
      </w:r>
      <w:r w:rsidR="00B2457C" w:rsidRPr="002C74DB">
        <w:t>their</w:t>
      </w:r>
      <w:r w:rsidR="00B2457C" w:rsidRPr="009F0072">
        <w:t xml:space="preserve"> impact on children</w:t>
      </w:r>
      <w:bookmarkEnd w:id="9"/>
      <w:bookmarkEnd w:id="10"/>
    </w:p>
    <w:p w14:paraId="2F08A380" w14:textId="20D9EB89" w:rsidR="00F97D0B" w:rsidRDefault="00F97D0B" w:rsidP="00B65DBA">
      <w:r w:rsidRPr="6DFE6899">
        <w:t>The</w:t>
      </w:r>
      <w:r w:rsidR="00D7322B" w:rsidRPr="6DFE6899">
        <w:t xml:space="preserve"> Democratic Republic of the Congo (</w:t>
      </w:r>
      <w:r w:rsidRPr="6DFE6899">
        <w:t>DRC</w:t>
      </w:r>
      <w:r w:rsidR="00D7322B" w:rsidRPr="6DFE6899">
        <w:t>)</w:t>
      </w:r>
      <w:r w:rsidRPr="6DFE6899">
        <w:t xml:space="preserve"> faced </w:t>
      </w:r>
      <w:r w:rsidR="00D7322B" w:rsidRPr="6DFE6899">
        <w:t>three</w:t>
      </w:r>
      <w:r w:rsidRPr="6DFE6899">
        <w:t xml:space="preserve"> outbreaks of </w:t>
      </w:r>
      <w:r w:rsidRPr="6DFE6899">
        <w:rPr>
          <w:b/>
          <w:bCs/>
          <w:color w:val="00AEEF"/>
        </w:rPr>
        <w:t>Ebola virus disease (EVD)</w:t>
      </w:r>
      <w:r w:rsidRPr="6DFE6899">
        <w:t xml:space="preserve"> between 2018 and 2020, including the second largest Ebola outbreak in history in North Kivu</w:t>
      </w:r>
      <w:r w:rsidR="00D7322B" w:rsidRPr="6DFE6899">
        <w:t xml:space="preserve">. </w:t>
      </w:r>
      <w:r w:rsidRPr="6DFE6899">
        <w:t>The outbreak disproportionately affected women and children, with women accounting for 57 per cent of all cases and children accounting for 30 per cent.</w:t>
      </w:r>
    </w:p>
    <w:p w14:paraId="2E109A52" w14:textId="7943C78D" w:rsidR="00307211" w:rsidRDefault="00307211" w:rsidP="00B65DBA">
      <w:pPr>
        <w:rPr>
          <w:shd w:val="clear" w:color="auto" w:fill="FFFFFF"/>
        </w:rPr>
      </w:pPr>
      <w:r w:rsidRPr="68B106B4">
        <w:rPr>
          <w:b/>
          <w:bCs/>
          <w:color w:val="00AEEF"/>
        </w:rPr>
        <w:t xml:space="preserve">Cholera </w:t>
      </w:r>
      <w:r>
        <w:t xml:space="preserve">remains a public health priority in multiple epidemic and endemic areas across the globe and an estimated 1.4 billion people in endemic countries are at risk of cholera. The disease claimed </w:t>
      </w:r>
      <w:r w:rsidR="00973B68">
        <w:t>three</w:t>
      </w:r>
      <w:r>
        <w:t xml:space="preserve"> to </w:t>
      </w:r>
      <w:r w:rsidR="00973B68">
        <w:t>five</w:t>
      </w:r>
      <w:r>
        <w:t xml:space="preserve"> million cases new cases resulting in 100,000 to 143,000 deaths worldwide, with children under </w:t>
      </w:r>
      <w:r w:rsidR="41DCDF20">
        <w:t>five</w:t>
      </w:r>
      <w:r>
        <w:t xml:space="preserve"> accounting for more than half of the global incidence and deaths. </w:t>
      </w:r>
      <w:r w:rsidR="00DA2E19">
        <w:t xml:space="preserve">Yemen </w:t>
      </w:r>
      <w:r>
        <w:t xml:space="preserve">faced a cholera epidemic that resulted in </w:t>
      </w:r>
      <w:r w:rsidR="005B2A34">
        <w:t>a cumulative</w:t>
      </w:r>
      <w:r>
        <w:t xml:space="preserve"> total number of</w:t>
      </w:r>
      <w:r w:rsidR="62A068FD">
        <w:t xml:space="preserve"> 1.3 million</w:t>
      </w:r>
      <w:r>
        <w:t xml:space="preserve"> suspected cholera cases </w:t>
      </w:r>
      <w:r w:rsidR="1112C019">
        <w:t>between</w:t>
      </w:r>
      <w:r>
        <w:t xml:space="preserve"> </w:t>
      </w:r>
      <w:r w:rsidR="00DA2E19">
        <w:t>2018 to 2020</w:t>
      </w:r>
      <w:r>
        <w:t>, with close to 1</w:t>
      </w:r>
      <w:r w:rsidR="00DA2E19">
        <w:t>,</w:t>
      </w:r>
      <w:r>
        <w:t>600 associated deaths. Haiti has had over 800,000 cases and nearly 10</w:t>
      </w:r>
      <w:r w:rsidR="002572EF">
        <w:t>,</w:t>
      </w:r>
      <w:r>
        <w:t>000 deaths since 2011</w:t>
      </w:r>
      <w:r w:rsidR="00DA2E19">
        <w:t xml:space="preserve"> with</w:t>
      </w:r>
      <w:r>
        <w:t xml:space="preserve"> children under five years represent</w:t>
      </w:r>
      <w:r w:rsidR="00DA2E19">
        <w:t>ing</w:t>
      </w:r>
      <w:r>
        <w:t xml:space="preserve"> close to 80% of all</w:t>
      </w:r>
      <w:r w:rsidR="00DA2E19">
        <w:t xml:space="preserve"> </w:t>
      </w:r>
      <w:r>
        <w:t>hospitalized</w:t>
      </w:r>
      <w:r w:rsidR="00DA2E19">
        <w:t xml:space="preserve"> cases.</w:t>
      </w:r>
    </w:p>
    <w:p w14:paraId="7F98A08B" w14:textId="25011E2A" w:rsidR="000A04D5" w:rsidRDefault="760334DA" w:rsidP="00B65DBA">
      <w:r>
        <w:t xml:space="preserve">There has been a </w:t>
      </w:r>
      <w:r w:rsidR="2D3DE0A7">
        <w:t>r</w:t>
      </w:r>
      <w:r w:rsidR="00744757">
        <w:t xml:space="preserve">esurgence of </w:t>
      </w:r>
      <w:r w:rsidR="00744757" w:rsidRPr="68B106B4">
        <w:rPr>
          <w:b/>
          <w:bCs/>
          <w:color w:val="00AEEF"/>
        </w:rPr>
        <w:t>dengue</w:t>
      </w:r>
      <w:r w:rsidR="00744757">
        <w:t xml:space="preserve"> </w:t>
      </w:r>
      <w:r w:rsidR="1CBF9041">
        <w:t>i</w:t>
      </w:r>
      <w:r w:rsidR="00744757">
        <w:t>n tropic</w:t>
      </w:r>
      <w:r w:rsidR="60A77B3C">
        <w:t>al</w:t>
      </w:r>
      <w:r w:rsidR="00744757">
        <w:t xml:space="preserve"> and sub-tropic</w:t>
      </w:r>
      <w:r w:rsidR="7C61E37B">
        <w:t>al regions resulting from</w:t>
      </w:r>
      <w:r w:rsidR="00E85C9D">
        <w:t xml:space="preserve"> </w:t>
      </w:r>
      <w:r w:rsidR="00744757">
        <w:t>the combined effect of fast-paced urbanization, substandard living conditions, lack of vector control, virus evolution, and international travel</w:t>
      </w:r>
      <w:r w:rsidR="3A8A7E4E">
        <w:t>.</w:t>
      </w:r>
      <w:r w:rsidR="00744757">
        <w:t xml:space="preserve"> </w:t>
      </w:r>
      <w:r w:rsidR="23ECB7B4">
        <w:t xml:space="preserve">There </w:t>
      </w:r>
      <w:r w:rsidR="6CE50355">
        <w:t>are</w:t>
      </w:r>
      <w:r w:rsidR="00744757">
        <w:t xml:space="preserve"> an estimated </w:t>
      </w:r>
      <w:r w:rsidR="15B7ED45">
        <w:t xml:space="preserve">average </w:t>
      </w:r>
      <w:r w:rsidR="00D77006">
        <w:t xml:space="preserve">400 </w:t>
      </w:r>
      <w:r w:rsidR="00744757">
        <w:t xml:space="preserve">million cases and an estimated </w:t>
      </w:r>
      <w:r w:rsidR="006242D0">
        <w:t>2</w:t>
      </w:r>
      <w:r w:rsidR="00A95B10">
        <w:t>2</w:t>
      </w:r>
      <w:r w:rsidR="00744757">
        <w:t>,0000 deaths per year.</w:t>
      </w:r>
      <w:r w:rsidR="007255F3">
        <w:rPr>
          <w:rStyle w:val="FootnoteReference"/>
        </w:rPr>
        <w:footnoteReference w:id="10"/>
      </w:r>
      <w:r w:rsidR="00C3377E">
        <w:t xml:space="preserve"> </w:t>
      </w:r>
    </w:p>
    <w:p w14:paraId="6DC4E450" w14:textId="3DA4EA33" w:rsidR="00744757" w:rsidRDefault="00C3377E" w:rsidP="00B65DBA">
      <w:r>
        <w:t>In the last years, several countries, including Brazil, Nigeria, the Republic of Congo, Ethiopia, and South Sudan experienced significant outbreaks of</w:t>
      </w:r>
      <w:r w:rsidR="00744757">
        <w:t xml:space="preserve"> </w:t>
      </w:r>
      <w:r w:rsidR="00744757" w:rsidRPr="68B106B4">
        <w:rPr>
          <w:b/>
          <w:bCs/>
          <w:color w:val="00AEEF"/>
        </w:rPr>
        <w:t>Yellow fever</w:t>
      </w:r>
      <w:r>
        <w:t>. The disease</w:t>
      </w:r>
      <w:r w:rsidR="00744757">
        <w:t xml:space="preserve"> is estimated to cause an estimated 200,000 cases and 30,000 deaths per year</w:t>
      </w:r>
      <w:r>
        <w:t>.</w:t>
      </w:r>
      <w:r w:rsidR="00744757">
        <w:t xml:space="preserve"> Other viral diseases transmitted by vectors such as chikungunya fever, West Nile fever, Japanese encephalitis</w:t>
      </w:r>
      <w:r w:rsidR="007A6986">
        <w:t xml:space="preserve"> or</w:t>
      </w:r>
      <w:r w:rsidR="00744757">
        <w:t xml:space="preserve"> </w:t>
      </w:r>
      <w:r w:rsidR="00C94E8B" w:rsidRPr="00421717">
        <w:rPr>
          <w:b/>
          <w:bCs/>
          <w:color w:val="00B0F0"/>
        </w:rPr>
        <w:t>Zika virus fever</w:t>
      </w:r>
      <w:r w:rsidR="007A6986">
        <w:rPr>
          <w:b/>
          <w:bCs/>
          <w:color w:val="00B0F0"/>
        </w:rPr>
        <w:t xml:space="preserve">, </w:t>
      </w:r>
      <w:r w:rsidR="007A6986" w:rsidRPr="007A6986">
        <w:t>which</w:t>
      </w:r>
      <w:r w:rsidR="003705D1">
        <w:t xml:space="preserve"> </w:t>
      </w:r>
      <w:r w:rsidR="003705D1" w:rsidRPr="003705D1">
        <w:t>cause serious birth defects and is associated with other pregnancy problems</w:t>
      </w:r>
      <w:r w:rsidR="003705D1">
        <w:t>,</w:t>
      </w:r>
      <w:r w:rsidR="00C94E8B" w:rsidRPr="007A6986">
        <w:t xml:space="preserve"> </w:t>
      </w:r>
      <w:r w:rsidR="6222D43B">
        <w:t xml:space="preserve">have </w:t>
      </w:r>
      <w:r w:rsidR="00744757">
        <w:t>see</w:t>
      </w:r>
      <w:r w:rsidR="45B87B97">
        <w:t>n</w:t>
      </w:r>
      <w:r w:rsidR="00744757">
        <w:t xml:space="preserve"> their geographical </w:t>
      </w:r>
      <w:r w:rsidR="47C673C0">
        <w:t>spread</w:t>
      </w:r>
      <w:r w:rsidR="00744757">
        <w:t xml:space="preserve"> expanded as the result of climate change and fast-paced urbanization.</w:t>
      </w:r>
    </w:p>
    <w:p w14:paraId="32C03FB3" w14:textId="6C198540" w:rsidR="00A511AB" w:rsidRDefault="00A511AB" w:rsidP="00B65DBA">
      <w:r>
        <w:t xml:space="preserve">Under-vaccination has become a serious public health issue in middle-income countries. For example, across the world, an estimated 169 million children missed out on their routine </w:t>
      </w:r>
      <w:r w:rsidRPr="68B106B4">
        <w:rPr>
          <w:b/>
          <w:bCs/>
          <w:color w:val="00B0F0"/>
        </w:rPr>
        <w:t>measles</w:t>
      </w:r>
      <w:r>
        <w:t xml:space="preserve"> vaccination between 2010 and 2017, transforming a disease on the way to being controlled into a global public health emergency. </w:t>
      </w:r>
      <w:r w:rsidR="79FBEF47">
        <w:t>Increased vaccine hesitancy poses substantial risks to containing infectious disease outbreaks.</w:t>
      </w:r>
      <w:r>
        <w:t xml:space="preserve"> </w:t>
      </w:r>
    </w:p>
    <w:p w14:paraId="2A19CC6E" w14:textId="010ECB23" w:rsidR="00873611" w:rsidRDefault="00873611" w:rsidP="00B65DBA">
      <w:r w:rsidRPr="002D5AFD">
        <w:rPr>
          <w:b/>
          <w:bCs/>
          <w:color w:val="00B0F0"/>
        </w:rPr>
        <w:t>Polio</w:t>
      </w:r>
      <w:r w:rsidR="00955332" w:rsidRPr="002D5AFD">
        <w:rPr>
          <w:b/>
          <w:bCs/>
          <w:color w:val="00B0F0"/>
        </w:rPr>
        <w:t>virus</w:t>
      </w:r>
      <w:r w:rsidR="00180CEF">
        <w:t>, which was dec</w:t>
      </w:r>
      <w:r w:rsidR="003F614E">
        <w:t>lared a PHEIC in 2014,</w:t>
      </w:r>
      <w:r w:rsidR="00955332">
        <w:t xml:space="preserve"> continues to </w:t>
      </w:r>
      <w:r w:rsidR="00180CEF">
        <w:t>be a threat to children.</w:t>
      </w:r>
      <w:r w:rsidRPr="00873611">
        <w:t xml:space="preserve"> </w:t>
      </w:r>
      <w:r w:rsidR="00DC1AB7">
        <w:t xml:space="preserve">As COVID-19 </w:t>
      </w:r>
      <w:r w:rsidRPr="00873611">
        <w:t xml:space="preserve">continues to disrupt immunization services worldwide, </w:t>
      </w:r>
      <w:r w:rsidR="00406BDC" w:rsidRPr="00406BDC">
        <w:t>transmission is expected to increase</w:t>
      </w:r>
      <w:r w:rsidR="002D5AFD">
        <w:t xml:space="preserve"> in several countries</w:t>
      </w:r>
      <w:r w:rsidR="00DF2B9F">
        <w:t xml:space="preserve">. </w:t>
      </w:r>
      <w:r w:rsidR="002D5AFD" w:rsidRPr="002D5AFD">
        <w:t>Failure to eradicate polio now would lead to global resurgence of the disease, resulting in as many as 200,000 new cases annually, within 10 years.</w:t>
      </w:r>
      <w:ins w:id="11" w:author="Author">
        <w:r w:rsidR="00221578">
          <w:rPr>
            <w:rStyle w:val="FootnoteReference"/>
          </w:rPr>
          <w:footnoteReference w:id="11"/>
        </w:r>
      </w:ins>
    </w:p>
    <w:p w14:paraId="6CCAF14B" w14:textId="6F83AB65" w:rsidR="43674C4D" w:rsidRDefault="43674C4D" w:rsidP="00B65DBA">
      <w:r w:rsidRPr="00A511AB">
        <w:rPr>
          <w:b/>
          <w:bCs/>
          <w:color w:val="00B0F0"/>
        </w:rPr>
        <w:t>COVID-19</w:t>
      </w:r>
      <w:r w:rsidRPr="00A511AB">
        <w:rPr>
          <w:color w:val="00B0F0"/>
        </w:rPr>
        <w:t xml:space="preserve"> </w:t>
      </w:r>
      <w:r w:rsidRPr="6DFE6899">
        <w:t>has been one of the most far-reac</w:t>
      </w:r>
      <w:r w:rsidR="602798AA" w:rsidRPr="6DFE6899">
        <w:t>hing PHEs, resulting in the declaration of a global L</w:t>
      </w:r>
      <w:r w:rsidR="0011683F">
        <w:t xml:space="preserve">evel </w:t>
      </w:r>
      <w:r w:rsidR="602798AA" w:rsidRPr="6DFE6899">
        <w:t>3</w:t>
      </w:r>
      <w:r w:rsidR="00D66415">
        <w:t xml:space="preserve"> emergency</w:t>
      </w:r>
      <w:r w:rsidR="00D66415">
        <w:rPr>
          <w:rStyle w:val="FootnoteReference"/>
        </w:rPr>
        <w:footnoteReference w:id="12"/>
      </w:r>
      <w:r w:rsidR="00F077D4">
        <w:t xml:space="preserve"> </w:t>
      </w:r>
      <w:r w:rsidR="00920DE9">
        <w:t>by UNICEF</w:t>
      </w:r>
      <w:r w:rsidR="602798AA" w:rsidRPr="6DFE6899">
        <w:t xml:space="preserve"> in 2020. As of </w:t>
      </w:r>
      <w:r w:rsidR="3B37A538" w:rsidRPr="6DFE6899">
        <w:t>April</w:t>
      </w:r>
      <w:r w:rsidR="602798AA" w:rsidRPr="6DFE6899">
        <w:t xml:space="preserve"> 2021, there were over 1</w:t>
      </w:r>
      <w:r w:rsidR="400517BE" w:rsidRPr="6DFE6899">
        <w:t>48</w:t>
      </w:r>
      <w:r w:rsidR="602798AA" w:rsidRPr="6DFE6899">
        <w:t xml:space="preserve"> million confirmed cases of COVID-19 worldwide, and over </w:t>
      </w:r>
      <w:r w:rsidR="22057991" w:rsidRPr="6DFE6899">
        <w:t>3.1</w:t>
      </w:r>
      <w:r w:rsidR="602798AA" w:rsidRPr="6DFE6899">
        <w:t xml:space="preserve"> million deaths.</w:t>
      </w:r>
      <w:r w:rsidRPr="6DFE6899">
        <w:rPr>
          <w:vertAlign w:val="superscript"/>
        </w:rPr>
        <w:footnoteReference w:id="13"/>
      </w:r>
      <w:r w:rsidR="52299C4D" w:rsidRPr="6DFE6899">
        <w:t xml:space="preserve"> Despite a successful global effort to develop vaccines, </w:t>
      </w:r>
      <w:r w:rsidR="0C07E952" w:rsidRPr="6DFE6899">
        <w:lastRenderedPageBreak/>
        <w:t xml:space="preserve">inequities in distribution and the rise of </w:t>
      </w:r>
      <w:r w:rsidR="52299C4D" w:rsidRPr="6DFE6899">
        <w:t xml:space="preserve">new variants pose risks to </w:t>
      </w:r>
      <w:r w:rsidR="00781188">
        <w:t>containing</w:t>
      </w:r>
      <w:r w:rsidR="52299C4D" w:rsidRPr="6DFE6899">
        <w:t xml:space="preserve"> severe impact of the pandemic in 2021</w:t>
      </w:r>
      <w:r w:rsidR="453A2C24" w:rsidRPr="6DFE6899">
        <w:t xml:space="preserve"> and beyond</w:t>
      </w:r>
      <w:r w:rsidR="52299C4D" w:rsidRPr="6DFE6899">
        <w:t>.</w:t>
      </w:r>
    </w:p>
    <w:p w14:paraId="7753E621" w14:textId="56A483BA" w:rsidR="00C75F17" w:rsidRDefault="00C75F17" w:rsidP="00972C95">
      <w:pPr>
        <w:spacing w:after="0"/>
      </w:pPr>
      <w:r w:rsidRPr="7E873E3B">
        <w:t xml:space="preserve">Figure 1 below depicts a selected set of outbreaks and the associated UNICEF emergency </w:t>
      </w:r>
      <w:r w:rsidRPr="68B106B4">
        <w:rPr>
          <w:rFonts w:asciiTheme="minorBidi" w:hAnsiTheme="minorBidi"/>
        </w:rPr>
        <w:t>declaration</w:t>
      </w:r>
      <w:r w:rsidR="00995B4E">
        <w:rPr>
          <w:rFonts w:asciiTheme="minorBidi" w:hAnsiTheme="minorBidi"/>
        </w:rPr>
        <w:t>.</w:t>
      </w:r>
      <w:r w:rsidRPr="68B106B4">
        <w:rPr>
          <w:rStyle w:val="FootnoteReference"/>
          <w:rFonts w:asciiTheme="minorBidi" w:eastAsiaTheme="minorEastAsia" w:hAnsiTheme="minorBidi"/>
        </w:rPr>
        <w:footnoteReference w:id="14"/>
      </w:r>
      <w:r w:rsidRPr="7E873E3B">
        <w:t xml:space="preserve"> </w:t>
      </w:r>
    </w:p>
    <w:p w14:paraId="4A54FF15" w14:textId="1A807928" w:rsidR="000D7FCF" w:rsidRDefault="000D7FCF" w:rsidP="00972C95">
      <w:pPr>
        <w:pStyle w:val="Caption"/>
        <w:keepNext/>
        <w:spacing w:after="0"/>
      </w:pPr>
      <w:bookmarkStart w:id="13" w:name="_Toc78811698"/>
      <w:r>
        <w:t xml:space="preserve">Figure </w:t>
      </w:r>
      <w:r>
        <w:rPr>
          <w:color w:val="2B579A"/>
          <w:shd w:val="clear" w:color="auto" w:fill="E6E6E6"/>
        </w:rPr>
        <w:fldChar w:fldCharType="begin"/>
      </w:r>
      <w:r>
        <w:instrText>SEQ Figure \* ARABIC</w:instrText>
      </w:r>
      <w:r>
        <w:rPr>
          <w:color w:val="2B579A"/>
          <w:shd w:val="clear" w:color="auto" w:fill="E6E6E6"/>
        </w:rPr>
        <w:fldChar w:fldCharType="separate"/>
      </w:r>
      <w:r>
        <w:rPr>
          <w:noProof/>
        </w:rPr>
        <w:t>1</w:t>
      </w:r>
      <w:r>
        <w:rPr>
          <w:color w:val="2B579A"/>
          <w:shd w:val="clear" w:color="auto" w:fill="E6E6E6"/>
        </w:rPr>
        <w:fldChar w:fldCharType="end"/>
      </w:r>
      <w:r>
        <w:t xml:space="preserve">: </w:t>
      </w:r>
      <w:r w:rsidRPr="000D7FCF">
        <w:t>Disease Outbreaks since 2014 and UNICEF emergency declarations</w:t>
      </w:r>
      <w:bookmarkEnd w:id="13"/>
    </w:p>
    <w:p w14:paraId="52391754" w14:textId="49764243" w:rsidR="00C75F17" w:rsidRDefault="5A0232FA" w:rsidP="00972C95">
      <w:pPr>
        <w:spacing w:after="0"/>
        <w:rPr>
          <w:rFonts w:asciiTheme="minorHAnsi" w:eastAsiaTheme="minorEastAsia" w:hAnsiTheme="minorHAnsi"/>
        </w:rPr>
      </w:pPr>
      <w:r>
        <w:rPr>
          <w:noProof/>
        </w:rPr>
        <w:drawing>
          <wp:inline distT="0" distB="0" distL="0" distR="0" wp14:anchorId="438BECC9" wp14:editId="5F731D30">
            <wp:extent cx="6010910" cy="4812304"/>
            <wp:effectExtent l="0" t="0" r="8890" b="762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pic:nvPicPr>
                  <pic:blipFill rotWithShape="1">
                    <a:blip r:embed="rId15">
                      <a:extLst>
                        <a:ext uri="{28A0092B-C50C-407E-A947-70E740481C1C}">
                          <a14:useLocalDpi xmlns:a14="http://schemas.microsoft.com/office/drawing/2010/main" val="0"/>
                        </a:ext>
                      </a:extLst>
                    </a:blip>
                    <a:srcRect l="3754" t="5815" r="3737" b="3763"/>
                    <a:stretch/>
                  </pic:blipFill>
                  <pic:spPr bwMode="auto">
                    <a:xfrm>
                      <a:off x="0" y="0"/>
                      <a:ext cx="6011188" cy="4812527"/>
                    </a:xfrm>
                    <a:prstGeom prst="rect">
                      <a:avLst/>
                    </a:prstGeom>
                    <a:ln>
                      <a:noFill/>
                    </a:ln>
                    <a:extLst>
                      <a:ext uri="{53640926-AAD7-44D8-BBD7-CCE9431645EC}">
                        <a14:shadowObscured xmlns:a14="http://schemas.microsoft.com/office/drawing/2010/main"/>
                      </a:ext>
                    </a:extLst>
                  </pic:spPr>
                </pic:pic>
              </a:graphicData>
            </a:graphic>
          </wp:inline>
        </w:drawing>
      </w:r>
    </w:p>
    <w:p w14:paraId="44E910ED" w14:textId="2CE7EC7F" w:rsidR="005F2DB4" w:rsidRDefault="00C75F17" w:rsidP="008E584E">
      <w:pPr>
        <w:widowControl w:val="0"/>
        <w:spacing w:after="0" w:line="240" w:lineRule="auto"/>
        <w:rPr>
          <w:rFonts w:asciiTheme="minorBidi" w:eastAsiaTheme="minorEastAsia" w:hAnsiTheme="minorBidi"/>
          <w:i/>
          <w:iCs/>
          <w:color w:val="808080" w:themeColor="background1" w:themeShade="80"/>
          <w:sz w:val="16"/>
          <w:szCs w:val="16"/>
        </w:rPr>
      </w:pPr>
      <w:r w:rsidRPr="008E584E">
        <w:rPr>
          <w:rFonts w:asciiTheme="minorBidi" w:eastAsiaTheme="minorEastAsia" w:hAnsiTheme="minorBidi"/>
          <w:i/>
          <w:iCs/>
          <w:color w:val="808080" w:themeColor="background1" w:themeShade="80"/>
          <w:sz w:val="16"/>
          <w:szCs w:val="16"/>
        </w:rPr>
        <w:t xml:space="preserve">Sources: </w:t>
      </w:r>
      <w:r w:rsidR="002552F0" w:rsidRPr="008E584E">
        <w:rPr>
          <w:rFonts w:asciiTheme="minorBidi" w:eastAsiaTheme="minorEastAsia" w:hAnsiTheme="minorBidi"/>
          <w:i/>
          <w:iCs/>
          <w:color w:val="808080" w:themeColor="background1" w:themeShade="80"/>
          <w:sz w:val="16"/>
          <w:szCs w:val="16"/>
        </w:rPr>
        <w:t xml:space="preserve">World Health Organization, </w:t>
      </w:r>
      <w:r w:rsidR="00EF48A9" w:rsidRPr="008E584E">
        <w:rPr>
          <w:rFonts w:asciiTheme="minorBidi" w:eastAsiaTheme="minorEastAsia" w:hAnsiTheme="minorBidi"/>
          <w:i/>
          <w:iCs/>
          <w:color w:val="808080" w:themeColor="background1" w:themeShade="80"/>
          <w:sz w:val="16"/>
          <w:szCs w:val="16"/>
        </w:rPr>
        <w:t>‘</w:t>
      </w:r>
      <w:r w:rsidRPr="008E584E">
        <w:rPr>
          <w:rFonts w:asciiTheme="minorBidi" w:eastAsiaTheme="minorEastAsia" w:hAnsiTheme="minorBidi"/>
          <w:i/>
          <w:iCs/>
          <w:color w:val="808080" w:themeColor="background1" w:themeShade="80"/>
          <w:sz w:val="16"/>
          <w:szCs w:val="16"/>
        </w:rPr>
        <w:t>Disease Outbreak News</w:t>
      </w:r>
      <w:r w:rsidR="00EF48A9" w:rsidRPr="008E584E">
        <w:rPr>
          <w:rFonts w:asciiTheme="minorBidi" w:eastAsiaTheme="minorEastAsia" w:hAnsiTheme="minorBidi"/>
          <w:i/>
          <w:iCs/>
          <w:color w:val="808080" w:themeColor="background1" w:themeShade="80"/>
          <w:sz w:val="16"/>
          <w:szCs w:val="16"/>
        </w:rPr>
        <w:t>’</w:t>
      </w:r>
      <w:r w:rsidRPr="008E584E">
        <w:rPr>
          <w:rFonts w:asciiTheme="minorBidi" w:eastAsiaTheme="minorEastAsia" w:hAnsiTheme="minorBidi"/>
          <w:i/>
          <w:iCs/>
          <w:color w:val="808080" w:themeColor="background1" w:themeShade="80"/>
          <w:sz w:val="16"/>
          <w:szCs w:val="16"/>
        </w:rPr>
        <w:t>,</w:t>
      </w:r>
      <w:r w:rsidR="00EF48A9" w:rsidRPr="008E584E">
        <w:rPr>
          <w:rFonts w:asciiTheme="minorBidi" w:eastAsiaTheme="minorEastAsia" w:hAnsiTheme="minorBidi"/>
          <w:i/>
          <w:iCs/>
          <w:color w:val="808080" w:themeColor="background1" w:themeShade="80"/>
          <w:sz w:val="16"/>
          <w:szCs w:val="16"/>
        </w:rPr>
        <w:t xml:space="preserve"> &lt;https://www.who.int/emergencies/disease-outbreak-news/1&gt;</w:t>
      </w:r>
      <w:r w:rsidRPr="008E584E">
        <w:rPr>
          <w:rFonts w:asciiTheme="minorBidi" w:eastAsiaTheme="minorEastAsia" w:hAnsiTheme="minorBidi"/>
          <w:i/>
          <w:iCs/>
          <w:color w:val="808080" w:themeColor="background1" w:themeShade="80"/>
          <w:sz w:val="16"/>
          <w:szCs w:val="16"/>
        </w:rPr>
        <w:t xml:space="preserve"> </w:t>
      </w:r>
      <w:r w:rsidR="00E05CC6" w:rsidRPr="008E584E">
        <w:rPr>
          <w:rFonts w:asciiTheme="minorBidi" w:eastAsiaTheme="minorEastAsia" w:hAnsiTheme="minorBidi"/>
          <w:i/>
          <w:iCs/>
          <w:color w:val="808080" w:themeColor="background1" w:themeShade="80"/>
          <w:sz w:val="16"/>
          <w:szCs w:val="16"/>
        </w:rPr>
        <w:t>and United Nations Children’s Fund, ‘</w:t>
      </w:r>
      <w:r w:rsidRPr="008E584E">
        <w:rPr>
          <w:rFonts w:asciiTheme="minorBidi" w:eastAsiaTheme="minorEastAsia" w:hAnsiTheme="minorBidi"/>
          <w:i/>
          <w:iCs/>
          <w:color w:val="808080" w:themeColor="background1" w:themeShade="80"/>
          <w:sz w:val="16"/>
          <w:szCs w:val="16"/>
        </w:rPr>
        <w:t>UNICEF L2 and L3 declarations</w:t>
      </w:r>
      <w:r w:rsidR="00E05CC6" w:rsidRPr="008E584E">
        <w:rPr>
          <w:rFonts w:asciiTheme="minorBidi" w:eastAsiaTheme="minorEastAsia" w:hAnsiTheme="minorBidi"/>
          <w:i/>
          <w:iCs/>
          <w:color w:val="808080" w:themeColor="background1" w:themeShade="80"/>
          <w:sz w:val="16"/>
          <w:szCs w:val="16"/>
        </w:rPr>
        <w:t xml:space="preserve">’ </w:t>
      </w:r>
      <w:r w:rsidR="00597D6C">
        <w:rPr>
          <w:rFonts w:asciiTheme="minorBidi" w:eastAsiaTheme="minorEastAsia" w:hAnsiTheme="minorBidi"/>
          <w:i/>
          <w:iCs/>
          <w:color w:val="808080" w:themeColor="background1" w:themeShade="80"/>
          <w:sz w:val="16"/>
          <w:szCs w:val="16"/>
        </w:rPr>
        <w:t>&lt;</w:t>
      </w:r>
      <w:r w:rsidR="00597D6C" w:rsidRPr="00597D6C">
        <w:rPr>
          <w:rFonts w:asciiTheme="minorBidi" w:eastAsiaTheme="minorEastAsia" w:hAnsiTheme="minorBidi"/>
          <w:i/>
          <w:iCs/>
          <w:color w:val="808080" w:themeColor="background1" w:themeShade="80"/>
          <w:sz w:val="16"/>
          <w:szCs w:val="16"/>
        </w:rPr>
        <w:t>https://www.corecommitments.unicef.org/past-emergencies</w:t>
      </w:r>
      <w:r w:rsidR="00597D6C">
        <w:rPr>
          <w:rFonts w:asciiTheme="minorBidi" w:eastAsiaTheme="minorEastAsia" w:hAnsiTheme="minorBidi"/>
          <w:i/>
          <w:iCs/>
          <w:color w:val="808080" w:themeColor="background1" w:themeShade="80"/>
          <w:sz w:val="16"/>
          <w:szCs w:val="16"/>
        </w:rPr>
        <w:t>&gt;,</w:t>
      </w:r>
      <w:r w:rsidRPr="008E584E">
        <w:rPr>
          <w:rFonts w:asciiTheme="minorBidi" w:eastAsiaTheme="minorEastAsia" w:hAnsiTheme="minorBidi"/>
          <w:i/>
          <w:iCs/>
          <w:color w:val="808080" w:themeColor="background1" w:themeShade="80"/>
          <w:sz w:val="16"/>
          <w:szCs w:val="16"/>
        </w:rPr>
        <w:t xml:space="preserve"> </w:t>
      </w:r>
      <w:r w:rsidR="003C5109" w:rsidRPr="008E584E">
        <w:rPr>
          <w:rFonts w:asciiTheme="minorBidi" w:eastAsiaTheme="minorEastAsia" w:hAnsiTheme="minorBidi"/>
          <w:i/>
          <w:iCs/>
          <w:color w:val="808080" w:themeColor="background1" w:themeShade="80"/>
          <w:sz w:val="16"/>
          <w:szCs w:val="16"/>
        </w:rPr>
        <w:t>consulted on 6 June</w:t>
      </w:r>
      <w:r w:rsidRPr="008E584E">
        <w:rPr>
          <w:rFonts w:asciiTheme="minorBidi" w:eastAsiaTheme="minorEastAsia" w:hAnsiTheme="minorBidi"/>
          <w:i/>
          <w:iCs/>
          <w:color w:val="808080" w:themeColor="background1" w:themeShade="80"/>
          <w:sz w:val="16"/>
          <w:szCs w:val="16"/>
        </w:rPr>
        <w:t xml:space="preserve"> 2021</w:t>
      </w:r>
      <w:r w:rsidR="008E584E">
        <w:rPr>
          <w:rFonts w:asciiTheme="minorBidi" w:eastAsiaTheme="minorEastAsia" w:hAnsiTheme="minorBidi"/>
          <w:i/>
          <w:iCs/>
          <w:color w:val="808080" w:themeColor="background1" w:themeShade="80"/>
          <w:sz w:val="16"/>
          <w:szCs w:val="16"/>
        </w:rPr>
        <w:t>.</w:t>
      </w:r>
    </w:p>
    <w:p w14:paraId="2E85C393" w14:textId="77777777" w:rsidR="002C74DB" w:rsidRPr="008E584E" w:rsidRDefault="002C74DB" w:rsidP="008E584E">
      <w:pPr>
        <w:widowControl w:val="0"/>
        <w:spacing w:after="0" w:line="240" w:lineRule="auto"/>
        <w:rPr>
          <w:rFonts w:asciiTheme="minorBidi" w:eastAsiaTheme="minorEastAsia" w:hAnsiTheme="minorBidi"/>
          <w:i/>
          <w:iCs/>
          <w:color w:val="808080" w:themeColor="background1" w:themeShade="80"/>
          <w:sz w:val="16"/>
          <w:szCs w:val="16"/>
        </w:rPr>
      </w:pPr>
    </w:p>
    <w:p w14:paraId="55286AFA" w14:textId="5AAB4379" w:rsidR="3F6EDFB0" w:rsidRPr="002C74DB" w:rsidRDefault="3F6EDFB0" w:rsidP="002C74DB">
      <w:pPr>
        <w:pStyle w:val="Heading2"/>
      </w:pPr>
      <w:bookmarkStart w:id="14" w:name="_Toc67395320"/>
      <w:bookmarkStart w:id="15" w:name="_Toc78812937"/>
      <w:bookmarkStart w:id="16" w:name="_Toc78884688"/>
      <w:r w:rsidRPr="002C74DB">
        <w:t>UNICEF and PHEs</w:t>
      </w:r>
      <w:bookmarkEnd w:id="14"/>
      <w:bookmarkEnd w:id="15"/>
      <w:bookmarkEnd w:id="16"/>
    </w:p>
    <w:p w14:paraId="42E18AC1" w14:textId="2590754D" w:rsidR="009B4627" w:rsidRDefault="6EEC6B5A" w:rsidP="00B65DBA">
      <w:r w:rsidRPr="6DFE6899">
        <w:t>UNICEF has long been engaged in preparedness and response efforts related to disease outbreaks</w:t>
      </w:r>
      <w:r w:rsidR="72396047" w:rsidRPr="6DFE6899">
        <w:t>,</w:t>
      </w:r>
      <w:r w:rsidRPr="6DFE6899">
        <w:t xml:space="preserve"> playing different roles across levels.</w:t>
      </w:r>
      <w:r w:rsidRPr="6DFE6899">
        <w:rPr>
          <w:color w:val="000000" w:themeColor="text1"/>
        </w:rPr>
        <w:t xml:space="preserve"> </w:t>
      </w:r>
      <w:r w:rsidR="00EA7E24">
        <w:rPr>
          <w:color w:val="000000" w:themeColor="text1"/>
        </w:rPr>
        <w:t>UNICEF is committed to s</w:t>
      </w:r>
      <w:r w:rsidR="00CF06A3">
        <w:rPr>
          <w:color w:val="000000" w:themeColor="text1"/>
        </w:rPr>
        <w:t xml:space="preserve">upporting </w:t>
      </w:r>
      <w:r w:rsidR="00EA7E24" w:rsidRPr="6DFE6899">
        <w:rPr>
          <w:color w:val="000000" w:themeColor="text1"/>
        </w:rPr>
        <w:t xml:space="preserve">existing national systems </w:t>
      </w:r>
      <w:r w:rsidR="0023605D">
        <w:rPr>
          <w:color w:val="000000" w:themeColor="text1"/>
        </w:rPr>
        <w:t xml:space="preserve">to </w:t>
      </w:r>
      <w:r w:rsidR="00916871">
        <w:rPr>
          <w:color w:val="000000" w:themeColor="text1"/>
        </w:rPr>
        <w:t>better prevent, prepare and respond to public health emergencies</w:t>
      </w:r>
      <w:r w:rsidR="001A09FC">
        <w:rPr>
          <w:color w:val="000000" w:themeColor="text1"/>
        </w:rPr>
        <w:t xml:space="preserve">. </w:t>
      </w:r>
      <w:r w:rsidR="00743B56">
        <w:rPr>
          <w:color w:val="000000" w:themeColor="text1"/>
        </w:rPr>
        <w:t>This is an important</w:t>
      </w:r>
      <w:r w:rsidR="0034023F">
        <w:rPr>
          <w:color w:val="000000" w:themeColor="text1"/>
        </w:rPr>
        <w:t xml:space="preserve"> element of and </w:t>
      </w:r>
      <w:r w:rsidR="009B4627" w:rsidRPr="6DFE6899">
        <w:rPr>
          <w:color w:val="000000" w:themeColor="text1"/>
        </w:rPr>
        <w:t>contribut</w:t>
      </w:r>
      <w:r w:rsidR="0034023F">
        <w:rPr>
          <w:color w:val="000000" w:themeColor="text1"/>
        </w:rPr>
        <w:t xml:space="preserve">ion </w:t>
      </w:r>
      <w:r w:rsidR="0034023F">
        <w:rPr>
          <w:color w:val="000000" w:themeColor="text1"/>
        </w:rPr>
        <w:lastRenderedPageBreak/>
        <w:t xml:space="preserve">to </w:t>
      </w:r>
      <w:r w:rsidR="009B4627" w:rsidRPr="6DFE6899">
        <w:rPr>
          <w:color w:val="000000" w:themeColor="text1"/>
        </w:rPr>
        <w:t xml:space="preserve">the </w:t>
      </w:r>
      <w:r w:rsidR="71DF1F24" w:rsidRPr="6DFE6899">
        <w:rPr>
          <w:color w:val="000000" w:themeColor="text1"/>
        </w:rPr>
        <w:t>Sustainable</w:t>
      </w:r>
      <w:r w:rsidR="009B4627" w:rsidRPr="6DFE6899">
        <w:rPr>
          <w:color w:val="000000" w:themeColor="text1"/>
        </w:rPr>
        <w:t xml:space="preserve"> Development Goals, including to ensure health lives and promote well-being </w:t>
      </w:r>
      <w:r w:rsidR="5C2DC94C" w:rsidRPr="6DFE6899">
        <w:rPr>
          <w:color w:val="000000" w:themeColor="text1"/>
        </w:rPr>
        <w:t xml:space="preserve">for all </w:t>
      </w:r>
      <w:r w:rsidR="009B4627" w:rsidRPr="6DFE6899">
        <w:rPr>
          <w:color w:val="000000" w:themeColor="text1"/>
        </w:rPr>
        <w:t xml:space="preserve">(Goal 3) and </w:t>
      </w:r>
      <w:r w:rsidR="2A59F9A4" w:rsidRPr="6DFE6899">
        <w:rPr>
          <w:color w:val="000000" w:themeColor="text1"/>
        </w:rPr>
        <w:t>t</w:t>
      </w:r>
      <w:r w:rsidR="538DFF0F" w:rsidRPr="6DFE6899">
        <w:rPr>
          <w:color w:val="000000" w:themeColor="text1"/>
        </w:rPr>
        <w:t>o ensure access to</w:t>
      </w:r>
      <w:r w:rsidR="009B4627" w:rsidRPr="6DFE6899">
        <w:rPr>
          <w:color w:val="000000" w:themeColor="text1"/>
        </w:rPr>
        <w:t xml:space="preserve"> water </w:t>
      </w:r>
      <w:r w:rsidR="009B4627" w:rsidRPr="68B106B4">
        <w:rPr>
          <w:rFonts w:asciiTheme="minorBidi" w:hAnsiTheme="minorBidi"/>
          <w:color w:val="000000" w:themeColor="text1"/>
        </w:rPr>
        <w:t>and sanitation</w:t>
      </w:r>
      <w:r w:rsidR="30927FA2" w:rsidRPr="68B106B4">
        <w:rPr>
          <w:rFonts w:asciiTheme="minorBidi" w:hAnsiTheme="minorBidi"/>
          <w:color w:val="000000" w:themeColor="text1"/>
        </w:rPr>
        <w:t xml:space="preserve"> for all</w:t>
      </w:r>
      <w:r w:rsidR="009B4627" w:rsidRPr="68B106B4">
        <w:rPr>
          <w:rFonts w:asciiTheme="minorBidi" w:hAnsiTheme="minorBidi"/>
          <w:color w:val="000000" w:themeColor="text1"/>
        </w:rPr>
        <w:t xml:space="preserve"> (Goal 6).</w:t>
      </w:r>
      <w:r w:rsidR="009B4627" w:rsidRPr="68B106B4">
        <w:rPr>
          <w:rStyle w:val="FootnoteReference"/>
          <w:rFonts w:asciiTheme="minorBidi" w:eastAsiaTheme="minorEastAsia" w:hAnsiTheme="minorBidi"/>
          <w:color w:val="000000" w:themeColor="text1"/>
        </w:rPr>
        <w:footnoteReference w:id="15"/>
      </w:r>
    </w:p>
    <w:p w14:paraId="7D961539" w14:textId="3F9B099A" w:rsidR="00E44DF8" w:rsidRPr="00CE467A" w:rsidRDefault="3A3F22EC" w:rsidP="00B65DBA">
      <w:pPr>
        <w:rPr>
          <w:rFonts w:cs="Arial"/>
        </w:rPr>
      </w:pPr>
      <w:r w:rsidRPr="7E873E3B">
        <w:rPr>
          <w:color w:val="000000" w:themeColor="text1"/>
        </w:rPr>
        <w:t>UNICEF’s</w:t>
      </w:r>
      <w:r w:rsidR="6C6C6300" w:rsidRPr="7E873E3B">
        <w:rPr>
          <w:color w:val="000000" w:themeColor="text1"/>
        </w:rPr>
        <w:t xml:space="preserve"> response to</w:t>
      </w:r>
      <w:r w:rsidRPr="7E873E3B">
        <w:rPr>
          <w:color w:val="000000" w:themeColor="text1"/>
        </w:rPr>
        <w:t xml:space="preserve"> Public Health Emergencies is guided by the Convention of the Rights of the Chi</w:t>
      </w:r>
      <w:r w:rsidR="6C6C6300" w:rsidRPr="7E873E3B">
        <w:rPr>
          <w:color w:val="000000" w:themeColor="text1"/>
        </w:rPr>
        <w:t>ld as well as</w:t>
      </w:r>
      <w:r w:rsidR="49035C15" w:rsidRPr="6DFE6899">
        <w:t xml:space="preserve"> the Core Commitment</w:t>
      </w:r>
      <w:r w:rsidR="66AFA56D" w:rsidRPr="6DFE6899">
        <w:t>s</w:t>
      </w:r>
      <w:r w:rsidR="49035C15" w:rsidRPr="6DFE6899">
        <w:t xml:space="preserve"> for Children</w:t>
      </w:r>
      <w:r w:rsidR="56A34E3B" w:rsidRPr="6DFE6899">
        <w:t xml:space="preserve"> </w:t>
      </w:r>
      <w:r w:rsidR="59BAFBF6" w:rsidRPr="6DFE6899">
        <w:t xml:space="preserve">in Humanitarian Action </w:t>
      </w:r>
      <w:r w:rsidR="56A34E3B" w:rsidRPr="6DFE6899">
        <w:t>(CCCs)</w:t>
      </w:r>
      <w:r w:rsidR="49035C15" w:rsidRPr="6DFE6899">
        <w:t xml:space="preserve">. </w:t>
      </w:r>
      <w:r w:rsidR="56A34E3B" w:rsidRPr="6DFE6899">
        <w:t xml:space="preserve">The </w:t>
      </w:r>
      <w:r w:rsidR="3865F03F" w:rsidRPr="6DFE6899">
        <w:t xml:space="preserve">2020 revision </w:t>
      </w:r>
      <w:r w:rsidR="56A34E3B" w:rsidRPr="6DFE6899">
        <w:t>of the CCC</w:t>
      </w:r>
      <w:r w:rsidR="37972669" w:rsidRPr="6DFE6899">
        <w:t>s</w:t>
      </w:r>
      <w:r w:rsidR="56A34E3B" w:rsidRPr="6DFE6899">
        <w:t xml:space="preserve"> </w:t>
      </w:r>
      <w:r w:rsidR="49035C15" w:rsidRPr="6DFE6899">
        <w:t>include</w:t>
      </w:r>
      <w:r w:rsidR="359A8272" w:rsidRPr="6DFE6899">
        <w:t xml:space="preserve">s </w:t>
      </w:r>
      <w:r w:rsidR="49035C15" w:rsidRPr="6DFE6899">
        <w:t>specific commitment</w:t>
      </w:r>
      <w:r w:rsidR="071E4AA9" w:rsidRPr="6DFE6899">
        <w:t>s</w:t>
      </w:r>
      <w:r w:rsidR="49035C15" w:rsidRPr="6DFE6899">
        <w:t xml:space="preserve"> to UNICEF’s work in </w:t>
      </w:r>
      <w:r w:rsidR="75C15953" w:rsidRPr="6DFE6899">
        <w:t>PHE</w:t>
      </w:r>
      <w:r w:rsidR="32FAFB34" w:rsidRPr="6DFE6899">
        <w:t>s, with the Strategic Result “Children and their communities are protected from exposure to and the impacts of PHEs</w:t>
      </w:r>
      <w:r w:rsidR="008E584E">
        <w:t>”</w:t>
      </w:r>
      <w:r w:rsidR="005572AD">
        <w:t>.</w:t>
      </w:r>
      <w:r w:rsidR="23F49A93" w:rsidRPr="6DFE6899">
        <w:t xml:space="preserve"> The commitments, which have </w:t>
      </w:r>
      <w:r w:rsidR="23F49A93" w:rsidRPr="00CE467A">
        <w:rPr>
          <w:rFonts w:cs="Arial"/>
        </w:rPr>
        <w:t>corresponding benchmarks, are:</w:t>
      </w:r>
    </w:p>
    <w:p w14:paraId="34588532" w14:textId="46930545" w:rsidR="00E44DF8" w:rsidRPr="00CE467A" w:rsidRDefault="23F49A93" w:rsidP="00972C95">
      <w:pPr>
        <w:pStyle w:val="ListParagraph"/>
        <w:numPr>
          <w:ilvl w:val="0"/>
          <w:numId w:val="1"/>
        </w:numPr>
        <w:spacing w:after="0"/>
        <w:rPr>
          <w:rFonts w:eastAsiaTheme="minorEastAsia" w:cs="Arial"/>
          <w:szCs w:val="20"/>
        </w:rPr>
      </w:pPr>
      <w:r w:rsidRPr="00CE467A">
        <w:rPr>
          <w:rFonts w:cs="Arial"/>
          <w:b/>
          <w:bCs/>
        </w:rPr>
        <w:t>Coordination and leadership</w:t>
      </w:r>
      <w:r w:rsidRPr="00CE467A">
        <w:rPr>
          <w:rFonts w:cs="Arial"/>
        </w:rPr>
        <w:t>: Effective coordination is established with government and partners.</w:t>
      </w:r>
    </w:p>
    <w:p w14:paraId="5EDC2A6F" w14:textId="13BCD845" w:rsidR="005572AD" w:rsidRPr="00CE467A" w:rsidRDefault="23F49A93" w:rsidP="00972C95">
      <w:pPr>
        <w:pStyle w:val="ListParagraph"/>
        <w:numPr>
          <w:ilvl w:val="0"/>
          <w:numId w:val="1"/>
        </w:numPr>
        <w:spacing w:after="0"/>
        <w:rPr>
          <w:rFonts w:eastAsiaTheme="minorEastAsia" w:cs="Arial"/>
          <w:szCs w:val="20"/>
        </w:rPr>
      </w:pPr>
      <w:r w:rsidRPr="00CE467A">
        <w:rPr>
          <w:rFonts w:cs="Arial"/>
          <w:b/>
          <w:bCs/>
        </w:rPr>
        <w:t xml:space="preserve">Risk </w:t>
      </w:r>
      <w:r w:rsidR="00405BA8">
        <w:rPr>
          <w:rFonts w:cs="Arial"/>
          <w:b/>
          <w:bCs/>
        </w:rPr>
        <w:t>c</w:t>
      </w:r>
      <w:r w:rsidRPr="00CE467A">
        <w:rPr>
          <w:rFonts w:cs="Arial"/>
          <w:b/>
          <w:bCs/>
        </w:rPr>
        <w:t xml:space="preserve">ommunication and </w:t>
      </w:r>
      <w:r w:rsidR="00405BA8">
        <w:rPr>
          <w:rFonts w:cs="Arial"/>
          <w:b/>
          <w:bCs/>
        </w:rPr>
        <w:t>c</w:t>
      </w:r>
      <w:r w:rsidRPr="00CE467A">
        <w:rPr>
          <w:rFonts w:cs="Arial"/>
          <w:b/>
          <w:bCs/>
        </w:rPr>
        <w:t xml:space="preserve">ommunity </w:t>
      </w:r>
      <w:r w:rsidR="00405BA8">
        <w:rPr>
          <w:rFonts w:cs="Arial"/>
          <w:b/>
          <w:bCs/>
        </w:rPr>
        <w:t>e</w:t>
      </w:r>
      <w:r w:rsidRPr="00CE467A">
        <w:rPr>
          <w:rFonts w:cs="Arial"/>
          <w:b/>
          <w:bCs/>
        </w:rPr>
        <w:t>ngagement:</w:t>
      </w:r>
      <w:r w:rsidRPr="00CE467A">
        <w:rPr>
          <w:rFonts w:cs="Arial"/>
        </w:rPr>
        <w:t xml:space="preserve"> Communities are reached with targeted messages on prevention and services and are engaged to adopt behaviors and practices to reduce disease transmission and its impact. They participate in the design, </w:t>
      </w:r>
      <w:proofErr w:type="gramStart"/>
      <w:r w:rsidRPr="00CE467A">
        <w:rPr>
          <w:rFonts w:cs="Arial"/>
        </w:rPr>
        <w:t>implementation</w:t>
      </w:r>
      <w:proofErr w:type="gramEnd"/>
      <w:r w:rsidRPr="00CE467A">
        <w:rPr>
          <w:rFonts w:cs="Arial"/>
        </w:rPr>
        <w:t xml:space="preserve"> and monitoring of the response for ongoing corrective action.</w:t>
      </w:r>
    </w:p>
    <w:p w14:paraId="4F3015AE" w14:textId="77777777" w:rsidR="005572AD" w:rsidRPr="00CE467A" w:rsidRDefault="23F49A93" w:rsidP="00972C95">
      <w:pPr>
        <w:pStyle w:val="ListParagraph"/>
        <w:numPr>
          <w:ilvl w:val="0"/>
          <w:numId w:val="1"/>
        </w:numPr>
        <w:spacing w:after="0"/>
        <w:rPr>
          <w:rFonts w:eastAsiaTheme="minorEastAsia" w:cs="Arial"/>
          <w:szCs w:val="20"/>
        </w:rPr>
      </w:pPr>
      <w:r w:rsidRPr="00CE467A">
        <w:rPr>
          <w:rFonts w:cs="Arial"/>
          <w:b/>
          <w:bCs/>
        </w:rPr>
        <w:t>Strengthened public health response</w:t>
      </w:r>
      <w:r w:rsidRPr="00CE467A">
        <w:rPr>
          <w:rFonts w:cs="Arial"/>
        </w:rPr>
        <w:t xml:space="preserve">: prevention, </w:t>
      </w:r>
      <w:proofErr w:type="gramStart"/>
      <w:r w:rsidRPr="00CE467A">
        <w:rPr>
          <w:rFonts w:cs="Arial"/>
        </w:rPr>
        <w:t>care</w:t>
      </w:r>
      <w:proofErr w:type="gramEnd"/>
      <w:r w:rsidRPr="00CE467A">
        <w:rPr>
          <w:rFonts w:cs="Arial"/>
        </w:rPr>
        <w:t xml:space="preserve"> and treatment for at-risk and affected populations:</w:t>
      </w:r>
      <w:r w:rsidR="005572AD" w:rsidRPr="00CE467A">
        <w:rPr>
          <w:rFonts w:cs="Arial"/>
        </w:rPr>
        <w:t xml:space="preserve"> </w:t>
      </w:r>
      <w:r w:rsidRPr="00CE467A">
        <w:rPr>
          <w:rFonts w:cs="Arial"/>
        </w:rPr>
        <w:t>Populations in at-risk and affected areas safely and equitably access prevention, care and treatment, to reduce disease transmission and prevent further spread. Specific attention is given to women and children.</w:t>
      </w:r>
    </w:p>
    <w:p w14:paraId="6862288B" w14:textId="77777777" w:rsidR="005572AD" w:rsidRPr="002C74DB" w:rsidRDefault="23F49A93" w:rsidP="002C74DB">
      <w:pPr>
        <w:pStyle w:val="ListParagraph"/>
        <w:numPr>
          <w:ilvl w:val="0"/>
          <w:numId w:val="1"/>
        </w:numPr>
        <w:rPr>
          <w:rFonts w:asciiTheme="minorHAnsi" w:eastAsiaTheme="minorEastAsia" w:hAnsiTheme="minorHAnsi"/>
        </w:rPr>
      </w:pPr>
      <w:r w:rsidRPr="002C74DB">
        <w:rPr>
          <w:rFonts w:cs="Arial"/>
          <w:b/>
          <w:bCs/>
        </w:rPr>
        <w:t>Continuity of essential services</w:t>
      </w:r>
      <w:r w:rsidR="005572AD" w:rsidRPr="002C74DB">
        <w:rPr>
          <w:rFonts w:cs="Arial"/>
          <w:b/>
          <w:bCs/>
        </w:rPr>
        <w:t xml:space="preserve"> </w:t>
      </w:r>
      <w:r w:rsidRPr="002C74DB">
        <w:rPr>
          <w:rFonts w:cs="Arial"/>
          <w:b/>
          <w:bCs/>
        </w:rPr>
        <w:t>and humanitarian assistance</w:t>
      </w:r>
      <w:r w:rsidRPr="002C74DB">
        <w:rPr>
          <w:rFonts w:cs="Arial"/>
        </w:rPr>
        <w:t>: Essential services and humanitarian</w:t>
      </w:r>
      <w:r>
        <w:t xml:space="preserve"> assistance are maintained and scaled-up as necessary, and communities can safely and equitably access them</w:t>
      </w:r>
      <w:r w:rsidR="0D3B4990">
        <w:t>.</w:t>
      </w:r>
      <w:r w:rsidR="00E44DF8" w:rsidRPr="7E873E3B">
        <w:rPr>
          <w:vertAlign w:val="superscript"/>
        </w:rPr>
        <w:footnoteReference w:id="16"/>
      </w:r>
    </w:p>
    <w:p w14:paraId="2ADE2261" w14:textId="4C9A37F0" w:rsidR="30293ED3" w:rsidRPr="005572AD" w:rsidRDefault="30293ED3" w:rsidP="002C74DB">
      <w:pPr>
        <w:rPr>
          <w:rFonts w:asciiTheme="minorHAnsi" w:eastAsiaTheme="minorEastAsia" w:hAnsiTheme="minorHAnsi"/>
          <w:szCs w:val="20"/>
        </w:rPr>
      </w:pPr>
      <w:r w:rsidRPr="6DFE6899">
        <w:t>UNICEF provides leadership in PHE response through its cross-sectoral approach</w:t>
      </w:r>
      <w:r w:rsidR="00306FD9">
        <w:t xml:space="preserve">, which brings together health, WASH, Communications for Development (C4D), child protection, </w:t>
      </w:r>
      <w:proofErr w:type="gramStart"/>
      <w:r w:rsidR="00306FD9">
        <w:t>supply</w:t>
      </w:r>
      <w:proofErr w:type="gramEnd"/>
      <w:r w:rsidR="00F02981">
        <w:t xml:space="preserve"> and emergency programming to address preparedness and response challenges. A </w:t>
      </w:r>
      <w:r w:rsidR="001C4C96">
        <w:t>P</w:t>
      </w:r>
      <w:r w:rsidR="00F02981">
        <w:t xml:space="preserve">ublic </w:t>
      </w:r>
      <w:r w:rsidR="001C4C96">
        <w:t>H</w:t>
      </w:r>
      <w:r w:rsidR="00F02981">
        <w:t xml:space="preserve">ealth </w:t>
      </w:r>
      <w:r w:rsidR="001C4C96">
        <w:t>E</w:t>
      </w:r>
      <w:r w:rsidR="00F02981">
        <w:t>mergencies team provides technical guidance</w:t>
      </w:r>
      <w:r w:rsidR="005700CA">
        <w:t>, o</w:t>
      </w:r>
      <w:r w:rsidR="005700CA" w:rsidRPr="6DFE6899">
        <w:t xml:space="preserve">utbreak </w:t>
      </w:r>
      <w:r w:rsidR="005700CA">
        <w:t>a</w:t>
      </w:r>
      <w:r w:rsidR="005700CA" w:rsidRPr="6DFE6899">
        <w:t>nalytics</w:t>
      </w:r>
      <w:r w:rsidR="005700CA">
        <w:t xml:space="preserve"> </w:t>
      </w:r>
      <w:r w:rsidR="00F02981">
        <w:t xml:space="preserve">and support </w:t>
      </w:r>
      <w:r w:rsidR="00572229">
        <w:t xml:space="preserve">at global and country levels. </w:t>
      </w:r>
      <w:r w:rsidR="00F02981">
        <w:t xml:space="preserve">PHE </w:t>
      </w:r>
      <w:r w:rsidR="005700CA">
        <w:t xml:space="preserve">brings together </w:t>
      </w:r>
      <w:r w:rsidR="00F02981">
        <w:t>p</w:t>
      </w:r>
      <w:r w:rsidRPr="6DFE6899">
        <w:t>rogramming in</w:t>
      </w:r>
      <w:r w:rsidR="005700CA">
        <w:t xml:space="preserve"> </w:t>
      </w:r>
      <w:r w:rsidR="56BAC0BD" w:rsidRPr="6DFE6899">
        <w:t>the following areas</w:t>
      </w:r>
      <w:r w:rsidRPr="6DFE6899">
        <w:t xml:space="preserve">: </w:t>
      </w:r>
    </w:p>
    <w:p w14:paraId="0922DDC0" w14:textId="6BE54FFA" w:rsidR="30293ED3" w:rsidRDefault="30293ED3" w:rsidP="002C74DB">
      <w:pPr>
        <w:pStyle w:val="ListParagraph"/>
        <w:numPr>
          <w:ilvl w:val="0"/>
          <w:numId w:val="39"/>
        </w:numPr>
      </w:pPr>
      <w:r w:rsidRPr="6DFE6899">
        <w:t>Health &amp; nutrition</w:t>
      </w:r>
    </w:p>
    <w:p w14:paraId="04BAD471" w14:textId="40E5BAFB" w:rsidR="30293ED3" w:rsidRDefault="30293ED3" w:rsidP="002C74DB">
      <w:pPr>
        <w:pStyle w:val="ListParagraph"/>
        <w:numPr>
          <w:ilvl w:val="0"/>
          <w:numId w:val="39"/>
        </w:numPr>
      </w:pPr>
      <w:r w:rsidRPr="6DFE6899">
        <w:t xml:space="preserve">Infection </w:t>
      </w:r>
      <w:r w:rsidR="002C5840">
        <w:t>p</w:t>
      </w:r>
      <w:r w:rsidRPr="6DFE6899">
        <w:t xml:space="preserve">revention &amp; </w:t>
      </w:r>
      <w:r w:rsidR="002C5840">
        <w:t>c</w:t>
      </w:r>
      <w:r w:rsidRPr="6DFE6899">
        <w:t>ontrol and WASH</w:t>
      </w:r>
    </w:p>
    <w:p w14:paraId="60AF195F" w14:textId="4C56C878" w:rsidR="00405BA8" w:rsidRDefault="00405BA8" w:rsidP="002C74DB">
      <w:pPr>
        <w:pStyle w:val="ListParagraph"/>
        <w:numPr>
          <w:ilvl w:val="0"/>
          <w:numId w:val="39"/>
        </w:numPr>
      </w:pPr>
      <w:r w:rsidRPr="00405BA8">
        <w:t xml:space="preserve">Risk communication and community engagement </w:t>
      </w:r>
    </w:p>
    <w:p w14:paraId="2A626195" w14:textId="3436CBC6" w:rsidR="30293ED3" w:rsidRDefault="30293ED3" w:rsidP="002C74DB">
      <w:pPr>
        <w:pStyle w:val="ListParagraph"/>
        <w:numPr>
          <w:ilvl w:val="0"/>
          <w:numId w:val="39"/>
        </w:numPr>
      </w:pPr>
      <w:r w:rsidRPr="6DFE6899">
        <w:t>Psycho</w:t>
      </w:r>
      <w:r w:rsidR="003F1B08">
        <w:t>s</w:t>
      </w:r>
      <w:r w:rsidRPr="6DFE6899">
        <w:t xml:space="preserve">ocial </w:t>
      </w:r>
      <w:r w:rsidR="003F1B08">
        <w:t>s</w:t>
      </w:r>
      <w:r w:rsidRPr="6DFE6899">
        <w:t>upport</w:t>
      </w:r>
    </w:p>
    <w:p w14:paraId="46A18C75" w14:textId="4EA2BDC8" w:rsidR="30293ED3" w:rsidRDefault="30293ED3" w:rsidP="002C74DB">
      <w:pPr>
        <w:pStyle w:val="ListParagraph"/>
        <w:numPr>
          <w:ilvl w:val="0"/>
          <w:numId w:val="39"/>
        </w:numPr>
      </w:pPr>
      <w:r w:rsidRPr="6DFE6899">
        <w:t xml:space="preserve">Gender responsive programming </w:t>
      </w:r>
    </w:p>
    <w:p w14:paraId="6FBE8F6F" w14:textId="72D534A4" w:rsidR="30293ED3" w:rsidRDefault="00306FD9" w:rsidP="002C74DB">
      <w:pPr>
        <w:pStyle w:val="ListParagraph"/>
        <w:numPr>
          <w:ilvl w:val="0"/>
          <w:numId w:val="39"/>
        </w:numPr>
      </w:pPr>
      <w:r>
        <w:t>S</w:t>
      </w:r>
      <w:r w:rsidR="30293ED3" w:rsidRPr="6DFE6899">
        <w:t>upply &amp; logistics support</w:t>
      </w:r>
    </w:p>
    <w:p w14:paraId="0842680E" w14:textId="400312B6" w:rsidR="00E44DF8" w:rsidRDefault="002B2E90" w:rsidP="002C74DB">
      <w:r>
        <w:t>A</w:t>
      </w:r>
      <w:r w:rsidR="003641F2">
        <w:t xml:space="preserve">t the global level, </w:t>
      </w:r>
      <w:r w:rsidR="3A63E4EF">
        <w:t>UNICEF work</w:t>
      </w:r>
      <w:r w:rsidR="3B803BE5">
        <w:t>s to</w:t>
      </w:r>
      <w:r w:rsidR="009A2C08">
        <w:t xml:space="preserve"> </w:t>
      </w:r>
      <w:r w:rsidR="3A63E4EF">
        <w:t xml:space="preserve">support national systems to </w:t>
      </w:r>
      <w:r w:rsidR="2954DCFD">
        <w:t xml:space="preserve">remain child focused </w:t>
      </w:r>
      <w:proofErr w:type="gramStart"/>
      <w:r w:rsidR="2954DCFD">
        <w:t>in</w:t>
      </w:r>
      <w:proofErr w:type="gramEnd"/>
      <w:r w:rsidR="2954DCFD">
        <w:t xml:space="preserve"> the </w:t>
      </w:r>
      <w:r w:rsidR="3A63E4EF">
        <w:t>prevent</w:t>
      </w:r>
      <w:r w:rsidR="059A200C">
        <w:t>ion</w:t>
      </w:r>
      <w:r w:rsidR="3A63E4EF">
        <w:t>, detect</w:t>
      </w:r>
      <w:r w:rsidR="69D57ABF">
        <w:t>ion</w:t>
      </w:r>
      <w:r w:rsidR="3A63E4EF">
        <w:t xml:space="preserve">, </w:t>
      </w:r>
      <w:r w:rsidR="5728F65E">
        <w:t>preparation</w:t>
      </w:r>
      <w:r w:rsidR="3A63E4EF">
        <w:t xml:space="preserve"> and respon</w:t>
      </w:r>
      <w:r w:rsidR="31C2A5B6">
        <w:t>se</w:t>
      </w:r>
      <w:r w:rsidR="3A63E4EF">
        <w:t xml:space="preserve"> to PHEs. It does this th</w:t>
      </w:r>
      <w:r w:rsidR="6420053D">
        <w:t>rough key partnerships</w:t>
      </w:r>
      <w:r w:rsidR="597828DB">
        <w:t xml:space="preserve">, providing </w:t>
      </w:r>
      <w:r w:rsidR="6CC088D0">
        <w:t xml:space="preserve">technical </w:t>
      </w:r>
      <w:r w:rsidR="597828DB">
        <w:t xml:space="preserve">guidance, </w:t>
      </w:r>
      <w:r w:rsidR="09A91A38">
        <w:t>capacity</w:t>
      </w:r>
      <w:r w:rsidR="597828DB">
        <w:t xml:space="preserve"> support and knowledge management for </w:t>
      </w:r>
      <w:r w:rsidR="00956CD0">
        <w:t>c</w:t>
      </w:r>
      <w:r w:rsidR="000256C0">
        <w:t xml:space="preserve">ountry </w:t>
      </w:r>
      <w:r w:rsidR="597828DB">
        <w:t xml:space="preserve">offices and supporting contributions to </w:t>
      </w:r>
      <w:r w:rsidR="24493048">
        <w:t>national</w:t>
      </w:r>
      <w:r w:rsidR="597828DB">
        <w:t xml:space="preserve"> health </w:t>
      </w:r>
      <w:r w:rsidR="5E0F3187">
        <w:t>security</w:t>
      </w:r>
      <w:r w:rsidR="597828DB">
        <w:t xml:space="preserve"> plans an</w:t>
      </w:r>
      <w:r w:rsidR="01251B92">
        <w:t>d international health regulations monitoring</w:t>
      </w:r>
      <w:r w:rsidR="22AE5B3E">
        <w:t>.</w:t>
      </w:r>
      <w:r w:rsidR="3505B2CF">
        <w:t xml:space="preserve"> </w:t>
      </w:r>
      <w:r w:rsidR="003641F2">
        <w:t xml:space="preserve">UNICEF is a founding member of the </w:t>
      </w:r>
      <w:r w:rsidR="00334EA5">
        <w:t xml:space="preserve">International Coordinating Group on Vaccine Provision </w:t>
      </w:r>
      <w:r w:rsidR="530B650C">
        <w:t>with a</w:t>
      </w:r>
      <w:r w:rsidR="003641F2">
        <w:t xml:space="preserve"> mandate </w:t>
      </w:r>
      <w:r w:rsidR="67F9C22E">
        <w:t xml:space="preserve">on global supply of meningitis, </w:t>
      </w:r>
      <w:r w:rsidR="00334EA5">
        <w:t xml:space="preserve">yellow </w:t>
      </w:r>
      <w:proofErr w:type="gramStart"/>
      <w:r w:rsidR="00334EA5">
        <w:t>fever</w:t>
      </w:r>
      <w:proofErr w:type="gramEnd"/>
      <w:r w:rsidR="00EE615A">
        <w:t xml:space="preserve"> </w:t>
      </w:r>
      <w:r w:rsidR="0A9FE1F5">
        <w:t xml:space="preserve">and </w:t>
      </w:r>
      <w:r w:rsidR="00334EA5">
        <w:t>oral cholera vaccine</w:t>
      </w:r>
      <w:r w:rsidR="1BC5A94A">
        <w:t>s</w:t>
      </w:r>
      <w:r w:rsidR="003641F2">
        <w:t>.</w:t>
      </w:r>
      <w:r w:rsidR="00790A09">
        <w:t xml:space="preserve"> </w:t>
      </w:r>
    </w:p>
    <w:p w14:paraId="4DDC3506" w14:textId="51068D53" w:rsidR="00096CDF" w:rsidRPr="00572229" w:rsidRDefault="1C5E4609" w:rsidP="002C74DB">
      <w:r>
        <w:t>In 2015</w:t>
      </w:r>
      <w:r w:rsidR="00697C6E">
        <w:t>,</w:t>
      </w:r>
      <w:r>
        <w:t xml:space="preserve"> UNICEF launched the Health Emergencies Preparedness Initiative (HEPI) to strengthen the organization’s response capacity</w:t>
      </w:r>
      <w:r w:rsidR="00C32C0B">
        <w:t xml:space="preserve"> to a set of priority diseases</w:t>
      </w:r>
      <w:r>
        <w:t xml:space="preserve">. HEPI operated in coordination with partners such as </w:t>
      </w:r>
      <w:r w:rsidR="005C39A0">
        <w:t>the World Health Organization (</w:t>
      </w:r>
      <w:r>
        <w:t>WHO</w:t>
      </w:r>
      <w:r w:rsidR="005C39A0">
        <w:t>)</w:t>
      </w:r>
      <w:r>
        <w:t xml:space="preserve"> and the </w:t>
      </w:r>
      <w:r w:rsidR="00461AAC" w:rsidRPr="00461AAC">
        <w:t>Centers for Disease Control and Prevention</w:t>
      </w:r>
      <w:r>
        <w:t xml:space="preserve"> as well as </w:t>
      </w:r>
      <w:proofErr w:type="gramStart"/>
      <w:r>
        <w:t>governments, and</w:t>
      </w:r>
      <w:proofErr w:type="gramEnd"/>
      <w:r>
        <w:t xml:space="preserve"> worked across sectors. Among its activities were the preparation of “packages of support” for priority diseases, including guidance, resources</w:t>
      </w:r>
      <w:r w:rsidR="00C32C0B">
        <w:t xml:space="preserve">, </w:t>
      </w:r>
      <w:r>
        <w:t xml:space="preserve">tools </w:t>
      </w:r>
      <w:r w:rsidR="00C32C0B" w:rsidRPr="00C32C0B">
        <w:t xml:space="preserve">as well as preposition essential supply </w:t>
      </w:r>
      <w:r w:rsidR="00C32C0B" w:rsidRPr="00C32C0B">
        <w:lastRenderedPageBreak/>
        <w:t xml:space="preserve">items </w:t>
      </w:r>
      <w:r>
        <w:t>necessary for well-coordinated outbreak responses</w:t>
      </w:r>
      <w:r w:rsidR="00EC5521">
        <w:t xml:space="preserve"> (see Annex </w:t>
      </w:r>
      <w:r w:rsidR="0048517B">
        <w:t>III</w:t>
      </w:r>
      <w:r w:rsidR="00EC5521">
        <w:t xml:space="preserve"> for the list of documents included)</w:t>
      </w:r>
      <w:r w:rsidRPr="00BB5EAB">
        <w:t>.</w:t>
      </w:r>
      <w:r w:rsidR="00096CDF" w:rsidRPr="00BB5EAB">
        <w:rPr>
          <w:vertAlign w:val="superscript"/>
        </w:rPr>
        <w:footnoteReference w:id="17"/>
      </w:r>
    </w:p>
    <w:p w14:paraId="76664915" w14:textId="50A0BFA3" w:rsidR="00720B65" w:rsidRDefault="7DB31D5C" w:rsidP="00E47BD4">
      <w:r w:rsidRPr="6DFE6899">
        <w:t>On</w:t>
      </w:r>
      <w:r w:rsidR="75C15953" w:rsidRPr="6DFE6899">
        <w:t xml:space="preserve"> </w:t>
      </w:r>
      <w:r w:rsidRPr="6DFE6899">
        <w:t>the</w:t>
      </w:r>
      <w:r w:rsidR="75C15953" w:rsidRPr="6DFE6899">
        <w:t xml:space="preserve"> </w:t>
      </w:r>
      <w:r w:rsidRPr="6DFE6899">
        <w:t>ground,</w:t>
      </w:r>
      <w:r w:rsidR="3BB23348" w:rsidRPr="7E873E3B">
        <w:t xml:space="preserve"> UNICEF partner</w:t>
      </w:r>
      <w:r w:rsidR="15395D2C" w:rsidRPr="7E873E3B">
        <w:t>s</w:t>
      </w:r>
      <w:r w:rsidR="3BB23348" w:rsidRPr="7E873E3B">
        <w:t xml:space="preserve"> with communities, governments (</w:t>
      </w:r>
      <w:r w:rsidR="00802363">
        <w:t>e</w:t>
      </w:r>
      <w:r w:rsidR="3BB23348" w:rsidRPr="7E873E3B">
        <w:t>specially at the regional/district level), non-governmental organizations, and other UN agencies</w:t>
      </w:r>
      <w:r w:rsidR="75204E28" w:rsidRPr="7E873E3B">
        <w:t xml:space="preserve"> on PHE preparedness and response</w:t>
      </w:r>
      <w:r w:rsidR="3BB23348" w:rsidRPr="7E873E3B">
        <w:t>.</w:t>
      </w:r>
      <w:r w:rsidR="0015217F" w:rsidRPr="68B106B4">
        <w:rPr>
          <w:rStyle w:val="FootnoteReference"/>
          <w:color w:val="000000" w:themeColor="text1"/>
        </w:rPr>
        <w:footnoteReference w:id="18"/>
      </w:r>
      <w:r w:rsidRPr="6DFE6899">
        <w:t xml:space="preserve"> </w:t>
      </w:r>
      <w:r w:rsidR="10598021">
        <w:t xml:space="preserve">The organization </w:t>
      </w:r>
      <w:r w:rsidR="6930B64C" w:rsidRPr="6DFE6899">
        <w:t xml:space="preserve">not only </w:t>
      </w:r>
      <w:r w:rsidR="6C261AB6" w:rsidRPr="6DFE6899">
        <w:t>p</w:t>
      </w:r>
      <w:r w:rsidR="6930B64C" w:rsidRPr="6DFE6899">
        <w:t>rovid</w:t>
      </w:r>
      <w:r w:rsidR="699C4D36">
        <w:t>es</w:t>
      </w:r>
      <w:r w:rsidR="6C261AB6" w:rsidRPr="6DFE6899">
        <w:t xml:space="preserve"> preventive and curative</w:t>
      </w:r>
      <w:r w:rsidR="6930B64C" w:rsidRPr="6DFE6899">
        <w:t xml:space="preserve"> health</w:t>
      </w:r>
      <w:r w:rsidR="6C261AB6" w:rsidRPr="6DFE6899">
        <w:t xml:space="preserve"> services for mothers, their newborns and children</w:t>
      </w:r>
      <w:r w:rsidR="07CC011A" w:rsidRPr="6DFE6899">
        <w:t xml:space="preserve"> but also </w:t>
      </w:r>
      <w:r w:rsidRPr="6DFE6899">
        <w:t>work</w:t>
      </w:r>
      <w:r w:rsidR="53CA2E2B">
        <w:t>s</w:t>
      </w:r>
      <w:r w:rsidRPr="6DFE6899">
        <w:t xml:space="preserve"> across sectors and </w:t>
      </w:r>
      <w:proofErr w:type="spellStart"/>
      <w:r w:rsidRPr="6DFE6899">
        <w:t>programme</w:t>
      </w:r>
      <w:proofErr w:type="spellEnd"/>
      <w:r w:rsidRPr="6DFE6899">
        <w:t xml:space="preserve"> areas </w:t>
      </w:r>
      <w:r w:rsidR="5CA3C254" w:rsidRPr="6DFE6899">
        <w:t>with a</w:t>
      </w:r>
      <w:r w:rsidRPr="6DFE6899">
        <w:t xml:space="preserve"> focus on the rights of the child </w:t>
      </w:r>
      <w:r w:rsidR="01F753F6" w:rsidRPr="6DFE6899">
        <w:t>and</w:t>
      </w:r>
      <w:r w:rsidRPr="6DFE6899">
        <w:t xml:space="preserve"> emphasizes the vulnerabilities and disparities (e.g. gender and disability) found in both the humanitarian assistance and development space. </w:t>
      </w:r>
      <w:r w:rsidR="0DC09150">
        <w:t xml:space="preserve">Key areas of work include infection prevention and control, risk </w:t>
      </w:r>
      <w:r w:rsidR="4D9C70A7">
        <w:t>communication</w:t>
      </w:r>
      <w:r w:rsidR="0DC09150">
        <w:t xml:space="preserve"> and </w:t>
      </w:r>
      <w:r w:rsidR="3A23945C">
        <w:t>community</w:t>
      </w:r>
      <w:r w:rsidR="0DC09150">
        <w:t xml:space="preserve"> engagement, psycho-social support, gender-based violence and </w:t>
      </w:r>
      <w:r w:rsidR="007807C4">
        <w:t>p</w:t>
      </w:r>
      <w:r w:rsidR="007807C4" w:rsidRPr="007807C4">
        <w:t>rotection against sexual exploitation and abuse</w:t>
      </w:r>
      <w:r w:rsidR="6EFF8A2C">
        <w:t xml:space="preserve"> in PHEs and the integration of child case </w:t>
      </w:r>
      <w:r w:rsidR="7032415F">
        <w:t>management</w:t>
      </w:r>
      <w:r w:rsidR="6EFF8A2C">
        <w:t>.</w:t>
      </w:r>
    </w:p>
    <w:p w14:paraId="3AF69FBA" w14:textId="41464C26" w:rsidR="003E2D54" w:rsidRDefault="4E5C184B" w:rsidP="002C74DB">
      <w:r w:rsidRPr="6DFE6899">
        <w:t>UNICEF operates widely across countries</w:t>
      </w:r>
      <w:r w:rsidR="7D1968F3">
        <w:t>;</w:t>
      </w:r>
      <w:r w:rsidRPr="6DFE6899">
        <w:t xml:space="preserve"> for example, in 2019, 47 UNICEF Country Offices reported 78 health emergencies</w:t>
      </w:r>
      <w:r w:rsidR="7D1968F3">
        <w:t>, which were</w:t>
      </w:r>
      <w:r w:rsidRPr="6DFE6899">
        <w:t xml:space="preserve"> primarily outbreaks (Table </w:t>
      </w:r>
      <w:r w:rsidR="00977528">
        <w:t>1</w:t>
      </w:r>
      <w:r w:rsidRPr="6DFE6899">
        <w:t>)</w:t>
      </w:r>
      <w:r w:rsidR="003E2D54" w:rsidRPr="68B106B4">
        <w:rPr>
          <w:rStyle w:val="FootnoteReference"/>
          <w:rFonts w:asciiTheme="minorHAnsi" w:eastAsiaTheme="minorEastAsia" w:hAnsiTheme="minorHAnsi"/>
          <w:sz w:val="22"/>
          <w:szCs w:val="22"/>
        </w:rPr>
        <w:footnoteReference w:id="19"/>
      </w:r>
      <w:r w:rsidRPr="6DFE6899">
        <w:t xml:space="preserve">. </w:t>
      </w:r>
      <w:r w:rsidR="00A5267A">
        <w:t>In 2020</w:t>
      </w:r>
      <w:r w:rsidR="00953ECD">
        <w:t xml:space="preserve"> and primarily due to the COVID-19 pandemic, </w:t>
      </w:r>
      <w:r w:rsidR="00225C77">
        <w:t>105</w:t>
      </w:r>
      <w:r w:rsidR="00812468">
        <w:t xml:space="preserve"> additional </w:t>
      </w:r>
      <w:r w:rsidR="00953ECD">
        <w:t xml:space="preserve">UNICEF </w:t>
      </w:r>
      <w:r w:rsidR="00812468">
        <w:t>country offices reported responses to disease outbreaks</w:t>
      </w:r>
      <w:r w:rsidR="00225C77">
        <w:t xml:space="preserve"> compared to the previous year</w:t>
      </w:r>
      <w:r w:rsidR="00812468">
        <w:t>.</w:t>
      </w:r>
    </w:p>
    <w:p w14:paraId="540EFCB3" w14:textId="6E50FA3E" w:rsidR="00A7669C" w:rsidRPr="00011424" w:rsidRDefault="00A7669C" w:rsidP="00972C95">
      <w:pPr>
        <w:pStyle w:val="Caption"/>
        <w:keepNext/>
        <w:spacing w:after="0"/>
      </w:pPr>
      <w:bookmarkStart w:id="17" w:name="_Toc78814533"/>
      <w:r w:rsidRPr="00011424">
        <w:t xml:space="preserve">Table </w:t>
      </w:r>
      <w:r w:rsidRPr="00011424">
        <w:fldChar w:fldCharType="begin"/>
      </w:r>
      <w:r>
        <w:instrText>SEQ Table \* ARABIC</w:instrText>
      </w:r>
      <w:r w:rsidRPr="00011424">
        <w:fldChar w:fldCharType="separate"/>
      </w:r>
      <w:r w:rsidR="00E165B3">
        <w:rPr>
          <w:noProof/>
        </w:rPr>
        <w:t>1</w:t>
      </w:r>
      <w:r w:rsidRPr="00011424">
        <w:fldChar w:fldCharType="end"/>
      </w:r>
      <w:r w:rsidRPr="00011424">
        <w:t>: UNICEF Country Offices</w:t>
      </w:r>
      <w:r w:rsidR="00A07FA4">
        <w:t xml:space="preserve"> </w:t>
      </w:r>
      <w:r w:rsidRPr="00011424">
        <w:t>reporting outbreak responses, 2019</w:t>
      </w:r>
      <w:r w:rsidR="00697C6E">
        <w:t>-</w:t>
      </w:r>
      <w:r w:rsidR="00BC2CA2" w:rsidRPr="00011424">
        <w:t>2020</w:t>
      </w:r>
      <w:bookmarkEnd w:id="17"/>
    </w:p>
    <w:tbl>
      <w:tblPr>
        <w:tblStyle w:val="GridTable5Dark-Accent5"/>
        <w:tblpPr w:leftFromText="180" w:rightFromText="180" w:vertAnchor="text" w:horzAnchor="margin" w:tblpY="127"/>
        <w:tblOverlap w:val="never"/>
        <w:tblW w:w="9445" w:type="dxa"/>
        <w:tblLayout w:type="fixed"/>
        <w:tblLook w:val="04A0" w:firstRow="1" w:lastRow="0" w:firstColumn="1" w:lastColumn="0" w:noHBand="0" w:noVBand="1"/>
      </w:tblPr>
      <w:tblGrid>
        <w:gridCol w:w="2335"/>
        <w:gridCol w:w="720"/>
        <w:gridCol w:w="810"/>
        <w:gridCol w:w="810"/>
        <w:gridCol w:w="810"/>
        <w:gridCol w:w="3960"/>
      </w:tblGrid>
      <w:tr w:rsidR="00144F62" w:rsidRPr="007B7550" w14:paraId="6B8FC62B" w14:textId="77777777" w:rsidTr="006A728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35" w:type="dxa"/>
            <w:vMerge w:val="restart"/>
            <w:tcBorders>
              <w:top w:val="single" w:sz="4" w:space="0" w:color="00AEEF"/>
              <w:left w:val="single" w:sz="4" w:space="0" w:color="00AEEF"/>
              <w:right w:val="single" w:sz="4" w:space="0" w:color="FFFFFF" w:themeColor="background1"/>
            </w:tcBorders>
            <w:shd w:val="clear" w:color="auto" w:fill="00AEEF"/>
            <w:vAlign w:val="center"/>
          </w:tcPr>
          <w:p w14:paraId="3A5D6021" w14:textId="0056E2FA" w:rsidR="008712E4" w:rsidRPr="002D3E8D" w:rsidRDefault="00977528" w:rsidP="00972C95">
            <w:pPr>
              <w:spacing w:after="0"/>
              <w:jc w:val="center"/>
              <w:rPr>
                <w:rFonts w:asciiTheme="minorBidi" w:eastAsiaTheme="minorEastAsia" w:hAnsiTheme="minorBidi"/>
              </w:rPr>
            </w:pPr>
            <w:r>
              <w:rPr>
                <w:rFonts w:asciiTheme="minorBidi" w:eastAsiaTheme="minorEastAsia" w:hAnsiTheme="minorBidi"/>
              </w:rPr>
              <w:t>Region</w:t>
            </w:r>
          </w:p>
        </w:tc>
        <w:tc>
          <w:tcPr>
            <w:tcW w:w="1530" w:type="dxa"/>
            <w:gridSpan w:val="2"/>
            <w:tcBorders>
              <w:top w:val="single" w:sz="4" w:space="0" w:color="00AEEF"/>
              <w:left w:val="single" w:sz="4" w:space="0" w:color="FFFFFF" w:themeColor="background1"/>
              <w:bottom w:val="single" w:sz="4" w:space="0" w:color="FFFFFF" w:themeColor="background1"/>
              <w:right w:val="single" w:sz="4" w:space="0" w:color="FFFFFF" w:themeColor="background1"/>
            </w:tcBorders>
            <w:shd w:val="clear" w:color="auto" w:fill="00AEEF"/>
            <w:vAlign w:val="center"/>
          </w:tcPr>
          <w:p w14:paraId="79B341A4" w14:textId="5ABCA47D" w:rsidR="008712E4" w:rsidRPr="002D3E8D" w:rsidRDefault="00643E8A" w:rsidP="00972C95">
            <w:pPr>
              <w:spacing w:after="0"/>
              <w:jc w:val="center"/>
              <w:cnfStyle w:val="100000000000" w:firstRow="1" w:lastRow="0" w:firstColumn="0" w:lastColumn="0" w:oddVBand="0" w:evenVBand="0" w:oddHBand="0" w:evenHBand="0" w:firstRowFirstColumn="0" w:firstRowLastColumn="0" w:lastRowFirstColumn="0" w:lastRowLastColumn="0"/>
              <w:rPr>
                <w:rFonts w:asciiTheme="minorBidi" w:eastAsiaTheme="minorEastAsia" w:hAnsiTheme="minorBidi"/>
                <w:b w:val="0"/>
                <w:bCs w:val="0"/>
              </w:rPr>
            </w:pPr>
            <w:r>
              <w:rPr>
                <w:rFonts w:asciiTheme="minorBidi" w:eastAsiaTheme="minorEastAsia" w:hAnsiTheme="minorBidi"/>
              </w:rPr>
              <w:t xml:space="preserve">Number of </w:t>
            </w:r>
            <w:r w:rsidR="0017263E">
              <w:rPr>
                <w:rFonts w:asciiTheme="minorBidi" w:eastAsiaTheme="minorEastAsia" w:hAnsiTheme="minorBidi"/>
              </w:rPr>
              <w:t>UNICEF Country Offices</w:t>
            </w:r>
          </w:p>
        </w:tc>
        <w:tc>
          <w:tcPr>
            <w:tcW w:w="1620" w:type="dxa"/>
            <w:gridSpan w:val="2"/>
            <w:tcBorders>
              <w:top w:val="single" w:sz="4" w:space="0" w:color="00AEEF"/>
              <w:left w:val="single" w:sz="4" w:space="0" w:color="FFFFFF" w:themeColor="background1"/>
              <w:bottom w:val="single" w:sz="4" w:space="0" w:color="FFFFFF" w:themeColor="background1"/>
              <w:right w:val="single" w:sz="4" w:space="0" w:color="FFFFFF" w:themeColor="background1"/>
            </w:tcBorders>
            <w:shd w:val="clear" w:color="auto" w:fill="00AEEF"/>
            <w:vAlign w:val="center"/>
          </w:tcPr>
          <w:p w14:paraId="053A710E" w14:textId="11FF4114" w:rsidR="008712E4" w:rsidRPr="002D3E8D" w:rsidRDefault="00BC2CA2" w:rsidP="00972C95">
            <w:pPr>
              <w:spacing w:after="0"/>
              <w:jc w:val="center"/>
              <w:cnfStyle w:val="100000000000" w:firstRow="1" w:lastRow="0" w:firstColumn="0" w:lastColumn="0" w:oddVBand="0" w:evenVBand="0" w:oddHBand="0" w:evenHBand="0" w:firstRowFirstColumn="0" w:firstRowLastColumn="0" w:lastRowFirstColumn="0" w:lastRowLastColumn="0"/>
              <w:rPr>
                <w:rFonts w:asciiTheme="minorBidi" w:eastAsiaTheme="minorEastAsia" w:hAnsiTheme="minorBidi"/>
              </w:rPr>
            </w:pPr>
            <w:r>
              <w:rPr>
                <w:rFonts w:asciiTheme="minorBidi" w:eastAsiaTheme="minorEastAsia" w:hAnsiTheme="minorBidi"/>
              </w:rPr>
              <w:t>Number of e</w:t>
            </w:r>
            <w:r w:rsidR="008712E4" w:rsidRPr="002D3E8D">
              <w:rPr>
                <w:rFonts w:asciiTheme="minorBidi" w:eastAsiaTheme="minorEastAsia" w:hAnsiTheme="minorBidi"/>
              </w:rPr>
              <w:t>vents</w:t>
            </w:r>
          </w:p>
        </w:tc>
        <w:tc>
          <w:tcPr>
            <w:tcW w:w="3960" w:type="dxa"/>
            <w:vMerge w:val="restart"/>
            <w:tcBorders>
              <w:top w:val="single" w:sz="4" w:space="0" w:color="00AEEF"/>
              <w:left w:val="single" w:sz="4" w:space="0" w:color="FFFFFF" w:themeColor="background1"/>
              <w:right w:val="single" w:sz="4" w:space="0" w:color="00AEEF"/>
            </w:tcBorders>
            <w:shd w:val="clear" w:color="auto" w:fill="00AEEF"/>
            <w:vAlign w:val="center"/>
          </w:tcPr>
          <w:p w14:paraId="6CEA1761" w14:textId="6F5E06DE" w:rsidR="008712E4" w:rsidRPr="002D3E8D" w:rsidRDefault="008712E4" w:rsidP="00972C95">
            <w:pPr>
              <w:spacing w:after="0"/>
              <w:jc w:val="center"/>
              <w:cnfStyle w:val="100000000000" w:firstRow="1" w:lastRow="0" w:firstColumn="0" w:lastColumn="0" w:oddVBand="0" w:evenVBand="0" w:oddHBand="0" w:evenHBand="0" w:firstRowFirstColumn="0" w:firstRowLastColumn="0" w:lastRowFirstColumn="0" w:lastRowLastColumn="0"/>
              <w:rPr>
                <w:rFonts w:asciiTheme="minorBidi" w:eastAsiaTheme="minorEastAsia" w:hAnsiTheme="minorBidi"/>
                <w:b w:val="0"/>
                <w:bCs w:val="0"/>
              </w:rPr>
            </w:pPr>
            <w:r w:rsidRPr="002D3E8D">
              <w:rPr>
                <w:rFonts w:asciiTheme="minorBidi" w:eastAsiaTheme="minorEastAsia" w:hAnsiTheme="minorBidi"/>
              </w:rPr>
              <w:t>Notes</w:t>
            </w:r>
          </w:p>
        </w:tc>
      </w:tr>
      <w:tr w:rsidR="006A7282" w:rsidRPr="007B7550" w14:paraId="4CE9C87E" w14:textId="77777777" w:rsidTr="006A728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35" w:type="dxa"/>
            <w:vMerge/>
            <w:tcBorders>
              <w:left w:val="single" w:sz="4" w:space="0" w:color="00AEEF"/>
              <w:bottom w:val="single" w:sz="4" w:space="0" w:color="00AEEF"/>
              <w:right w:val="single" w:sz="4" w:space="0" w:color="FFFFFF" w:themeColor="background1"/>
            </w:tcBorders>
            <w:shd w:val="clear" w:color="auto" w:fill="00AEEF"/>
          </w:tcPr>
          <w:p w14:paraId="3FBF683C" w14:textId="77777777" w:rsidR="008712E4" w:rsidRPr="002D3E8D" w:rsidRDefault="008712E4" w:rsidP="00972C95">
            <w:pPr>
              <w:spacing w:after="0"/>
              <w:jc w:val="center"/>
              <w:rPr>
                <w:rFonts w:asciiTheme="minorBidi" w:eastAsiaTheme="minorEastAsia" w:hAnsiTheme="minorBidi"/>
              </w:rPr>
            </w:pPr>
          </w:p>
        </w:tc>
        <w:tc>
          <w:tcPr>
            <w:tcW w:w="720" w:type="dxa"/>
            <w:tcBorders>
              <w:top w:val="single" w:sz="4" w:space="0" w:color="FFFFFF" w:themeColor="background1"/>
              <w:left w:val="single" w:sz="4" w:space="0" w:color="FFFFFF" w:themeColor="background1"/>
              <w:bottom w:val="single" w:sz="4" w:space="0" w:color="00AEEF"/>
              <w:right w:val="single" w:sz="4" w:space="0" w:color="FFFFFF" w:themeColor="background1"/>
            </w:tcBorders>
            <w:shd w:val="clear" w:color="auto" w:fill="00AEEF"/>
            <w:vAlign w:val="center"/>
          </w:tcPr>
          <w:p w14:paraId="32BDB61B" w14:textId="39875574" w:rsidR="008712E4" w:rsidRPr="00031AD1" w:rsidRDefault="008712E4" w:rsidP="00972C95">
            <w:pPr>
              <w:spacing w:after="0"/>
              <w:jc w:val="center"/>
              <w:cnfStyle w:val="000000100000" w:firstRow="0" w:lastRow="0" w:firstColumn="0" w:lastColumn="0" w:oddVBand="0" w:evenVBand="0" w:oddHBand="1" w:evenHBand="0" w:firstRowFirstColumn="0" w:firstRowLastColumn="0" w:lastRowFirstColumn="0" w:lastRowLastColumn="0"/>
              <w:rPr>
                <w:rFonts w:asciiTheme="minorBidi" w:eastAsiaTheme="minorEastAsia" w:hAnsiTheme="minorBidi"/>
                <w:b/>
                <w:bCs/>
                <w:color w:val="FFFFFF" w:themeColor="background1"/>
              </w:rPr>
            </w:pPr>
            <w:r w:rsidRPr="00031AD1">
              <w:rPr>
                <w:rFonts w:asciiTheme="minorBidi" w:eastAsiaTheme="minorEastAsia" w:hAnsiTheme="minorBidi"/>
                <w:b/>
                <w:bCs/>
                <w:color w:val="FFFFFF" w:themeColor="background1"/>
              </w:rPr>
              <w:t>2019</w:t>
            </w:r>
          </w:p>
        </w:tc>
        <w:tc>
          <w:tcPr>
            <w:tcW w:w="810" w:type="dxa"/>
            <w:tcBorders>
              <w:top w:val="single" w:sz="4" w:space="0" w:color="FFFFFF" w:themeColor="background1"/>
              <w:left w:val="single" w:sz="4" w:space="0" w:color="FFFFFF" w:themeColor="background1"/>
              <w:bottom w:val="single" w:sz="4" w:space="0" w:color="00AEEF"/>
              <w:right w:val="single" w:sz="4" w:space="0" w:color="FFFFFF" w:themeColor="background1"/>
            </w:tcBorders>
            <w:shd w:val="clear" w:color="auto" w:fill="00AEEF"/>
            <w:vAlign w:val="center"/>
          </w:tcPr>
          <w:p w14:paraId="2650F367" w14:textId="562A1E57" w:rsidR="008712E4" w:rsidRPr="00031AD1" w:rsidRDefault="008712E4" w:rsidP="00972C95">
            <w:pPr>
              <w:spacing w:after="0"/>
              <w:jc w:val="center"/>
              <w:cnfStyle w:val="000000100000" w:firstRow="0" w:lastRow="0" w:firstColumn="0" w:lastColumn="0" w:oddVBand="0" w:evenVBand="0" w:oddHBand="1" w:evenHBand="0" w:firstRowFirstColumn="0" w:firstRowLastColumn="0" w:lastRowFirstColumn="0" w:lastRowLastColumn="0"/>
              <w:rPr>
                <w:rFonts w:asciiTheme="minorBidi" w:eastAsiaTheme="minorEastAsia" w:hAnsiTheme="minorBidi"/>
                <w:b/>
                <w:bCs/>
                <w:color w:val="FFFFFF" w:themeColor="background1"/>
              </w:rPr>
            </w:pPr>
            <w:r w:rsidRPr="00031AD1">
              <w:rPr>
                <w:rFonts w:asciiTheme="minorBidi" w:eastAsiaTheme="minorEastAsia" w:hAnsiTheme="minorBidi"/>
                <w:b/>
                <w:bCs/>
                <w:color w:val="FFFFFF" w:themeColor="background1"/>
              </w:rPr>
              <w:t>2020</w:t>
            </w:r>
          </w:p>
        </w:tc>
        <w:tc>
          <w:tcPr>
            <w:tcW w:w="810" w:type="dxa"/>
            <w:tcBorders>
              <w:top w:val="single" w:sz="4" w:space="0" w:color="FFFFFF" w:themeColor="background1"/>
              <w:left w:val="single" w:sz="4" w:space="0" w:color="FFFFFF" w:themeColor="background1"/>
              <w:bottom w:val="single" w:sz="4" w:space="0" w:color="00AEEF"/>
              <w:right w:val="single" w:sz="4" w:space="0" w:color="FFFFFF" w:themeColor="background1"/>
            </w:tcBorders>
            <w:shd w:val="clear" w:color="auto" w:fill="00AEEF"/>
            <w:vAlign w:val="center"/>
          </w:tcPr>
          <w:p w14:paraId="0FB455A3" w14:textId="5CCC3E96" w:rsidR="008712E4" w:rsidRPr="00031AD1" w:rsidRDefault="008712E4" w:rsidP="00972C95">
            <w:pPr>
              <w:spacing w:after="0"/>
              <w:jc w:val="center"/>
              <w:cnfStyle w:val="000000100000" w:firstRow="0" w:lastRow="0" w:firstColumn="0" w:lastColumn="0" w:oddVBand="0" w:evenVBand="0" w:oddHBand="1" w:evenHBand="0" w:firstRowFirstColumn="0" w:firstRowLastColumn="0" w:lastRowFirstColumn="0" w:lastRowLastColumn="0"/>
              <w:rPr>
                <w:rFonts w:asciiTheme="minorBidi" w:eastAsiaTheme="minorEastAsia" w:hAnsiTheme="minorBidi"/>
                <w:b/>
                <w:bCs/>
                <w:color w:val="FFFFFF" w:themeColor="background1"/>
              </w:rPr>
            </w:pPr>
            <w:r w:rsidRPr="00031AD1">
              <w:rPr>
                <w:rFonts w:asciiTheme="minorBidi" w:eastAsiaTheme="minorEastAsia" w:hAnsiTheme="minorBidi"/>
                <w:b/>
                <w:bCs/>
                <w:color w:val="FFFFFF" w:themeColor="background1"/>
              </w:rPr>
              <w:t>2019</w:t>
            </w:r>
          </w:p>
        </w:tc>
        <w:tc>
          <w:tcPr>
            <w:tcW w:w="810" w:type="dxa"/>
            <w:tcBorders>
              <w:top w:val="single" w:sz="4" w:space="0" w:color="FFFFFF" w:themeColor="background1"/>
              <w:left w:val="single" w:sz="4" w:space="0" w:color="FFFFFF" w:themeColor="background1"/>
              <w:bottom w:val="single" w:sz="4" w:space="0" w:color="00AEEF"/>
              <w:right w:val="single" w:sz="4" w:space="0" w:color="FFFFFF" w:themeColor="background1"/>
            </w:tcBorders>
            <w:shd w:val="clear" w:color="auto" w:fill="00AEEF"/>
            <w:vAlign w:val="center"/>
          </w:tcPr>
          <w:p w14:paraId="05B9E806" w14:textId="6E83CAF7" w:rsidR="008712E4" w:rsidRPr="00031AD1" w:rsidRDefault="008712E4" w:rsidP="00972C95">
            <w:pPr>
              <w:spacing w:after="0"/>
              <w:jc w:val="center"/>
              <w:cnfStyle w:val="000000100000" w:firstRow="0" w:lastRow="0" w:firstColumn="0" w:lastColumn="0" w:oddVBand="0" w:evenVBand="0" w:oddHBand="1" w:evenHBand="0" w:firstRowFirstColumn="0" w:firstRowLastColumn="0" w:lastRowFirstColumn="0" w:lastRowLastColumn="0"/>
              <w:rPr>
                <w:rFonts w:asciiTheme="minorBidi" w:eastAsiaTheme="minorEastAsia" w:hAnsiTheme="minorBidi"/>
                <w:b/>
                <w:bCs/>
                <w:color w:val="FFFFFF" w:themeColor="background1"/>
              </w:rPr>
            </w:pPr>
            <w:r w:rsidRPr="00031AD1">
              <w:rPr>
                <w:rFonts w:asciiTheme="minorBidi" w:eastAsiaTheme="minorEastAsia" w:hAnsiTheme="minorBidi"/>
                <w:b/>
                <w:bCs/>
                <w:color w:val="FFFFFF" w:themeColor="background1"/>
              </w:rPr>
              <w:t>2020</w:t>
            </w:r>
          </w:p>
        </w:tc>
        <w:tc>
          <w:tcPr>
            <w:tcW w:w="3960" w:type="dxa"/>
            <w:vMerge/>
            <w:tcBorders>
              <w:left w:val="single" w:sz="4" w:space="0" w:color="FFFFFF" w:themeColor="background1"/>
              <w:bottom w:val="single" w:sz="4" w:space="0" w:color="00AEEF"/>
              <w:right w:val="single" w:sz="4" w:space="0" w:color="00AEEF"/>
            </w:tcBorders>
            <w:shd w:val="clear" w:color="auto" w:fill="00AEEF"/>
          </w:tcPr>
          <w:p w14:paraId="0A968E9D" w14:textId="1AD8AEE3" w:rsidR="008712E4" w:rsidRPr="002D3E8D" w:rsidRDefault="008712E4" w:rsidP="00972C95">
            <w:pPr>
              <w:spacing w:after="0"/>
              <w:jc w:val="center"/>
              <w:cnfStyle w:val="000000100000" w:firstRow="0" w:lastRow="0" w:firstColumn="0" w:lastColumn="0" w:oddVBand="0" w:evenVBand="0" w:oddHBand="1" w:evenHBand="0" w:firstRowFirstColumn="0" w:firstRowLastColumn="0" w:lastRowFirstColumn="0" w:lastRowLastColumn="0"/>
              <w:rPr>
                <w:rFonts w:asciiTheme="minorBidi" w:eastAsiaTheme="minorEastAsia" w:hAnsiTheme="minorBidi"/>
              </w:rPr>
            </w:pPr>
          </w:p>
        </w:tc>
      </w:tr>
      <w:tr w:rsidR="00524A1C" w:rsidRPr="007B7550" w14:paraId="5BAEFEFC" w14:textId="77777777" w:rsidTr="006A7282">
        <w:tc>
          <w:tcPr>
            <w:cnfStyle w:val="001000000000" w:firstRow="0" w:lastRow="0" w:firstColumn="1" w:lastColumn="0" w:oddVBand="0" w:evenVBand="0" w:oddHBand="0" w:evenHBand="0" w:firstRowFirstColumn="0" w:firstRowLastColumn="0" w:lastRowFirstColumn="0" w:lastRowLastColumn="0"/>
            <w:tcW w:w="2335" w:type="dxa"/>
            <w:tcBorders>
              <w:top w:val="single" w:sz="4" w:space="0" w:color="00AEEF"/>
              <w:left w:val="single" w:sz="4" w:space="0" w:color="00AEEF"/>
              <w:bottom w:val="single" w:sz="4" w:space="0" w:color="00AEEF"/>
              <w:right w:val="single" w:sz="4" w:space="0" w:color="00AEEF"/>
            </w:tcBorders>
            <w:shd w:val="clear" w:color="auto" w:fill="auto"/>
          </w:tcPr>
          <w:p w14:paraId="05B2490D" w14:textId="2940281D" w:rsidR="00524A1C" w:rsidRPr="00CE467A" w:rsidRDefault="00E54824" w:rsidP="00972C95">
            <w:pPr>
              <w:spacing w:after="0"/>
              <w:rPr>
                <w:rFonts w:asciiTheme="minorBidi" w:eastAsiaTheme="minorEastAsia" w:hAnsiTheme="minorBidi"/>
                <w:b w:val="0"/>
                <w:bCs w:val="0"/>
                <w:color w:val="auto"/>
              </w:rPr>
            </w:pPr>
            <w:r w:rsidRPr="00E54824">
              <w:rPr>
                <w:rFonts w:asciiTheme="minorBidi" w:eastAsiaTheme="minorEastAsia" w:hAnsiTheme="minorBidi"/>
                <w:color w:val="auto"/>
              </w:rPr>
              <w:t xml:space="preserve">East Asia and Pacific </w:t>
            </w:r>
            <w:r>
              <w:rPr>
                <w:rFonts w:asciiTheme="minorBidi" w:eastAsiaTheme="minorEastAsia" w:hAnsiTheme="minorBidi"/>
                <w:color w:val="auto"/>
              </w:rPr>
              <w:t>(</w:t>
            </w:r>
            <w:r w:rsidR="00524A1C" w:rsidRPr="00CE467A">
              <w:rPr>
                <w:rFonts w:asciiTheme="minorBidi" w:eastAsiaTheme="minorEastAsia" w:hAnsiTheme="minorBidi"/>
                <w:color w:val="auto"/>
              </w:rPr>
              <w:t>EAP</w:t>
            </w:r>
            <w:r>
              <w:rPr>
                <w:rFonts w:asciiTheme="minorBidi" w:eastAsiaTheme="minorEastAsia" w:hAnsiTheme="minorBidi"/>
                <w:color w:val="auto"/>
              </w:rPr>
              <w:t>)</w:t>
            </w:r>
          </w:p>
        </w:tc>
        <w:tc>
          <w:tcPr>
            <w:tcW w:w="720" w:type="dxa"/>
            <w:tcBorders>
              <w:top w:val="single" w:sz="4" w:space="0" w:color="00AEEF"/>
              <w:left w:val="single" w:sz="4" w:space="0" w:color="00AEEF"/>
              <w:bottom w:val="single" w:sz="4" w:space="0" w:color="00AEEF"/>
              <w:right w:val="single" w:sz="4" w:space="0" w:color="00AEEF"/>
            </w:tcBorders>
            <w:shd w:val="clear" w:color="auto" w:fill="auto"/>
          </w:tcPr>
          <w:p w14:paraId="23A91AB7" w14:textId="77777777" w:rsidR="00524A1C" w:rsidRPr="002D3E8D" w:rsidRDefault="00524A1C" w:rsidP="00972C95">
            <w:pPr>
              <w:spacing w:after="0"/>
              <w:jc w:val="center"/>
              <w:cnfStyle w:val="000000000000" w:firstRow="0" w:lastRow="0" w:firstColumn="0" w:lastColumn="0" w:oddVBand="0" w:evenVBand="0" w:oddHBand="0" w:evenHBand="0" w:firstRowFirstColumn="0" w:firstRowLastColumn="0" w:lastRowFirstColumn="0" w:lastRowLastColumn="0"/>
              <w:rPr>
                <w:rFonts w:asciiTheme="minorBidi" w:eastAsiaTheme="minorEastAsia" w:hAnsiTheme="minorBidi"/>
              </w:rPr>
            </w:pPr>
            <w:r w:rsidRPr="002D3E8D">
              <w:rPr>
                <w:rFonts w:asciiTheme="minorBidi" w:eastAsiaTheme="minorEastAsia" w:hAnsiTheme="minorBidi"/>
              </w:rPr>
              <w:t>8</w:t>
            </w:r>
          </w:p>
        </w:tc>
        <w:tc>
          <w:tcPr>
            <w:tcW w:w="810" w:type="dxa"/>
            <w:tcBorders>
              <w:top w:val="single" w:sz="4" w:space="0" w:color="00AEEF"/>
              <w:left w:val="single" w:sz="4" w:space="0" w:color="00AEEF"/>
              <w:bottom w:val="single" w:sz="4" w:space="0" w:color="00AEEF"/>
              <w:right w:val="single" w:sz="4" w:space="0" w:color="00AEEF"/>
            </w:tcBorders>
            <w:shd w:val="clear" w:color="auto" w:fill="auto"/>
          </w:tcPr>
          <w:p w14:paraId="2972B1A7" w14:textId="458BBECF" w:rsidR="00524A1C" w:rsidRPr="002D3E8D" w:rsidRDefault="00524A1C" w:rsidP="00972C95">
            <w:pPr>
              <w:spacing w:after="0"/>
              <w:jc w:val="center"/>
              <w:cnfStyle w:val="000000000000" w:firstRow="0" w:lastRow="0" w:firstColumn="0" w:lastColumn="0" w:oddVBand="0" w:evenVBand="0" w:oddHBand="0" w:evenHBand="0" w:firstRowFirstColumn="0" w:firstRowLastColumn="0" w:lastRowFirstColumn="0" w:lastRowLastColumn="0"/>
              <w:rPr>
                <w:rFonts w:asciiTheme="minorBidi" w:eastAsiaTheme="minorEastAsia" w:hAnsiTheme="minorBidi"/>
              </w:rPr>
            </w:pPr>
            <w:r>
              <w:rPr>
                <w:rFonts w:asciiTheme="minorBidi" w:eastAsiaTheme="minorEastAsia" w:hAnsiTheme="minorBidi"/>
              </w:rPr>
              <w:t>27</w:t>
            </w:r>
          </w:p>
        </w:tc>
        <w:tc>
          <w:tcPr>
            <w:tcW w:w="810" w:type="dxa"/>
            <w:tcBorders>
              <w:top w:val="single" w:sz="4" w:space="0" w:color="00AEEF"/>
              <w:left w:val="single" w:sz="4" w:space="0" w:color="00AEEF"/>
              <w:bottom w:val="single" w:sz="4" w:space="0" w:color="00AEEF"/>
              <w:right w:val="single" w:sz="4" w:space="0" w:color="00AEEF"/>
            </w:tcBorders>
            <w:shd w:val="clear" w:color="auto" w:fill="auto"/>
          </w:tcPr>
          <w:p w14:paraId="5BCA4800" w14:textId="05559486" w:rsidR="00524A1C" w:rsidRPr="002D3E8D" w:rsidRDefault="00524A1C" w:rsidP="00972C95">
            <w:pPr>
              <w:spacing w:after="0"/>
              <w:cnfStyle w:val="000000000000" w:firstRow="0" w:lastRow="0" w:firstColumn="0" w:lastColumn="0" w:oddVBand="0" w:evenVBand="0" w:oddHBand="0" w:evenHBand="0" w:firstRowFirstColumn="0" w:firstRowLastColumn="0" w:lastRowFirstColumn="0" w:lastRowLastColumn="0"/>
              <w:rPr>
                <w:rFonts w:asciiTheme="minorBidi" w:eastAsiaTheme="minorEastAsia" w:hAnsiTheme="minorBidi"/>
              </w:rPr>
            </w:pPr>
            <w:r w:rsidRPr="002D3E8D">
              <w:rPr>
                <w:rFonts w:asciiTheme="minorBidi" w:eastAsiaTheme="minorEastAsia" w:hAnsiTheme="minorBidi"/>
              </w:rPr>
              <w:t>9</w:t>
            </w:r>
          </w:p>
        </w:tc>
        <w:tc>
          <w:tcPr>
            <w:tcW w:w="810" w:type="dxa"/>
            <w:tcBorders>
              <w:top w:val="single" w:sz="4" w:space="0" w:color="00AEEF"/>
              <w:left w:val="single" w:sz="4" w:space="0" w:color="00AEEF"/>
              <w:bottom w:val="single" w:sz="4" w:space="0" w:color="00AEEF"/>
              <w:right w:val="single" w:sz="4" w:space="0" w:color="00AEEF"/>
            </w:tcBorders>
            <w:shd w:val="clear" w:color="auto" w:fill="auto"/>
          </w:tcPr>
          <w:p w14:paraId="069D54A5" w14:textId="52B8724F" w:rsidR="00524A1C" w:rsidRPr="002D3E8D" w:rsidRDefault="00B51D55" w:rsidP="00972C95">
            <w:pPr>
              <w:spacing w:after="0"/>
              <w:cnfStyle w:val="000000000000" w:firstRow="0" w:lastRow="0" w:firstColumn="0" w:lastColumn="0" w:oddVBand="0" w:evenVBand="0" w:oddHBand="0" w:evenHBand="0" w:firstRowFirstColumn="0" w:firstRowLastColumn="0" w:lastRowFirstColumn="0" w:lastRowLastColumn="0"/>
              <w:rPr>
                <w:rFonts w:asciiTheme="minorBidi" w:eastAsiaTheme="minorEastAsia" w:hAnsiTheme="minorBidi"/>
              </w:rPr>
            </w:pPr>
            <w:r>
              <w:rPr>
                <w:rFonts w:asciiTheme="minorBidi" w:eastAsiaTheme="minorEastAsia" w:hAnsiTheme="minorBidi"/>
              </w:rPr>
              <w:t>29</w:t>
            </w:r>
          </w:p>
        </w:tc>
        <w:tc>
          <w:tcPr>
            <w:tcW w:w="3960" w:type="dxa"/>
            <w:tcBorders>
              <w:top w:val="single" w:sz="4" w:space="0" w:color="00AEEF"/>
              <w:left w:val="single" w:sz="4" w:space="0" w:color="00AEEF"/>
              <w:bottom w:val="single" w:sz="4" w:space="0" w:color="00AEEF"/>
              <w:right w:val="single" w:sz="4" w:space="0" w:color="00AEEF"/>
            </w:tcBorders>
            <w:shd w:val="clear" w:color="auto" w:fill="auto"/>
          </w:tcPr>
          <w:p w14:paraId="30161EF9" w14:textId="2DA2CA96" w:rsidR="00524A1C" w:rsidRPr="002D3E8D" w:rsidRDefault="00524A1C" w:rsidP="00E54824">
            <w:pPr>
              <w:spacing w:after="0"/>
              <w:cnfStyle w:val="000000000000" w:firstRow="0" w:lastRow="0" w:firstColumn="0" w:lastColumn="0" w:oddVBand="0" w:evenVBand="0" w:oddHBand="0" w:evenHBand="0" w:firstRowFirstColumn="0" w:firstRowLastColumn="0" w:lastRowFirstColumn="0" w:lastRowLastColumn="0"/>
              <w:rPr>
                <w:rFonts w:asciiTheme="minorBidi" w:eastAsiaTheme="minorEastAsia" w:hAnsiTheme="minorBidi"/>
              </w:rPr>
            </w:pPr>
            <w:r w:rsidRPr="002D3E8D">
              <w:rPr>
                <w:rFonts w:asciiTheme="minorBidi" w:eastAsiaTheme="minorEastAsia" w:hAnsiTheme="minorBidi"/>
              </w:rPr>
              <w:t>Measles</w:t>
            </w:r>
            <w:r w:rsidR="008712E4">
              <w:rPr>
                <w:rFonts w:asciiTheme="minorBidi" w:eastAsiaTheme="minorEastAsia" w:hAnsiTheme="minorBidi"/>
              </w:rPr>
              <w:t>,</w:t>
            </w:r>
            <w:r w:rsidR="008712E4" w:rsidRPr="002D3E8D">
              <w:rPr>
                <w:rFonts w:asciiTheme="minorBidi" w:eastAsiaTheme="minorEastAsia" w:hAnsiTheme="minorBidi"/>
              </w:rPr>
              <w:t xml:space="preserve"> </w:t>
            </w:r>
            <w:r w:rsidRPr="002D3E8D">
              <w:rPr>
                <w:rFonts w:asciiTheme="minorBidi" w:eastAsiaTheme="minorEastAsia" w:hAnsiTheme="minorBidi"/>
              </w:rPr>
              <w:t xml:space="preserve">Mumps outbreaks, </w:t>
            </w:r>
            <w:r w:rsidR="00137303">
              <w:t xml:space="preserve"> </w:t>
            </w:r>
            <w:r w:rsidR="00137303" w:rsidRPr="00137303">
              <w:rPr>
                <w:rFonts w:asciiTheme="minorBidi" w:eastAsiaTheme="minorEastAsia" w:hAnsiTheme="minorBidi"/>
              </w:rPr>
              <w:t>Hepatitis A</w:t>
            </w:r>
            <w:r w:rsidRPr="002D3E8D">
              <w:rPr>
                <w:rFonts w:asciiTheme="minorBidi" w:eastAsiaTheme="minorEastAsia" w:hAnsiTheme="minorBidi"/>
              </w:rPr>
              <w:t xml:space="preserve">, </w:t>
            </w:r>
            <w:r w:rsidR="001464F3">
              <w:rPr>
                <w:rFonts w:asciiTheme="minorBidi" w:eastAsiaTheme="minorEastAsia" w:hAnsiTheme="minorBidi"/>
              </w:rPr>
              <w:t>polio, COVID-19</w:t>
            </w:r>
          </w:p>
        </w:tc>
      </w:tr>
      <w:tr w:rsidR="00524A1C" w:rsidRPr="007B7550" w14:paraId="59C77BFA" w14:textId="77777777" w:rsidTr="006A728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35" w:type="dxa"/>
            <w:tcBorders>
              <w:top w:val="single" w:sz="4" w:space="0" w:color="00AEEF"/>
              <w:left w:val="single" w:sz="4" w:space="0" w:color="00AEEF"/>
              <w:bottom w:val="single" w:sz="4" w:space="0" w:color="00AEEF"/>
              <w:right w:val="single" w:sz="4" w:space="0" w:color="00AEEF"/>
            </w:tcBorders>
            <w:shd w:val="clear" w:color="auto" w:fill="auto"/>
          </w:tcPr>
          <w:p w14:paraId="63790327" w14:textId="6E5CEA4D" w:rsidR="00524A1C" w:rsidRPr="00CE467A" w:rsidRDefault="006A7282" w:rsidP="00972C95">
            <w:pPr>
              <w:spacing w:after="0"/>
              <w:rPr>
                <w:rFonts w:asciiTheme="minorBidi" w:eastAsiaTheme="minorEastAsia" w:hAnsiTheme="minorBidi"/>
                <w:b w:val="0"/>
                <w:bCs w:val="0"/>
                <w:color w:val="auto"/>
              </w:rPr>
            </w:pPr>
            <w:r w:rsidRPr="006A7282">
              <w:rPr>
                <w:rFonts w:asciiTheme="minorBidi" w:eastAsiaTheme="minorEastAsia" w:hAnsiTheme="minorBidi"/>
                <w:color w:val="auto"/>
              </w:rPr>
              <w:t>Eastern and Southern Africa</w:t>
            </w:r>
            <w:r>
              <w:rPr>
                <w:rFonts w:asciiTheme="minorBidi" w:eastAsiaTheme="minorEastAsia" w:hAnsiTheme="minorBidi"/>
                <w:color w:val="auto"/>
              </w:rPr>
              <w:t xml:space="preserve"> (</w:t>
            </w:r>
            <w:r w:rsidR="00524A1C" w:rsidRPr="00CE467A">
              <w:rPr>
                <w:rFonts w:asciiTheme="minorBidi" w:eastAsiaTheme="minorEastAsia" w:hAnsiTheme="minorBidi"/>
                <w:color w:val="auto"/>
              </w:rPr>
              <w:t>ESA</w:t>
            </w:r>
            <w:r>
              <w:rPr>
                <w:rFonts w:asciiTheme="minorBidi" w:eastAsiaTheme="minorEastAsia" w:hAnsiTheme="minorBidi"/>
                <w:color w:val="auto"/>
              </w:rPr>
              <w:t>)</w:t>
            </w:r>
          </w:p>
        </w:tc>
        <w:tc>
          <w:tcPr>
            <w:tcW w:w="720" w:type="dxa"/>
            <w:tcBorders>
              <w:top w:val="single" w:sz="4" w:space="0" w:color="00AEEF"/>
              <w:left w:val="single" w:sz="4" w:space="0" w:color="00AEEF"/>
              <w:bottom w:val="single" w:sz="4" w:space="0" w:color="00AEEF"/>
              <w:right w:val="single" w:sz="4" w:space="0" w:color="00AEEF"/>
            </w:tcBorders>
            <w:shd w:val="clear" w:color="auto" w:fill="auto"/>
          </w:tcPr>
          <w:p w14:paraId="347AE7CE" w14:textId="77777777" w:rsidR="00524A1C" w:rsidRPr="002D3E8D" w:rsidRDefault="00524A1C" w:rsidP="00972C95">
            <w:pPr>
              <w:spacing w:after="0"/>
              <w:jc w:val="center"/>
              <w:cnfStyle w:val="000000100000" w:firstRow="0" w:lastRow="0" w:firstColumn="0" w:lastColumn="0" w:oddVBand="0" w:evenVBand="0" w:oddHBand="1" w:evenHBand="0" w:firstRowFirstColumn="0" w:firstRowLastColumn="0" w:lastRowFirstColumn="0" w:lastRowLastColumn="0"/>
              <w:rPr>
                <w:rFonts w:asciiTheme="minorBidi" w:eastAsiaTheme="minorEastAsia" w:hAnsiTheme="minorBidi"/>
              </w:rPr>
            </w:pPr>
            <w:r w:rsidRPr="002D3E8D">
              <w:rPr>
                <w:rFonts w:asciiTheme="minorBidi" w:eastAsiaTheme="minorEastAsia" w:hAnsiTheme="minorBidi"/>
              </w:rPr>
              <w:t>16</w:t>
            </w:r>
          </w:p>
        </w:tc>
        <w:tc>
          <w:tcPr>
            <w:tcW w:w="810" w:type="dxa"/>
            <w:tcBorders>
              <w:top w:val="single" w:sz="4" w:space="0" w:color="00AEEF"/>
              <w:left w:val="single" w:sz="4" w:space="0" w:color="00AEEF"/>
              <w:bottom w:val="single" w:sz="4" w:space="0" w:color="00AEEF"/>
              <w:right w:val="single" w:sz="4" w:space="0" w:color="00AEEF"/>
            </w:tcBorders>
            <w:shd w:val="clear" w:color="auto" w:fill="auto"/>
          </w:tcPr>
          <w:p w14:paraId="6A1B8E3E" w14:textId="537A3E1D" w:rsidR="00524A1C" w:rsidRPr="002D3E8D" w:rsidRDefault="004C2EAC" w:rsidP="00972C95">
            <w:pPr>
              <w:spacing w:after="0"/>
              <w:jc w:val="center"/>
              <w:cnfStyle w:val="000000100000" w:firstRow="0" w:lastRow="0" w:firstColumn="0" w:lastColumn="0" w:oddVBand="0" w:evenVBand="0" w:oddHBand="1" w:evenHBand="0" w:firstRowFirstColumn="0" w:firstRowLastColumn="0" w:lastRowFirstColumn="0" w:lastRowLastColumn="0"/>
              <w:rPr>
                <w:rFonts w:asciiTheme="minorBidi" w:eastAsiaTheme="minorEastAsia" w:hAnsiTheme="minorBidi"/>
              </w:rPr>
            </w:pPr>
            <w:r>
              <w:rPr>
                <w:rFonts w:asciiTheme="minorBidi" w:eastAsiaTheme="minorEastAsia" w:hAnsiTheme="minorBidi"/>
              </w:rPr>
              <w:t>21</w:t>
            </w:r>
          </w:p>
        </w:tc>
        <w:tc>
          <w:tcPr>
            <w:tcW w:w="810" w:type="dxa"/>
            <w:tcBorders>
              <w:top w:val="single" w:sz="4" w:space="0" w:color="00AEEF"/>
              <w:left w:val="single" w:sz="4" w:space="0" w:color="00AEEF"/>
              <w:bottom w:val="single" w:sz="4" w:space="0" w:color="00AEEF"/>
              <w:right w:val="single" w:sz="4" w:space="0" w:color="00AEEF"/>
            </w:tcBorders>
            <w:shd w:val="clear" w:color="auto" w:fill="auto"/>
          </w:tcPr>
          <w:p w14:paraId="72802D47" w14:textId="3F2F7A06" w:rsidR="00524A1C" w:rsidRPr="002D3E8D" w:rsidRDefault="00524A1C" w:rsidP="00972C95">
            <w:pPr>
              <w:spacing w:after="0"/>
              <w:cnfStyle w:val="000000100000" w:firstRow="0" w:lastRow="0" w:firstColumn="0" w:lastColumn="0" w:oddVBand="0" w:evenVBand="0" w:oddHBand="1" w:evenHBand="0" w:firstRowFirstColumn="0" w:firstRowLastColumn="0" w:lastRowFirstColumn="0" w:lastRowLastColumn="0"/>
              <w:rPr>
                <w:rFonts w:asciiTheme="minorBidi" w:eastAsiaTheme="minorEastAsia" w:hAnsiTheme="minorBidi"/>
              </w:rPr>
            </w:pPr>
            <w:r w:rsidRPr="002D3E8D">
              <w:rPr>
                <w:rFonts w:asciiTheme="minorBidi" w:eastAsiaTheme="minorEastAsia" w:hAnsiTheme="minorBidi"/>
              </w:rPr>
              <w:t>23</w:t>
            </w:r>
          </w:p>
        </w:tc>
        <w:tc>
          <w:tcPr>
            <w:tcW w:w="810" w:type="dxa"/>
            <w:tcBorders>
              <w:top w:val="single" w:sz="4" w:space="0" w:color="00AEEF"/>
              <w:left w:val="single" w:sz="4" w:space="0" w:color="00AEEF"/>
              <w:bottom w:val="single" w:sz="4" w:space="0" w:color="00AEEF"/>
              <w:right w:val="single" w:sz="4" w:space="0" w:color="00AEEF"/>
            </w:tcBorders>
            <w:shd w:val="clear" w:color="auto" w:fill="auto"/>
          </w:tcPr>
          <w:p w14:paraId="57BDE8A0" w14:textId="48112FEE" w:rsidR="00524A1C" w:rsidRPr="002D3E8D" w:rsidRDefault="008712E4" w:rsidP="00972C95">
            <w:pPr>
              <w:spacing w:after="0"/>
              <w:cnfStyle w:val="000000100000" w:firstRow="0" w:lastRow="0" w:firstColumn="0" w:lastColumn="0" w:oddVBand="0" w:evenVBand="0" w:oddHBand="1" w:evenHBand="0" w:firstRowFirstColumn="0" w:firstRowLastColumn="0" w:lastRowFirstColumn="0" w:lastRowLastColumn="0"/>
              <w:rPr>
                <w:rFonts w:asciiTheme="minorBidi" w:eastAsiaTheme="minorEastAsia" w:hAnsiTheme="minorBidi"/>
              </w:rPr>
            </w:pPr>
            <w:r>
              <w:rPr>
                <w:rFonts w:asciiTheme="minorBidi" w:eastAsiaTheme="minorEastAsia" w:hAnsiTheme="minorBidi"/>
              </w:rPr>
              <w:t>39</w:t>
            </w:r>
          </w:p>
        </w:tc>
        <w:tc>
          <w:tcPr>
            <w:tcW w:w="3960" w:type="dxa"/>
            <w:tcBorders>
              <w:top w:val="single" w:sz="4" w:space="0" w:color="00AEEF"/>
              <w:left w:val="single" w:sz="4" w:space="0" w:color="00AEEF"/>
              <w:bottom w:val="single" w:sz="4" w:space="0" w:color="00AEEF"/>
              <w:right w:val="single" w:sz="4" w:space="0" w:color="00AEEF"/>
            </w:tcBorders>
            <w:shd w:val="clear" w:color="auto" w:fill="auto"/>
          </w:tcPr>
          <w:p w14:paraId="3E2CDA82" w14:textId="5AD7B95A" w:rsidR="00524A1C" w:rsidRPr="002D3E8D" w:rsidRDefault="00524A1C" w:rsidP="00E54824">
            <w:pPr>
              <w:spacing w:after="0"/>
              <w:cnfStyle w:val="000000100000" w:firstRow="0" w:lastRow="0" w:firstColumn="0" w:lastColumn="0" w:oddVBand="0" w:evenVBand="0" w:oddHBand="1" w:evenHBand="0" w:firstRowFirstColumn="0" w:firstRowLastColumn="0" w:lastRowFirstColumn="0" w:lastRowLastColumn="0"/>
              <w:rPr>
                <w:rFonts w:asciiTheme="minorBidi" w:eastAsiaTheme="minorEastAsia" w:hAnsiTheme="minorBidi"/>
              </w:rPr>
            </w:pPr>
            <w:r w:rsidRPr="002D3E8D">
              <w:rPr>
                <w:rFonts w:asciiTheme="minorBidi" w:eastAsiaTheme="minorEastAsia" w:hAnsiTheme="minorBidi"/>
              </w:rPr>
              <w:t>Cholera, EVD, measles, yellow fever, polio</w:t>
            </w:r>
            <w:r w:rsidR="00E82E9A">
              <w:rPr>
                <w:rFonts w:asciiTheme="minorBidi" w:eastAsiaTheme="minorEastAsia" w:hAnsiTheme="minorBidi"/>
              </w:rPr>
              <w:t>, COVID-19</w:t>
            </w:r>
          </w:p>
        </w:tc>
      </w:tr>
      <w:tr w:rsidR="00524A1C" w:rsidRPr="007B7550" w14:paraId="45B3CD97" w14:textId="77777777" w:rsidTr="006A7282">
        <w:tc>
          <w:tcPr>
            <w:cnfStyle w:val="001000000000" w:firstRow="0" w:lastRow="0" w:firstColumn="1" w:lastColumn="0" w:oddVBand="0" w:evenVBand="0" w:oddHBand="0" w:evenHBand="0" w:firstRowFirstColumn="0" w:firstRowLastColumn="0" w:lastRowFirstColumn="0" w:lastRowLastColumn="0"/>
            <w:tcW w:w="2335" w:type="dxa"/>
            <w:tcBorders>
              <w:top w:val="single" w:sz="4" w:space="0" w:color="00AEEF"/>
              <w:left w:val="single" w:sz="4" w:space="0" w:color="00AEEF"/>
              <w:bottom w:val="single" w:sz="4" w:space="0" w:color="00AEEF"/>
              <w:right w:val="single" w:sz="4" w:space="0" w:color="00AEEF"/>
            </w:tcBorders>
            <w:shd w:val="clear" w:color="auto" w:fill="auto"/>
          </w:tcPr>
          <w:p w14:paraId="54EBFBFD" w14:textId="1AFA64C4" w:rsidR="00524A1C" w:rsidRPr="00CE467A" w:rsidRDefault="00243B2A" w:rsidP="00972C95">
            <w:pPr>
              <w:spacing w:after="0"/>
              <w:rPr>
                <w:rFonts w:asciiTheme="minorBidi" w:eastAsiaTheme="minorEastAsia" w:hAnsiTheme="minorBidi"/>
                <w:b w:val="0"/>
                <w:bCs w:val="0"/>
                <w:color w:val="auto"/>
              </w:rPr>
            </w:pPr>
            <w:r w:rsidRPr="00243B2A">
              <w:rPr>
                <w:rFonts w:asciiTheme="minorBidi" w:eastAsiaTheme="minorEastAsia" w:hAnsiTheme="minorBidi"/>
                <w:color w:val="auto"/>
              </w:rPr>
              <w:t>Europe and Central Asia</w:t>
            </w:r>
            <w:r w:rsidR="006A2A7F">
              <w:rPr>
                <w:rFonts w:asciiTheme="minorBidi" w:eastAsiaTheme="minorEastAsia" w:hAnsiTheme="minorBidi"/>
                <w:color w:val="auto"/>
              </w:rPr>
              <w:t xml:space="preserve"> </w:t>
            </w:r>
            <w:r>
              <w:rPr>
                <w:rFonts w:asciiTheme="minorBidi" w:eastAsiaTheme="minorEastAsia" w:hAnsiTheme="minorBidi"/>
                <w:color w:val="auto"/>
              </w:rPr>
              <w:t>(</w:t>
            </w:r>
            <w:r w:rsidR="00524A1C" w:rsidRPr="00CE467A">
              <w:rPr>
                <w:rFonts w:asciiTheme="minorBidi" w:eastAsiaTheme="minorEastAsia" w:hAnsiTheme="minorBidi"/>
                <w:color w:val="auto"/>
              </w:rPr>
              <w:t>ECA</w:t>
            </w:r>
            <w:r>
              <w:rPr>
                <w:rFonts w:asciiTheme="minorBidi" w:eastAsiaTheme="minorEastAsia" w:hAnsiTheme="minorBidi"/>
                <w:color w:val="auto"/>
              </w:rPr>
              <w:t>)</w:t>
            </w:r>
          </w:p>
        </w:tc>
        <w:tc>
          <w:tcPr>
            <w:tcW w:w="720" w:type="dxa"/>
            <w:tcBorders>
              <w:top w:val="single" w:sz="4" w:space="0" w:color="00AEEF"/>
              <w:left w:val="single" w:sz="4" w:space="0" w:color="00AEEF"/>
              <w:bottom w:val="single" w:sz="4" w:space="0" w:color="00AEEF"/>
              <w:right w:val="single" w:sz="4" w:space="0" w:color="00AEEF"/>
            </w:tcBorders>
            <w:shd w:val="clear" w:color="auto" w:fill="auto"/>
          </w:tcPr>
          <w:p w14:paraId="7C2EEE66" w14:textId="77777777" w:rsidR="00524A1C" w:rsidRPr="002D3E8D" w:rsidRDefault="00524A1C" w:rsidP="00972C95">
            <w:pPr>
              <w:spacing w:after="0"/>
              <w:jc w:val="center"/>
              <w:cnfStyle w:val="000000000000" w:firstRow="0" w:lastRow="0" w:firstColumn="0" w:lastColumn="0" w:oddVBand="0" w:evenVBand="0" w:oddHBand="0" w:evenHBand="0" w:firstRowFirstColumn="0" w:firstRowLastColumn="0" w:lastRowFirstColumn="0" w:lastRowLastColumn="0"/>
              <w:rPr>
                <w:rFonts w:asciiTheme="minorBidi" w:eastAsiaTheme="minorEastAsia" w:hAnsiTheme="minorBidi"/>
              </w:rPr>
            </w:pPr>
            <w:r w:rsidRPr="002D3E8D">
              <w:rPr>
                <w:rFonts w:asciiTheme="minorBidi" w:eastAsiaTheme="minorEastAsia" w:hAnsiTheme="minorBidi"/>
              </w:rPr>
              <w:t>1</w:t>
            </w:r>
          </w:p>
        </w:tc>
        <w:tc>
          <w:tcPr>
            <w:tcW w:w="810" w:type="dxa"/>
            <w:tcBorders>
              <w:top w:val="single" w:sz="4" w:space="0" w:color="00AEEF"/>
              <w:left w:val="single" w:sz="4" w:space="0" w:color="00AEEF"/>
              <w:bottom w:val="single" w:sz="4" w:space="0" w:color="00AEEF"/>
              <w:right w:val="single" w:sz="4" w:space="0" w:color="00AEEF"/>
            </w:tcBorders>
            <w:shd w:val="clear" w:color="auto" w:fill="auto"/>
          </w:tcPr>
          <w:p w14:paraId="2F7CC8ED" w14:textId="050B5BF3" w:rsidR="00524A1C" w:rsidRPr="002D3E8D" w:rsidRDefault="008712E4" w:rsidP="00972C95">
            <w:pPr>
              <w:spacing w:after="0"/>
              <w:jc w:val="center"/>
              <w:cnfStyle w:val="000000000000" w:firstRow="0" w:lastRow="0" w:firstColumn="0" w:lastColumn="0" w:oddVBand="0" w:evenVBand="0" w:oddHBand="0" w:evenHBand="0" w:firstRowFirstColumn="0" w:firstRowLastColumn="0" w:lastRowFirstColumn="0" w:lastRowLastColumn="0"/>
              <w:rPr>
                <w:rFonts w:asciiTheme="minorBidi" w:eastAsiaTheme="minorEastAsia" w:hAnsiTheme="minorBidi"/>
              </w:rPr>
            </w:pPr>
            <w:r>
              <w:rPr>
                <w:rFonts w:asciiTheme="minorBidi" w:eastAsiaTheme="minorEastAsia" w:hAnsiTheme="minorBidi"/>
              </w:rPr>
              <w:t>21</w:t>
            </w:r>
          </w:p>
        </w:tc>
        <w:tc>
          <w:tcPr>
            <w:tcW w:w="810" w:type="dxa"/>
            <w:tcBorders>
              <w:top w:val="single" w:sz="4" w:space="0" w:color="00AEEF"/>
              <w:left w:val="single" w:sz="4" w:space="0" w:color="00AEEF"/>
              <w:bottom w:val="single" w:sz="4" w:space="0" w:color="00AEEF"/>
              <w:right w:val="single" w:sz="4" w:space="0" w:color="00AEEF"/>
            </w:tcBorders>
            <w:shd w:val="clear" w:color="auto" w:fill="auto"/>
          </w:tcPr>
          <w:p w14:paraId="255AFB8D" w14:textId="1B690B81" w:rsidR="00524A1C" w:rsidRPr="34A3956D" w:rsidRDefault="00524A1C" w:rsidP="00972C95">
            <w:pPr>
              <w:spacing w:after="0"/>
              <w:cnfStyle w:val="000000000000" w:firstRow="0" w:lastRow="0" w:firstColumn="0" w:lastColumn="0" w:oddVBand="0" w:evenVBand="0" w:oddHBand="0" w:evenHBand="0" w:firstRowFirstColumn="0" w:firstRowLastColumn="0" w:lastRowFirstColumn="0" w:lastRowLastColumn="0"/>
              <w:rPr>
                <w:rFonts w:asciiTheme="minorBidi" w:eastAsiaTheme="minorEastAsia" w:hAnsiTheme="minorBidi"/>
              </w:rPr>
            </w:pPr>
            <w:r w:rsidRPr="002D3E8D">
              <w:rPr>
                <w:rFonts w:asciiTheme="minorBidi" w:eastAsiaTheme="minorEastAsia" w:hAnsiTheme="minorBidi"/>
              </w:rPr>
              <w:t>1</w:t>
            </w:r>
          </w:p>
        </w:tc>
        <w:tc>
          <w:tcPr>
            <w:tcW w:w="810" w:type="dxa"/>
            <w:tcBorders>
              <w:top w:val="single" w:sz="4" w:space="0" w:color="00AEEF"/>
              <w:left w:val="single" w:sz="4" w:space="0" w:color="00AEEF"/>
              <w:bottom w:val="single" w:sz="4" w:space="0" w:color="00AEEF"/>
              <w:right w:val="single" w:sz="4" w:space="0" w:color="00AEEF"/>
            </w:tcBorders>
            <w:shd w:val="clear" w:color="auto" w:fill="auto"/>
          </w:tcPr>
          <w:p w14:paraId="52CE851A" w14:textId="05AA7FCB" w:rsidR="00524A1C" w:rsidRPr="34A3956D" w:rsidRDefault="008712E4" w:rsidP="00972C95">
            <w:pPr>
              <w:spacing w:after="0"/>
              <w:cnfStyle w:val="000000000000" w:firstRow="0" w:lastRow="0" w:firstColumn="0" w:lastColumn="0" w:oddVBand="0" w:evenVBand="0" w:oddHBand="0" w:evenHBand="0" w:firstRowFirstColumn="0" w:firstRowLastColumn="0" w:lastRowFirstColumn="0" w:lastRowLastColumn="0"/>
              <w:rPr>
                <w:rFonts w:asciiTheme="minorBidi" w:eastAsiaTheme="minorEastAsia" w:hAnsiTheme="minorBidi"/>
              </w:rPr>
            </w:pPr>
            <w:r>
              <w:rPr>
                <w:rFonts w:asciiTheme="minorBidi" w:eastAsiaTheme="minorEastAsia" w:hAnsiTheme="minorBidi"/>
              </w:rPr>
              <w:t>22</w:t>
            </w:r>
          </w:p>
        </w:tc>
        <w:tc>
          <w:tcPr>
            <w:tcW w:w="3960" w:type="dxa"/>
            <w:tcBorders>
              <w:top w:val="single" w:sz="4" w:space="0" w:color="00AEEF"/>
              <w:left w:val="single" w:sz="4" w:space="0" w:color="00AEEF"/>
              <w:bottom w:val="single" w:sz="4" w:space="0" w:color="00AEEF"/>
              <w:right w:val="single" w:sz="4" w:space="0" w:color="00AEEF"/>
            </w:tcBorders>
            <w:shd w:val="clear" w:color="auto" w:fill="auto"/>
          </w:tcPr>
          <w:p w14:paraId="6134E7F7" w14:textId="2C10EED2" w:rsidR="00524A1C" w:rsidRPr="00031AD1" w:rsidRDefault="00524A1C" w:rsidP="00E54824">
            <w:pPr>
              <w:spacing w:after="0"/>
              <w:cnfStyle w:val="000000000000" w:firstRow="0" w:lastRow="0" w:firstColumn="0" w:lastColumn="0" w:oddVBand="0" w:evenVBand="0" w:oddHBand="0" w:evenHBand="0" w:firstRowFirstColumn="0" w:firstRowLastColumn="0" w:lastRowFirstColumn="0" w:lastRowLastColumn="0"/>
            </w:pPr>
            <w:r w:rsidRPr="34A3956D">
              <w:rPr>
                <w:rFonts w:asciiTheme="minorBidi" w:eastAsiaTheme="minorEastAsia" w:hAnsiTheme="minorBidi"/>
              </w:rPr>
              <w:t>Measles</w:t>
            </w:r>
            <w:r w:rsidR="00E82E9A">
              <w:rPr>
                <w:rFonts w:asciiTheme="minorBidi" w:eastAsiaTheme="minorEastAsia" w:hAnsiTheme="minorBidi"/>
              </w:rPr>
              <w:t>, COVID-19</w:t>
            </w:r>
          </w:p>
        </w:tc>
      </w:tr>
      <w:tr w:rsidR="00524A1C" w:rsidRPr="007B7550" w14:paraId="44175EE6" w14:textId="77777777" w:rsidTr="006A728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35" w:type="dxa"/>
            <w:tcBorders>
              <w:top w:val="single" w:sz="4" w:space="0" w:color="00AEEF"/>
              <w:left w:val="single" w:sz="4" w:space="0" w:color="00AEEF"/>
              <w:bottom w:val="single" w:sz="4" w:space="0" w:color="00AEEF"/>
              <w:right w:val="single" w:sz="4" w:space="0" w:color="00AEEF"/>
            </w:tcBorders>
            <w:shd w:val="clear" w:color="auto" w:fill="auto"/>
          </w:tcPr>
          <w:p w14:paraId="1DE2F20C" w14:textId="336934A5" w:rsidR="00524A1C" w:rsidRPr="00CE467A" w:rsidRDefault="00487AFC" w:rsidP="00972C95">
            <w:pPr>
              <w:spacing w:after="0"/>
              <w:rPr>
                <w:rFonts w:asciiTheme="minorBidi" w:eastAsiaTheme="minorEastAsia" w:hAnsiTheme="minorBidi"/>
                <w:b w:val="0"/>
                <w:bCs w:val="0"/>
                <w:color w:val="auto"/>
              </w:rPr>
            </w:pPr>
            <w:r w:rsidRPr="00487AFC">
              <w:rPr>
                <w:rFonts w:asciiTheme="minorBidi" w:eastAsiaTheme="minorEastAsia" w:hAnsiTheme="minorBidi"/>
                <w:color w:val="auto"/>
              </w:rPr>
              <w:t xml:space="preserve">Latin America and Caribbean </w:t>
            </w:r>
            <w:r>
              <w:rPr>
                <w:rFonts w:asciiTheme="minorBidi" w:eastAsiaTheme="minorEastAsia" w:hAnsiTheme="minorBidi"/>
                <w:color w:val="auto"/>
              </w:rPr>
              <w:t>(</w:t>
            </w:r>
            <w:r w:rsidR="00524A1C" w:rsidRPr="00CE467A">
              <w:rPr>
                <w:rFonts w:asciiTheme="minorBidi" w:eastAsiaTheme="minorEastAsia" w:hAnsiTheme="minorBidi"/>
                <w:color w:val="auto"/>
              </w:rPr>
              <w:t>LAC</w:t>
            </w:r>
            <w:r>
              <w:rPr>
                <w:rFonts w:asciiTheme="minorBidi" w:eastAsiaTheme="minorEastAsia" w:hAnsiTheme="minorBidi"/>
                <w:color w:val="auto"/>
              </w:rPr>
              <w:t>)</w:t>
            </w:r>
          </w:p>
        </w:tc>
        <w:tc>
          <w:tcPr>
            <w:tcW w:w="720" w:type="dxa"/>
            <w:tcBorders>
              <w:top w:val="single" w:sz="4" w:space="0" w:color="00AEEF"/>
              <w:left w:val="single" w:sz="4" w:space="0" w:color="00AEEF"/>
              <w:bottom w:val="single" w:sz="4" w:space="0" w:color="00AEEF"/>
              <w:right w:val="single" w:sz="4" w:space="0" w:color="00AEEF"/>
            </w:tcBorders>
            <w:shd w:val="clear" w:color="auto" w:fill="auto"/>
          </w:tcPr>
          <w:p w14:paraId="266C882F" w14:textId="77777777" w:rsidR="00524A1C" w:rsidRPr="002D3E8D" w:rsidRDefault="00524A1C" w:rsidP="00972C95">
            <w:pPr>
              <w:spacing w:after="0"/>
              <w:jc w:val="center"/>
              <w:cnfStyle w:val="000000100000" w:firstRow="0" w:lastRow="0" w:firstColumn="0" w:lastColumn="0" w:oddVBand="0" w:evenVBand="0" w:oddHBand="1" w:evenHBand="0" w:firstRowFirstColumn="0" w:firstRowLastColumn="0" w:lastRowFirstColumn="0" w:lastRowLastColumn="0"/>
              <w:rPr>
                <w:rFonts w:asciiTheme="minorBidi" w:eastAsiaTheme="minorEastAsia" w:hAnsiTheme="minorBidi"/>
              </w:rPr>
            </w:pPr>
            <w:r w:rsidRPr="002D3E8D">
              <w:rPr>
                <w:rFonts w:asciiTheme="minorBidi" w:eastAsiaTheme="minorEastAsia" w:hAnsiTheme="minorBidi"/>
              </w:rPr>
              <w:t>3</w:t>
            </w:r>
          </w:p>
        </w:tc>
        <w:tc>
          <w:tcPr>
            <w:tcW w:w="810" w:type="dxa"/>
            <w:tcBorders>
              <w:top w:val="single" w:sz="4" w:space="0" w:color="00AEEF"/>
              <w:left w:val="single" w:sz="4" w:space="0" w:color="00AEEF"/>
              <w:bottom w:val="single" w:sz="4" w:space="0" w:color="00AEEF"/>
              <w:right w:val="single" w:sz="4" w:space="0" w:color="00AEEF"/>
            </w:tcBorders>
            <w:shd w:val="clear" w:color="auto" w:fill="auto"/>
          </w:tcPr>
          <w:p w14:paraId="2CB1340A" w14:textId="2D3587D2" w:rsidR="00524A1C" w:rsidRPr="002D3E8D" w:rsidRDefault="008712E4" w:rsidP="00972C95">
            <w:pPr>
              <w:spacing w:after="0"/>
              <w:jc w:val="center"/>
              <w:cnfStyle w:val="000000100000" w:firstRow="0" w:lastRow="0" w:firstColumn="0" w:lastColumn="0" w:oddVBand="0" w:evenVBand="0" w:oddHBand="1" w:evenHBand="0" w:firstRowFirstColumn="0" w:firstRowLastColumn="0" w:lastRowFirstColumn="0" w:lastRowLastColumn="0"/>
              <w:rPr>
                <w:rFonts w:asciiTheme="minorBidi" w:eastAsiaTheme="minorEastAsia" w:hAnsiTheme="minorBidi"/>
              </w:rPr>
            </w:pPr>
            <w:r>
              <w:rPr>
                <w:rFonts w:asciiTheme="minorBidi" w:eastAsiaTheme="minorEastAsia" w:hAnsiTheme="minorBidi"/>
              </w:rPr>
              <w:t>36</w:t>
            </w:r>
          </w:p>
        </w:tc>
        <w:tc>
          <w:tcPr>
            <w:tcW w:w="810" w:type="dxa"/>
            <w:tcBorders>
              <w:top w:val="single" w:sz="4" w:space="0" w:color="00AEEF"/>
              <w:left w:val="single" w:sz="4" w:space="0" w:color="00AEEF"/>
              <w:bottom w:val="single" w:sz="4" w:space="0" w:color="00AEEF"/>
              <w:right w:val="single" w:sz="4" w:space="0" w:color="00AEEF"/>
            </w:tcBorders>
            <w:shd w:val="clear" w:color="auto" w:fill="auto"/>
          </w:tcPr>
          <w:p w14:paraId="2C31D7A1" w14:textId="27EB06BE" w:rsidR="00524A1C" w:rsidRPr="002D3E8D" w:rsidRDefault="00524A1C" w:rsidP="00972C95">
            <w:pPr>
              <w:spacing w:after="0"/>
              <w:cnfStyle w:val="000000100000" w:firstRow="0" w:lastRow="0" w:firstColumn="0" w:lastColumn="0" w:oddVBand="0" w:evenVBand="0" w:oddHBand="1" w:evenHBand="0" w:firstRowFirstColumn="0" w:firstRowLastColumn="0" w:lastRowFirstColumn="0" w:lastRowLastColumn="0"/>
              <w:rPr>
                <w:rFonts w:asciiTheme="minorBidi" w:eastAsiaTheme="minorEastAsia" w:hAnsiTheme="minorBidi"/>
              </w:rPr>
            </w:pPr>
            <w:r w:rsidRPr="002D3E8D">
              <w:rPr>
                <w:rFonts w:asciiTheme="minorBidi" w:eastAsiaTheme="minorEastAsia" w:hAnsiTheme="minorBidi"/>
              </w:rPr>
              <w:t>3</w:t>
            </w:r>
          </w:p>
        </w:tc>
        <w:tc>
          <w:tcPr>
            <w:tcW w:w="810" w:type="dxa"/>
            <w:tcBorders>
              <w:top w:val="single" w:sz="4" w:space="0" w:color="00AEEF"/>
              <w:left w:val="single" w:sz="4" w:space="0" w:color="00AEEF"/>
              <w:bottom w:val="single" w:sz="4" w:space="0" w:color="00AEEF"/>
              <w:right w:val="single" w:sz="4" w:space="0" w:color="00AEEF"/>
            </w:tcBorders>
            <w:shd w:val="clear" w:color="auto" w:fill="auto"/>
          </w:tcPr>
          <w:p w14:paraId="43C49B84" w14:textId="389EA04E" w:rsidR="00524A1C" w:rsidRPr="002D3E8D" w:rsidRDefault="008712E4" w:rsidP="00972C95">
            <w:pPr>
              <w:spacing w:after="0"/>
              <w:cnfStyle w:val="000000100000" w:firstRow="0" w:lastRow="0" w:firstColumn="0" w:lastColumn="0" w:oddVBand="0" w:evenVBand="0" w:oddHBand="1" w:evenHBand="0" w:firstRowFirstColumn="0" w:firstRowLastColumn="0" w:lastRowFirstColumn="0" w:lastRowLastColumn="0"/>
              <w:rPr>
                <w:rFonts w:asciiTheme="minorBidi" w:eastAsiaTheme="minorEastAsia" w:hAnsiTheme="minorBidi"/>
              </w:rPr>
            </w:pPr>
            <w:r>
              <w:rPr>
                <w:rFonts w:asciiTheme="minorBidi" w:eastAsiaTheme="minorEastAsia" w:hAnsiTheme="minorBidi"/>
              </w:rPr>
              <w:t>37</w:t>
            </w:r>
          </w:p>
        </w:tc>
        <w:tc>
          <w:tcPr>
            <w:tcW w:w="3960" w:type="dxa"/>
            <w:tcBorders>
              <w:top w:val="single" w:sz="4" w:space="0" w:color="00AEEF"/>
              <w:left w:val="single" w:sz="4" w:space="0" w:color="00AEEF"/>
              <w:bottom w:val="single" w:sz="4" w:space="0" w:color="00AEEF"/>
              <w:right w:val="single" w:sz="4" w:space="0" w:color="00AEEF"/>
            </w:tcBorders>
            <w:shd w:val="clear" w:color="auto" w:fill="auto"/>
          </w:tcPr>
          <w:p w14:paraId="2526299E" w14:textId="20EEAA55" w:rsidR="00524A1C" w:rsidRPr="002D3E8D" w:rsidRDefault="00524A1C" w:rsidP="00E54824">
            <w:pPr>
              <w:spacing w:after="0"/>
              <w:cnfStyle w:val="000000100000" w:firstRow="0" w:lastRow="0" w:firstColumn="0" w:lastColumn="0" w:oddVBand="0" w:evenVBand="0" w:oddHBand="1" w:evenHBand="0" w:firstRowFirstColumn="0" w:firstRowLastColumn="0" w:lastRowFirstColumn="0" w:lastRowLastColumn="0"/>
              <w:rPr>
                <w:rFonts w:asciiTheme="minorBidi" w:eastAsiaTheme="minorEastAsia" w:hAnsiTheme="minorBidi"/>
              </w:rPr>
            </w:pPr>
            <w:r w:rsidRPr="002D3E8D">
              <w:rPr>
                <w:rFonts w:asciiTheme="minorBidi" w:eastAsiaTheme="minorEastAsia" w:hAnsiTheme="minorBidi"/>
              </w:rPr>
              <w:t>Zika, dengue, cholera</w:t>
            </w:r>
            <w:r w:rsidR="00E82E9A">
              <w:rPr>
                <w:rFonts w:asciiTheme="minorBidi" w:eastAsiaTheme="minorEastAsia" w:hAnsiTheme="minorBidi"/>
              </w:rPr>
              <w:t>, COVID-19</w:t>
            </w:r>
          </w:p>
        </w:tc>
      </w:tr>
      <w:tr w:rsidR="00524A1C" w:rsidRPr="007B7550" w14:paraId="51E37021" w14:textId="77777777" w:rsidTr="006A7282">
        <w:tc>
          <w:tcPr>
            <w:cnfStyle w:val="001000000000" w:firstRow="0" w:lastRow="0" w:firstColumn="1" w:lastColumn="0" w:oddVBand="0" w:evenVBand="0" w:oddHBand="0" w:evenHBand="0" w:firstRowFirstColumn="0" w:firstRowLastColumn="0" w:lastRowFirstColumn="0" w:lastRowLastColumn="0"/>
            <w:tcW w:w="2335" w:type="dxa"/>
            <w:tcBorders>
              <w:top w:val="single" w:sz="4" w:space="0" w:color="00AEEF"/>
              <w:left w:val="single" w:sz="4" w:space="0" w:color="00AEEF"/>
              <w:bottom w:val="single" w:sz="4" w:space="0" w:color="00AEEF"/>
              <w:right w:val="single" w:sz="4" w:space="0" w:color="00AEEF"/>
            </w:tcBorders>
            <w:shd w:val="clear" w:color="auto" w:fill="auto"/>
          </w:tcPr>
          <w:p w14:paraId="4FA088DA" w14:textId="0FE14742" w:rsidR="00524A1C" w:rsidRPr="00CE467A" w:rsidRDefault="006A2A7F" w:rsidP="00972C95">
            <w:pPr>
              <w:spacing w:after="0"/>
              <w:rPr>
                <w:rFonts w:asciiTheme="minorBidi" w:eastAsiaTheme="minorEastAsia" w:hAnsiTheme="minorBidi"/>
                <w:b w:val="0"/>
                <w:bCs w:val="0"/>
                <w:color w:val="auto"/>
              </w:rPr>
            </w:pPr>
            <w:r>
              <w:rPr>
                <w:rFonts w:asciiTheme="minorBidi" w:eastAsiaTheme="minorEastAsia" w:hAnsiTheme="minorBidi"/>
                <w:color w:val="auto"/>
              </w:rPr>
              <w:t>West and Central Africa (</w:t>
            </w:r>
            <w:r w:rsidR="00524A1C" w:rsidRPr="00CE467A">
              <w:rPr>
                <w:rFonts w:asciiTheme="minorBidi" w:eastAsiaTheme="minorEastAsia" w:hAnsiTheme="minorBidi"/>
                <w:color w:val="auto"/>
              </w:rPr>
              <w:t>WCA</w:t>
            </w:r>
            <w:r>
              <w:rPr>
                <w:rFonts w:asciiTheme="minorBidi" w:eastAsiaTheme="minorEastAsia" w:hAnsiTheme="minorBidi"/>
                <w:color w:val="auto"/>
              </w:rPr>
              <w:t>)</w:t>
            </w:r>
          </w:p>
        </w:tc>
        <w:tc>
          <w:tcPr>
            <w:tcW w:w="720" w:type="dxa"/>
            <w:tcBorders>
              <w:top w:val="single" w:sz="4" w:space="0" w:color="00AEEF"/>
              <w:left w:val="single" w:sz="4" w:space="0" w:color="00AEEF"/>
              <w:bottom w:val="single" w:sz="4" w:space="0" w:color="00AEEF"/>
              <w:right w:val="single" w:sz="4" w:space="0" w:color="00AEEF"/>
            </w:tcBorders>
            <w:shd w:val="clear" w:color="auto" w:fill="auto"/>
          </w:tcPr>
          <w:p w14:paraId="5CAEF13B" w14:textId="77777777" w:rsidR="00524A1C" w:rsidRPr="00C75F17" w:rsidRDefault="00524A1C" w:rsidP="00972C95">
            <w:pPr>
              <w:spacing w:after="0"/>
              <w:jc w:val="center"/>
              <w:cnfStyle w:val="000000000000" w:firstRow="0" w:lastRow="0" w:firstColumn="0" w:lastColumn="0" w:oddVBand="0" w:evenVBand="0" w:oddHBand="0" w:evenHBand="0" w:firstRowFirstColumn="0" w:firstRowLastColumn="0" w:lastRowFirstColumn="0" w:lastRowLastColumn="0"/>
              <w:rPr>
                <w:rFonts w:asciiTheme="minorBidi" w:eastAsiaTheme="minorEastAsia" w:hAnsiTheme="minorBidi"/>
              </w:rPr>
            </w:pPr>
            <w:r w:rsidRPr="00C75F17">
              <w:rPr>
                <w:rFonts w:asciiTheme="minorBidi" w:eastAsiaTheme="minorEastAsia" w:hAnsiTheme="minorBidi"/>
              </w:rPr>
              <w:t>11</w:t>
            </w:r>
          </w:p>
        </w:tc>
        <w:tc>
          <w:tcPr>
            <w:tcW w:w="810" w:type="dxa"/>
            <w:tcBorders>
              <w:top w:val="single" w:sz="4" w:space="0" w:color="00AEEF"/>
              <w:left w:val="single" w:sz="4" w:space="0" w:color="00AEEF"/>
              <w:bottom w:val="single" w:sz="4" w:space="0" w:color="00AEEF"/>
              <w:right w:val="single" w:sz="4" w:space="0" w:color="00AEEF"/>
            </w:tcBorders>
            <w:shd w:val="clear" w:color="auto" w:fill="auto"/>
          </w:tcPr>
          <w:p w14:paraId="3E693CB3" w14:textId="23A366A5" w:rsidR="00524A1C" w:rsidRPr="00C75F17" w:rsidRDefault="00C2296C" w:rsidP="00972C95">
            <w:pPr>
              <w:spacing w:after="0"/>
              <w:jc w:val="center"/>
              <w:cnfStyle w:val="000000000000" w:firstRow="0" w:lastRow="0" w:firstColumn="0" w:lastColumn="0" w:oddVBand="0" w:evenVBand="0" w:oddHBand="0" w:evenHBand="0" w:firstRowFirstColumn="0" w:firstRowLastColumn="0" w:lastRowFirstColumn="0" w:lastRowLastColumn="0"/>
              <w:rPr>
                <w:rFonts w:asciiTheme="minorBidi" w:eastAsiaTheme="minorEastAsia" w:hAnsiTheme="minorBidi"/>
              </w:rPr>
            </w:pPr>
            <w:r>
              <w:rPr>
                <w:rFonts w:asciiTheme="minorBidi" w:eastAsiaTheme="minorEastAsia" w:hAnsiTheme="minorBidi"/>
              </w:rPr>
              <w:t>24</w:t>
            </w:r>
          </w:p>
        </w:tc>
        <w:tc>
          <w:tcPr>
            <w:tcW w:w="810" w:type="dxa"/>
            <w:tcBorders>
              <w:top w:val="single" w:sz="4" w:space="0" w:color="00AEEF"/>
              <w:left w:val="single" w:sz="4" w:space="0" w:color="00AEEF"/>
              <w:bottom w:val="single" w:sz="4" w:space="0" w:color="00AEEF"/>
              <w:right w:val="single" w:sz="4" w:space="0" w:color="00AEEF"/>
            </w:tcBorders>
            <w:shd w:val="clear" w:color="auto" w:fill="auto"/>
          </w:tcPr>
          <w:p w14:paraId="164DA01B" w14:textId="7E6E674F" w:rsidR="00524A1C" w:rsidRPr="00C75F17" w:rsidRDefault="00524A1C" w:rsidP="00972C95">
            <w:pPr>
              <w:spacing w:after="0"/>
              <w:cnfStyle w:val="000000000000" w:firstRow="0" w:lastRow="0" w:firstColumn="0" w:lastColumn="0" w:oddVBand="0" w:evenVBand="0" w:oddHBand="0" w:evenHBand="0" w:firstRowFirstColumn="0" w:firstRowLastColumn="0" w:lastRowFirstColumn="0" w:lastRowLastColumn="0"/>
              <w:rPr>
                <w:rFonts w:asciiTheme="minorBidi" w:eastAsiaTheme="minorEastAsia" w:hAnsiTheme="minorBidi"/>
              </w:rPr>
            </w:pPr>
            <w:r w:rsidRPr="00C75F17">
              <w:rPr>
                <w:rFonts w:asciiTheme="minorBidi" w:eastAsiaTheme="minorEastAsia" w:hAnsiTheme="minorBidi"/>
              </w:rPr>
              <w:t>24</w:t>
            </w:r>
          </w:p>
        </w:tc>
        <w:tc>
          <w:tcPr>
            <w:tcW w:w="810" w:type="dxa"/>
            <w:tcBorders>
              <w:top w:val="single" w:sz="4" w:space="0" w:color="00AEEF"/>
              <w:left w:val="single" w:sz="4" w:space="0" w:color="00AEEF"/>
              <w:bottom w:val="single" w:sz="4" w:space="0" w:color="00AEEF"/>
              <w:right w:val="single" w:sz="4" w:space="0" w:color="00AEEF"/>
            </w:tcBorders>
            <w:shd w:val="clear" w:color="auto" w:fill="auto"/>
          </w:tcPr>
          <w:p w14:paraId="05E6A7F0" w14:textId="3D5CEAF7" w:rsidR="00524A1C" w:rsidRPr="00C75F17" w:rsidRDefault="00C2296C" w:rsidP="00972C95">
            <w:pPr>
              <w:spacing w:after="0"/>
              <w:cnfStyle w:val="000000000000" w:firstRow="0" w:lastRow="0" w:firstColumn="0" w:lastColumn="0" w:oddVBand="0" w:evenVBand="0" w:oddHBand="0" w:evenHBand="0" w:firstRowFirstColumn="0" w:firstRowLastColumn="0" w:lastRowFirstColumn="0" w:lastRowLastColumn="0"/>
              <w:rPr>
                <w:rFonts w:asciiTheme="minorBidi" w:eastAsiaTheme="minorEastAsia" w:hAnsiTheme="minorBidi"/>
              </w:rPr>
            </w:pPr>
            <w:r>
              <w:rPr>
                <w:rFonts w:asciiTheme="minorBidi" w:eastAsiaTheme="minorEastAsia" w:hAnsiTheme="minorBidi"/>
              </w:rPr>
              <w:t>49</w:t>
            </w:r>
          </w:p>
        </w:tc>
        <w:tc>
          <w:tcPr>
            <w:tcW w:w="3960" w:type="dxa"/>
            <w:tcBorders>
              <w:top w:val="single" w:sz="4" w:space="0" w:color="00AEEF"/>
              <w:left w:val="single" w:sz="4" w:space="0" w:color="00AEEF"/>
              <w:bottom w:val="single" w:sz="4" w:space="0" w:color="00AEEF"/>
              <w:right w:val="single" w:sz="4" w:space="0" w:color="00AEEF"/>
            </w:tcBorders>
            <w:shd w:val="clear" w:color="auto" w:fill="auto"/>
          </w:tcPr>
          <w:p w14:paraId="664A77D1" w14:textId="7F094349" w:rsidR="00524A1C" w:rsidRPr="00C75F17" w:rsidRDefault="00524A1C" w:rsidP="00E54824">
            <w:pPr>
              <w:spacing w:after="0"/>
              <w:cnfStyle w:val="000000000000" w:firstRow="0" w:lastRow="0" w:firstColumn="0" w:lastColumn="0" w:oddVBand="0" w:evenVBand="0" w:oddHBand="0" w:evenHBand="0" w:firstRowFirstColumn="0" w:firstRowLastColumn="0" w:lastRowFirstColumn="0" w:lastRowLastColumn="0"/>
              <w:rPr>
                <w:rFonts w:asciiTheme="minorBidi" w:eastAsiaTheme="minorEastAsia" w:hAnsiTheme="minorBidi"/>
              </w:rPr>
            </w:pPr>
            <w:r w:rsidRPr="00C75F17">
              <w:rPr>
                <w:rFonts w:asciiTheme="minorBidi" w:eastAsiaTheme="minorEastAsia" w:hAnsiTheme="minorBidi"/>
              </w:rPr>
              <w:t>Cholera, measles, EVD, meningitis, Lassa Fever</w:t>
            </w:r>
            <w:r w:rsidR="00E82E9A">
              <w:rPr>
                <w:rFonts w:asciiTheme="minorBidi" w:eastAsiaTheme="minorEastAsia" w:hAnsiTheme="minorBidi"/>
              </w:rPr>
              <w:t>, COVID-19</w:t>
            </w:r>
          </w:p>
        </w:tc>
      </w:tr>
      <w:tr w:rsidR="00524A1C" w:rsidRPr="007B7550" w14:paraId="2380B3C4" w14:textId="77777777" w:rsidTr="006A728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35" w:type="dxa"/>
            <w:tcBorders>
              <w:top w:val="single" w:sz="4" w:space="0" w:color="00AEEF"/>
              <w:left w:val="single" w:sz="4" w:space="0" w:color="00AEEF"/>
              <w:bottom w:val="single" w:sz="4" w:space="0" w:color="00AEEF"/>
              <w:right w:val="single" w:sz="4" w:space="0" w:color="00AEEF"/>
            </w:tcBorders>
            <w:shd w:val="clear" w:color="auto" w:fill="auto"/>
          </w:tcPr>
          <w:p w14:paraId="1D518EB6" w14:textId="2F73386C" w:rsidR="00524A1C" w:rsidRPr="00CE467A" w:rsidRDefault="006A2A7F" w:rsidP="00972C95">
            <w:pPr>
              <w:spacing w:after="0"/>
              <w:rPr>
                <w:rFonts w:asciiTheme="minorBidi" w:eastAsiaTheme="minorEastAsia" w:hAnsiTheme="minorBidi"/>
                <w:b w:val="0"/>
                <w:bCs w:val="0"/>
                <w:color w:val="auto"/>
              </w:rPr>
            </w:pPr>
            <w:r>
              <w:rPr>
                <w:rFonts w:asciiTheme="minorBidi" w:eastAsiaTheme="minorEastAsia" w:hAnsiTheme="minorBidi"/>
                <w:color w:val="auto"/>
              </w:rPr>
              <w:t>South Asia (SA)</w:t>
            </w:r>
          </w:p>
        </w:tc>
        <w:tc>
          <w:tcPr>
            <w:tcW w:w="720" w:type="dxa"/>
            <w:tcBorders>
              <w:top w:val="single" w:sz="4" w:space="0" w:color="00AEEF"/>
              <w:left w:val="single" w:sz="4" w:space="0" w:color="00AEEF"/>
              <w:bottom w:val="single" w:sz="4" w:space="0" w:color="00AEEF"/>
              <w:right w:val="single" w:sz="4" w:space="0" w:color="00AEEF"/>
            </w:tcBorders>
            <w:shd w:val="clear" w:color="auto" w:fill="auto"/>
          </w:tcPr>
          <w:p w14:paraId="5CDCA519" w14:textId="77777777" w:rsidR="00524A1C" w:rsidRPr="00C75F17" w:rsidRDefault="00524A1C" w:rsidP="00972C95">
            <w:pPr>
              <w:spacing w:after="0"/>
              <w:jc w:val="center"/>
              <w:cnfStyle w:val="000000100000" w:firstRow="0" w:lastRow="0" w:firstColumn="0" w:lastColumn="0" w:oddVBand="0" w:evenVBand="0" w:oddHBand="1" w:evenHBand="0" w:firstRowFirstColumn="0" w:firstRowLastColumn="0" w:lastRowFirstColumn="0" w:lastRowLastColumn="0"/>
              <w:rPr>
                <w:rStyle w:val="input-visible"/>
                <w:rFonts w:asciiTheme="minorBidi" w:eastAsiaTheme="minorEastAsia" w:hAnsiTheme="minorBidi"/>
              </w:rPr>
            </w:pPr>
            <w:r w:rsidRPr="00C75F17">
              <w:rPr>
                <w:rStyle w:val="input-visible"/>
                <w:rFonts w:asciiTheme="minorBidi" w:eastAsiaTheme="minorEastAsia" w:hAnsiTheme="minorBidi"/>
              </w:rPr>
              <w:t>3</w:t>
            </w:r>
          </w:p>
        </w:tc>
        <w:tc>
          <w:tcPr>
            <w:tcW w:w="810" w:type="dxa"/>
            <w:tcBorders>
              <w:top w:val="single" w:sz="4" w:space="0" w:color="00AEEF"/>
              <w:left w:val="single" w:sz="4" w:space="0" w:color="00AEEF"/>
              <w:bottom w:val="single" w:sz="4" w:space="0" w:color="00AEEF"/>
              <w:right w:val="single" w:sz="4" w:space="0" w:color="00AEEF"/>
            </w:tcBorders>
            <w:shd w:val="clear" w:color="auto" w:fill="auto"/>
          </w:tcPr>
          <w:p w14:paraId="17B686C7" w14:textId="3DA136F2" w:rsidR="00524A1C" w:rsidRPr="00C75F17" w:rsidRDefault="00643E8A" w:rsidP="00972C95">
            <w:pPr>
              <w:spacing w:after="0"/>
              <w:jc w:val="center"/>
              <w:cnfStyle w:val="000000100000" w:firstRow="0" w:lastRow="0" w:firstColumn="0" w:lastColumn="0" w:oddVBand="0" w:evenVBand="0" w:oddHBand="1" w:evenHBand="0" w:firstRowFirstColumn="0" w:firstRowLastColumn="0" w:lastRowFirstColumn="0" w:lastRowLastColumn="0"/>
              <w:rPr>
                <w:rFonts w:asciiTheme="minorBidi" w:eastAsiaTheme="minorEastAsia" w:hAnsiTheme="minorBidi"/>
              </w:rPr>
            </w:pPr>
            <w:r>
              <w:rPr>
                <w:rFonts w:asciiTheme="minorBidi" w:eastAsiaTheme="minorEastAsia" w:hAnsiTheme="minorBidi"/>
              </w:rPr>
              <w:t>8</w:t>
            </w:r>
          </w:p>
        </w:tc>
        <w:tc>
          <w:tcPr>
            <w:tcW w:w="810" w:type="dxa"/>
            <w:tcBorders>
              <w:top w:val="single" w:sz="4" w:space="0" w:color="00AEEF"/>
              <w:left w:val="single" w:sz="4" w:space="0" w:color="00AEEF"/>
              <w:bottom w:val="single" w:sz="4" w:space="0" w:color="00AEEF"/>
              <w:right w:val="single" w:sz="4" w:space="0" w:color="00AEEF"/>
            </w:tcBorders>
            <w:shd w:val="clear" w:color="auto" w:fill="auto"/>
          </w:tcPr>
          <w:p w14:paraId="699F7ED3" w14:textId="6C7E3C0E" w:rsidR="00524A1C" w:rsidRPr="00C75F17" w:rsidRDefault="00524A1C" w:rsidP="00972C95">
            <w:pPr>
              <w:spacing w:after="0"/>
              <w:cnfStyle w:val="000000100000" w:firstRow="0" w:lastRow="0" w:firstColumn="0" w:lastColumn="0" w:oddVBand="0" w:evenVBand="0" w:oddHBand="1" w:evenHBand="0" w:firstRowFirstColumn="0" w:firstRowLastColumn="0" w:lastRowFirstColumn="0" w:lastRowLastColumn="0"/>
              <w:rPr>
                <w:rFonts w:asciiTheme="minorBidi" w:eastAsiaTheme="minorEastAsia" w:hAnsiTheme="minorBidi"/>
              </w:rPr>
            </w:pPr>
            <w:r w:rsidRPr="00C75F17">
              <w:rPr>
                <w:rFonts w:asciiTheme="minorBidi" w:eastAsiaTheme="minorEastAsia" w:hAnsiTheme="minorBidi"/>
              </w:rPr>
              <w:t>3</w:t>
            </w:r>
          </w:p>
        </w:tc>
        <w:tc>
          <w:tcPr>
            <w:tcW w:w="810" w:type="dxa"/>
            <w:tcBorders>
              <w:top w:val="single" w:sz="4" w:space="0" w:color="00AEEF"/>
              <w:left w:val="single" w:sz="4" w:space="0" w:color="00AEEF"/>
              <w:bottom w:val="single" w:sz="4" w:space="0" w:color="00AEEF"/>
              <w:right w:val="single" w:sz="4" w:space="0" w:color="00AEEF"/>
            </w:tcBorders>
            <w:shd w:val="clear" w:color="auto" w:fill="auto"/>
          </w:tcPr>
          <w:p w14:paraId="34F0F2CC" w14:textId="5F491AD9" w:rsidR="00524A1C" w:rsidRPr="00C75F17" w:rsidRDefault="00643E8A" w:rsidP="00972C95">
            <w:pPr>
              <w:spacing w:after="0"/>
              <w:cnfStyle w:val="000000100000" w:firstRow="0" w:lastRow="0" w:firstColumn="0" w:lastColumn="0" w:oddVBand="0" w:evenVBand="0" w:oddHBand="1" w:evenHBand="0" w:firstRowFirstColumn="0" w:firstRowLastColumn="0" w:lastRowFirstColumn="0" w:lastRowLastColumn="0"/>
              <w:rPr>
                <w:rFonts w:asciiTheme="minorBidi" w:eastAsiaTheme="minorEastAsia" w:hAnsiTheme="minorBidi"/>
              </w:rPr>
            </w:pPr>
            <w:r>
              <w:rPr>
                <w:rFonts w:asciiTheme="minorBidi" w:eastAsiaTheme="minorEastAsia" w:hAnsiTheme="minorBidi"/>
              </w:rPr>
              <w:t>14</w:t>
            </w:r>
          </w:p>
        </w:tc>
        <w:tc>
          <w:tcPr>
            <w:tcW w:w="3960" w:type="dxa"/>
            <w:tcBorders>
              <w:top w:val="single" w:sz="4" w:space="0" w:color="00AEEF"/>
              <w:left w:val="single" w:sz="4" w:space="0" w:color="00AEEF"/>
              <w:bottom w:val="single" w:sz="4" w:space="0" w:color="00AEEF"/>
              <w:right w:val="single" w:sz="4" w:space="0" w:color="00AEEF"/>
            </w:tcBorders>
            <w:shd w:val="clear" w:color="auto" w:fill="auto"/>
          </w:tcPr>
          <w:p w14:paraId="505D39D6" w14:textId="21674181" w:rsidR="00524A1C" w:rsidRPr="00C75F17" w:rsidRDefault="00524A1C" w:rsidP="00E54824">
            <w:pPr>
              <w:spacing w:after="0"/>
              <w:cnfStyle w:val="000000100000" w:firstRow="0" w:lastRow="0" w:firstColumn="0" w:lastColumn="0" w:oddVBand="0" w:evenVBand="0" w:oddHBand="1" w:evenHBand="0" w:firstRowFirstColumn="0" w:firstRowLastColumn="0" w:lastRowFirstColumn="0" w:lastRowLastColumn="0"/>
              <w:rPr>
                <w:rFonts w:asciiTheme="minorBidi" w:eastAsiaTheme="minorEastAsia" w:hAnsiTheme="minorBidi"/>
              </w:rPr>
            </w:pPr>
            <w:r w:rsidRPr="00C75F17">
              <w:rPr>
                <w:rFonts w:asciiTheme="minorBidi" w:eastAsiaTheme="minorEastAsia" w:hAnsiTheme="minorBidi"/>
              </w:rPr>
              <w:t>Pneumonia, measles, influenza H1N1, diarrheal disease</w:t>
            </w:r>
            <w:r w:rsidR="00E82E9A">
              <w:rPr>
                <w:rFonts w:asciiTheme="minorBidi" w:eastAsiaTheme="minorEastAsia" w:hAnsiTheme="minorBidi"/>
              </w:rPr>
              <w:t>, COVID-19</w:t>
            </w:r>
          </w:p>
        </w:tc>
      </w:tr>
      <w:tr w:rsidR="00524A1C" w:rsidRPr="007B7550" w14:paraId="11E6F2FF" w14:textId="77777777" w:rsidTr="006A7282">
        <w:tc>
          <w:tcPr>
            <w:cnfStyle w:val="001000000000" w:firstRow="0" w:lastRow="0" w:firstColumn="1" w:lastColumn="0" w:oddVBand="0" w:evenVBand="0" w:oddHBand="0" w:evenHBand="0" w:firstRowFirstColumn="0" w:firstRowLastColumn="0" w:lastRowFirstColumn="0" w:lastRowLastColumn="0"/>
            <w:tcW w:w="2335" w:type="dxa"/>
            <w:tcBorders>
              <w:top w:val="single" w:sz="4" w:space="0" w:color="00AEEF"/>
              <w:left w:val="single" w:sz="4" w:space="0" w:color="00AEEF"/>
              <w:bottom w:val="single" w:sz="4" w:space="0" w:color="00AEEF"/>
              <w:right w:val="single" w:sz="4" w:space="0" w:color="00AEEF"/>
            </w:tcBorders>
            <w:shd w:val="clear" w:color="auto" w:fill="auto"/>
          </w:tcPr>
          <w:p w14:paraId="1B7D24B2" w14:textId="3F6E9367" w:rsidR="00524A1C" w:rsidRPr="00CE467A" w:rsidRDefault="00924796" w:rsidP="00972C95">
            <w:pPr>
              <w:spacing w:after="0"/>
              <w:rPr>
                <w:rFonts w:asciiTheme="minorBidi" w:eastAsiaTheme="minorEastAsia" w:hAnsiTheme="minorBidi"/>
                <w:b w:val="0"/>
                <w:bCs w:val="0"/>
                <w:color w:val="auto"/>
              </w:rPr>
            </w:pPr>
            <w:r w:rsidRPr="00924796">
              <w:rPr>
                <w:rFonts w:asciiTheme="minorBidi" w:eastAsiaTheme="minorEastAsia" w:hAnsiTheme="minorBidi"/>
                <w:color w:val="auto"/>
              </w:rPr>
              <w:t>Middle East and North Africa</w:t>
            </w:r>
            <w:r>
              <w:rPr>
                <w:rFonts w:asciiTheme="minorBidi" w:eastAsiaTheme="minorEastAsia" w:hAnsiTheme="minorBidi"/>
                <w:color w:val="auto"/>
              </w:rPr>
              <w:t xml:space="preserve"> (MENA)</w:t>
            </w:r>
          </w:p>
        </w:tc>
        <w:tc>
          <w:tcPr>
            <w:tcW w:w="720" w:type="dxa"/>
            <w:tcBorders>
              <w:top w:val="single" w:sz="4" w:space="0" w:color="00AEEF"/>
              <w:left w:val="single" w:sz="4" w:space="0" w:color="00AEEF"/>
              <w:bottom w:val="single" w:sz="4" w:space="0" w:color="00AEEF"/>
              <w:right w:val="single" w:sz="4" w:space="0" w:color="00AEEF"/>
            </w:tcBorders>
            <w:shd w:val="clear" w:color="auto" w:fill="auto"/>
          </w:tcPr>
          <w:p w14:paraId="2AF586E0" w14:textId="77777777" w:rsidR="00524A1C" w:rsidRPr="00C75F17" w:rsidRDefault="00524A1C" w:rsidP="00972C95">
            <w:pPr>
              <w:spacing w:after="0"/>
              <w:jc w:val="center"/>
              <w:cnfStyle w:val="000000000000" w:firstRow="0" w:lastRow="0" w:firstColumn="0" w:lastColumn="0" w:oddVBand="0" w:evenVBand="0" w:oddHBand="0" w:evenHBand="0" w:firstRowFirstColumn="0" w:firstRowLastColumn="0" w:lastRowFirstColumn="0" w:lastRowLastColumn="0"/>
              <w:rPr>
                <w:rFonts w:asciiTheme="minorBidi" w:eastAsiaTheme="minorEastAsia" w:hAnsiTheme="minorBidi"/>
              </w:rPr>
            </w:pPr>
            <w:r w:rsidRPr="00C75F17">
              <w:rPr>
                <w:rFonts w:asciiTheme="minorBidi" w:eastAsiaTheme="minorEastAsia" w:hAnsiTheme="minorBidi"/>
              </w:rPr>
              <w:t>5</w:t>
            </w:r>
          </w:p>
        </w:tc>
        <w:tc>
          <w:tcPr>
            <w:tcW w:w="810" w:type="dxa"/>
            <w:tcBorders>
              <w:top w:val="single" w:sz="4" w:space="0" w:color="00AEEF"/>
              <w:left w:val="single" w:sz="4" w:space="0" w:color="00AEEF"/>
              <w:bottom w:val="single" w:sz="4" w:space="0" w:color="00AEEF"/>
              <w:right w:val="single" w:sz="4" w:space="0" w:color="00AEEF"/>
            </w:tcBorders>
            <w:shd w:val="clear" w:color="auto" w:fill="auto"/>
          </w:tcPr>
          <w:p w14:paraId="2843FA6C" w14:textId="158DFD5E" w:rsidR="00524A1C" w:rsidRPr="00C75F17" w:rsidRDefault="00643E8A" w:rsidP="00972C95">
            <w:pPr>
              <w:spacing w:after="0"/>
              <w:jc w:val="center"/>
              <w:cnfStyle w:val="000000000000" w:firstRow="0" w:lastRow="0" w:firstColumn="0" w:lastColumn="0" w:oddVBand="0" w:evenVBand="0" w:oddHBand="0" w:evenHBand="0" w:firstRowFirstColumn="0" w:firstRowLastColumn="0" w:lastRowFirstColumn="0" w:lastRowLastColumn="0"/>
              <w:rPr>
                <w:rFonts w:asciiTheme="minorBidi" w:eastAsiaTheme="minorEastAsia" w:hAnsiTheme="minorBidi"/>
              </w:rPr>
            </w:pPr>
            <w:r>
              <w:rPr>
                <w:rFonts w:asciiTheme="minorBidi" w:eastAsiaTheme="minorEastAsia" w:hAnsiTheme="minorBidi"/>
              </w:rPr>
              <w:t>15</w:t>
            </w:r>
          </w:p>
        </w:tc>
        <w:tc>
          <w:tcPr>
            <w:tcW w:w="810" w:type="dxa"/>
            <w:tcBorders>
              <w:top w:val="single" w:sz="4" w:space="0" w:color="00AEEF"/>
              <w:left w:val="single" w:sz="4" w:space="0" w:color="00AEEF"/>
              <w:bottom w:val="single" w:sz="4" w:space="0" w:color="00AEEF"/>
              <w:right w:val="single" w:sz="4" w:space="0" w:color="00AEEF"/>
            </w:tcBorders>
            <w:shd w:val="clear" w:color="auto" w:fill="auto"/>
          </w:tcPr>
          <w:p w14:paraId="236DA4FC" w14:textId="41D2D6C1" w:rsidR="00524A1C" w:rsidRPr="00C75F17" w:rsidRDefault="00524A1C" w:rsidP="00972C95">
            <w:pPr>
              <w:spacing w:after="0"/>
              <w:cnfStyle w:val="000000000000" w:firstRow="0" w:lastRow="0" w:firstColumn="0" w:lastColumn="0" w:oddVBand="0" w:evenVBand="0" w:oddHBand="0" w:evenHBand="0" w:firstRowFirstColumn="0" w:firstRowLastColumn="0" w:lastRowFirstColumn="0" w:lastRowLastColumn="0"/>
              <w:rPr>
                <w:rFonts w:asciiTheme="minorBidi" w:eastAsiaTheme="minorEastAsia" w:hAnsiTheme="minorBidi"/>
              </w:rPr>
            </w:pPr>
            <w:r w:rsidRPr="00C75F17">
              <w:rPr>
                <w:rFonts w:asciiTheme="minorBidi" w:eastAsiaTheme="minorEastAsia" w:hAnsiTheme="minorBidi"/>
              </w:rPr>
              <w:t>11</w:t>
            </w:r>
          </w:p>
        </w:tc>
        <w:tc>
          <w:tcPr>
            <w:tcW w:w="810" w:type="dxa"/>
            <w:tcBorders>
              <w:top w:val="single" w:sz="4" w:space="0" w:color="00AEEF"/>
              <w:left w:val="single" w:sz="4" w:space="0" w:color="00AEEF"/>
              <w:bottom w:val="single" w:sz="4" w:space="0" w:color="00AEEF"/>
              <w:right w:val="single" w:sz="4" w:space="0" w:color="00AEEF"/>
            </w:tcBorders>
            <w:shd w:val="clear" w:color="auto" w:fill="auto"/>
          </w:tcPr>
          <w:p w14:paraId="11E3FA16" w14:textId="725EE5C2" w:rsidR="00524A1C" w:rsidRPr="00C75F17" w:rsidRDefault="00643E8A" w:rsidP="00972C95">
            <w:pPr>
              <w:spacing w:after="0"/>
              <w:cnfStyle w:val="000000000000" w:firstRow="0" w:lastRow="0" w:firstColumn="0" w:lastColumn="0" w:oddVBand="0" w:evenVBand="0" w:oddHBand="0" w:evenHBand="0" w:firstRowFirstColumn="0" w:firstRowLastColumn="0" w:lastRowFirstColumn="0" w:lastRowLastColumn="0"/>
              <w:rPr>
                <w:rFonts w:asciiTheme="minorBidi" w:eastAsiaTheme="minorEastAsia" w:hAnsiTheme="minorBidi"/>
              </w:rPr>
            </w:pPr>
            <w:r>
              <w:rPr>
                <w:rFonts w:asciiTheme="minorBidi" w:eastAsiaTheme="minorEastAsia" w:hAnsiTheme="minorBidi"/>
              </w:rPr>
              <w:t>21</w:t>
            </w:r>
          </w:p>
        </w:tc>
        <w:tc>
          <w:tcPr>
            <w:tcW w:w="3960" w:type="dxa"/>
            <w:tcBorders>
              <w:top w:val="single" w:sz="4" w:space="0" w:color="00AEEF"/>
              <w:left w:val="single" w:sz="4" w:space="0" w:color="00AEEF"/>
              <w:bottom w:val="single" w:sz="4" w:space="0" w:color="00AEEF"/>
              <w:right w:val="single" w:sz="4" w:space="0" w:color="00AEEF"/>
            </w:tcBorders>
            <w:shd w:val="clear" w:color="auto" w:fill="auto"/>
          </w:tcPr>
          <w:p w14:paraId="52EAB9CE" w14:textId="204E2F18" w:rsidR="00524A1C" w:rsidRPr="00C75F17" w:rsidRDefault="00524A1C" w:rsidP="00E54824">
            <w:pPr>
              <w:spacing w:after="0"/>
              <w:cnfStyle w:val="000000000000" w:firstRow="0" w:lastRow="0" w:firstColumn="0" w:lastColumn="0" w:oddVBand="0" w:evenVBand="0" w:oddHBand="0" w:evenHBand="0" w:firstRowFirstColumn="0" w:firstRowLastColumn="0" w:lastRowFirstColumn="0" w:lastRowLastColumn="0"/>
              <w:rPr>
                <w:rFonts w:asciiTheme="minorBidi" w:eastAsiaTheme="minorEastAsia" w:hAnsiTheme="minorBidi"/>
              </w:rPr>
            </w:pPr>
            <w:r w:rsidRPr="00C75F17">
              <w:rPr>
                <w:rFonts w:asciiTheme="minorBidi" w:eastAsiaTheme="minorEastAsia" w:hAnsiTheme="minorBidi"/>
              </w:rPr>
              <w:t xml:space="preserve">Measles, cholera, </w:t>
            </w:r>
            <w:r w:rsidR="00EA62F6" w:rsidRPr="00EA62F6">
              <w:rPr>
                <w:rFonts w:asciiTheme="minorBidi" w:eastAsiaTheme="minorEastAsia" w:hAnsiTheme="minorBidi"/>
              </w:rPr>
              <w:t xml:space="preserve">Acute Watery Diarrhea </w:t>
            </w:r>
            <w:r w:rsidR="00EA62F6">
              <w:rPr>
                <w:rFonts w:asciiTheme="minorBidi" w:eastAsiaTheme="minorEastAsia" w:hAnsiTheme="minorBidi"/>
              </w:rPr>
              <w:t>(</w:t>
            </w:r>
            <w:r w:rsidRPr="00C75F17">
              <w:rPr>
                <w:rFonts w:asciiTheme="minorBidi" w:eastAsiaTheme="minorEastAsia" w:hAnsiTheme="minorBidi"/>
              </w:rPr>
              <w:t>AWD</w:t>
            </w:r>
            <w:r w:rsidR="00EA62F6">
              <w:rPr>
                <w:rFonts w:asciiTheme="minorBidi" w:eastAsiaTheme="minorEastAsia" w:hAnsiTheme="minorBidi"/>
              </w:rPr>
              <w:t>)</w:t>
            </w:r>
            <w:r w:rsidRPr="00C75F17">
              <w:rPr>
                <w:rFonts w:asciiTheme="minorBidi" w:eastAsiaTheme="minorEastAsia" w:hAnsiTheme="minorBidi"/>
              </w:rPr>
              <w:t>, Chikungunya, and Dengue fever</w:t>
            </w:r>
            <w:r w:rsidR="00E82E9A">
              <w:rPr>
                <w:rFonts w:asciiTheme="minorBidi" w:eastAsiaTheme="minorEastAsia" w:hAnsiTheme="minorBidi"/>
              </w:rPr>
              <w:t>, COVID-19</w:t>
            </w:r>
          </w:p>
        </w:tc>
      </w:tr>
      <w:tr w:rsidR="006A7282" w:rsidRPr="007B7550" w14:paraId="13A39886" w14:textId="77777777" w:rsidTr="006A728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35" w:type="dxa"/>
            <w:tcBorders>
              <w:top w:val="single" w:sz="4" w:space="0" w:color="00AEEF"/>
              <w:left w:val="single" w:sz="4" w:space="0" w:color="00AEEF"/>
              <w:bottom w:val="single" w:sz="4" w:space="0" w:color="00AEEF"/>
              <w:right w:val="single" w:sz="4" w:space="0" w:color="FFFFFF" w:themeColor="background1"/>
            </w:tcBorders>
            <w:shd w:val="clear" w:color="auto" w:fill="00AEEF"/>
          </w:tcPr>
          <w:p w14:paraId="6404EE56" w14:textId="77777777" w:rsidR="00524A1C" w:rsidRPr="00F204FC" w:rsidRDefault="00524A1C" w:rsidP="00972C95">
            <w:pPr>
              <w:spacing w:after="0"/>
              <w:rPr>
                <w:rFonts w:asciiTheme="minorBidi" w:eastAsiaTheme="minorEastAsia" w:hAnsiTheme="minorBidi"/>
              </w:rPr>
            </w:pPr>
            <w:r w:rsidRPr="00B537EF">
              <w:rPr>
                <w:rFonts w:asciiTheme="minorBidi" w:eastAsiaTheme="minorEastAsia" w:hAnsiTheme="minorBidi"/>
              </w:rPr>
              <w:t>Total</w:t>
            </w:r>
          </w:p>
        </w:tc>
        <w:tc>
          <w:tcPr>
            <w:tcW w:w="720" w:type="dxa"/>
            <w:tcBorders>
              <w:top w:val="single" w:sz="4" w:space="0" w:color="00AEEF"/>
              <w:left w:val="single" w:sz="4" w:space="0" w:color="FFFFFF" w:themeColor="background1"/>
              <w:bottom w:val="single" w:sz="4" w:space="0" w:color="00AEEF"/>
              <w:right w:val="single" w:sz="4" w:space="0" w:color="FFFFFF" w:themeColor="background1"/>
            </w:tcBorders>
            <w:shd w:val="clear" w:color="auto" w:fill="00AEEF"/>
          </w:tcPr>
          <w:p w14:paraId="2C3840F2" w14:textId="77777777" w:rsidR="00524A1C" w:rsidRPr="00F204FC" w:rsidRDefault="00524A1C" w:rsidP="00972C95">
            <w:pPr>
              <w:spacing w:after="0"/>
              <w:jc w:val="center"/>
              <w:cnfStyle w:val="000000100000" w:firstRow="0" w:lastRow="0" w:firstColumn="0" w:lastColumn="0" w:oddVBand="0" w:evenVBand="0" w:oddHBand="1" w:evenHBand="0" w:firstRowFirstColumn="0" w:firstRowLastColumn="0" w:lastRowFirstColumn="0" w:lastRowLastColumn="0"/>
              <w:rPr>
                <w:rFonts w:asciiTheme="minorBidi" w:eastAsiaTheme="minorEastAsia" w:hAnsiTheme="minorBidi"/>
                <w:b/>
                <w:bCs/>
                <w:color w:val="FFFFFF" w:themeColor="background1"/>
              </w:rPr>
            </w:pPr>
            <w:r w:rsidRPr="00F204FC">
              <w:rPr>
                <w:rFonts w:asciiTheme="minorBidi" w:eastAsiaTheme="minorEastAsia" w:hAnsiTheme="minorBidi"/>
                <w:b/>
                <w:bCs/>
                <w:color w:val="FFFFFF" w:themeColor="background1"/>
              </w:rPr>
              <w:t>47</w:t>
            </w:r>
          </w:p>
        </w:tc>
        <w:tc>
          <w:tcPr>
            <w:tcW w:w="810" w:type="dxa"/>
            <w:tcBorders>
              <w:top w:val="single" w:sz="4" w:space="0" w:color="00AEEF"/>
              <w:left w:val="single" w:sz="4" w:space="0" w:color="FFFFFF" w:themeColor="background1"/>
              <w:bottom w:val="single" w:sz="4" w:space="0" w:color="00AEEF"/>
              <w:right w:val="single" w:sz="4" w:space="0" w:color="FFFFFF" w:themeColor="background1"/>
            </w:tcBorders>
            <w:shd w:val="clear" w:color="auto" w:fill="00AEEF"/>
          </w:tcPr>
          <w:p w14:paraId="05204661" w14:textId="0E164BD9" w:rsidR="00524A1C" w:rsidRPr="00F204FC" w:rsidRDefault="001B5F75" w:rsidP="00972C95">
            <w:pPr>
              <w:spacing w:after="0"/>
              <w:jc w:val="center"/>
              <w:cnfStyle w:val="000000100000" w:firstRow="0" w:lastRow="0" w:firstColumn="0" w:lastColumn="0" w:oddVBand="0" w:evenVBand="0" w:oddHBand="1" w:evenHBand="0" w:firstRowFirstColumn="0" w:firstRowLastColumn="0" w:lastRowFirstColumn="0" w:lastRowLastColumn="0"/>
              <w:rPr>
                <w:rFonts w:asciiTheme="minorBidi" w:eastAsiaTheme="minorEastAsia" w:hAnsiTheme="minorBidi"/>
                <w:b/>
                <w:bCs/>
                <w:color w:val="FFFFFF" w:themeColor="background1"/>
              </w:rPr>
            </w:pPr>
            <w:r w:rsidRPr="00F204FC">
              <w:rPr>
                <w:rFonts w:asciiTheme="minorBidi" w:eastAsiaTheme="minorEastAsia" w:hAnsiTheme="minorBidi"/>
                <w:b/>
                <w:bCs/>
                <w:color w:val="FFFFFF" w:themeColor="background1"/>
              </w:rPr>
              <w:t>152</w:t>
            </w:r>
          </w:p>
        </w:tc>
        <w:tc>
          <w:tcPr>
            <w:tcW w:w="810" w:type="dxa"/>
            <w:tcBorders>
              <w:top w:val="single" w:sz="4" w:space="0" w:color="00AEEF"/>
              <w:left w:val="single" w:sz="4" w:space="0" w:color="FFFFFF" w:themeColor="background1"/>
              <w:bottom w:val="single" w:sz="4" w:space="0" w:color="00AEEF"/>
              <w:right w:val="single" w:sz="4" w:space="0" w:color="FFFFFF" w:themeColor="background1"/>
            </w:tcBorders>
            <w:shd w:val="clear" w:color="auto" w:fill="00AEEF"/>
          </w:tcPr>
          <w:p w14:paraId="2FA810FD" w14:textId="508572B8" w:rsidR="00524A1C" w:rsidRPr="00F204FC" w:rsidRDefault="00524A1C" w:rsidP="00972C95">
            <w:pPr>
              <w:spacing w:after="0"/>
              <w:cnfStyle w:val="000000100000" w:firstRow="0" w:lastRow="0" w:firstColumn="0" w:lastColumn="0" w:oddVBand="0" w:evenVBand="0" w:oddHBand="1" w:evenHBand="0" w:firstRowFirstColumn="0" w:firstRowLastColumn="0" w:lastRowFirstColumn="0" w:lastRowLastColumn="0"/>
              <w:rPr>
                <w:rFonts w:asciiTheme="minorBidi" w:eastAsiaTheme="minorEastAsia" w:hAnsiTheme="minorBidi"/>
                <w:color w:val="FFFFFF" w:themeColor="background1"/>
              </w:rPr>
            </w:pPr>
            <w:r w:rsidRPr="00F204FC">
              <w:rPr>
                <w:rFonts w:asciiTheme="minorBidi" w:eastAsiaTheme="minorEastAsia" w:hAnsiTheme="minorBidi"/>
                <w:b/>
                <w:bCs/>
                <w:color w:val="FFFFFF" w:themeColor="background1"/>
              </w:rPr>
              <w:t>78</w:t>
            </w:r>
          </w:p>
        </w:tc>
        <w:tc>
          <w:tcPr>
            <w:tcW w:w="810" w:type="dxa"/>
            <w:tcBorders>
              <w:top w:val="single" w:sz="4" w:space="0" w:color="00AEEF"/>
              <w:left w:val="single" w:sz="4" w:space="0" w:color="FFFFFF" w:themeColor="background1"/>
              <w:bottom w:val="single" w:sz="4" w:space="0" w:color="00AEEF"/>
              <w:right w:val="single" w:sz="4" w:space="0" w:color="FFFFFF" w:themeColor="background1"/>
            </w:tcBorders>
            <w:shd w:val="clear" w:color="auto" w:fill="00AEEF"/>
          </w:tcPr>
          <w:p w14:paraId="3DCAE37F" w14:textId="2DBB706C" w:rsidR="00524A1C" w:rsidRPr="00F204FC" w:rsidRDefault="00203057" w:rsidP="00972C95">
            <w:pPr>
              <w:spacing w:after="0"/>
              <w:cnfStyle w:val="000000100000" w:firstRow="0" w:lastRow="0" w:firstColumn="0" w:lastColumn="0" w:oddVBand="0" w:evenVBand="0" w:oddHBand="1" w:evenHBand="0" w:firstRowFirstColumn="0" w:firstRowLastColumn="0" w:lastRowFirstColumn="0" w:lastRowLastColumn="0"/>
              <w:rPr>
                <w:rFonts w:asciiTheme="minorBidi" w:eastAsiaTheme="minorEastAsia" w:hAnsiTheme="minorBidi"/>
                <w:b/>
                <w:bCs/>
                <w:color w:val="FFFFFF" w:themeColor="background1"/>
              </w:rPr>
            </w:pPr>
            <w:r w:rsidRPr="00F204FC">
              <w:rPr>
                <w:rFonts w:asciiTheme="minorBidi" w:eastAsiaTheme="minorEastAsia" w:hAnsiTheme="minorBidi"/>
                <w:b/>
                <w:bCs/>
                <w:color w:val="FFFFFF" w:themeColor="background1"/>
              </w:rPr>
              <w:t>211</w:t>
            </w:r>
          </w:p>
        </w:tc>
        <w:tc>
          <w:tcPr>
            <w:tcW w:w="3960" w:type="dxa"/>
            <w:tcBorders>
              <w:top w:val="single" w:sz="4" w:space="0" w:color="00AEEF"/>
              <w:left w:val="single" w:sz="4" w:space="0" w:color="FFFFFF" w:themeColor="background1"/>
              <w:bottom w:val="single" w:sz="4" w:space="0" w:color="00AEEF"/>
              <w:right w:val="single" w:sz="4" w:space="0" w:color="00AEEF"/>
            </w:tcBorders>
            <w:shd w:val="clear" w:color="auto" w:fill="00AEEF"/>
          </w:tcPr>
          <w:p w14:paraId="4238AF23" w14:textId="44098F4A" w:rsidR="00524A1C" w:rsidRPr="00F204FC" w:rsidRDefault="00524A1C" w:rsidP="00972C95">
            <w:pPr>
              <w:spacing w:after="0"/>
              <w:cnfStyle w:val="000000100000" w:firstRow="0" w:lastRow="0" w:firstColumn="0" w:lastColumn="0" w:oddVBand="0" w:evenVBand="0" w:oddHBand="1" w:evenHBand="0" w:firstRowFirstColumn="0" w:firstRowLastColumn="0" w:lastRowFirstColumn="0" w:lastRowLastColumn="0"/>
              <w:rPr>
                <w:rFonts w:asciiTheme="minorBidi" w:eastAsiaTheme="minorEastAsia" w:hAnsiTheme="minorBidi"/>
                <w:color w:val="FFFFFF" w:themeColor="background1"/>
              </w:rPr>
            </w:pPr>
          </w:p>
        </w:tc>
      </w:tr>
    </w:tbl>
    <w:p w14:paraId="0BFF3E2B" w14:textId="10810EFB" w:rsidR="2F4A85C9" w:rsidRPr="002C74DB" w:rsidRDefault="00711D0A" w:rsidP="00972C95">
      <w:pPr>
        <w:spacing w:after="0"/>
        <w:rPr>
          <w:i/>
          <w:iCs/>
          <w:color w:val="808080" w:themeColor="background1" w:themeShade="80"/>
          <w:sz w:val="16"/>
          <w:szCs w:val="16"/>
        </w:rPr>
      </w:pPr>
      <w:r w:rsidRPr="6DBDFE1A">
        <w:rPr>
          <w:i/>
          <w:iCs/>
          <w:color w:val="808080" w:themeColor="background1" w:themeShade="80"/>
          <w:sz w:val="16"/>
          <w:szCs w:val="16"/>
        </w:rPr>
        <w:t xml:space="preserve">Source: United Nations Children’s Fund, </w:t>
      </w:r>
      <w:r w:rsidR="00C30DD9" w:rsidRPr="6DBDFE1A">
        <w:rPr>
          <w:i/>
          <w:iCs/>
          <w:color w:val="808080" w:themeColor="background1" w:themeShade="80"/>
          <w:sz w:val="16"/>
          <w:szCs w:val="16"/>
        </w:rPr>
        <w:t>strategic monitoring questions, 2019</w:t>
      </w:r>
    </w:p>
    <w:p w14:paraId="3D283722" w14:textId="3796293A" w:rsidR="6DBDFE1A" w:rsidRDefault="6DBDFE1A" w:rsidP="6DBDFE1A">
      <w:pPr>
        <w:spacing w:after="0"/>
        <w:rPr>
          <w:i/>
          <w:iCs/>
          <w:color w:val="808080" w:themeColor="background1" w:themeShade="80"/>
          <w:sz w:val="16"/>
          <w:szCs w:val="16"/>
        </w:rPr>
      </w:pPr>
    </w:p>
    <w:p w14:paraId="6FF50AB1" w14:textId="11DEE33D" w:rsidR="0092124B" w:rsidRPr="002C74DB" w:rsidRDefault="54A16F7B" w:rsidP="0057262E">
      <w:pPr>
        <w:pStyle w:val="Heading2"/>
      </w:pPr>
      <w:bookmarkStart w:id="18" w:name="_Toc78812938"/>
      <w:bookmarkStart w:id="19" w:name="_Toc78884689"/>
      <w:r w:rsidRPr="002C74DB">
        <w:t>F</w:t>
      </w:r>
      <w:r w:rsidR="00894C6A" w:rsidRPr="002C74DB">
        <w:t>unding</w:t>
      </w:r>
      <w:bookmarkEnd w:id="18"/>
      <w:bookmarkEnd w:id="19"/>
      <w:r w:rsidR="00894C6A" w:rsidRPr="002C74DB">
        <w:t xml:space="preserve"> </w:t>
      </w:r>
    </w:p>
    <w:p w14:paraId="0CBA3D62" w14:textId="15EBC432" w:rsidR="54A16F7B" w:rsidRDefault="54A16F7B" w:rsidP="002C74DB">
      <w:r w:rsidRPr="6DFE6899">
        <w:t xml:space="preserve">In 2018 and 2019, UNICEF expended USD 59 and USD 62 million respectively for public health emergencies including disease outbreaks. In 2020, those expenses almost tripled compared to the previous </w:t>
      </w:r>
      <w:r w:rsidRPr="6DFE6899">
        <w:lastRenderedPageBreak/>
        <w:t>year and reached USD 166 million.</w:t>
      </w:r>
      <w:r w:rsidR="00AA6A2A">
        <w:rPr>
          <w:rStyle w:val="FootnoteReference"/>
        </w:rPr>
        <w:footnoteReference w:id="20"/>
      </w:r>
      <w:r w:rsidRPr="6DFE6899">
        <w:t xml:space="preserve"> </w:t>
      </w:r>
      <w:r w:rsidR="23E871C3" w:rsidRPr="6DFE6899">
        <w:t>The largest</w:t>
      </w:r>
      <w:r w:rsidR="00AF6504">
        <w:t xml:space="preserve"> </w:t>
      </w:r>
      <w:r w:rsidR="00431119">
        <w:t>expense category</w:t>
      </w:r>
      <w:r w:rsidRPr="6DFE6899">
        <w:t xml:space="preserve"> </w:t>
      </w:r>
      <w:r w:rsidR="5C26C090" w:rsidRPr="6DFE6899">
        <w:t xml:space="preserve">is </w:t>
      </w:r>
      <w:r w:rsidRPr="6DFE6899">
        <w:t>supply delivery and logistics management followed by institutional strengthening of national systems. A similar pattern is found for the period 2014-2018, when spending on supplies constituted 86% of all disease outbreak spending.</w:t>
      </w:r>
      <w:r w:rsidR="00EB2707">
        <w:rPr>
          <w:rStyle w:val="FootnoteReference"/>
        </w:rPr>
        <w:footnoteReference w:id="21"/>
      </w:r>
      <w:r w:rsidRPr="6DFE6899">
        <w:t xml:space="preserve"> PHE spending was led by countries grappling with recent outbreaks including Yemen, DRC, Somalia, </w:t>
      </w:r>
      <w:proofErr w:type="gramStart"/>
      <w:r w:rsidRPr="6DFE6899">
        <w:t>Nigeria</w:t>
      </w:r>
      <w:proofErr w:type="gramEnd"/>
      <w:r w:rsidRPr="6DFE6899">
        <w:t xml:space="preserve"> and South Sudan. </w:t>
      </w:r>
    </w:p>
    <w:p w14:paraId="5363A4F8" w14:textId="6EAE1B6B" w:rsidR="54A16F7B" w:rsidRDefault="54A16F7B" w:rsidP="00AF138E">
      <w:r w:rsidRPr="6DFE6899">
        <w:t>In addition to the USD 166 million expenses for PHEs in 2020, COVID-19</w:t>
      </w:r>
      <w:r w:rsidR="34781436" w:rsidRPr="6DFE6899">
        <w:t>-</w:t>
      </w:r>
      <w:r w:rsidRPr="6DFE6899">
        <w:t>related expenditures exceeded USD 750 million across sectors.</w:t>
      </w:r>
      <w:r w:rsidR="0008586F">
        <w:rPr>
          <w:rStyle w:val="FootnoteReference"/>
        </w:rPr>
        <w:footnoteReference w:id="22"/>
      </w:r>
      <w:r w:rsidRPr="6DFE6899">
        <w:t xml:space="preserve">  </w:t>
      </w:r>
    </w:p>
    <w:p w14:paraId="19A5885C" w14:textId="5C420E81" w:rsidR="00802363" w:rsidRPr="002C74DB" w:rsidRDefault="00802363" w:rsidP="00AF138E">
      <w:pPr>
        <w:pStyle w:val="Heading2"/>
      </w:pPr>
      <w:bookmarkStart w:id="20" w:name="_Toc78812939"/>
      <w:bookmarkStart w:id="21" w:name="_Toc78884690"/>
      <w:r w:rsidRPr="002C74DB">
        <w:t xml:space="preserve">Results </w:t>
      </w:r>
      <w:r w:rsidRPr="00AF138E">
        <w:t>reporting</w:t>
      </w:r>
      <w:bookmarkEnd w:id="20"/>
      <w:bookmarkEnd w:id="21"/>
    </w:p>
    <w:p w14:paraId="53DCAE17" w14:textId="7FC26FDE" w:rsidR="00E637C4" w:rsidRDefault="00A14355" w:rsidP="002C74DB">
      <w:r w:rsidRPr="00D97D8B">
        <w:t xml:space="preserve">In </w:t>
      </w:r>
      <w:r w:rsidR="00507BB5" w:rsidRPr="00D97D8B">
        <w:t>humanitarian situation</w:t>
      </w:r>
      <w:r w:rsidR="00D93F97" w:rsidRPr="00D97D8B">
        <w:t>s</w:t>
      </w:r>
      <w:r w:rsidR="00507BB5" w:rsidRPr="00D97D8B">
        <w:t>,</w:t>
      </w:r>
      <w:r w:rsidR="00CE2955" w:rsidRPr="00D97D8B">
        <w:t xml:space="preserve"> the</w:t>
      </w:r>
      <w:r w:rsidR="00507BB5" w:rsidRPr="00D97D8B">
        <w:t xml:space="preserve"> </w:t>
      </w:r>
      <w:r w:rsidR="00802363" w:rsidRPr="00D97D8B">
        <w:t xml:space="preserve">reporting of PHE results is primarily </w:t>
      </w:r>
      <w:r w:rsidR="00507BB5" w:rsidRPr="00D97D8B">
        <w:t xml:space="preserve">done </w:t>
      </w:r>
      <w:r w:rsidR="00802363" w:rsidRPr="00D97D8B">
        <w:t>through situation reports</w:t>
      </w:r>
      <w:r w:rsidR="00CA5875" w:rsidRPr="00D97D8B">
        <w:rPr>
          <w:rStyle w:val="FootnoteReference"/>
        </w:rPr>
        <w:footnoteReference w:id="23"/>
      </w:r>
      <w:r w:rsidR="00444E27" w:rsidRPr="00D97D8B">
        <w:t xml:space="preserve"> and </w:t>
      </w:r>
      <w:r w:rsidR="00EA72EE" w:rsidRPr="00D97D8B">
        <w:t>a core set of</w:t>
      </w:r>
      <w:r w:rsidR="00444E27" w:rsidRPr="00D97D8B">
        <w:t xml:space="preserve"> indicators</w:t>
      </w:r>
      <w:r w:rsidR="09A17AC0" w:rsidRPr="00D97D8B">
        <w:t>, as well as</w:t>
      </w:r>
      <w:r w:rsidR="00E44476" w:rsidRPr="00D97D8B">
        <w:t xml:space="preserve"> </w:t>
      </w:r>
      <w:r w:rsidR="072FE5BC" w:rsidRPr="00D97D8B">
        <w:t>g</w:t>
      </w:r>
      <w:r w:rsidR="00E44476" w:rsidRPr="00D97D8B">
        <w:t>lobal annual results report</w:t>
      </w:r>
      <w:r w:rsidR="007B31CB" w:rsidRPr="00D97D8B">
        <w:t>s</w:t>
      </w:r>
      <w:r w:rsidR="005C4D3D" w:rsidRPr="00D97D8B">
        <w:t>.</w:t>
      </w:r>
      <w:r w:rsidR="007B31CB" w:rsidRPr="00D97D8B">
        <w:rPr>
          <w:rStyle w:val="FootnoteReference"/>
        </w:rPr>
        <w:footnoteReference w:id="24"/>
      </w:r>
      <w:r w:rsidR="007B31CB" w:rsidRPr="00D97D8B">
        <w:t xml:space="preserve"> </w:t>
      </w:r>
      <w:r w:rsidR="005E61E9" w:rsidRPr="00D97D8B">
        <w:t>Situation</w:t>
      </w:r>
      <w:r w:rsidR="005E61E9">
        <w:t xml:space="preserve"> report indicators cover a range of sectors including WASH (</w:t>
      </w:r>
      <w:r w:rsidR="00D97D8B">
        <w:t xml:space="preserve">e.g. </w:t>
      </w:r>
      <w:r w:rsidR="005E61E9">
        <w:t>access to drinking water</w:t>
      </w:r>
      <w:r w:rsidR="00D97D8B">
        <w:t>, sanitation, hygiene kits</w:t>
      </w:r>
      <w:r w:rsidR="005E61E9">
        <w:t>), health (</w:t>
      </w:r>
      <w:r w:rsidR="00D97D8B">
        <w:t xml:space="preserve">e.g. </w:t>
      </w:r>
      <w:r w:rsidR="005E61E9">
        <w:t>case and vaccination data), nutrition (</w:t>
      </w:r>
      <w:r w:rsidR="00D97D8B">
        <w:t xml:space="preserve">e.g. </w:t>
      </w:r>
      <w:r w:rsidR="005B4D1F">
        <w:t>s</w:t>
      </w:r>
      <w:r w:rsidR="0044216D">
        <w:t xml:space="preserve">evere </w:t>
      </w:r>
      <w:r w:rsidR="005B4D1F">
        <w:t>acute malnutrition</w:t>
      </w:r>
      <w:r w:rsidR="005E61E9">
        <w:t xml:space="preserve"> rates) and child protection among others. The COVID-19 Global Situation Reports present data on 18 indicators covering</w:t>
      </w:r>
      <w:r w:rsidR="00405BA8">
        <w:t xml:space="preserve"> r</w:t>
      </w:r>
      <w:r w:rsidR="00405BA8" w:rsidRPr="00405BA8">
        <w:t>isk communication and community engagement</w:t>
      </w:r>
      <w:r w:rsidR="005E61E9">
        <w:t xml:space="preserve">, WASH and </w:t>
      </w:r>
      <w:r w:rsidR="005B4D1F">
        <w:t>infection pre</w:t>
      </w:r>
      <w:r w:rsidR="001E7D43">
        <w:t>vention and control</w:t>
      </w:r>
      <w:r w:rsidR="005E61E9">
        <w:t xml:space="preserve">, continuity of health service, social </w:t>
      </w:r>
      <w:proofErr w:type="gramStart"/>
      <w:r w:rsidR="005E61E9">
        <w:t>protection</w:t>
      </w:r>
      <w:proofErr w:type="gramEnd"/>
      <w:r w:rsidR="005E61E9">
        <w:t xml:space="preserve"> and child protection.</w:t>
      </w:r>
    </w:p>
    <w:p w14:paraId="23DE8326" w14:textId="77A62D1C" w:rsidR="005C4D3D" w:rsidRDefault="005C4D3D" w:rsidP="002C74DB">
      <w:r>
        <w:t xml:space="preserve">During the last </w:t>
      </w:r>
      <w:r w:rsidR="008B6803">
        <w:t xml:space="preserve">UNICEF Strategic </w:t>
      </w:r>
      <w:r>
        <w:t>P</w:t>
      </w:r>
      <w:r w:rsidR="008B6803">
        <w:t>lan</w:t>
      </w:r>
      <w:r>
        <w:t xml:space="preserve"> cycle, </w:t>
      </w:r>
      <w:r w:rsidRPr="00D560CD">
        <w:t>the number of health emergencies</w:t>
      </w:r>
      <w:r w:rsidRPr="00D560CD">
        <w:rPr>
          <w:b/>
          <w:bCs/>
        </w:rPr>
        <w:t xml:space="preserve"> </w:t>
      </w:r>
      <w:r w:rsidRPr="00D560CD">
        <w:t>(epidemic, influenza-human pandemic)</w:t>
      </w:r>
      <w:r>
        <w:t xml:space="preserve"> UNICEF </w:t>
      </w:r>
      <w:r w:rsidR="00956CD0">
        <w:t>country offices</w:t>
      </w:r>
      <w:r w:rsidR="00940A94">
        <w:t xml:space="preserve"> responded</w:t>
      </w:r>
      <w:r>
        <w:t xml:space="preserve"> to </w:t>
      </w:r>
      <w:r w:rsidR="00E637C4">
        <w:t>have been</w:t>
      </w:r>
      <w:r>
        <w:t xml:space="preserve"> tracked</w:t>
      </w:r>
      <w:r w:rsidR="00CE2955">
        <w:t xml:space="preserve"> on a yearly basis</w:t>
      </w:r>
      <w:r w:rsidRPr="00D560CD">
        <w:t xml:space="preserve"> through the cross</w:t>
      </w:r>
      <w:r w:rsidR="00940A94">
        <w:t>-</w:t>
      </w:r>
      <w:r w:rsidRPr="00D560CD">
        <w:t>cutting Strategic Monitoring Questions (SMQ</w:t>
      </w:r>
      <w:r w:rsidRPr="002C74DB">
        <w:t>s).</w:t>
      </w:r>
      <w:r w:rsidRPr="002C74DB">
        <w:rPr>
          <w:vertAlign w:val="superscript"/>
        </w:rPr>
        <w:footnoteReference w:id="25"/>
      </w:r>
    </w:p>
    <w:p w14:paraId="40A2F4A7" w14:textId="4AE2058C" w:rsidR="54A16F7B" w:rsidRDefault="006766A4" w:rsidP="00955C99">
      <w:pPr>
        <w:pStyle w:val="Heading2"/>
        <w:rPr>
          <w:color w:val="000000" w:themeColor="text1"/>
        </w:rPr>
      </w:pPr>
      <w:bookmarkStart w:id="22" w:name="_Toc78812940"/>
      <w:bookmarkStart w:id="23" w:name="_Toc78884691"/>
      <w:r w:rsidRPr="002C74DB">
        <w:t>Partners</w:t>
      </w:r>
      <w:bookmarkEnd w:id="22"/>
      <w:bookmarkEnd w:id="23"/>
    </w:p>
    <w:p w14:paraId="4C340092" w14:textId="6E6F8C29" w:rsidR="6DFE6899" w:rsidRDefault="192FE94D" w:rsidP="002C74DB">
      <w:r>
        <w:t xml:space="preserve">A critical component of </w:t>
      </w:r>
      <w:r w:rsidR="54A16F7B">
        <w:t>UNICEF</w:t>
      </w:r>
      <w:r w:rsidR="6F73C8FE">
        <w:t xml:space="preserve">’s PHE work </w:t>
      </w:r>
      <w:r w:rsidR="51F536C2">
        <w:t>is its</w:t>
      </w:r>
      <w:r w:rsidR="1BA1ECC7">
        <w:t xml:space="preserve"> collaboration with partners</w:t>
      </w:r>
      <w:r w:rsidR="44F422A3">
        <w:t>,</w:t>
      </w:r>
      <w:r w:rsidR="1F967FB1">
        <w:t xml:space="preserve"> including chiefly its work and coordination with </w:t>
      </w:r>
      <w:r w:rsidR="005C39A0">
        <w:t>WHO</w:t>
      </w:r>
      <w:r w:rsidR="1F967FB1">
        <w:t>. Other global partners</w:t>
      </w:r>
      <w:r w:rsidR="54A16F7B">
        <w:t xml:space="preserve"> include the following public health institutions: </w:t>
      </w:r>
      <w:r w:rsidR="7066C3CA">
        <w:t>t</w:t>
      </w:r>
      <w:r w:rsidR="54A16F7B">
        <w:t>he United States Centers for Disease Control and Preventio</w:t>
      </w:r>
      <w:r w:rsidR="0226281F">
        <w:t>n</w:t>
      </w:r>
      <w:r w:rsidR="54A16F7B">
        <w:t xml:space="preserve">, the Global Outbreak Alert and Response Network, the International Federation of Red Cross and Red Crescent Societies, Médecins Sans </w:t>
      </w:r>
      <w:proofErr w:type="spellStart"/>
      <w:r w:rsidR="54A16F7B">
        <w:t>Frontières</w:t>
      </w:r>
      <w:proofErr w:type="spellEnd"/>
      <w:r w:rsidR="54A16F7B">
        <w:t>/Doctors Without Borders</w:t>
      </w:r>
      <w:r w:rsidR="004972D0">
        <w:t xml:space="preserve"> (MSF)</w:t>
      </w:r>
      <w:r w:rsidR="54A16F7B">
        <w:t xml:space="preserve">, </w:t>
      </w:r>
      <w:r w:rsidR="5E3B64E2">
        <w:t xml:space="preserve">and </w:t>
      </w:r>
      <w:r w:rsidR="01F6D5A8">
        <w:t>the</w:t>
      </w:r>
      <w:r w:rsidR="2D093F82">
        <w:t xml:space="preserve"> </w:t>
      </w:r>
      <w:r w:rsidR="54A16F7B">
        <w:t>Global Task Force on Cholera Control.</w:t>
      </w:r>
      <w:r w:rsidR="561FCCC7">
        <w:t xml:space="preserve"> UNICEF work at the country level is also highly reliant on its work with governments and other national and sub-national public he</w:t>
      </w:r>
      <w:r w:rsidR="7C32BCAC">
        <w:t>a</w:t>
      </w:r>
      <w:r w:rsidR="561FCCC7">
        <w:t>lth partners.</w:t>
      </w:r>
      <w:r w:rsidR="58F2631F">
        <w:t xml:space="preserve"> </w:t>
      </w:r>
    </w:p>
    <w:p w14:paraId="23AD5D13" w14:textId="3952BE24" w:rsidR="006F3180" w:rsidRDefault="006F3180" w:rsidP="00972C95">
      <w:pPr>
        <w:pStyle w:val="Caption"/>
        <w:keepNext/>
        <w:spacing w:after="0"/>
      </w:pPr>
      <w:bookmarkStart w:id="24" w:name="_Toc78814534"/>
      <w:r>
        <w:lastRenderedPageBreak/>
        <w:t xml:space="preserve">Table </w:t>
      </w:r>
      <w:r>
        <w:fldChar w:fldCharType="begin"/>
      </w:r>
      <w:r>
        <w:instrText>SEQ Table \* ARABIC</w:instrText>
      </w:r>
      <w:r>
        <w:fldChar w:fldCharType="separate"/>
      </w:r>
      <w:r w:rsidR="00E165B3">
        <w:rPr>
          <w:noProof/>
        </w:rPr>
        <w:t>2</w:t>
      </w:r>
      <w:r>
        <w:fldChar w:fldCharType="end"/>
      </w:r>
      <w:r>
        <w:t xml:space="preserve">: </w:t>
      </w:r>
      <w:r w:rsidRPr="006F3180">
        <w:t>Summary of issues and recommendations identified in recent evaluations and studies</w:t>
      </w:r>
      <w:bookmarkEnd w:id="24"/>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50"/>
      </w:tblGrid>
      <w:tr w:rsidR="006F3180" w14:paraId="3FF32D6E" w14:textId="77777777" w:rsidTr="6DBDFE1A">
        <w:trPr>
          <w:trHeight w:val="2655"/>
        </w:trPr>
        <w:tc>
          <w:tcPr>
            <w:tcW w:w="9350" w:type="dxa"/>
            <w:shd w:val="clear" w:color="auto" w:fill="D9D9D9" w:themeFill="background1" w:themeFillShade="D9"/>
            <w:vAlign w:val="center"/>
          </w:tcPr>
          <w:p w14:paraId="1DF25EAB" w14:textId="77777777" w:rsidR="006F3180" w:rsidRDefault="006F3180" w:rsidP="002621A7">
            <w:pPr>
              <w:spacing w:before="240" w:after="0"/>
              <w:jc w:val="left"/>
            </w:pPr>
            <w:r>
              <w:t>UNICEF evaluations and studies conducted between 2010 and 2020 as well as recent interviews have identified a set of preliminary issues and recommendations. While actions have been taken to address some of these, others are still relevant and will be considered within this evaluation.</w:t>
            </w:r>
          </w:p>
          <w:p w14:paraId="762686C8" w14:textId="77777777" w:rsidR="006F3180" w:rsidRPr="002A00AC" w:rsidRDefault="006F3180" w:rsidP="002621A7">
            <w:pPr>
              <w:pStyle w:val="ListParagraph"/>
              <w:numPr>
                <w:ilvl w:val="0"/>
                <w:numId w:val="7"/>
              </w:numPr>
              <w:spacing w:after="0"/>
              <w:jc w:val="left"/>
            </w:pPr>
            <w:r w:rsidRPr="6DFE6899">
              <w:t xml:space="preserve">Models of </w:t>
            </w:r>
            <w:r w:rsidRPr="00476588">
              <w:rPr>
                <w:b/>
                <w:bCs/>
                <w:color w:val="00AEEF"/>
              </w:rPr>
              <w:t>internal leadership and coordination</w:t>
            </w:r>
            <w:r w:rsidRPr="6DFE6899">
              <w:t xml:space="preserve"> as well as their effectiveness have varied across PHE responses.</w:t>
            </w:r>
          </w:p>
          <w:p w14:paraId="3F0D9D7E" w14:textId="77777777" w:rsidR="006F3180" w:rsidRPr="002A00AC" w:rsidRDefault="006F3180" w:rsidP="002621A7">
            <w:pPr>
              <w:pStyle w:val="ListParagraph"/>
              <w:numPr>
                <w:ilvl w:val="0"/>
                <w:numId w:val="7"/>
              </w:numPr>
              <w:spacing w:after="0"/>
              <w:jc w:val="left"/>
            </w:pPr>
            <w:r w:rsidRPr="00C75F17">
              <w:rPr>
                <w:b/>
                <w:bCs/>
                <w:color w:val="00AEEF"/>
              </w:rPr>
              <w:t>Simplified procedures</w:t>
            </w:r>
            <w:r w:rsidRPr="6DFE6899">
              <w:t xml:space="preserve"> can help speed a response in a number of ways but </w:t>
            </w:r>
            <w:r w:rsidRPr="00C75F17">
              <w:rPr>
                <w:b/>
                <w:bCs/>
                <w:color w:val="00AEEF"/>
              </w:rPr>
              <w:t>have not been consistently applied</w:t>
            </w:r>
            <w:r w:rsidRPr="6DFE6899">
              <w:t>.</w:t>
            </w:r>
          </w:p>
          <w:p w14:paraId="085FC7EA" w14:textId="77777777" w:rsidR="006F3180" w:rsidRPr="002A00AC" w:rsidRDefault="006F3180" w:rsidP="002621A7">
            <w:pPr>
              <w:pStyle w:val="ListParagraph"/>
              <w:numPr>
                <w:ilvl w:val="0"/>
                <w:numId w:val="7"/>
              </w:numPr>
              <w:spacing w:after="0"/>
              <w:jc w:val="left"/>
            </w:pPr>
            <w:r w:rsidRPr="6DFE6899">
              <w:t xml:space="preserve">For different reasons, the </w:t>
            </w:r>
            <w:r w:rsidRPr="00476588">
              <w:rPr>
                <w:b/>
                <w:bCs/>
                <w:color w:val="00AEEF"/>
              </w:rPr>
              <w:t xml:space="preserve">deployment of staff </w:t>
            </w:r>
            <w:r w:rsidRPr="6DFE6899">
              <w:t>during PHEs was reported as a challenge. </w:t>
            </w:r>
          </w:p>
          <w:p w14:paraId="5D850704" w14:textId="77777777" w:rsidR="006F3180" w:rsidRPr="002A00AC" w:rsidRDefault="006F3180" w:rsidP="002621A7">
            <w:pPr>
              <w:pStyle w:val="ListParagraph"/>
              <w:numPr>
                <w:ilvl w:val="0"/>
                <w:numId w:val="7"/>
              </w:numPr>
              <w:spacing w:after="0"/>
              <w:jc w:val="left"/>
            </w:pPr>
            <w:r w:rsidRPr="00476588">
              <w:rPr>
                <w:b/>
                <w:bCs/>
                <w:color w:val="00AEEF"/>
              </w:rPr>
              <w:t>Coordination challenges</w:t>
            </w:r>
            <w:r w:rsidRPr="6DFE6899">
              <w:t xml:space="preserve"> with other stakeholders during PHEs were raised multiple times. It is recommended that UNICEF re-think its positioning in the changing PHE landscape. </w:t>
            </w:r>
          </w:p>
          <w:p w14:paraId="536B0855" w14:textId="77777777" w:rsidR="006F3180" w:rsidRPr="002A00AC" w:rsidRDefault="006F3180" w:rsidP="002621A7">
            <w:pPr>
              <w:pStyle w:val="ListParagraph"/>
              <w:numPr>
                <w:ilvl w:val="0"/>
                <w:numId w:val="7"/>
              </w:numPr>
              <w:spacing w:after="0"/>
              <w:jc w:val="left"/>
            </w:pPr>
            <w:r w:rsidRPr="6DFE6899">
              <w:t xml:space="preserve">It was consistently found that </w:t>
            </w:r>
            <w:r w:rsidRPr="00476588">
              <w:rPr>
                <w:b/>
                <w:bCs/>
                <w:color w:val="00AEEF"/>
              </w:rPr>
              <w:t>UNICEF C4D</w:t>
            </w:r>
            <w:r w:rsidRPr="6DFE6899">
              <w:t xml:space="preserve"> was </w:t>
            </w:r>
            <w:r w:rsidRPr="00476588">
              <w:rPr>
                <w:b/>
                <w:bCs/>
                <w:color w:val="00AEEF"/>
              </w:rPr>
              <w:t>not prepared</w:t>
            </w:r>
            <w:r w:rsidRPr="6DFE6899">
              <w:t xml:space="preserve"> for disease outbreaks and staffing and capacity needed were underestimated. </w:t>
            </w:r>
          </w:p>
          <w:p w14:paraId="4C2B8396" w14:textId="77777777" w:rsidR="006F3180" w:rsidRPr="002A00AC" w:rsidRDefault="006F3180" w:rsidP="002621A7">
            <w:pPr>
              <w:pStyle w:val="ListParagraph"/>
              <w:numPr>
                <w:ilvl w:val="0"/>
                <w:numId w:val="7"/>
              </w:numPr>
              <w:spacing w:after="0"/>
              <w:jc w:val="left"/>
            </w:pPr>
            <w:r w:rsidRPr="00476588">
              <w:rPr>
                <w:b/>
                <w:bCs/>
                <w:color w:val="00AEEF"/>
              </w:rPr>
              <w:t>Accountability to Affected Populations</w:t>
            </w:r>
            <w:r w:rsidRPr="6DFE6899">
              <w:t xml:space="preserve"> should</w:t>
            </w:r>
            <w:r>
              <w:t xml:space="preserve"> appear at the </w:t>
            </w:r>
            <w:r w:rsidRPr="6DFE6899">
              <w:t>core of UNICEF’s work in PHE</w:t>
            </w:r>
            <w:r>
              <w:t>, although that is not currently the case.</w:t>
            </w:r>
          </w:p>
          <w:p w14:paraId="3C64021C" w14:textId="77777777" w:rsidR="006F3180" w:rsidRPr="002A00AC" w:rsidRDefault="006F3180" w:rsidP="002621A7">
            <w:pPr>
              <w:pStyle w:val="ListParagraph"/>
              <w:numPr>
                <w:ilvl w:val="0"/>
                <w:numId w:val="7"/>
              </w:numPr>
              <w:spacing w:after="0"/>
              <w:jc w:val="left"/>
            </w:pPr>
            <w:r w:rsidRPr="6DFE6899">
              <w:t xml:space="preserve">The </w:t>
            </w:r>
            <w:r w:rsidRPr="00C75F17">
              <w:rPr>
                <w:b/>
                <w:bCs/>
                <w:color w:val="00AEEF"/>
              </w:rPr>
              <w:t>adequacy and responsiveness of UNICEF’s operational systems and procedures</w:t>
            </w:r>
            <w:r w:rsidRPr="6DFE6899">
              <w:t xml:space="preserve"> for PHEs has been raised repeatedly. </w:t>
            </w:r>
          </w:p>
          <w:p w14:paraId="63B1C63C" w14:textId="548B1328" w:rsidR="006F3180" w:rsidRPr="002A00AC" w:rsidRDefault="006F3180" w:rsidP="002621A7">
            <w:pPr>
              <w:pStyle w:val="ListParagraph"/>
              <w:numPr>
                <w:ilvl w:val="0"/>
                <w:numId w:val="7"/>
              </w:numPr>
              <w:spacing w:after="0"/>
              <w:jc w:val="left"/>
            </w:pPr>
            <w:r w:rsidRPr="6DBDFE1A">
              <w:rPr>
                <w:b/>
                <w:bCs/>
                <w:color w:val="00AEEF"/>
              </w:rPr>
              <w:t>Supply and logistics</w:t>
            </w:r>
            <w:r>
              <w:t xml:space="preserve"> showed operational efficiency in general, however, unprecedented demand coupled with disruptions in global logistics systems during COVID-19 challenged UNICEF and other partners’ ability to provide timely response.</w:t>
            </w:r>
          </w:p>
          <w:p w14:paraId="360ED260" w14:textId="77777777" w:rsidR="006F3180" w:rsidRPr="002A00AC" w:rsidRDefault="006F3180" w:rsidP="002621A7">
            <w:pPr>
              <w:pStyle w:val="ListParagraph"/>
              <w:numPr>
                <w:ilvl w:val="0"/>
                <w:numId w:val="7"/>
              </w:numPr>
              <w:jc w:val="left"/>
            </w:pPr>
            <w:r w:rsidRPr="00476588">
              <w:rPr>
                <w:b/>
                <w:bCs/>
                <w:color w:val="00AEEF"/>
              </w:rPr>
              <w:t>Broader effects of PHEs</w:t>
            </w:r>
            <w:r w:rsidRPr="6DFE6899">
              <w:t xml:space="preserve"> have not been prioritized enough</w:t>
            </w:r>
            <w:r>
              <w:t xml:space="preserve"> or early enough</w:t>
            </w:r>
            <w:r w:rsidRPr="6DFE6899">
              <w:t>, leading to negative effects on children</w:t>
            </w:r>
          </w:p>
          <w:p w14:paraId="217FD3F5" w14:textId="689A225F" w:rsidR="006F3180" w:rsidRPr="006F3180" w:rsidRDefault="006F3180" w:rsidP="002621A7">
            <w:pPr>
              <w:spacing w:after="0"/>
              <w:jc w:val="left"/>
            </w:pPr>
            <w:r>
              <w:t>Additional information about</w:t>
            </w:r>
            <w:r w:rsidRPr="6DFE6899">
              <w:t xml:space="preserve"> recent UNICEF evaluations and studies appear in Annex II.  </w:t>
            </w:r>
          </w:p>
        </w:tc>
      </w:tr>
    </w:tbl>
    <w:p w14:paraId="02B745A8" w14:textId="64C0E5AD" w:rsidR="00B735A8" w:rsidRPr="00C75F17" w:rsidRDefault="3F6EDFB0" w:rsidP="00B65DBA">
      <w:pPr>
        <w:pStyle w:val="Heading1"/>
      </w:pPr>
      <w:bookmarkStart w:id="25" w:name="_Toc67395322"/>
      <w:bookmarkStart w:id="26" w:name="_Toc78812941"/>
      <w:bookmarkStart w:id="27" w:name="_Toc78884692"/>
      <w:r w:rsidRPr="00C75F17">
        <w:t xml:space="preserve">Purpose </w:t>
      </w:r>
      <w:r w:rsidRPr="00B65DBA">
        <w:t>and</w:t>
      </w:r>
      <w:r w:rsidRPr="00C75F17">
        <w:t xml:space="preserve"> Objectives</w:t>
      </w:r>
      <w:bookmarkEnd w:id="25"/>
      <w:bookmarkEnd w:id="26"/>
      <w:bookmarkEnd w:id="27"/>
      <w:r w:rsidRPr="00C75F17">
        <w:t xml:space="preserve">  </w:t>
      </w:r>
    </w:p>
    <w:p w14:paraId="006E0BD6" w14:textId="4EC2BBD8" w:rsidR="52E49E2C" w:rsidRPr="005F72BA" w:rsidRDefault="4E01C41F" w:rsidP="00B65DBA">
      <w:r w:rsidRPr="6DFE6899">
        <w:t xml:space="preserve">Consistent with the </w:t>
      </w:r>
      <w:r w:rsidR="63336A98" w:rsidRPr="6DFE6899">
        <w:t>UNICEF Evaluation Policy</w:t>
      </w:r>
      <w:r w:rsidR="17762E0A" w:rsidRPr="6DFE6899">
        <w:t>,</w:t>
      </w:r>
      <w:r w:rsidR="1C4C6656" w:rsidRPr="6DFE6899">
        <w:t xml:space="preserve"> this evaluation serve</w:t>
      </w:r>
      <w:r w:rsidR="17762E0A" w:rsidRPr="6DFE6899">
        <w:t>s</w:t>
      </w:r>
      <w:r w:rsidR="1C4C6656" w:rsidRPr="6DFE6899">
        <w:t xml:space="preserve"> </w:t>
      </w:r>
      <w:r w:rsidR="425BB68E" w:rsidRPr="6DFE6899">
        <w:t>interrelated purposes in support of the organization’s mandate</w:t>
      </w:r>
      <w:r w:rsidR="00802363">
        <w:t xml:space="preserve"> to support learning and accountability</w:t>
      </w:r>
      <w:r w:rsidR="425BB68E" w:rsidRPr="6DFE6899">
        <w:t xml:space="preserve">. </w:t>
      </w:r>
      <w:r w:rsidR="00802363">
        <w:t>T</w:t>
      </w:r>
      <w:r w:rsidR="64D31515" w:rsidRPr="6DFE6899">
        <w:t>he evaluation supports learning and decision-making pert</w:t>
      </w:r>
      <w:r w:rsidR="191EBB08" w:rsidRPr="6DFE6899">
        <w:t xml:space="preserve">aining to </w:t>
      </w:r>
      <w:r w:rsidR="0A95214A" w:rsidRPr="6DFE6899">
        <w:t>r</w:t>
      </w:r>
      <w:r w:rsidR="7BD0BBE1" w:rsidRPr="6DFE6899">
        <w:t xml:space="preserve">ecent and </w:t>
      </w:r>
      <w:r w:rsidR="64D31515" w:rsidRPr="6DFE6899">
        <w:t xml:space="preserve">on-going challenges that UNICEF confronts </w:t>
      </w:r>
      <w:r w:rsidR="08493267" w:rsidRPr="6DFE6899">
        <w:t>with</w:t>
      </w:r>
      <w:r w:rsidR="64D31515" w:rsidRPr="6DFE6899">
        <w:t xml:space="preserve"> PHEs. </w:t>
      </w:r>
      <w:r w:rsidR="2B5AC072" w:rsidRPr="6DFE6899">
        <w:t>The evaluation focus on accountability</w:t>
      </w:r>
      <w:r w:rsidR="00802363">
        <w:t xml:space="preserve"> will involve examining </w:t>
      </w:r>
      <w:r w:rsidR="78056D0B" w:rsidRPr="6DFE6899">
        <w:t>actions taken</w:t>
      </w:r>
      <w:r w:rsidR="6E77F1A7" w:rsidRPr="6DFE6899">
        <w:t xml:space="preserve"> in accordance with </w:t>
      </w:r>
      <w:r w:rsidR="7C79E056" w:rsidRPr="6DFE6899">
        <w:t xml:space="preserve">defined responsibilities, </w:t>
      </w:r>
      <w:proofErr w:type="gramStart"/>
      <w:r w:rsidR="7C79E056" w:rsidRPr="6DFE6899">
        <w:t>roles</w:t>
      </w:r>
      <w:proofErr w:type="gramEnd"/>
      <w:r w:rsidR="7C79E056" w:rsidRPr="6DFE6899">
        <w:t xml:space="preserve"> and performance expectations.</w:t>
      </w:r>
      <w:r w:rsidR="00802363">
        <w:t xml:space="preserve"> This includes an assessment of </w:t>
      </w:r>
      <w:r w:rsidR="772E7D08" w:rsidRPr="6DFE6899">
        <w:t xml:space="preserve">UNICEF compliance </w:t>
      </w:r>
      <w:r w:rsidR="00802363">
        <w:t>at both the country</w:t>
      </w:r>
      <w:r w:rsidR="00BB1279">
        <w:t>, regional</w:t>
      </w:r>
      <w:r w:rsidR="00802363">
        <w:t xml:space="preserve"> and global levels </w:t>
      </w:r>
      <w:r w:rsidR="075EBE77" w:rsidRPr="6DFE6899">
        <w:t>with standard</w:t>
      </w:r>
      <w:r w:rsidR="6CDAC97F" w:rsidRPr="6DFE6899">
        <w:t>s</w:t>
      </w:r>
      <w:r w:rsidR="075EBE77" w:rsidRPr="6DFE6899">
        <w:t xml:space="preserve"> such as the CCCs, </w:t>
      </w:r>
      <w:r w:rsidR="00802363">
        <w:t xml:space="preserve">the </w:t>
      </w:r>
      <w:r w:rsidR="19EB013D" w:rsidRPr="6DFE6899">
        <w:t>Simplified Standard Operating Procedures (</w:t>
      </w:r>
      <w:r w:rsidR="0733CDF2" w:rsidRPr="6DFE6899">
        <w:t>SSOPs</w:t>
      </w:r>
      <w:r w:rsidR="19EB013D" w:rsidRPr="6DFE6899">
        <w:t>)</w:t>
      </w:r>
      <w:r w:rsidR="0733CDF2" w:rsidRPr="6DFE6899">
        <w:t>,</w:t>
      </w:r>
      <w:r w:rsidR="46B0373A" w:rsidRPr="6DFE6899">
        <w:t xml:space="preserve"> </w:t>
      </w:r>
      <w:r w:rsidR="00802363">
        <w:t xml:space="preserve">the </w:t>
      </w:r>
      <w:r w:rsidR="46B0373A" w:rsidRPr="6DFE6899">
        <w:t>International Health Regulations</w:t>
      </w:r>
      <w:r w:rsidR="0733CDF2" w:rsidRPr="6DFE6899">
        <w:t xml:space="preserve"> </w:t>
      </w:r>
      <w:r w:rsidR="46B0373A" w:rsidRPr="6DFE6899">
        <w:t>(</w:t>
      </w:r>
      <w:r w:rsidR="0E652789" w:rsidRPr="6DFE6899">
        <w:t>IHR</w:t>
      </w:r>
      <w:r w:rsidR="46B0373A" w:rsidRPr="6DFE6899">
        <w:t>)</w:t>
      </w:r>
      <w:r w:rsidR="0E652789" w:rsidRPr="6DFE6899">
        <w:t xml:space="preserve">, </w:t>
      </w:r>
      <w:r w:rsidR="19EB013D" w:rsidRPr="6DFE6899">
        <w:t>Accountability to Affected Populations (</w:t>
      </w:r>
      <w:r w:rsidR="3EDF3144" w:rsidRPr="6DFE6899">
        <w:t>AAP</w:t>
      </w:r>
      <w:r w:rsidR="19EB013D" w:rsidRPr="6DFE6899">
        <w:t>)</w:t>
      </w:r>
      <w:r w:rsidR="1F44DD15">
        <w:t xml:space="preserve"> Guidance</w:t>
      </w:r>
      <w:r w:rsidR="3EDF3144" w:rsidRPr="6DFE6899">
        <w:t xml:space="preserve">, </w:t>
      </w:r>
      <w:r w:rsidR="61A3DFBD" w:rsidRPr="6DFE6899">
        <w:t xml:space="preserve">and other </w:t>
      </w:r>
      <w:r w:rsidR="3EDF3144" w:rsidRPr="6DFE6899">
        <w:t xml:space="preserve">relevant </w:t>
      </w:r>
      <w:r w:rsidR="51FBD5F9" w:rsidRPr="6DFE6899">
        <w:t xml:space="preserve">agreements. </w:t>
      </w:r>
    </w:p>
    <w:p w14:paraId="4EE96FF9" w14:textId="33885D13" w:rsidR="001F4C90" w:rsidRPr="005F72BA" w:rsidRDefault="001F4C90" w:rsidP="00B65DBA">
      <w:r>
        <w:t xml:space="preserve">The overall objective of the exercise is to </w:t>
      </w:r>
      <w:r w:rsidR="0092744F" w:rsidRPr="68B106B4">
        <w:rPr>
          <w:b/>
          <w:bCs/>
          <w:color w:val="00AEEF"/>
        </w:rPr>
        <w:t xml:space="preserve">assess the extent to which UNICEF is ‘fit for purpose’ </w:t>
      </w:r>
      <w:r w:rsidR="2A5B4A09" w:rsidRPr="68B106B4">
        <w:rPr>
          <w:b/>
          <w:bCs/>
          <w:color w:val="00AEEF"/>
        </w:rPr>
        <w:t>to</w:t>
      </w:r>
      <w:r w:rsidR="0092744F" w:rsidRPr="68B106B4">
        <w:rPr>
          <w:b/>
          <w:bCs/>
          <w:color w:val="00AEEF"/>
        </w:rPr>
        <w:t xml:space="preserve"> </w:t>
      </w:r>
      <w:r w:rsidR="7E9BEE1E" w:rsidRPr="68B106B4">
        <w:rPr>
          <w:b/>
          <w:bCs/>
          <w:color w:val="00AEEF"/>
        </w:rPr>
        <w:t>prepar</w:t>
      </w:r>
      <w:r w:rsidR="5A581B2D" w:rsidRPr="68B106B4">
        <w:rPr>
          <w:b/>
          <w:bCs/>
          <w:color w:val="00AEEF"/>
        </w:rPr>
        <w:t>e</w:t>
      </w:r>
      <w:r w:rsidR="7E9BEE1E" w:rsidRPr="68B106B4">
        <w:rPr>
          <w:b/>
          <w:bCs/>
          <w:color w:val="00AEEF"/>
        </w:rPr>
        <w:t xml:space="preserve"> for and </w:t>
      </w:r>
      <w:r w:rsidR="0092744F" w:rsidRPr="68B106B4">
        <w:rPr>
          <w:b/>
          <w:bCs/>
          <w:color w:val="00AEEF"/>
        </w:rPr>
        <w:t>respond to public health emergencies</w:t>
      </w:r>
      <w:r w:rsidR="0092744F">
        <w:t xml:space="preserve">. </w:t>
      </w:r>
      <w:r w:rsidR="00AF68D4">
        <w:t>The evaluation will aim to</w:t>
      </w:r>
      <w:r w:rsidR="0092744F">
        <w:t xml:space="preserve"> </w:t>
      </w:r>
      <w:r>
        <w:t>provide credible</w:t>
      </w:r>
      <w:r w:rsidR="008B164D">
        <w:t xml:space="preserve"> </w:t>
      </w:r>
      <w:r>
        <w:t>evidenc</w:t>
      </w:r>
      <w:r w:rsidR="00304CE2">
        <w:t>e</w:t>
      </w:r>
      <w:r w:rsidR="008B164D">
        <w:t xml:space="preserve"> to inform and guide </w:t>
      </w:r>
      <w:r>
        <w:t xml:space="preserve">decision-making processes of UNICEF and stakeholders. The more specific objectives are to: </w:t>
      </w:r>
    </w:p>
    <w:p w14:paraId="6D11318F" w14:textId="77B304BC" w:rsidR="001F4C90" w:rsidRPr="005F72BA" w:rsidRDefault="009144FC" w:rsidP="00B65DBA">
      <w:pPr>
        <w:pStyle w:val="ListParagraph"/>
        <w:numPr>
          <w:ilvl w:val="0"/>
          <w:numId w:val="40"/>
        </w:numPr>
      </w:pPr>
      <w:r>
        <w:t>Examine the appropriateness and adaptability of</w:t>
      </w:r>
      <w:r w:rsidR="2480F136">
        <w:t xml:space="preserve"> UNICEF work in </w:t>
      </w:r>
      <w:r w:rsidR="00E02768">
        <w:t>PHEs</w:t>
      </w:r>
      <w:r w:rsidR="39F2CC20">
        <w:t>.</w:t>
      </w:r>
      <w:r w:rsidR="00330817">
        <w:t xml:space="preserve"> </w:t>
      </w:r>
    </w:p>
    <w:p w14:paraId="1C2A84C7" w14:textId="448EF6BB" w:rsidR="001F4C90" w:rsidRPr="005F72BA" w:rsidRDefault="009252C4" w:rsidP="00B65DBA">
      <w:pPr>
        <w:pStyle w:val="ListParagraph"/>
        <w:numPr>
          <w:ilvl w:val="0"/>
          <w:numId w:val="40"/>
        </w:numPr>
      </w:pPr>
      <w:r>
        <w:t>Examine efficienc</w:t>
      </w:r>
      <w:r w:rsidR="00E60724">
        <w:t>y</w:t>
      </w:r>
      <w:r w:rsidR="1B6A52E0">
        <w:t xml:space="preserve"> and effectiveness</w:t>
      </w:r>
      <w:r>
        <w:t xml:space="preserve"> in term</w:t>
      </w:r>
      <w:r w:rsidR="0051764A">
        <w:t>s</w:t>
      </w:r>
      <w:r>
        <w:t xml:space="preserve"> </w:t>
      </w:r>
      <w:r w:rsidR="00343CB3">
        <w:t xml:space="preserve">of </w:t>
      </w:r>
      <w:r w:rsidR="00593750">
        <w:t>human and financial resources</w:t>
      </w:r>
      <w:r w:rsidR="00014F16">
        <w:t xml:space="preserve"> </w:t>
      </w:r>
      <w:r w:rsidR="00E60724">
        <w:t xml:space="preserve">and </w:t>
      </w:r>
      <w:r w:rsidR="00014F16">
        <w:t>capabilities</w:t>
      </w:r>
      <w:r w:rsidR="00593750">
        <w:t xml:space="preserve"> </w:t>
      </w:r>
      <w:r w:rsidR="00343CB3">
        <w:t>as well as ope</w:t>
      </w:r>
      <w:r w:rsidR="00EC7052">
        <w:t xml:space="preserve">rational </w:t>
      </w:r>
      <w:r w:rsidR="719E9C9C">
        <w:t xml:space="preserve">policies, </w:t>
      </w:r>
      <w:proofErr w:type="gramStart"/>
      <w:r w:rsidR="719E9C9C">
        <w:t>procedures</w:t>
      </w:r>
      <w:proofErr w:type="gramEnd"/>
      <w:r w:rsidR="719E9C9C">
        <w:t xml:space="preserve"> and tools </w:t>
      </w:r>
      <w:r w:rsidR="00D317D0">
        <w:t>in</w:t>
      </w:r>
      <w:r w:rsidR="33A56C0D">
        <w:t xml:space="preserve"> preparing for and</w:t>
      </w:r>
      <w:r w:rsidR="0038526D">
        <w:t xml:space="preserve"> </w:t>
      </w:r>
      <w:r w:rsidR="719E9C9C">
        <w:t>responding to PH</w:t>
      </w:r>
      <w:r w:rsidR="30A71131">
        <w:t>Es.</w:t>
      </w:r>
      <w:r w:rsidR="00720398">
        <w:t xml:space="preserve"> </w:t>
      </w:r>
      <w:r w:rsidR="0038526D">
        <w:t xml:space="preserve"> </w:t>
      </w:r>
    </w:p>
    <w:p w14:paraId="026233CB" w14:textId="33FA4476" w:rsidR="0038526D" w:rsidRPr="005F72BA" w:rsidRDefault="002D3098" w:rsidP="00B65DBA">
      <w:pPr>
        <w:pStyle w:val="ListParagraph"/>
        <w:numPr>
          <w:ilvl w:val="0"/>
          <w:numId w:val="40"/>
        </w:numPr>
      </w:pPr>
      <w:r>
        <w:t>Assess the coherence</w:t>
      </w:r>
      <w:r w:rsidR="507F6720">
        <w:t xml:space="preserve"> and sustainability</w:t>
      </w:r>
      <w:r>
        <w:t xml:space="preserve"> of UNICEF</w:t>
      </w:r>
      <w:r w:rsidR="00820194">
        <w:t>’</w:t>
      </w:r>
      <w:r>
        <w:t xml:space="preserve"> work and</w:t>
      </w:r>
      <w:r w:rsidR="0038526D">
        <w:t xml:space="preserve"> </w:t>
      </w:r>
      <w:r w:rsidR="009F7C4E">
        <w:t xml:space="preserve">its </w:t>
      </w:r>
      <w:r w:rsidR="000278BA">
        <w:t>synergy with the work of local</w:t>
      </w:r>
      <w:r w:rsidR="003E070B">
        <w:t xml:space="preserve">, national and international </w:t>
      </w:r>
      <w:r w:rsidR="000278BA">
        <w:t>actors</w:t>
      </w:r>
      <w:r w:rsidR="00F82FF5">
        <w:t xml:space="preserve">, including for systems </w:t>
      </w:r>
      <w:r w:rsidR="00AF6504">
        <w:t>strengthening</w:t>
      </w:r>
      <w:r w:rsidR="003E070B">
        <w:t>.</w:t>
      </w:r>
      <w:r w:rsidR="0038526D">
        <w:t xml:space="preserve"> </w:t>
      </w:r>
    </w:p>
    <w:p w14:paraId="59D3BA32" w14:textId="57812958" w:rsidR="001F4C90" w:rsidRPr="00F204FC" w:rsidRDefault="07C7F1D2" w:rsidP="00B65DBA">
      <w:pPr>
        <w:pStyle w:val="ListParagraph"/>
        <w:numPr>
          <w:ilvl w:val="0"/>
          <w:numId w:val="40"/>
        </w:numPr>
      </w:pPr>
      <w:r w:rsidRPr="00F204FC">
        <w:t xml:space="preserve">Make </w:t>
      </w:r>
      <w:r w:rsidR="00D317D0" w:rsidRPr="00F204FC">
        <w:t xml:space="preserve">actionable </w:t>
      </w:r>
      <w:r w:rsidRPr="00F204FC">
        <w:t>recommendations that help UNICEF</w:t>
      </w:r>
      <w:r w:rsidR="092EB583" w:rsidRPr="00F204FC">
        <w:t xml:space="preserve"> o</w:t>
      </w:r>
      <w:r w:rsidRPr="00F204FC">
        <w:t xml:space="preserve">ptimize its contribution to </w:t>
      </w:r>
      <w:r w:rsidR="50B3ACC2" w:rsidRPr="00F204FC">
        <w:t xml:space="preserve">public health emergencies. </w:t>
      </w:r>
    </w:p>
    <w:p w14:paraId="111C07FD" w14:textId="1F3BB1AD" w:rsidR="005F4A49" w:rsidRPr="00F204FC" w:rsidRDefault="2B4C9291" w:rsidP="00B65DBA">
      <w:pPr>
        <w:pStyle w:val="ListParagraph"/>
        <w:numPr>
          <w:ilvl w:val="0"/>
          <w:numId w:val="40"/>
        </w:numPr>
      </w:pPr>
      <w:r w:rsidRPr="00F204FC">
        <w:lastRenderedPageBreak/>
        <w:t>Identify</w:t>
      </w:r>
      <w:r w:rsidR="0F22C254" w:rsidRPr="00F204FC">
        <w:t xml:space="preserve"> </w:t>
      </w:r>
      <w:r w:rsidR="1416AC65" w:rsidRPr="00F204FC">
        <w:t xml:space="preserve">and capture </w:t>
      </w:r>
      <w:r w:rsidRPr="00F204FC">
        <w:t xml:space="preserve">lessons learned and </w:t>
      </w:r>
      <w:r w:rsidR="3DF00C03" w:rsidRPr="00F204FC">
        <w:t xml:space="preserve">experiences </w:t>
      </w:r>
      <w:r w:rsidR="2F762D82" w:rsidRPr="00F204FC">
        <w:t xml:space="preserve">that </w:t>
      </w:r>
      <w:r w:rsidR="1565BD8B" w:rsidRPr="00F204FC">
        <w:t>can</w:t>
      </w:r>
      <w:r w:rsidR="2F762D82" w:rsidRPr="00F204FC">
        <w:t xml:space="preserve"> be</w:t>
      </w:r>
      <w:r w:rsidR="1565BD8B" w:rsidRPr="00F204FC">
        <w:t xml:space="preserve"> shared</w:t>
      </w:r>
      <w:r w:rsidR="2F762D82" w:rsidRPr="00F204FC">
        <w:t xml:space="preserve"> to improve UNICEF contribution</w:t>
      </w:r>
      <w:r w:rsidR="32002984" w:rsidRPr="00F204FC">
        <w:t xml:space="preserve"> to PHE responses. </w:t>
      </w:r>
    </w:p>
    <w:p w14:paraId="217C11F4" w14:textId="00384CE8" w:rsidR="23B2F897" w:rsidRDefault="23B2F897" w:rsidP="00B65DBA">
      <w:r w:rsidRPr="00F204FC">
        <w:t>The primary audience for the evaluation</w:t>
      </w:r>
      <w:r>
        <w:t xml:space="preserve"> </w:t>
      </w:r>
      <w:r w:rsidR="00720398">
        <w:t xml:space="preserve">includes the </w:t>
      </w:r>
      <w:r>
        <w:t>UNICEF Executive Board</w:t>
      </w:r>
      <w:r w:rsidR="00CA35F4">
        <w:t xml:space="preserve"> </w:t>
      </w:r>
      <w:r w:rsidR="00747AE3">
        <w:t>and</w:t>
      </w:r>
      <w:r w:rsidR="004B2B34">
        <w:t xml:space="preserve"> </w:t>
      </w:r>
      <w:r w:rsidR="00DA1E39">
        <w:t xml:space="preserve">UNICEF </w:t>
      </w:r>
      <w:r w:rsidR="00AD152A">
        <w:t>sections</w:t>
      </w:r>
      <w:r w:rsidR="00DA1E39">
        <w:t xml:space="preserve"> at every level responsible for all strategic, design, implementation, coordination, and monitoring-evaluation-learning aspects of public health emergencies</w:t>
      </w:r>
      <w:r w:rsidR="00375830">
        <w:t xml:space="preserve"> (</w:t>
      </w:r>
      <w:r w:rsidR="00B04D2B">
        <w:t>H</w:t>
      </w:r>
      <w:r w:rsidR="00375830">
        <w:t xml:space="preserve">ealth, </w:t>
      </w:r>
      <w:r w:rsidR="001E7D43">
        <w:t>Water, Sanitation and Hygiene (</w:t>
      </w:r>
      <w:r w:rsidR="00375830">
        <w:t>WASH</w:t>
      </w:r>
      <w:r w:rsidR="001E7D43">
        <w:t>)</w:t>
      </w:r>
      <w:r w:rsidR="00375830">
        <w:t>, C4D</w:t>
      </w:r>
      <w:r w:rsidR="3D643A45">
        <w:t xml:space="preserve"> and Supply</w:t>
      </w:r>
      <w:r w:rsidR="00375830">
        <w:t>)</w:t>
      </w:r>
      <w:r w:rsidR="00720398">
        <w:t xml:space="preserve">. </w:t>
      </w:r>
      <w:r>
        <w:t>The secondary audience for the evaluation is the following:</w:t>
      </w:r>
    </w:p>
    <w:p w14:paraId="2E9EF0FF" w14:textId="42986827" w:rsidR="00C13D3D" w:rsidRPr="007B68C2" w:rsidRDefault="00C13D3D" w:rsidP="00B65DBA">
      <w:pPr>
        <w:pStyle w:val="ListParagraph"/>
        <w:numPr>
          <w:ilvl w:val="0"/>
          <w:numId w:val="41"/>
        </w:numPr>
      </w:pPr>
      <w:r>
        <w:t>UNICEF divisions, sections and stakeholders interested in or impacted by PHE programming</w:t>
      </w:r>
      <w:r w:rsidR="00B04D2B">
        <w:t xml:space="preserve"> (</w:t>
      </w:r>
      <w:r w:rsidR="00AD152A">
        <w:t>E</w:t>
      </w:r>
      <w:r>
        <w:t xml:space="preserve">ducation, </w:t>
      </w:r>
      <w:r w:rsidR="00295D80">
        <w:t xml:space="preserve">Child Protection, </w:t>
      </w:r>
      <w:r w:rsidR="008A68E3">
        <w:t xml:space="preserve">Communication, </w:t>
      </w:r>
      <w:r w:rsidR="00AD152A">
        <w:t>E</w:t>
      </w:r>
      <w:r>
        <w:t xml:space="preserve">mergency </w:t>
      </w:r>
      <w:r w:rsidR="00AD152A">
        <w:t>O</w:t>
      </w:r>
      <w:r>
        <w:t xml:space="preserve">perations, </w:t>
      </w:r>
      <w:r w:rsidR="00ED2CF4">
        <w:t xml:space="preserve">Supply, </w:t>
      </w:r>
      <w:r w:rsidR="00AD152A">
        <w:t>G</w:t>
      </w:r>
      <w:r>
        <w:t>ender, etc.</w:t>
      </w:r>
      <w:r w:rsidR="00AD152A">
        <w:t>)</w:t>
      </w:r>
      <w:r w:rsidR="005118E5">
        <w:t>.</w:t>
      </w:r>
    </w:p>
    <w:p w14:paraId="31D24D34" w14:textId="3D408B8F" w:rsidR="00746E36" w:rsidRPr="00746E36" w:rsidRDefault="00746E36" w:rsidP="00B65DBA">
      <w:pPr>
        <w:pStyle w:val="ListParagraph"/>
        <w:numPr>
          <w:ilvl w:val="0"/>
          <w:numId w:val="41"/>
        </w:numPr>
      </w:pPr>
      <w:r>
        <w:t>Partner</w:t>
      </w:r>
      <w:r w:rsidR="00EB0DA1">
        <w:t xml:space="preserve">s </w:t>
      </w:r>
      <w:r>
        <w:t xml:space="preserve">involved in PHEs (e.g. </w:t>
      </w:r>
      <w:r w:rsidR="69002F3A">
        <w:t>g</w:t>
      </w:r>
      <w:r w:rsidR="00EB0DA1">
        <w:t xml:space="preserve">overnments, </w:t>
      </w:r>
      <w:r>
        <w:t xml:space="preserve">WHO, </w:t>
      </w:r>
      <w:r w:rsidR="004972D0">
        <w:t xml:space="preserve">World Food </w:t>
      </w:r>
      <w:proofErr w:type="spellStart"/>
      <w:r w:rsidR="004972D0">
        <w:t>Programme</w:t>
      </w:r>
      <w:proofErr w:type="spellEnd"/>
      <w:r w:rsidR="004972D0">
        <w:t xml:space="preserve"> (</w:t>
      </w:r>
      <w:r>
        <w:t>WFP</w:t>
      </w:r>
      <w:r w:rsidR="004972D0">
        <w:t>)</w:t>
      </w:r>
      <w:r>
        <w:t xml:space="preserve">, </w:t>
      </w:r>
      <w:r w:rsidR="00AF1F3D" w:rsidRPr="00AF1F3D">
        <w:t xml:space="preserve">UN Office for the Coordination of Humanitarian Affairs </w:t>
      </w:r>
      <w:r w:rsidR="00AF1F3D">
        <w:t>(</w:t>
      </w:r>
      <w:r>
        <w:t>OCHA</w:t>
      </w:r>
      <w:r w:rsidR="00AF1F3D">
        <w:t>)</w:t>
      </w:r>
      <w:r>
        <w:t>, MSF</w:t>
      </w:r>
      <w:r w:rsidR="006F7DDC">
        <w:t>,</w:t>
      </w:r>
      <w:r w:rsidR="00070B8A" w:rsidRPr="00070B8A">
        <w:t xml:space="preserve"> The Alliance for International Medical Action</w:t>
      </w:r>
      <w:r w:rsidR="006F7DDC">
        <w:t xml:space="preserve"> </w:t>
      </w:r>
      <w:r w:rsidR="00070B8A">
        <w:t>(</w:t>
      </w:r>
      <w:r w:rsidR="006F7DDC">
        <w:t>ALIMA</w:t>
      </w:r>
      <w:r w:rsidR="00070B8A">
        <w:t>)</w:t>
      </w:r>
      <w:r>
        <w:t>)</w:t>
      </w:r>
      <w:r w:rsidR="00070B8A">
        <w:t>.</w:t>
      </w:r>
    </w:p>
    <w:p w14:paraId="2F28EA7A" w14:textId="06E2937B" w:rsidR="23B2F897" w:rsidRPr="007B68C2" w:rsidRDefault="23B2F897" w:rsidP="00B65DBA">
      <w:pPr>
        <w:pStyle w:val="ListParagraph"/>
        <w:numPr>
          <w:ilvl w:val="0"/>
          <w:numId w:val="41"/>
        </w:numPr>
      </w:pPr>
      <w:r w:rsidRPr="6DFE6899">
        <w:t>Donor agencies that technically and financially support</w:t>
      </w:r>
      <w:r w:rsidR="0038526D" w:rsidRPr="6DFE6899">
        <w:t xml:space="preserve"> </w:t>
      </w:r>
      <w:r w:rsidRPr="6DFE6899">
        <w:t xml:space="preserve">UNICEF’s </w:t>
      </w:r>
      <w:r w:rsidR="6D749C2B" w:rsidRPr="6DFE6899">
        <w:t xml:space="preserve">work in public health emergencies </w:t>
      </w:r>
      <w:r w:rsidRPr="6DFE6899">
        <w:t>and strategic and implementing partners of UNICEF at HQ, regional and country levels, whose efforts have been technically or financially supported by UNICEF</w:t>
      </w:r>
      <w:r w:rsidR="00070B8A">
        <w:t>.</w:t>
      </w:r>
    </w:p>
    <w:p w14:paraId="47A4B092" w14:textId="11677334" w:rsidR="00B25BC3" w:rsidRPr="00495BA1" w:rsidRDefault="23B2F897" w:rsidP="00B65DBA">
      <w:pPr>
        <w:pStyle w:val="ListParagraph"/>
        <w:numPr>
          <w:ilvl w:val="0"/>
          <w:numId w:val="41"/>
        </w:numPr>
      </w:pPr>
      <w:r>
        <w:t>Right</w:t>
      </w:r>
      <w:r w:rsidR="006D70B8">
        <w:t>s</w:t>
      </w:r>
      <w:r>
        <w:t xml:space="preserve"> holders, primarily in communities and institutions where UNICEF has intervened and might intervene in the future</w:t>
      </w:r>
      <w:r w:rsidR="5F5DDD1C">
        <w:t>.</w:t>
      </w:r>
    </w:p>
    <w:p w14:paraId="110D0F51" w14:textId="18FADA46" w:rsidR="00B25BC3" w:rsidRDefault="00B25BC3" w:rsidP="00B65DBA">
      <w:pPr>
        <w:pStyle w:val="Heading2"/>
      </w:pPr>
      <w:bookmarkStart w:id="28" w:name="_Toc67395323"/>
      <w:bookmarkStart w:id="29" w:name="_Toc78812942"/>
      <w:bookmarkStart w:id="30" w:name="_Toc78884693"/>
      <w:r w:rsidRPr="00B65DBA">
        <w:t>Scope</w:t>
      </w:r>
      <w:bookmarkEnd w:id="28"/>
      <w:bookmarkEnd w:id="29"/>
      <w:bookmarkEnd w:id="30"/>
    </w:p>
    <w:p w14:paraId="200EF973" w14:textId="030C2407" w:rsidR="00A705A8" w:rsidRDefault="00A705A8" w:rsidP="00B65DBA">
      <w:r>
        <w:t xml:space="preserve">For the purposes of this evaluation, it is important to distinguish between differing types of emergency events or occurrences in relation to health. This evaluation covers </w:t>
      </w:r>
      <w:r w:rsidRPr="6DBDFE1A">
        <w:rPr>
          <w:b/>
          <w:bCs/>
        </w:rPr>
        <w:t>public health emergencies</w:t>
      </w:r>
      <w:r w:rsidR="00F204FC">
        <w:t>.</w:t>
      </w:r>
      <w:r>
        <w:t xml:space="preserve"> </w:t>
      </w:r>
      <w:r w:rsidR="1E8E7C87">
        <w:t xml:space="preserve">. </w:t>
      </w:r>
      <w:r w:rsidR="2C3DF05C">
        <w:t xml:space="preserve">  </w:t>
      </w:r>
    </w:p>
    <w:p w14:paraId="29048FC3" w14:textId="0638A767" w:rsidR="00BB5EAB" w:rsidRDefault="00BB5EAB" w:rsidP="00972C95">
      <w:pPr>
        <w:pStyle w:val="Caption"/>
        <w:keepNext/>
        <w:spacing w:after="0"/>
      </w:pPr>
      <w:bookmarkStart w:id="31" w:name="_Toc78814535"/>
      <w:r>
        <w:t xml:space="preserve">Table </w:t>
      </w:r>
      <w:r>
        <w:fldChar w:fldCharType="begin"/>
      </w:r>
      <w:r>
        <w:instrText>SEQ Table \* ARABIC</w:instrText>
      </w:r>
      <w:r>
        <w:fldChar w:fldCharType="separate"/>
      </w:r>
      <w:r w:rsidR="00E165B3">
        <w:rPr>
          <w:noProof/>
        </w:rPr>
        <w:t>3</w:t>
      </w:r>
      <w:r>
        <w:fldChar w:fldCharType="end"/>
      </w:r>
      <w:r>
        <w:t xml:space="preserve">: </w:t>
      </w:r>
      <w:r w:rsidRPr="00AA3E7C">
        <w:t>Emergencies and public health</w:t>
      </w:r>
      <w:bookmarkEnd w:id="31"/>
    </w:p>
    <w:tbl>
      <w:tblPr>
        <w:tblStyle w:val="TableGrid"/>
        <w:tblpPr w:leftFromText="180" w:rightFromText="180" w:vertAnchor="text" w:horzAnchor="page" w:tblpX="1447" w:tblpY="9"/>
        <w:tblOverlap w:val="never"/>
        <w:tblW w:w="9345" w:type="dxa"/>
        <w:tblBorders>
          <w:top w:val="double" w:sz="4" w:space="0" w:color="00AEEF"/>
          <w:left w:val="double" w:sz="4" w:space="0" w:color="00AEEF"/>
          <w:bottom w:val="double" w:sz="4" w:space="0" w:color="00AEEF"/>
          <w:right w:val="double" w:sz="4" w:space="0" w:color="00AEEF"/>
          <w:insideH w:val="single" w:sz="4" w:space="0" w:color="00AEEF"/>
          <w:insideV w:val="single" w:sz="4" w:space="0" w:color="00AEEF"/>
        </w:tblBorders>
        <w:tblLook w:val="04A0" w:firstRow="1" w:lastRow="0" w:firstColumn="1" w:lastColumn="0" w:noHBand="0" w:noVBand="1"/>
      </w:tblPr>
      <w:tblGrid>
        <w:gridCol w:w="9345"/>
      </w:tblGrid>
      <w:tr w:rsidR="00A705A8" w14:paraId="7AA9C6CF" w14:textId="77777777" w:rsidTr="6DBDFE1A">
        <w:trPr>
          <w:trHeight w:val="963"/>
        </w:trPr>
        <w:tc>
          <w:tcPr>
            <w:tcW w:w="9345" w:type="dxa"/>
          </w:tcPr>
          <w:p w14:paraId="66A247CF" w14:textId="48BB4870" w:rsidR="00A705A8" w:rsidRPr="00AA3E7C" w:rsidRDefault="00A705A8" w:rsidP="003063CF">
            <w:r w:rsidRPr="00AA3E7C">
              <w:rPr>
                <w:b/>
                <w:bCs/>
                <w:color w:val="00B0F0"/>
              </w:rPr>
              <w:t xml:space="preserve">Health in </w:t>
            </w:r>
            <w:r w:rsidRPr="00C32C0B">
              <w:rPr>
                <w:b/>
                <w:bCs/>
                <w:color w:val="00B0F0"/>
              </w:rPr>
              <w:t>fragile and humanitarian settings</w:t>
            </w:r>
            <w:r w:rsidRPr="00AA3E7C">
              <w:rPr>
                <w:b/>
                <w:bCs/>
                <w:color w:val="00B0F0"/>
              </w:rPr>
              <w:t xml:space="preserve"> </w:t>
            </w:r>
            <w:r w:rsidRPr="00AA3E7C">
              <w:t xml:space="preserve">are </w:t>
            </w:r>
            <w:r>
              <w:t>e</w:t>
            </w:r>
            <w:r w:rsidRPr="00AA3E7C">
              <w:t xml:space="preserve">mergency situations, brought about by conflicts, natural disasters, migration, urbanization, or political and economic instability, </w:t>
            </w:r>
            <w:r>
              <w:t xml:space="preserve">and which </w:t>
            </w:r>
            <w:r w:rsidRPr="00AA3E7C">
              <w:t>can result in life-threating circumstances. Emergency responses include support for the health and well-being of those affected.</w:t>
            </w:r>
            <w:r>
              <w:rPr>
                <w:rStyle w:val="FootnoteReference"/>
                <w:rFonts w:asciiTheme="minorBidi" w:eastAsiaTheme="minorEastAsia" w:hAnsiTheme="minorBidi"/>
                <w:sz w:val="18"/>
                <w:szCs w:val="18"/>
              </w:rPr>
              <w:footnoteReference w:id="26"/>
            </w:r>
          </w:p>
        </w:tc>
      </w:tr>
      <w:tr w:rsidR="00A705A8" w14:paraId="60A946E3" w14:textId="77777777" w:rsidTr="6DBDFE1A">
        <w:tc>
          <w:tcPr>
            <w:tcW w:w="9345" w:type="dxa"/>
          </w:tcPr>
          <w:p w14:paraId="0E898852" w14:textId="77777777" w:rsidR="00A705A8" w:rsidRDefault="00A705A8" w:rsidP="003063CF">
            <w:r w:rsidRPr="6DBDFE1A">
              <w:rPr>
                <w:b/>
                <w:bCs/>
                <w:color w:val="00B0F0"/>
              </w:rPr>
              <w:t>A</w:t>
            </w:r>
            <w:r w:rsidRPr="00AA3E7C">
              <w:rPr>
                <w:color w:val="00B0F0"/>
              </w:rPr>
              <w:t xml:space="preserve"> </w:t>
            </w:r>
            <w:r w:rsidRPr="005F2DB4">
              <w:rPr>
                <w:b/>
                <w:bCs/>
                <w:color w:val="00B0F0"/>
              </w:rPr>
              <w:t>p</w:t>
            </w:r>
            <w:r w:rsidRPr="00AA3E7C">
              <w:rPr>
                <w:b/>
                <w:bCs/>
                <w:color w:val="00B0F0"/>
              </w:rPr>
              <w:t>ublic health emergency (PHE)</w:t>
            </w:r>
            <w:r w:rsidRPr="00AA3E7C">
              <w:rPr>
                <w:color w:val="00B0F0"/>
              </w:rPr>
              <w:t xml:space="preserve"> </w:t>
            </w:r>
            <w:r w:rsidRPr="00AA3E7C">
              <w:t xml:space="preserve">is defined as "an occurrence or imminent threat of an illness or health condition, caused by bio terrorism, epidemic or pandemic disease, or (a) novel and highly fatal infectious agent </w:t>
            </w:r>
            <w:r w:rsidRPr="6DBDFE1A">
              <w:t>or biological toxin, that poses a substantial risk of a significant number of human fatalities or incidents or permanent or long-term disability”.</w:t>
            </w:r>
            <w:r w:rsidRPr="6DBDFE1A">
              <w:rPr>
                <w:rStyle w:val="FootnoteReference"/>
                <w:rFonts w:asciiTheme="minorBidi" w:eastAsiaTheme="minorEastAsia" w:hAnsiTheme="minorBidi"/>
              </w:rPr>
              <w:footnoteReference w:id="27"/>
            </w:r>
            <w:r w:rsidRPr="00AA3E7C">
              <w:t xml:space="preserve"> </w:t>
            </w:r>
          </w:p>
          <w:p w14:paraId="5E3CE1A4" w14:textId="0943EF0B" w:rsidR="003063CF" w:rsidRPr="00AA3E7C" w:rsidRDefault="003063CF" w:rsidP="003063CF">
            <w:r w:rsidRPr="003063CF">
              <w:t>Public health emergencies are distinguished by the health consequences wrought with the</w:t>
            </w:r>
            <w:r>
              <w:t xml:space="preserve"> </w:t>
            </w:r>
            <w:r w:rsidRPr="003063CF">
              <w:t>potential to overwhelm routine</w:t>
            </w:r>
            <w:r>
              <w:t xml:space="preserve"> </w:t>
            </w:r>
            <w:r w:rsidRPr="003063CF">
              <w:t>capabilities to address</w:t>
            </w:r>
            <w:r>
              <w:t xml:space="preserve"> </w:t>
            </w:r>
            <w:r w:rsidRPr="003063CF">
              <w:t>them.</w:t>
            </w:r>
            <w:ins w:id="32" w:author="Author">
              <w:r w:rsidR="00CC11CA">
                <w:rPr>
                  <w:rStyle w:val="FootnoteReference"/>
                </w:rPr>
                <w:footnoteReference w:id="28"/>
              </w:r>
            </w:ins>
          </w:p>
        </w:tc>
      </w:tr>
      <w:tr w:rsidR="00A705A8" w14:paraId="0C520857" w14:textId="77777777" w:rsidTr="6DBDFE1A">
        <w:tc>
          <w:tcPr>
            <w:tcW w:w="9345" w:type="dxa"/>
          </w:tcPr>
          <w:p w14:paraId="59116B66" w14:textId="7B30AECF" w:rsidR="00A705A8" w:rsidRPr="00AA3E7C" w:rsidRDefault="00A705A8" w:rsidP="003063CF">
            <w:r w:rsidRPr="00AA3E7C">
              <w:rPr>
                <w:b/>
                <w:bCs/>
                <w:color w:val="00B0F0"/>
                <w:szCs w:val="20"/>
              </w:rPr>
              <w:t>A</w:t>
            </w:r>
            <w:r w:rsidRPr="00AA3E7C">
              <w:rPr>
                <w:color w:val="00B0F0"/>
              </w:rPr>
              <w:t xml:space="preserve"> </w:t>
            </w:r>
            <w:r w:rsidR="00EE2BD3">
              <w:rPr>
                <w:b/>
                <w:bCs/>
                <w:color w:val="00B0F0"/>
              </w:rPr>
              <w:t>p</w:t>
            </w:r>
            <w:r w:rsidRPr="00AA3E7C">
              <w:rPr>
                <w:b/>
                <w:bCs/>
                <w:color w:val="00B0F0"/>
              </w:rPr>
              <w:t xml:space="preserve">ublic health emergency of international concern (PHEIC) </w:t>
            </w:r>
            <w:r w:rsidRPr="00AA3E7C">
              <w:t>is a formal declaration by the World Health Organization of "an extraordinary event which is determined to constitute a public health risk to other States through the international spread of disease and to potentially require a coordinated international response", formulated when a situation arises that is "serious, sudden, unusual or unexpected", with implications for public health beyond the affected State's national border.</w:t>
            </w:r>
            <w:r>
              <w:rPr>
                <w:rStyle w:val="FootnoteReference"/>
                <w:rFonts w:asciiTheme="minorBidi" w:eastAsiaTheme="minorEastAsia" w:hAnsiTheme="minorBidi"/>
                <w:sz w:val="18"/>
                <w:szCs w:val="18"/>
              </w:rPr>
              <w:footnoteReference w:id="29"/>
            </w:r>
            <w:r w:rsidRPr="00AA3E7C">
              <w:t xml:space="preserve"> Under the 2005 IHR, States have a legal duty to respond promptly to a PHEIC.</w:t>
            </w:r>
          </w:p>
        </w:tc>
      </w:tr>
    </w:tbl>
    <w:p w14:paraId="69B32182" w14:textId="77777777" w:rsidR="000D509D" w:rsidRDefault="000D509D" w:rsidP="00972C95">
      <w:pPr>
        <w:spacing w:after="0"/>
        <w:rPr>
          <w:rFonts w:eastAsia="Calibri" w:cs="Arial"/>
          <w:szCs w:val="20"/>
        </w:rPr>
      </w:pPr>
    </w:p>
    <w:p w14:paraId="43C22542" w14:textId="77777777" w:rsidR="009C5102" w:rsidRDefault="6D9B9050" w:rsidP="00B65DBA">
      <w:pPr>
        <w:rPr>
          <w:rFonts w:eastAsia="Calibri" w:cs="Arial"/>
          <w:szCs w:val="20"/>
        </w:rPr>
      </w:pPr>
      <w:r w:rsidRPr="2C3FEA2F">
        <w:rPr>
          <w:rFonts w:eastAsia="Calibri" w:cs="Arial"/>
          <w:szCs w:val="20"/>
        </w:rPr>
        <w:lastRenderedPageBreak/>
        <w:t xml:space="preserve">Following previous evaluations of Ebola and cholera interventions, UNICEF made several changes </w:t>
      </w:r>
      <w:r w:rsidR="0061638C">
        <w:rPr>
          <w:rFonts w:eastAsia="Calibri" w:cs="Arial"/>
          <w:szCs w:val="20"/>
        </w:rPr>
        <w:t xml:space="preserve">and adaptations in structures related to </w:t>
      </w:r>
      <w:r w:rsidRPr="2C3FEA2F">
        <w:rPr>
          <w:rFonts w:eastAsia="Calibri" w:cs="Arial"/>
          <w:szCs w:val="20"/>
        </w:rPr>
        <w:t xml:space="preserve">PHE as well as preparedness and response processes. These included the establishment of a </w:t>
      </w:r>
      <w:r w:rsidR="00A16BB6" w:rsidRPr="2C3FEA2F">
        <w:rPr>
          <w:rFonts w:eastAsia="Calibri" w:cs="Arial"/>
          <w:szCs w:val="20"/>
        </w:rPr>
        <w:t xml:space="preserve">HEPI initiative </w:t>
      </w:r>
      <w:r w:rsidR="00A16BB6">
        <w:rPr>
          <w:rFonts w:eastAsia="Calibri" w:cs="Arial"/>
          <w:szCs w:val="20"/>
        </w:rPr>
        <w:t xml:space="preserve">and </w:t>
      </w:r>
      <w:r w:rsidR="00ED666F">
        <w:rPr>
          <w:rFonts w:eastAsia="Calibri" w:cs="Arial"/>
          <w:szCs w:val="20"/>
        </w:rPr>
        <w:t>a</w:t>
      </w:r>
      <w:r w:rsidR="00A16BB6">
        <w:rPr>
          <w:rFonts w:eastAsia="Calibri" w:cs="Arial"/>
          <w:szCs w:val="20"/>
        </w:rPr>
        <w:t xml:space="preserve"> </w:t>
      </w:r>
      <w:r w:rsidRPr="2C3FEA2F">
        <w:rPr>
          <w:rFonts w:eastAsia="Calibri" w:cs="Arial"/>
          <w:szCs w:val="20"/>
        </w:rPr>
        <w:t>PHE unit</w:t>
      </w:r>
      <w:r w:rsidR="00B67F90">
        <w:rPr>
          <w:rFonts w:eastAsia="Calibri" w:cs="Arial"/>
          <w:szCs w:val="20"/>
        </w:rPr>
        <w:t xml:space="preserve">, which currently sits within the </w:t>
      </w:r>
      <w:proofErr w:type="spellStart"/>
      <w:r w:rsidR="009C5102">
        <w:rPr>
          <w:rFonts w:eastAsia="Calibri" w:cs="Arial"/>
          <w:szCs w:val="20"/>
        </w:rPr>
        <w:t>Programme</w:t>
      </w:r>
      <w:proofErr w:type="spellEnd"/>
      <w:r w:rsidR="009C5102">
        <w:rPr>
          <w:rFonts w:eastAsia="Calibri" w:cs="Arial"/>
          <w:szCs w:val="20"/>
        </w:rPr>
        <w:t xml:space="preserve"> Group’s </w:t>
      </w:r>
      <w:r w:rsidR="00B67F90">
        <w:rPr>
          <w:rFonts w:eastAsia="Calibri" w:cs="Arial"/>
          <w:szCs w:val="20"/>
        </w:rPr>
        <w:t>Health</w:t>
      </w:r>
      <w:r w:rsidR="009C5102">
        <w:rPr>
          <w:rFonts w:eastAsia="Calibri" w:cs="Arial"/>
          <w:szCs w:val="20"/>
        </w:rPr>
        <w:t xml:space="preserve"> Team</w:t>
      </w:r>
      <w:r w:rsidRPr="2C3FEA2F">
        <w:rPr>
          <w:rFonts w:eastAsia="Calibri" w:cs="Arial"/>
          <w:szCs w:val="20"/>
        </w:rPr>
        <w:t xml:space="preserve">. COVID-19 also led to the introduction of revised organizational approaches. </w:t>
      </w:r>
    </w:p>
    <w:p w14:paraId="653BCB32" w14:textId="425A4BD7" w:rsidR="2C3FEA2F" w:rsidRPr="00031AD1" w:rsidRDefault="6D9B9050" w:rsidP="00B65DBA">
      <w:pPr>
        <w:rPr>
          <w:rFonts w:eastAsia="Calibri" w:cs="Arial"/>
          <w:szCs w:val="20"/>
        </w:rPr>
      </w:pPr>
      <w:r w:rsidRPr="2C3FEA2F">
        <w:rPr>
          <w:rFonts w:eastAsia="Calibri" w:cs="Arial"/>
          <w:szCs w:val="20"/>
        </w:rPr>
        <w:t xml:space="preserve">In order to capture these shifts, </w:t>
      </w:r>
      <w:r w:rsidRPr="2C3FEA2F">
        <w:rPr>
          <w:rFonts w:eastAsia="Calibri" w:cs="Arial"/>
          <w:b/>
          <w:bCs/>
          <w:szCs w:val="20"/>
        </w:rPr>
        <w:t>the evaluation will examine two phases of UNICEF PHE work.</w:t>
      </w:r>
      <w:r w:rsidRPr="2C3FEA2F">
        <w:rPr>
          <w:rFonts w:eastAsia="Calibri" w:cs="Arial"/>
          <w:szCs w:val="20"/>
        </w:rPr>
        <w:t xml:space="preserve"> Phase I will cover the period of 2015-2019 and will be a summative assessment. </w:t>
      </w:r>
      <w:r w:rsidR="00767B54">
        <w:rPr>
          <w:rFonts w:eastAsia="Calibri" w:cs="Arial"/>
          <w:szCs w:val="20"/>
        </w:rPr>
        <w:t xml:space="preserve">It is expected to provide a comprehensive, retrospective assessment of </w:t>
      </w:r>
      <w:r w:rsidR="00473CA9">
        <w:rPr>
          <w:rFonts w:eastAsia="Calibri" w:cs="Arial"/>
          <w:szCs w:val="20"/>
        </w:rPr>
        <w:t>UNICEF’s work prior to the onset of the global pandemic</w:t>
      </w:r>
      <w:r w:rsidR="008C3A3D">
        <w:rPr>
          <w:rFonts w:eastAsia="Calibri" w:cs="Arial"/>
          <w:szCs w:val="20"/>
        </w:rPr>
        <w:t xml:space="preserve"> and to help to set the stage for</w:t>
      </w:r>
      <w:r w:rsidR="00ED4626">
        <w:rPr>
          <w:rFonts w:eastAsia="Calibri" w:cs="Arial"/>
          <w:szCs w:val="20"/>
        </w:rPr>
        <w:t xml:space="preserve"> the assessment of </w:t>
      </w:r>
      <w:r w:rsidR="008C3A3D">
        <w:rPr>
          <w:rFonts w:eastAsia="Calibri" w:cs="Arial"/>
          <w:szCs w:val="20"/>
        </w:rPr>
        <w:t>Phase II</w:t>
      </w:r>
      <w:r w:rsidR="00ED4626">
        <w:rPr>
          <w:rFonts w:eastAsia="Calibri" w:cs="Arial"/>
          <w:szCs w:val="20"/>
        </w:rPr>
        <w:t>,</w:t>
      </w:r>
      <w:r w:rsidR="008C3A3D">
        <w:rPr>
          <w:rFonts w:eastAsia="Calibri" w:cs="Arial"/>
          <w:szCs w:val="20"/>
        </w:rPr>
        <w:t xml:space="preserve"> including refinement of key questions. </w:t>
      </w:r>
      <w:r w:rsidRPr="2C3FEA2F">
        <w:rPr>
          <w:rFonts w:eastAsia="Calibri" w:cs="Arial"/>
          <w:szCs w:val="20"/>
        </w:rPr>
        <w:t xml:space="preserve">Phase II will cover the “COVID-19 </w:t>
      </w:r>
      <w:r w:rsidR="00D04723">
        <w:rPr>
          <w:rFonts w:eastAsia="Calibri" w:cs="Arial"/>
          <w:szCs w:val="20"/>
        </w:rPr>
        <w:t>period</w:t>
      </w:r>
      <w:r w:rsidR="009C5102">
        <w:rPr>
          <w:rFonts w:eastAsia="Calibri" w:cs="Arial"/>
          <w:szCs w:val="20"/>
        </w:rPr>
        <w:t>”</w:t>
      </w:r>
      <w:r w:rsidR="00D04723">
        <w:rPr>
          <w:rFonts w:eastAsia="Calibri" w:cs="Arial"/>
          <w:szCs w:val="20"/>
        </w:rPr>
        <w:t xml:space="preserve"> </w:t>
      </w:r>
      <w:r w:rsidRPr="2C3FEA2F">
        <w:rPr>
          <w:rFonts w:eastAsia="Calibri" w:cs="Arial"/>
          <w:szCs w:val="20"/>
        </w:rPr>
        <w:t>of 2020-2021, including non-COVID-19 PHEs, and will be both a formative and early summative assessment</w:t>
      </w:r>
      <w:r w:rsidR="006F722E">
        <w:rPr>
          <w:rFonts w:eastAsia="Calibri" w:cs="Arial"/>
          <w:szCs w:val="20"/>
        </w:rPr>
        <w:t xml:space="preserve"> with a primary learning purpose</w:t>
      </w:r>
      <w:r w:rsidRPr="2C3FEA2F">
        <w:rPr>
          <w:rFonts w:eastAsia="Calibri" w:cs="Arial"/>
          <w:szCs w:val="20"/>
        </w:rPr>
        <w:t>.</w:t>
      </w:r>
    </w:p>
    <w:p w14:paraId="60803B12" w14:textId="34DBFB0C" w:rsidR="00EA43DA" w:rsidRPr="00011424" w:rsidRDefault="00EA43DA" w:rsidP="00972C95">
      <w:pPr>
        <w:pStyle w:val="Caption"/>
        <w:keepNext/>
        <w:spacing w:after="0"/>
      </w:pPr>
      <w:bookmarkStart w:id="34" w:name="_Toc78814536"/>
      <w:r w:rsidRPr="00011424">
        <w:t xml:space="preserve">Table </w:t>
      </w:r>
      <w:r w:rsidRPr="00011424">
        <w:fldChar w:fldCharType="begin"/>
      </w:r>
      <w:r>
        <w:instrText>SEQ Table \* ARABIC</w:instrText>
      </w:r>
      <w:r w:rsidRPr="00011424">
        <w:fldChar w:fldCharType="separate"/>
      </w:r>
      <w:r w:rsidR="00E165B3">
        <w:rPr>
          <w:noProof/>
        </w:rPr>
        <w:t>4</w:t>
      </w:r>
      <w:r w:rsidRPr="00011424">
        <w:fldChar w:fldCharType="end"/>
      </w:r>
      <w:r w:rsidRPr="00011424">
        <w:t>: Elements of evaluation scope</w:t>
      </w:r>
      <w:bookmarkEnd w:id="34"/>
    </w:p>
    <w:tbl>
      <w:tblPr>
        <w:tblStyle w:val="GridTable2-Accent1"/>
        <w:tblpPr w:leftFromText="187" w:rightFromText="187" w:topFromText="187" w:bottomFromText="187" w:vertAnchor="text" w:horzAnchor="margin" w:tblpY="206"/>
        <w:tblOverlap w:val="never"/>
        <w:tblW w:w="9355" w:type="dxa"/>
        <w:tblBorders>
          <w:top w:val="single" w:sz="4" w:space="0" w:color="00AEEF"/>
          <w:left w:val="single" w:sz="4" w:space="0" w:color="00AEEF"/>
          <w:bottom w:val="single" w:sz="4" w:space="0" w:color="00AEEF"/>
          <w:right w:val="single" w:sz="4" w:space="0" w:color="00AEEF"/>
          <w:insideH w:val="single" w:sz="4" w:space="0" w:color="00AEEF"/>
          <w:insideV w:val="single" w:sz="4" w:space="0" w:color="00AEEF"/>
        </w:tblBorders>
        <w:tblLayout w:type="fixed"/>
        <w:tblLook w:val="06A0" w:firstRow="1" w:lastRow="0" w:firstColumn="1" w:lastColumn="0" w:noHBand="1" w:noVBand="1"/>
      </w:tblPr>
      <w:tblGrid>
        <w:gridCol w:w="2245"/>
        <w:gridCol w:w="7110"/>
      </w:tblGrid>
      <w:tr w:rsidR="00EA43DA" w14:paraId="671FC5DE" w14:textId="77777777" w:rsidTr="6DFE6899">
        <w:trPr>
          <w:cnfStyle w:val="100000000000" w:firstRow="1" w:lastRow="0" w:firstColumn="0" w:lastColumn="0" w:oddVBand="0" w:evenVBand="0" w:oddHBand="0" w:evenHBand="0" w:firstRowFirstColumn="0" w:firstRowLastColumn="0" w:lastRowFirstColumn="0" w:lastRowLastColumn="0"/>
          <w:trHeight w:val="262"/>
        </w:trPr>
        <w:tc>
          <w:tcPr>
            <w:cnfStyle w:val="001000000000" w:firstRow="0" w:lastRow="0" w:firstColumn="1" w:lastColumn="0" w:oddVBand="0" w:evenVBand="0" w:oddHBand="0" w:evenHBand="0" w:firstRowFirstColumn="0" w:firstRowLastColumn="0" w:lastRowFirstColumn="0" w:lastRowLastColumn="0"/>
            <w:tcW w:w="2245" w:type="dxa"/>
            <w:tcBorders>
              <w:top w:val="single" w:sz="4" w:space="0" w:color="00AEEF"/>
              <w:left w:val="single" w:sz="4" w:space="0" w:color="00AEEF"/>
              <w:bottom w:val="single" w:sz="4" w:space="0" w:color="FFFFFF" w:themeColor="background1"/>
              <w:right w:val="single" w:sz="4" w:space="0" w:color="FFFFFF" w:themeColor="background1"/>
            </w:tcBorders>
            <w:shd w:val="clear" w:color="auto" w:fill="00AEEF"/>
          </w:tcPr>
          <w:p w14:paraId="51A97D02" w14:textId="77777777" w:rsidR="00EA43DA" w:rsidRPr="00C75F17" w:rsidRDefault="00EA43DA" w:rsidP="00972C95">
            <w:pPr>
              <w:spacing w:after="0"/>
              <w:rPr>
                <w:rFonts w:asciiTheme="minorBidi" w:eastAsiaTheme="minorEastAsia" w:hAnsiTheme="minorBidi"/>
                <w:color w:val="FFFFFF" w:themeColor="background1"/>
                <w:szCs w:val="20"/>
              </w:rPr>
            </w:pPr>
            <w:r w:rsidRPr="00C75F17">
              <w:rPr>
                <w:rFonts w:asciiTheme="minorBidi" w:eastAsiaTheme="minorEastAsia" w:hAnsiTheme="minorBidi"/>
                <w:color w:val="FFFFFF" w:themeColor="background1"/>
                <w:szCs w:val="20"/>
              </w:rPr>
              <w:t>Geographic</w:t>
            </w:r>
          </w:p>
        </w:tc>
        <w:tc>
          <w:tcPr>
            <w:tcW w:w="7110" w:type="dxa"/>
            <w:tcBorders>
              <w:top w:val="single" w:sz="4" w:space="0" w:color="00AEEF"/>
              <w:left w:val="single" w:sz="4" w:space="0" w:color="FFFFFF" w:themeColor="background1"/>
              <w:bottom w:val="single" w:sz="4" w:space="0" w:color="00AEEF"/>
            </w:tcBorders>
          </w:tcPr>
          <w:p w14:paraId="6E2D9E53" w14:textId="77777777" w:rsidR="00EA43DA" w:rsidRPr="00281472" w:rsidRDefault="00EA43DA" w:rsidP="00972C95">
            <w:pPr>
              <w:spacing w:after="0"/>
              <w:cnfStyle w:val="100000000000" w:firstRow="1" w:lastRow="0" w:firstColumn="0" w:lastColumn="0" w:oddVBand="0" w:evenVBand="0" w:oddHBand="0" w:evenHBand="0" w:firstRowFirstColumn="0" w:firstRowLastColumn="0" w:lastRowFirstColumn="0" w:lastRowLastColumn="0"/>
              <w:rPr>
                <w:rFonts w:asciiTheme="minorBidi" w:eastAsiaTheme="minorEastAsia" w:hAnsiTheme="minorBidi"/>
                <w:b w:val="0"/>
                <w:bCs w:val="0"/>
                <w:szCs w:val="20"/>
              </w:rPr>
            </w:pPr>
            <w:r w:rsidRPr="00281472">
              <w:rPr>
                <w:rFonts w:asciiTheme="minorBidi" w:eastAsiaTheme="minorEastAsia" w:hAnsiTheme="minorBidi"/>
                <w:szCs w:val="20"/>
              </w:rPr>
              <w:t>Global (HQ, regional and country levels)</w:t>
            </w:r>
          </w:p>
        </w:tc>
      </w:tr>
      <w:tr w:rsidR="00EA43DA" w14:paraId="42F600A9" w14:textId="77777777" w:rsidTr="6DFE6899">
        <w:trPr>
          <w:trHeight w:val="289"/>
        </w:trPr>
        <w:tc>
          <w:tcPr>
            <w:cnfStyle w:val="001000000000" w:firstRow="0" w:lastRow="0" w:firstColumn="1" w:lastColumn="0" w:oddVBand="0" w:evenVBand="0" w:oddHBand="0" w:evenHBand="0" w:firstRowFirstColumn="0" w:firstRowLastColumn="0" w:lastRowFirstColumn="0" w:lastRowLastColumn="0"/>
            <w:tcW w:w="2245" w:type="dxa"/>
            <w:tcBorders>
              <w:top w:val="single" w:sz="4" w:space="0" w:color="FFFFFF" w:themeColor="background1"/>
              <w:left w:val="single" w:sz="4" w:space="0" w:color="00AEEF"/>
              <w:bottom w:val="single" w:sz="4" w:space="0" w:color="FFFFFF" w:themeColor="background1"/>
              <w:right w:val="single" w:sz="4" w:space="0" w:color="00AEEF"/>
            </w:tcBorders>
            <w:shd w:val="clear" w:color="auto" w:fill="00AEEF"/>
          </w:tcPr>
          <w:p w14:paraId="48F6CF42" w14:textId="77777777" w:rsidR="00EA43DA" w:rsidRPr="00C75F17" w:rsidRDefault="00EA43DA" w:rsidP="00972C95">
            <w:pPr>
              <w:spacing w:after="0"/>
              <w:rPr>
                <w:rFonts w:asciiTheme="minorBidi" w:eastAsiaTheme="minorEastAsia" w:hAnsiTheme="minorBidi"/>
                <w:color w:val="FFFFFF" w:themeColor="background1"/>
                <w:szCs w:val="20"/>
              </w:rPr>
            </w:pPr>
            <w:r w:rsidRPr="00C75F17">
              <w:rPr>
                <w:rFonts w:asciiTheme="minorBidi" w:eastAsiaTheme="minorEastAsia" w:hAnsiTheme="minorBidi"/>
                <w:color w:val="FFFFFF" w:themeColor="background1"/>
                <w:szCs w:val="20"/>
              </w:rPr>
              <w:t>Temporal</w:t>
            </w:r>
          </w:p>
        </w:tc>
        <w:tc>
          <w:tcPr>
            <w:tcW w:w="7110" w:type="dxa"/>
            <w:tcBorders>
              <w:top w:val="single" w:sz="4" w:space="0" w:color="00AEEF"/>
              <w:left w:val="single" w:sz="4" w:space="0" w:color="00AEEF"/>
            </w:tcBorders>
          </w:tcPr>
          <w:p w14:paraId="5E03F169" w14:textId="2BB9DEC0" w:rsidR="009A4CB7" w:rsidRDefault="009A4CB7" w:rsidP="00972C95">
            <w:pPr>
              <w:spacing w:after="0"/>
              <w:cnfStyle w:val="000000000000" w:firstRow="0" w:lastRow="0" w:firstColumn="0" w:lastColumn="0" w:oddVBand="0" w:evenVBand="0" w:oddHBand="0" w:evenHBand="0" w:firstRowFirstColumn="0" w:firstRowLastColumn="0" w:lastRowFirstColumn="0" w:lastRowLastColumn="0"/>
              <w:rPr>
                <w:rFonts w:asciiTheme="minorBidi" w:eastAsiaTheme="minorEastAsia" w:hAnsiTheme="minorBidi"/>
                <w:szCs w:val="20"/>
              </w:rPr>
            </w:pPr>
            <w:r>
              <w:rPr>
                <w:rFonts w:asciiTheme="minorBidi" w:eastAsiaTheme="minorEastAsia" w:hAnsiTheme="minorBidi"/>
                <w:szCs w:val="20"/>
              </w:rPr>
              <w:t xml:space="preserve">Phase I: </w:t>
            </w:r>
            <w:r w:rsidR="00EA43DA" w:rsidRPr="00C75F17">
              <w:rPr>
                <w:rFonts w:asciiTheme="minorBidi" w:eastAsiaTheme="minorEastAsia" w:hAnsiTheme="minorBidi"/>
                <w:szCs w:val="20"/>
              </w:rPr>
              <w:t>201</w:t>
            </w:r>
            <w:r>
              <w:rPr>
                <w:rFonts w:asciiTheme="minorBidi" w:eastAsiaTheme="minorEastAsia" w:hAnsiTheme="minorBidi"/>
                <w:szCs w:val="20"/>
              </w:rPr>
              <w:t>5-2019</w:t>
            </w:r>
            <w:r w:rsidR="00EA43DA" w:rsidRPr="00C75F17">
              <w:rPr>
                <w:rFonts w:asciiTheme="minorBidi" w:eastAsiaTheme="minorEastAsia" w:hAnsiTheme="minorBidi"/>
                <w:szCs w:val="20"/>
              </w:rPr>
              <w:t xml:space="preserve"> </w:t>
            </w:r>
          </w:p>
          <w:p w14:paraId="3F79E940" w14:textId="14A340A6" w:rsidR="00EA43DA" w:rsidRPr="00C75F17" w:rsidRDefault="009A4CB7" w:rsidP="00972C95">
            <w:pPr>
              <w:spacing w:after="0"/>
              <w:cnfStyle w:val="000000000000" w:firstRow="0" w:lastRow="0" w:firstColumn="0" w:lastColumn="0" w:oddVBand="0" w:evenVBand="0" w:oddHBand="0" w:evenHBand="0" w:firstRowFirstColumn="0" w:firstRowLastColumn="0" w:lastRowFirstColumn="0" w:lastRowLastColumn="0"/>
              <w:rPr>
                <w:rFonts w:asciiTheme="minorBidi" w:eastAsiaTheme="minorEastAsia" w:hAnsiTheme="minorBidi"/>
                <w:szCs w:val="20"/>
              </w:rPr>
            </w:pPr>
            <w:r>
              <w:rPr>
                <w:rFonts w:asciiTheme="minorBidi" w:eastAsiaTheme="minorEastAsia" w:hAnsiTheme="minorBidi"/>
                <w:szCs w:val="20"/>
              </w:rPr>
              <w:t>Phase II: 2020-2021</w:t>
            </w:r>
          </w:p>
        </w:tc>
      </w:tr>
      <w:tr w:rsidR="00EA43DA" w14:paraId="7FF10821" w14:textId="77777777" w:rsidTr="6DFE6899">
        <w:trPr>
          <w:trHeight w:val="316"/>
        </w:trPr>
        <w:tc>
          <w:tcPr>
            <w:cnfStyle w:val="001000000000" w:firstRow="0" w:lastRow="0" w:firstColumn="1" w:lastColumn="0" w:oddVBand="0" w:evenVBand="0" w:oddHBand="0" w:evenHBand="0" w:firstRowFirstColumn="0" w:firstRowLastColumn="0" w:lastRowFirstColumn="0" w:lastRowLastColumn="0"/>
            <w:tcW w:w="2245" w:type="dxa"/>
            <w:tcBorders>
              <w:top w:val="single" w:sz="4" w:space="0" w:color="FFFFFF" w:themeColor="background1"/>
              <w:left w:val="single" w:sz="4" w:space="0" w:color="00AEEF"/>
              <w:bottom w:val="single" w:sz="4" w:space="0" w:color="FFFFFF" w:themeColor="background1"/>
              <w:right w:val="single" w:sz="4" w:space="0" w:color="00AEEF"/>
            </w:tcBorders>
            <w:shd w:val="clear" w:color="auto" w:fill="00AEEF"/>
          </w:tcPr>
          <w:p w14:paraId="72842703" w14:textId="47796905" w:rsidR="00EA43DA" w:rsidRPr="00C75F17" w:rsidRDefault="00EA43DA" w:rsidP="00972C95">
            <w:pPr>
              <w:spacing w:after="0"/>
              <w:rPr>
                <w:rFonts w:asciiTheme="minorBidi" w:eastAsiaTheme="minorEastAsia" w:hAnsiTheme="minorBidi"/>
                <w:color w:val="FFFFFF" w:themeColor="background1"/>
                <w:szCs w:val="20"/>
              </w:rPr>
            </w:pPr>
            <w:r w:rsidRPr="00C75F17">
              <w:rPr>
                <w:rFonts w:asciiTheme="minorBidi" w:eastAsiaTheme="minorEastAsia" w:hAnsiTheme="minorBidi"/>
                <w:color w:val="FFFFFF" w:themeColor="background1"/>
                <w:szCs w:val="20"/>
              </w:rPr>
              <w:t>Type of PHE</w:t>
            </w:r>
            <w:r w:rsidR="00C47DCC">
              <w:rPr>
                <w:rFonts w:asciiTheme="minorBidi" w:eastAsiaTheme="minorEastAsia" w:hAnsiTheme="minorBidi"/>
                <w:color w:val="FFFFFF" w:themeColor="background1"/>
                <w:szCs w:val="20"/>
              </w:rPr>
              <w:t xml:space="preserve"> </w:t>
            </w:r>
          </w:p>
        </w:tc>
        <w:tc>
          <w:tcPr>
            <w:tcW w:w="7110" w:type="dxa"/>
            <w:tcBorders>
              <w:left w:val="single" w:sz="4" w:space="0" w:color="00AEEF"/>
            </w:tcBorders>
          </w:tcPr>
          <w:p w14:paraId="52D99334" w14:textId="55F3CC10" w:rsidR="00EA43DA" w:rsidRPr="00C75F17" w:rsidRDefault="12F7DEA6" w:rsidP="00972C95">
            <w:pPr>
              <w:spacing w:after="0"/>
              <w:cnfStyle w:val="000000000000" w:firstRow="0" w:lastRow="0" w:firstColumn="0" w:lastColumn="0" w:oddVBand="0" w:evenVBand="0" w:oddHBand="0" w:evenHBand="0" w:firstRowFirstColumn="0" w:firstRowLastColumn="0" w:lastRowFirstColumn="0" w:lastRowLastColumn="0"/>
              <w:rPr>
                <w:rFonts w:asciiTheme="minorBidi" w:eastAsiaTheme="minorEastAsia" w:hAnsiTheme="minorBidi"/>
                <w:szCs w:val="20"/>
              </w:rPr>
            </w:pPr>
            <w:r w:rsidRPr="00C75F17">
              <w:rPr>
                <w:rFonts w:asciiTheme="minorBidi" w:eastAsiaTheme="minorEastAsia" w:hAnsiTheme="minorBidi"/>
                <w:szCs w:val="20"/>
              </w:rPr>
              <w:t>Infectious disease o</w:t>
            </w:r>
            <w:r w:rsidR="00EA43DA" w:rsidRPr="00C75F17">
              <w:rPr>
                <w:rFonts w:asciiTheme="minorBidi" w:eastAsiaTheme="minorEastAsia" w:hAnsiTheme="minorBidi"/>
                <w:szCs w:val="20"/>
              </w:rPr>
              <w:t>utbreaks</w:t>
            </w:r>
            <w:r w:rsidR="004F56D8">
              <w:rPr>
                <w:rStyle w:val="CommentReference"/>
              </w:rPr>
              <w:t xml:space="preserve"> </w:t>
            </w:r>
            <w:r w:rsidR="004F56D8" w:rsidRPr="00031AD1">
              <w:rPr>
                <w:rFonts w:asciiTheme="minorBidi" w:eastAsiaTheme="minorEastAsia" w:hAnsiTheme="minorBidi"/>
                <w:szCs w:val="20"/>
              </w:rPr>
              <w:t>at</w:t>
            </w:r>
            <w:r w:rsidR="00F6021D">
              <w:rPr>
                <w:rFonts w:asciiTheme="minorBidi" w:eastAsiaTheme="minorEastAsia" w:hAnsiTheme="minorBidi"/>
                <w:szCs w:val="20"/>
              </w:rPr>
              <w:t xml:space="preserve"> epidemic and pandemic levels</w:t>
            </w:r>
          </w:p>
        </w:tc>
      </w:tr>
      <w:tr w:rsidR="00EA43DA" w14:paraId="77E44442" w14:textId="77777777" w:rsidTr="6DFE6899">
        <w:tc>
          <w:tcPr>
            <w:cnfStyle w:val="001000000000" w:firstRow="0" w:lastRow="0" w:firstColumn="1" w:lastColumn="0" w:oddVBand="0" w:evenVBand="0" w:oddHBand="0" w:evenHBand="0" w:firstRowFirstColumn="0" w:firstRowLastColumn="0" w:lastRowFirstColumn="0" w:lastRowLastColumn="0"/>
            <w:tcW w:w="2245" w:type="dxa"/>
            <w:tcBorders>
              <w:top w:val="single" w:sz="4" w:space="0" w:color="FFFFFF" w:themeColor="background1"/>
              <w:left w:val="single" w:sz="4" w:space="0" w:color="00AEEF"/>
              <w:bottom w:val="single" w:sz="4" w:space="0" w:color="FFFFFF" w:themeColor="background1"/>
              <w:right w:val="single" w:sz="4" w:space="0" w:color="00AEEF"/>
            </w:tcBorders>
            <w:shd w:val="clear" w:color="auto" w:fill="00AEEF"/>
          </w:tcPr>
          <w:p w14:paraId="5CD1DCD0" w14:textId="77E0B519" w:rsidR="00EA43DA" w:rsidRPr="00C75F17" w:rsidRDefault="00EA43DA" w:rsidP="00972C95">
            <w:pPr>
              <w:spacing w:after="0"/>
              <w:jc w:val="left"/>
              <w:rPr>
                <w:rFonts w:asciiTheme="minorBidi" w:eastAsiaTheme="minorEastAsia" w:hAnsiTheme="minorBidi"/>
                <w:color w:val="FFFFFF" w:themeColor="background1"/>
                <w:szCs w:val="20"/>
              </w:rPr>
            </w:pPr>
            <w:r w:rsidRPr="00C75F17">
              <w:rPr>
                <w:rFonts w:asciiTheme="minorBidi" w:eastAsiaTheme="minorEastAsia" w:hAnsiTheme="minorBidi"/>
                <w:color w:val="FFFFFF" w:themeColor="background1"/>
                <w:szCs w:val="20"/>
              </w:rPr>
              <w:t>Component</w:t>
            </w:r>
          </w:p>
        </w:tc>
        <w:tc>
          <w:tcPr>
            <w:tcW w:w="7110" w:type="dxa"/>
            <w:tcBorders>
              <w:left w:val="single" w:sz="4" w:space="0" w:color="00AEEF"/>
            </w:tcBorders>
          </w:tcPr>
          <w:p w14:paraId="1A55C5B9" w14:textId="54D38D81" w:rsidR="00AF6504" w:rsidRDefault="00AF6504" w:rsidP="00972C95">
            <w:pPr>
              <w:spacing w:after="0"/>
              <w:jc w:val="left"/>
              <w:cnfStyle w:val="000000000000" w:firstRow="0" w:lastRow="0" w:firstColumn="0" w:lastColumn="0" w:oddVBand="0" w:evenVBand="0" w:oddHBand="0" w:evenHBand="0" w:firstRowFirstColumn="0" w:firstRowLastColumn="0" w:lastRowFirstColumn="0" w:lastRowLastColumn="0"/>
              <w:rPr>
                <w:rFonts w:asciiTheme="minorBidi" w:eastAsiaTheme="minorEastAsia" w:hAnsiTheme="minorBidi"/>
                <w:szCs w:val="20"/>
              </w:rPr>
            </w:pPr>
            <w:proofErr w:type="spellStart"/>
            <w:r>
              <w:rPr>
                <w:rFonts w:asciiTheme="minorBidi" w:eastAsiaTheme="minorEastAsia" w:hAnsiTheme="minorBidi"/>
                <w:szCs w:val="20"/>
              </w:rPr>
              <w:t>Programme</w:t>
            </w:r>
            <w:proofErr w:type="spellEnd"/>
            <w:r>
              <w:rPr>
                <w:rFonts w:asciiTheme="minorBidi" w:eastAsiaTheme="minorEastAsia" w:hAnsiTheme="minorBidi"/>
                <w:szCs w:val="20"/>
              </w:rPr>
              <w:t xml:space="preserve"> areas engaged in cross sectoral programming</w:t>
            </w:r>
            <w:r w:rsidR="009C5102">
              <w:rPr>
                <w:rFonts w:asciiTheme="minorBidi" w:eastAsiaTheme="minorEastAsia" w:hAnsiTheme="minorBidi"/>
                <w:szCs w:val="20"/>
              </w:rPr>
              <w:t xml:space="preserve">, </w:t>
            </w:r>
            <w:proofErr w:type="gramStart"/>
            <w:r w:rsidR="009C5102">
              <w:rPr>
                <w:rFonts w:asciiTheme="minorBidi" w:eastAsiaTheme="minorEastAsia" w:hAnsiTheme="minorBidi"/>
                <w:szCs w:val="20"/>
              </w:rPr>
              <w:t>preparedness</w:t>
            </w:r>
            <w:proofErr w:type="gramEnd"/>
            <w:r>
              <w:rPr>
                <w:rFonts w:asciiTheme="minorBidi" w:eastAsiaTheme="minorEastAsia" w:hAnsiTheme="minorBidi"/>
                <w:szCs w:val="20"/>
              </w:rPr>
              <w:t xml:space="preserve"> and response</w:t>
            </w:r>
            <w:r w:rsidR="00624406">
              <w:rPr>
                <w:rFonts w:asciiTheme="minorBidi" w:eastAsiaTheme="minorEastAsia" w:hAnsiTheme="minorBidi"/>
                <w:szCs w:val="20"/>
              </w:rPr>
              <w:t xml:space="preserve"> to public health emergencies</w:t>
            </w:r>
          </w:p>
          <w:p w14:paraId="7A10F718" w14:textId="163E4353" w:rsidR="00940CA1" w:rsidRPr="00C75F17" w:rsidRDefault="00F52973" w:rsidP="00972C95">
            <w:pPr>
              <w:spacing w:after="0"/>
              <w:jc w:val="left"/>
              <w:cnfStyle w:val="000000000000" w:firstRow="0" w:lastRow="0" w:firstColumn="0" w:lastColumn="0" w:oddVBand="0" w:evenVBand="0" w:oddHBand="0" w:evenHBand="0" w:firstRowFirstColumn="0" w:firstRowLastColumn="0" w:lastRowFirstColumn="0" w:lastRowLastColumn="0"/>
              <w:rPr>
                <w:rFonts w:asciiTheme="minorBidi" w:eastAsiaTheme="minorEastAsia" w:hAnsiTheme="minorBidi"/>
                <w:szCs w:val="20"/>
              </w:rPr>
            </w:pPr>
            <w:r>
              <w:rPr>
                <w:rFonts w:asciiTheme="minorBidi" w:eastAsiaTheme="minorEastAsia" w:hAnsiTheme="minorBidi"/>
                <w:szCs w:val="20"/>
              </w:rPr>
              <w:t xml:space="preserve">UNICEF change strategies: </w:t>
            </w:r>
            <w:r w:rsidR="00E76C03">
              <w:rPr>
                <w:rFonts w:asciiTheme="minorBidi" w:eastAsiaTheme="minorEastAsia" w:hAnsiTheme="minorBidi"/>
                <w:szCs w:val="20"/>
              </w:rPr>
              <w:t>(</w:t>
            </w:r>
            <w:r w:rsidR="000302AE">
              <w:rPr>
                <w:rFonts w:asciiTheme="minorBidi" w:eastAsiaTheme="minorEastAsia" w:hAnsiTheme="minorBidi"/>
                <w:szCs w:val="20"/>
              </w:rPr>
              <w:t>e.g. p</w:t>
            </w:r>
            <w:r w:rsidR="00EA43DA" w:rsidRPr="00C75F17">
              <w:rPr>
                <w:rFonts w:asciiTheme="minorBidi" w:eastAsiaTheme="minorEastAsia" w:hAnsiTheme="minorBidi"/>
                <w:szCs w:val="20"/>
              </w:rPr>
              <w:t>olicy and strategy</w:t>
            </w:r>
            <w:r w:rsidR="00424041">
              <w:rPr>
                <w:rFonts w:asciiTheme="minorBidi" w:eastAsiaTheme="minorEastAsia" w:hAnsiTheme="minorBidi"/>
                <w:szCs w:val="20"/>
              </w:rPr>
              <w:t xml:space="preserve"> </w:t>
            </w:r>
            <w:r w:rsidR="00E504F4">
              <w:rPr>
                <w:rFonts w:asciiTheme="minorBidi" w:eastAsiaTheme="minorEastAsia" w:hAnsiTheme="minorBidi"/>
                <w:szCs w:val="20"/>
              </w:rPr>
              <w:t>including positioning</w:t>
            </w:r>
            <w:r w:rsidR="00424041">
              <w:rPr>
                <w:rFonts w:asciiTheme="minorBidi" w:eastAsiaTheme="minorEastAsia" w:hAnsiTheme="minorBidi"/>
                <w:szCs w:val="20"/>
              </w:rPr>
              <w:t>/role in PHEs;</w:t>
            </w:r>
            <w:r w:rsidR="00EA43DA" w:rsidRPr="00C75F17">
              <w:rPr>
                <w:rFonts w:asciiTheme="minorBidi" w:eastAsiaTheme="minorEastAsia" w:hAnsiTheme="minorBidi"/>
                <w:szCs w:val="20"/>
              </w:rPr>
              <w:t xml:space="preserve"> </w:t>
            </w:r>
            <w:r w:rsidR="00071B68">
              <w:rPr>
                <w:rFonts w:asciiTheme="minorBidi" w:eastAsiaTheme="minorEastAsia" w:hAnsiTheme="minorBidi"/>
                <w:szCs w:val="20"/>
              </w:rPr>
              <w:t>r</w:t>
            </w:r>
            <w:r w:rsidR="00071B68" w:rsidRPr="00F82FF5">
              <w:rPr>
                <w:rFonts w:asciiTheme="minorBidi" w:eastAsiaTheme="minorEastAsia" w:hAnsiTheme="minorBidi"/>
                <w:szCs w:val="20"/>
              </w:rPr>
              <w:t xml:space="preserve">isk-informed </w:t>
            </w:r>
            <w:r w:rsidR="00071B68">
              <w:rPr>
                <w:rFonts w:asciiTheme="minorBidi" w:eastAsiaTheme="minorEastAsia" w:hAnsiTheme="minorBidi"/>
                <w:szCs w:val="20"/>
              </w:rPr>
              <w:t>and gender transformative</w:t>
            </w:r>
            <w:r w:rsidR="00071B68" w:rsidRPr="00F82FF5">
              <w:rPr>
                <w:rFonts w:asciiTheme="minorBidi" w:eastAsiaTheme="minorEastAsia" w:hAnsiTheme="minorBidi"/>
                <w:szCs w:val="20"/>
              </w:rPr>
              <w:t xml:space="preserve"> programming</w:t>
            </w:r>
            <w:r w:rsidR="00071B68">
              <w:rPr>
                <w:rFonts w:asciiTheme="minorBidi" w:eastAsiaTheme="minorEastAsia" w:hAnsiTheme="minorBidi"/>
                <w:szCs w:val="20"/>
              </w:rPr>
              <w:t>;</w:t>
            </w:r>
            <w:r w:rsidR="00071B68" w:rsidRPr="00F82FF5">
              <w:rPr>
                <w:rFonts w:asciiTheme="minorBidi" w:eastAsiaTheme="minorEastAsia" w:hAnsiTheme="minorBidi"/>
                <w:szCs w:val="20"/>
              </w:rPr>
              <w:t xml:space="preserve"> data</w:t>
            </w:r>
            <w:r w:rsidR="00AF6504">
              <w:rPr>
                <w:rFonts w:asciiTheme="minorBidi" w:eastAsiaTheme="minorEastAsia" w:hAnsiTheme="minorBidi"/>
                <w:szCs w:val="20"/>
              </w:rPr>
              <w:t xml:space="preserve">; </w:t>
            </w:r>
            <w:r w:rsidR="00EA43DA" w:rsidRPr="00C75F17">
              <w:rPr>
                <w:rFonts w:asciiTheme="minorBidi" w:eastAsiaTheme="minorEastAsia" w:hAnsiTheme="minorBidi"/>
                <w:szCs w:val="20"/>
              </w:rPr>
              <w:t xml:space="preserve">fund </w:t>
            </w:r>
            <w:r w:rsidR="00071B68">
              <w:rPr>
                <w:rFonts w:asciiTheme="minorBidi" w:eastAsiaTheme="minorEastAsia" w:hAnsiTheme="minorBidi"/>
                <w:szCs w:val="20"/>
              </w:rPr>
              <w:t xml:space="preserve">raising; </w:t>
            </w:r>
            <w:r w:rsidR="00F82FF5" w:rsidRPr="00F82FF5">
              <w:rPr>
                <w:rFonts w:asciiTheme="minorBidi" w:eastAsiaTheme="minorEastAsia" w:hAnsiTheme="minorBidi"/>
                <w:szCs w:val="20"/>
              </w:rPr>
              <w:t>advocacy and communications</w:t>
            </w:r>
            <w:r w:rsidR="00071B68">
              <w:rPr>
                <w:rFonts w:asciiTheme="minorBidi" w:eastAsiaTheme="minorEastAsia" w:hAnsiTheme="minorBidi"/>
                <w:szCs w:val="20"/>
              </w:rPr>
              <w:t xml:space="preserve">; </w:t>
            </w:r>
            <w:r w:rsidR="00F82FF5" w:rsidRPr="00F82FF5">
              <w:rPr>
                <w:rFonts w:asciiTheme="minorBidi" w:eastAsiaTheme="minorEastAsia" w:hAnsiTheme="minorBidi"/>
                <w:szCs w:val="20"/>
              </w:rPr>
              <w:t>systems strengthening</w:t>
            </w:r>
            <w:r w:rsidR="00071B68">
              <w:rPr>
                <w:rFonts w:asciiTheme="minorBidi" w:eastAsiaTheme="minorEastAsia" w:hAnsiTheme="minorBidi"/>
                <w:szCs w:val="20"/>
              </w:rPr>
              <w:t>; c</w:t>
            </w:r>
            <w:r w:rsidR="00F82FF5" w:rsidRPr="00F82FF5">
              <w:rPr>
                <w:rFonts w:asciiTheme="minorBidi" w:eastAsiaTheme="minorEastAsia" w:hAnsiTheme="minorBidi"/>
                <w:szCs w:val="20"/>
              </w:rPr>
              <w:t xml:space="preserve">ommunity </w:t>
            </w:r>
            <w:r w:rsidR="00071B68">
              <w:rPr>
                <w:rFonts w:asciiTheme="minorBidi" w:eastAsiaTheme="minorEastAsia" w:hAnsiTheme="minorBidi"/>
                <w:szCs w:val="20"/>
              </w:rPr>
              <w:t>e</w:t>
            </w:r>
            <w:r w:rsidR="00F82FF5" w:rsidRPr="00F82FF5">
              <w:rPr>
                <w:rFonts w:asciiTheme="minorBidi" w:eastAsiaTheme="minorEastAsia" w:hAnsiTheme="minorBidi"/>
                <w:szCs w:val="20"/>
              </w:rPr>
              <w:t xml:space="preserve">ngagement, </w:t>
            </w:r>
            <w:r w:rsidR="00071B68">
              <w:rPr>
                <w:rFonts w:asciiTheme="minorBidi" w:eastAsiaTheme="minorEastAsia" w:hAnsiTheme="minorBidi"/>
                <w:szCs w:val="20"/>
              </w:rPr>
              <w:t>s</w:t>
            </w:r>
            <w:r w:rsidR="00F82FF5" w:rsidRPr="00F82FF5">
              <w:rPr>
                <w:rFonts w:asciiTheme="minorBidi" w:eastAsiaTheme="minorEastAsia" w:hAnsiTheme="minorBidi"/>
                <w:szCs w:val="20"/>
              </w:rPr>
              <w:t xml:space="preserve">ocial </w:t>
            </w:r>
            <w:r w:rsidR="00071B68">
              <w:rPr>
                <w:rFonts w:asciiTheme="minorBidi" w:eastAsiaTheme="minorEastAsia" w:hAnsiTheme="minorBidi"/>
                <w:szCs w:val="20"/>
              </w:rPr>
              <w:t>and b</w:t>
            </w:r>
            <w:r w:rsidR="00F82FF5" w:rsidRPr="00F82FF5">
              <w:rPr>
                <w:rFonts w:asciiTheme="minorBidi" w:eastAsiaTheme="minorEastAsia" w:hAnsiTheme="minorBidi"/>
                <w:szCs w:val="20"/>
              </w:rPr>
              <w:t xml:space="preserve">ehavior </w:t>
            </w:r>
            <w:r w:rsidR="00071B68">
              <w:rPr>
                <w:rFonts w:asciiTheme="minorBidi" w:eastAsiaTheme="minorEastAsia" w:hAnsiTheme="minorBidi"/>
                <w:szCs w:val="20"/>
              </w:rPr>
              <w:t>c</w:t>
            </w:r>
            <w:r w:rsidR="00F82FF5" w:rsidRPr="00F82FF5">
              <w:rPr>
                <w:rFonts w:asciiTheme="minorBidi" w:eastAsiaTheme="minorEastAsia" w:hAnsiTheme="minorBidi"/>
                <w:szCs w:val="20"/>
              </w:rPr>
              <w:t>hange</w:t>
            </w:r>
            <w:r w:rsidR="005279EC">
              <w:rPr>
                <w:rFonts w:asciiTheme="minorBidi" w:eastAsiaTheme="minorEastAsia" w:hAnsiTheme="minorBidi"/>
                <w:szCs w:val="20"/>
              </w:rPr>
              <w:t xml:space="preserve">) </w:t>
            </w:r>
          </w:p>
        </w:tc>
      </w:tr>
      <w:tr w:rsidR="00EA43DA" w14:paraId="75F9787B" w14:textId="77777777" w:rsidTr="6DFE6899">
        <w:tc>
          <w:tcPr>
            <w:cnfStyle w:val="001000000000" w:firstRow="0" w:lastRow="0" w:firstColumn="1" w:lastColumn="0" w:oddVBand="0" w:evenVBand="0" w:oddHBand="0" w:evenHBand="0" w:firstRowFirstColumn="0" w:firstRowLastColumn="0" w:lastRowFirstColumn="0" w:lastRowLastColumn="0"/>
            <w:tcW w:w="2245" w:type="dxa"/>
            <w:tcBorders>
              <w:top w:val="single" w:sz="4" w:space="0" w:color="FFFFFF" w:themeColor="background1"/>
              <w:left w:val="single" w:sz="4" w:space="0" w:color="00AEEF"/>
              <w:bottom w:val="single" w:sz="4" w:space="0" w:color="00AEEF"/>
              <w:right w:val="single" w:sz="4" w:space="0" w:color="00AEEF"/>
            </w:tcBorders>
            <w:shd w:val="clear" w:color="auto" w:fill="00AEEF"/>
          </w:tcPr>
          <w:p w14:paraId="0B1B9197" w14:textId="183C1455" w:rsidR="00EA43DA" w:rsidRPr="00C75F17" w:rsidRDefault="2909F73C" w:rsidP="00972C95">
            <w:pPr>
              <w:spacing w:after="0"/>
              <w:jc w:val="left"/>
              <w:rPr>
                <w:rFonts w:asciiTheme="minorBidi" w:eastAsiaTheme="minorEastAsia" w:hAnsiTheme="minorBidi"/>
                <w:color w:val="FFFFFF" w:themeColor="background1"/>
                <w:szCs w:val="20"/>
              </w:rPr>
            </w:pPr>
            <w:r w:rsidRPr="00C75F17">
              <w:rPr>
                <w:rFonts w:asciiTheme="minorBidi" w:eastAsiaTheme="minorEastAsia" w:hAnsiTheme="minorBidi"/>
                <w:color w:val="FFFFFF" w:themeColor="background1"/>
                <w:szCs w:val="20"/>
              </w:rPr>
              <w:t>Implementation phase</w:t>
            </w:r>
          </w:p>
        </w:tc>
        <w:tc>
          <w:tcPr>
            <w:tcW w:w="7110" w:type="dxa"/>
            <w:tcBorders>
              <w:left w:val="single" w:sz="4" w:space="0" w:color="00AEEF"/>
              <w:bottom w:val="single" w:sz="4" w:space="0" w:color="00AEEF"/>
            </w:tcBorders>
          </w:tcPr>
          <w:p w14:paraId="3BACF9D7" w14:textId="338F7D5C" w:rsidR="00EA43DA" w:rsidRPr="00C75F17" w:rsidRDefault="00EA43DA" w:rsidP="00972C95">
            <w:pPr>
              <w:spacing w:after="0"/>
              <w:cnfStyle w:val="000000000000" w:firstRow="0" w:lastRow="0" w:firstColumn="0" w:lastColumn="0" w:oddVBand="0" w:evenVBand="0" w:oddHBand="0" w:evenHBand="0" w:firstRowFirstColumn="0" w:firstRowLastColumn="0" w:lastRowFirstColumn="0" w:lastRowLastColumn="0"/>
              <w:rPr>
                <w:rFonts w:asciiTheme="minorBidi" w:eastAsiaTheme="minorEastAsia" w:hAnsiTheme="minorBidi"/>
                <w:szCs w:val="20"/>
              </w:rPr>
            </w:pPr>
            <w:r w:rsidRPr="00C75F17">
              <w:rPr>
                <w:rFonts w:asciiTheme="minorBidi" w:eastAsiaTheme="minorEastAsia" w:hAnsiTheme="minorBidi"/>
                <w:szCs w:val="20"/>
              </w:rPr>
              <w:t>Preparedness, response, recovery, systems strengthening</w:t>
            </w:r>
            <w:r w:rsidR="00EF3817">
              <w:rPr>
                <w:rFonts w:asciiTheme="minorBidi" w:eastAsiaTheme="minorEastAsia" w:hAnsiTheme="minorBidi"/>
                <w:szCs w:val="20"/>
              </w:rPr>
              <w:t xml:space="preserve"> to respond to PHEs</w:t>
            </w:r>
          </w:p>
        </w:tc>
      </w:tr>
    </w:tbl>
    <w:p w14:paraId="7323E376" w14:textId="678F11E9" w:rsidR="00F2760A" w:rsidRDefault="00F659B2" w:rsidP="00545399">
      <w:r>
        <w:t xml:space="preserve">As with all UNICEF corporate-level evaluations, the geographic scope is </w:t>
      </w:r>
      <w:r w:rsidR="00F2760A">
        <w:t>global,</w:t>
      </w:r>
      <w:r>
        <w:t xml:space="preserve"> and all regions should be represented in </w:t>
      </w:r>
      <w:r w:rsidR="1F054A2F">
        <w:t>data collection</w:t>
      </w:r>
      <w:r>
        <w:t xml:space="preserve">. </w:t>
      </w:r>
    </w:p>
    <w:p w14:paraId="11018BC6" w14:textId="4B291B3E" w:rsidR="005F2DB4" w:rsidRDefault="11A3AE04" w:rsidP="00B65DBA">
      <w:r w:rsidRPr="6DFE6899">
        <w:t>The</w:t>
      </w:r>
      <w:r w:rsidR="056310AB" w:rsidRPr="6DFE6899">
        <w:t xml:space="preserve"> evaluation will cover the</w:t>
      </w:r>
      <w:r w:rsidRPr="6DFE6899">
        <w:t xml:space="preserve"> years 201</w:t>
      </w:r>
      <w:r w:rsidR="009C5102">
        <w:t>5</w:t>
      </w:r>
      <w:r w:rsidRPr="6DFE6899">
        <w:t>-202</w:t>
      </w:r>
      <w:r w:rsidR="123FDFC4" w:rsidRPr="6DFE6899">
        <w:t>1</w:t>
      </w:r>
      <w:r w:rsidRPr="6DFE6899">
        <w:t xml:space="preserve"> as well as earlier work for background and contextualization as needed. </w:t>
      </w:r>
      <w:r w:rsidR="619E1939" w:rsidRPr="6DFE6899">
        <w:t xml:space="preserve">The evaluation will </w:t>
      </w:r>
      <w:r w:rsidR="32870F04" w:rsidRPr="6DFE6899">
        <w:t xml:space="preserve">examine </w:t>
      </w:r>
      <w:r w:rsidR="619E1939" w:rsidRPr="00031AD1">
        <w:rPr>
          <w:b/>
          <w:bCs/>
        </w:rPr>
        <w:t>UNICEF</w:t>
      </w:r>
      <w:r w:rsidR="32870F04" w:rsidRPr="00031AD1">
        <w:rPr>
          <w:b/>
          <w:bCs/>
        </w:rPr>
        <w:t xml:space="preserve"> public health emergencies</w:t>
      </w:r>
      <w:r w:rsidR="00ED4626">
        <w:rPr>
          <w:b/>
          <w:bCs/>
        </w:rPr>
        <w:t xml:space="preserve"> work</w:t>
      </w:r>
      <w:r w:rsidR="00635FAD" w:rsidRPr="5C20C428">
        <w:rPr>
          <w:rStyle w:val="FootnoteReference"/>
          <w:rFonts w:asciiTheme="minorHAnsi" w:eastAsiaTheme="minorEastAsia" w:hAnsiTheme="minorHAnsi"/>
          <w:sz w:val="22"/>
          <w:szCs w:val="22"/>
        </w:rPr>
        <w:footnoteReference w:id="30"/>
      </w:r>
      <w:r w:rsidR="32870F04" w:rsidRPr="6DFE6899">
        <w:t xml:space="preserve"> </w:t>
      </w:r>
      <w:r w:rsidR="619E1939" w:rsidRPr="6DFE6899">
        <w:t xml:space="preserve">across divisions (e.g. </w:t>
      </w:r>
      <w:proofErr w:type="spellStart"/>
      <w:r w:rsidR="619E1939" w:rsidRPr="6DFE6899">
        <w:t>Programme</w:t>
      </w:r>
      <w:proofErr w:type="spellEnd"/>
      <w:r w:rsidR="619E1939" w:rsidRPr="6DFE6899">
        <w:t xml:space="preserve"> Division; Division of Data, Analytics, Planning and Monitoring; Office of Emergency </w:t>
      </w:r>
      <w:proofErr w:type="spellStart"/>
      <w:r w:rsidR="619E1939" w:rsidRPr="6DFE6899">
        <w:t>Programmes</w:t>
      </w:r>
      <w:proofErr w:type="spellEnd"/>
      <w:r w:rsidR="1D179CA7">
        <w:t>, Supply</w:t>
      </w:r>
      <w:r w:rsidR="50886667">
        <w:t xml:space="preserve"> Division</w:t>
      </w:r>
      <w:r w:rsidR="619E1939" w:rsidRPr="6DFE6899">
        <w:t>) and levels (</w:t>
      </w:r>
      <w:r w:rsidR="005118E5">
        <w:t>HQs</w:t>
      </w:r>
      <w:r w:rsidR="619E1939" w:rsidRPr="6DFE6899">
        <w:t>, regional offices, country offices)</w:t>
      </w:r>
      <w:r w:rsidR="51F4492D">
        <w:t xml:space="preserve"> and a</w:t>
      </w:r>
      <w:r w:rsidRPr="6DFE6899">
        <w:t xml:space="preserve">ll </w:t>
      </w:r>
      <w:r w:rsidR="51F4492D">
        <w:t>phases</w:t>
      </w:r>
      <w:r w:rsidRPr="6DFE6899">
        <w:t xml:space="preserve"> of </w:t>
      </w:r>
      <w:r w:rsidR="51F4492D">
        <w:t>implementation</w:t>
      </w:r>
      <w:r w:rsidRPr="6DFE6899">
        <w:t xml:space="preserve">.  </w:t>
      </w:r>
    </w:p>
    <w:p w14:paraId="17AEF1CB" w14:textId="0690967F" w:rsidR="00922200" w:rsidRPr="00C75F17" w:rsidRDefault="00922200" w:rsidP="00965355">
      <w:pPr>
        <w:pStyle w:val="Heading2"/>
      </w:pPr>
      <w:bookmarkStart w:id="35" w:name="_Toc67395324"/>
      <w:bookmarkStart w:id="36" w:name="_Toc78812943"/>
      <w:bookmarkStart w:id="37" w:name="_Toc78884694"/>
      <w:r w:rsidRPr="00C75F17">
        <w:t xml:space="preserve">Evaluation </w:t>
      </w:r>
      <w:r w:rsidRPr="00965355">
        <w:t>questions</w:t>
      </w:r>
      <w:bookmarkEnd w:id="35"/>
      <w:bookmarkEnd w:id="36"/>
      <w:bookmarkEnd w:id="37"/>
      <w:r w:rsidRPr="00C75F17">
        <w:t xml:space="preserve"> </w:t>
      </w:r>
    </w:p>
    <w:p w14:paraId="14ABC20D" w14:textId="354EC5E6" w:rsidR="00114652" w:rsidRDefault="00114652" w:rsidP="6DBDFE1A">
      <w:pPr>
        <w:spacing w:after="0"/>
      </w:pPr>
      <w:r>
        <w:t xml:space="preserve">The </w:t>
      </w:r>
      <w:r w:rsidR="00495BA1">
        <w:t xml:space="preserve">proposed </w:t>
      </w:r>
      <w:r>
        <w:t xml:space="preserve">main areas of inquiry for the evaluation are organized around five </w:t>
      </w:r>
      <w:r w:rsidR="006F7AB5">
        <w:t>Economic Co-operation and Development's Development Assistance Committee (</w:t>
      </w:r>
      <w:r>
        <w:t>OECD-DAC</w:t>
      </w:r>
      <w:r w:rsidR="006F7AB5">
        <w:t>)</w:t>
      </w:r>
      <w:r>
        <w:t xml:space="preserve"> criteria of relevance, effectiveness, efficiency, </w:t>
      </w:r>
      <w:proofErr w:type="gramStart"/>
      <w:r>
        <w:t>coherence</w:t>
      </w:r>
      <w:proofErr w:type="gramEnd"/>
      <w:r>
        <w:t xml:space="preserve"> and sustainability. The criteria and questions were developed based on a review of previous evaluations and scoping interviews with key staff. </w:t>
      </w:r>
      <w:r w:rsidR="009C5102">
        <w:t>The majority of proposed questions relate to both phases</w:t>
      </w:r>
      <w:r w:rsidR="5EA8C482">
        <w:t>.</w:t>
      </w:r>
      <w:r w:rsidR="3B34042F">
        <w:t xml:space="preserve"> </w:t>
      </w:r>
      <w:r>
        <w:t>The questions are expected to be reviewed and refined during the inception period.</w:t>
      </w:r>
    </w:p>
    <w:p w14:paraId="7AFB6875" w14:textId="26CBAE63" w:rsidR="00D62294" w:rsidRPr="00BB5819" w:rsidRDefault="00D62294" w:rsidP="00965355">
      <w:pPr>
        <w:pStyle w:val="Heading3"/>
      </w:pPr>
      <w:bookmarkStart w:id="38" w:name="_Toc67395325"/>
      <w:bookmarkStart w:id="39" w:name="_Toc78812944"/>
      <w:bookmarkStart w:id="40" w:name="_Toc78884695"/>
      <w:r w:rsidRPr="7DD47079">
        <w:t>Relevance</w:t>
      </w:r>
      <w:bookmarkEnd w:id="38"/>
      <w:bookmarkEnd w:id="39"/>
      <w:bookmarkEnd w:id="40"/>
    </w:p>
    <w:p w14:paraId="4CD568D7" w14:textId="00975FB3" w:rsidR="3AAA6CAB" w:rsidRPr="00AF6504" w:rsidRDefault="3AAA6CAB" w:rsidP="00972C95">
      <w:pPr>
        <w:spacing w:after="0"/>
        <w:rPr>
          <w:i/>
          <w:iCs/>
          <w:lang w:val="en-GB"/>
        </w:rPr>
      </w:pPr>
      <w:r w:rsidRPr="00AF6504">
        <w:rPr>
          <w:i/>
          <w:iCs/>
          <w:color w:val="2B579A"/>
          <w:shd w:val="clear" w:color="auto" w:fill="E6E6E6"/>
          <w:lang w:val="en-GB"/>
        </w:rPr>
        <w:t>The extent to which UNICEF’s work in PHE</w:t>
      </w:r>
      <w:r w:rsidR="007B2B80">
        <w:rPr>
          <w:i/>
          <w:iCs/>
          <w:color w:val="2B579A"/>
          <w:shd w:val="clear" w:color="auto" w:fill="E6E6E6"/>
          <w:lang w:val="en-GB"/>
        </w:rPr>
        <w:t>s</w:t>
      </w:r>
      <w:r w:rsidRPr="00AF6504">
        <w:rPr>
          <w:i/>
          <w:iCs/>
          <w:color w:val="2B579A"/>
          <w:shd w:val="clear" w:color="auto" w:fill="E6E6E6"/>
          <w:lang w:val="en-GB"/>
        </w:rPr>
        <w:t xml:space="preserve"> is aligned with the needs and priorities of affected populations</w:t>
      </w:r>
      <w:r w:rsidR="003D731C">
        <w:rPr>
          <w:i/>
          <w:iCs/>
          <w:color w:val="2B579A"/>
          <w:shd w:val="clear" w:color="auto" w:fill="E6E6E6"/>
          <w:lang w:val="en-GB"/>
        </w:rPr>
        <w:t xml:space="preserve"> and </w:t>
      </w:r>
      <w:r w:rsidRPr="00AF6504">
        <w:rPr>
          <w:i/>
          <w:iCs/>
          <w:color w:val="2B579A"/>
          <w:shd w:val="clear" w:color="auto" w:fill="E6E6E6"/>
          <w:lang w:val="en-GB"/>
        </w:rPr>
        <w:t xml:space="preserve">key stakeholders and </w:t>
      </w:r>
      <w:r w:rsidR="07BC16E4" w:rsidRPr="00AF6504">
        <w:rPr>
          <w:i/>
          <w:iCs/>
          <w:color w:val="2B579A"/>
          <w:shd w:val="clear" w:color="auto" w:fill="E6E6E6"/>
          <w:lang w:val="en-GB"/>
        </w:rPr>
        <w:t>adapt</w:t>
      </w:r>
      <w:r w:rsidR="003D731C">
        <w:rPr>
          <w:i/>
          <w:iCs/>
          <w:color w:val="2B579A"/>
          <w:shd w:val="clear" w:color="auto" w:fill="E6E6E6"/>
          <w:lang w:val="en-GB"/>
        </w:rPr>
        <w:t>s</w:t>
      </w:r>
      <w:r w:rsidR="07BC16E4" w:rsidRPr="00AF6504">
        <w:rPr>
          <w:i/>
          <w:iCs/>
          <w:color w:val="2B579A"/>
          <w:shd w:val="clear" w:color="auto" w:fill="E6E6E6"/>
          <w:lang w:val="en-GB"/>
        </w:rPr>
        <w:t xml:space="preserve"> as needed.</w:t>
      </w:r>
    </w:p>
    <w:p w14:paraId="3D4927C8" w14:textId="6196FB35" w:rsidR="00D62294" w:rsidRPr="00D94D9F" w:rsidRDefault="00D62294" w:rsidP="00972C95">
      <w:pPr>
        <w:pStyle w:val="ListParagraph"/>
        <w:numPr>
          <w:ilvl w:val="0"/>
          <w:numId w:val="10"/>
        </w:numPr>
        <w:spacing w:after="0"/>
      </w:pPr>
      <w:r>
        <w:lastRenderedPageBreak/>
        <w:t xml:space="preserve">To what extent was UNICEF’s work </w:t>
      </w:r>
      <w:r w:rsidR="00FA1472">
        <w:t xml:space="preserve">in PHEs </w:t>
      </w:r>
      <w:r>
        <w:t xml:space="preserve">aligned with country-level needs and priorities? </w:t>
      </w:r>
    </w:p>
    <w:p w14:paraId="3A87FC39" w14:textId="783000AF" w:rsidR="00D62294" w:rsidRPr="009C5102" w:rsidRDefault="00D62294" w:rsidP="00972C95">
      <w:pPr>
        <w:pStyle w:val="ListParagraph"/>
        <w:numPr>
          <w:ilvl w:val="0"/>
          <w:numId w:val="10"/>
        </w:numPr>
        <w:spacing w:after="0"/>
      </w:pPr>
      <w:r w:rsidRPr="6DFE6899">
        <w:t xml:space="preserve">To </w:t>
      </w:r>
      <w:r w:rsidRPr="009C5102">
        <w:t xml:space="preserve">what extent </w:t>
      </w:r>
      <w:r w:rsidR="00A353C4" w:rsidRPr="009C5102">
        <w:t xml:space="preserve">and in what manner </w:t>
      </w:r>
      <w:r w:rsidRPr="009C5102">
        <w:t xml:space="preserve">did response </w:t>
      </w:r>
      <w:r w:rsidR="00FA1472" w:rsidRPr="009C5102">
        <w:t xml:space="preserve">to PHEs </w:t>
      </w:r>
      <w:r w:rsidRPr="009C5102">
        <w:t xml:space="preserve">prioritize equity and the needs of the most vulnerable groups? </w:t>
      </w:r>
    </w:p>
    <w:p w14:paraId="39A7F338" w14:textId="5F711A30" w:rsidR="00985DDE" w:rsidRPr="003030DB" w:rsidRDefault="041598CB" w:rsidP="0083125E">
      <w:pPr>
        <w:pStyle w:val="ListParagraph"/>
        <w:numPr>
          <w:ilvl w:val="0"/>
          <w:numId w:val="10"/>
        </w:numPr>
        <w:spacing w:after="0"/>
      </w:pPr>
      <w:r w:rsidRPr="009C5102">
        <w:t xml:space="preserve">Which ways of working supported successful adaptation as </w:t>
      </w:r>
      <w:r w:rsidR="00FA1472" w:rsidRPr="009C5102">
        <w:t xml:space="preserve">public health emergencies </w:t>
      </w:r>
      <w:r w:rsidRPr="009C5102">
        <w:t>evolve</w:t>
      </w:r>
      <w:r w:rsidR="009C5102" w:rsidRPr="009C5102">
        <w:t>d</w:t>
      </w:r>
      <w:r w:rsidRPr="009C5102">
        <w:t xml:space="preserve"> and needs and priorities change</w:t>
      </w:r>
      <w:r w:rsidR="009C5102" w:rsidRPr="009C5102">
        <w:t>d</w:t>
      </w:r>
      <w:r w:rsidR="4BEE6957" w:rsidRPr="009C5102">
        <w:t>?</w:t>
      </w:r>
      <w:r w:rsidR="19DD0F90" w:rsidRPr="009C5102">
        <w:t xml:space="preserve"> </w:t>
      </w:r>
      <w:r w:rsidRPr="009C5102">
        <w:t>Where were the challenges and if/how were these addressed?</w:t>
      </w:r>
    </w:p>
    <w:p w14:paraId="070A0F30" w14:textId="77777777" w:rsidR="00D62294" w:rsidRPr="00BB5819" w:rsidRDefault="00D62294" w:rsidP="00965355">
      <w:pPr>
        <w:pStyle w:val="Heading3"/>
      </w:pPr>
      <w:bookmarkStart w:id="41" w:name="_Toc67395326"/>
      <w:bookmarkStart w:id="42" w:name="_Toc78812945"/>
      <w:bookmarkStart w:id="43" w:name="_Toc78884696"/>
      <w:r w:rsidRPr="00BB5819">
        <w:t>Effectiveness</w:t>
      </w:r>
      <w:bookmarkEnd w:id="41"/>
      <w:bookmarkEnd w:id="42"/>
      <w:bookmarkEnd w:id="43"/>
    </w:p>
    <w:p w14:paraId="0AAE0F2D" w14:textId="5F0CFCC7" w:rsidR="711E5049" w:rsidRDefault="711E5049" w:rsidP="00972C95">
      <w:pPr>
        <w:spacing w:after="0"/>
        <w:rPr>
          <w:i/>
          <w:iCs/>
        </w:rPr>
      </w:pPr>
      <w:r w:rsidRPr="00AF6504">
        <w:rPr>
          <w:i/>
          <w:iCs/>
          <w:color w:val="2B579A"/>
          <w:shd w:val="clear" w:color="auto" w:fill="E6E6E6"/>
        </w:rPr>
        <w:t xml:space="preserve">The extent to which UNICEF </w:t>
      </w:r>
      <w:r w:rsidR="007B2B80">
        <w:rPr>
          <w:i/>
          <w:iCs/>
          <w:color w:val="2B579A"/>
          <w:shd w:val="clear" w:color="auto" w:fill="E6E6E6"/>
        </w:rPr>
        <w:t xml:space="preserve">work in </w:t>
      </w:r>
      <w:r w:rsidRPr="00AF6504">
        <w:rPr>
          <w:i/>
          <w:iCs/>
          <w:color w:val="2B579A"/>
          <w:shd w:val="clear" w:color="auto" w:fill="E6E6E6"/>
        </w:rPr>
        <w:t>PHE</w:t>
      </w:r>
      <w:r w:rsidR="007B2B80">
        <w:rPr>
          <w:i/>
          <w:iCs/>
          <w:color w:val="2B579A"/>
          <w:shd w:val="clear" w:color="auto" w:fill="E6E6E6"/>
        </w:rPr>
        <w:t xml:space="preserve">s </w:t>
      </w:r>
      <w:r w:rsidRPr="00AF6504">
        <w:rPr>
          <w:i/>
          <w:iCs/>
          <w:color w:val="2B579A"/>
          <w:shd w:val="clear" w:color="auto" w:fill="E6E6E6"/>
        </w:rPr>
        <w:t>achieves its intended results</w:t>
      </w:r>
      <w:r w:rsidR="00495BA1" w:rsidRPr="00AF6504">
        <w:rPr>
          <w:i/>
          <w:iCs/>
          <w:color w:val="2B579A"/>
          <w:shd w:val="clear" w:color="auto" w:fill="E6E6E6"/>
        </w:rPr>
        <w:t xml:space="preserve"> and contributes to key outcomes.</w:t>
      </w:r>
    </w:p>
    <w:p w14:paraId="260E0513" w14:textId="1CDCBCB3" w:rsidR="008361CA" w:rsidRPr="00C75F17" w:rsidRDefault="008361CA" w:rsidP="00972C95">
      <w:pPr>
        <w:pStyle w:val="ListParagraph"/>
        <w:widowControl w:val="0"/>
        <w:numPr>
          <w:ilvl w:val="0"/>
          <w:numId w:val="4"/>
        </w:numPr>
        <w:autoSpaceDE w:val="0"/>
        <w:autoSpaceDN w:val="0"/>
        <w:spacing w:after="0"/>
        <w:jc w:val="left"/>
        <w:rPr>
          <w:rFonts w:asciiTheme="minorBidi" w:eastAsiaTheme="minorEastAsia" w:hAnsiTheme="minorBidi"/>
          <w:lang w:val="en-GB"/>
        </w:rPr>
      </w:pPr>
      <w:r w:rsidRPr="3CAEA6A2">
        <w:rPr>
          <w:rFonts w:asciiTheme="minorBidi" w:eastAsiaTheme="minorEastAsia" w:hAnsiTheme="minorBidi"/>
          <w:lang w:val="en-GB"/>
        </w:rPr>
        <w:t xml:space="preserve">How effective have UNICEF efforts been in key </w:t>
      </w:r>
      <w:r w:rsidR="543039F9" w:rsidRPr="2054910D">
        <w:rPr>
          <w:rFonts w:asciiTheme="minorBidi" w:eastAsiaTheme="minorEastAsia" w:hAnsiTheme="minorBidi"/>
          <w:lang w:val="en-GB"/>
        </w:rPr>
        <w:t>area</w:t>
      </w:r>
      <w:r w:rsidRPr="3CAEA6A2">
        <w:rPr>
          <w:rFonts w:asciiTheme="minorBidi" w:eastAsiaTheme="minorEastAsia" w:hAnsiTheme="minorBidi"/>
          <w:lang w:val="en-GB"/>
        </w:rPr>
        <w:t xml:space="preserve"> of PHE </w:t>
      </w:r>
      <w:r w:rsidR="00ED4626">
        <w:rPr>
          <w:rFonts w:asciiTheme="minorBidi" w:eastAsiaTheme="minorEastAsia" w:hAnsiTheme="minorBidi"/>
          <w:lang w:val="en-GB"/>
        </w:rPr>
        <w:t xml:space="preserve">preparedness and </w:t>
      </w:r>
      <w:r w:rsidRPr="3CAEA6A2">
        <w:rPr>
          <w:rFonts w:asciiTheme="minorBidi" w:eastAsiaTheme="minorEastAsia" w:hAnsiTheme="minorBidi"/>
          <w:lang w:val="en-GB"/>
        </w:rPr>
        <w:t>response</w:t>
      </w:r>
      <w:r w:rsidR="00E40AFC" w:rsidRPr="3CAEA6A2">
        <w:rPr>
          <w:rFonts w:asciiTheme="minorBidi" w:eastAsiaTheme="minorEastAsia" w:hAnsiTheme="minorBidi"/>
          <w:lang w:val="en-GB"/>
        </w:rPr>
        <w:t xml:space="preserve"> and ensuring a holistic approach across these </w:t>
      </w:r>
      <w:r w:rsidR="4BC0641A" w:rsidRPr="3CAEA6A2">
        <w:rPr>
          <w:rFonts w:asciiTheme="minorBidi" w:eastAsiaTheme="minorEastAsia" w:hAnsiTheme="minorBidi"/>
          <w:lang w:val="en-GB"/>
        </w:rPr>
        <w:t>areas</w:t>
      </w:r>
      <w:r w:rsidRPr="3CAEA6A2">
        <w:rPr>
          <w:rFonts w:asciiTheme="minorBidi" w:eastAsiaTheme="minorEastAsia" w:hAnsiTheme="minorBidi"/>
          <w:lang w:val="en-GB"/>
        </w:rPr>
        <w:t>?</w:t>
      </w:r>
    </w:p>
    <w:p w14:paraId="66BBC182" w14:textId="1CC00786" w:rsidR="008361CA" w:rsidRPr="00C75F17" w:rsidRDefault="008361CA" w:rsidP="00972C95">
      <w:pPr>
        <w:pStyle w:val="ListParagraph"/>
        <w:widowControl w:val="0"/>
        <w:numPr>
          <w:ilvl w:val="1"/>
          <w:numId w:val="4"/>
        </w:numPr>
        <w:autoSpaceDE w:val="0"/>
        <w:autoSpaceDN w:val="0"/>
        <w:spacing w:after="0"/>
        <w:jc w:val="left"/>
        <w:rPr>
          <w:rFonts w:asciiTheme="minorBidi" w:eastAsiaTheme="minorEastAsia" w:hAnsiTheme="minorBidi"/>
          <w:szCs w:val="20"/>
          <w:lang w:val="en-GB"/>
        </w:rPr>
      </w:pPr>
      <w:r w:rsidRPr="00C75F17">
        <w:rPr>
          <w:rFonts w:asciiTheme="minorBidi" w:eastAsiaTheme="minorEastAsia" w:hAnsiTheme="minorBidi"/>
          <w:szCs w:val="20"/>
          <w:lang w:val="en-GB"/>
        </w:rPr>
        <w:t xml:space="preserve">What have been the main successes and areas for improvement in </w:t>
      </w:r>
      <w:r w:rsidR="00FD59E6" w:rsidRPr="00C75F17">
        <w:rPr>
          <w:rFonts w:asciiTheme="minorBidi" w:eastAsiaTheme="minorEastAsia" w:hAnsiTheme="minorBidi"/>
          <w:szCs w:val="20"/>
          <w:lang w:val="en-GB"/>
        </w:rPr>
        <w:t>infection prevention and control</w:t>
      </w:r>
      <w:r w:rsidR="00835A3B" w:rsidRPr="00C75F17">
        <w:rPr>
          <w:rFonts w:asciiTheme="minorBidi" w:eastAsiaTheme="minorEastAsia" w:hAnsiTheme="minorBidi"/>
          <w:szCs w:val="20"/>
          <w:lang w:val="en-GB"/>
        </w:rPr>
        <w:t xml:space="preserve"> to reduce further spread</w:t>
      </w:r>
      <w:r w:rsidR="00FD59E6" w:rsidRPr="00C75F17">
        <w:rPr>
          <w:rFonts w:asciiTheme="minorBidi" w:eastAsiaTheme="minorEastAsia" w:hAnsiTheme="minorBidi"/>
          <w:szCs w:val="20"/>
          <w:lang w:val="en-GB"/>
        </w:rPr>
        <w:t xml:space="preserve">, including </w:t>
      </w:r>
      <w:r w:rsidR="00835A3B" w:rsidRPr="00C75F17">
        <w:rPr>
          <w:rFonts w:asciiTheme="minorBidi" w:eastAsiaTheme="minorEastAsia" w:hAnsiTheme="minorBidi"/>
          <w:szCs w:val="20"/>
          <w:lang w:val="en-GB"/>
        </w:rPr>
        <w:t xml:space="preserve">in </w:t>
      </w:r>
      <w:r w:rsidR="00700B6D">
        <w:rPr>
          <w:rFonts w:asciiTheme="minorBidi" w:eastAsiaTheme="minorEastAsia" w:hAnsiTheme="minorBidi"/>
          <w:szCs w:val="20"/>
          <w:lang w:val="en-GB"/>
        </w:rPr>
        <w:t xml:space="preserve">community, </w:t>
      </w:r>
      <w:proofErr w:type="gramStart"/>
      <w:r w:rsidR="00700B6D">
        <w:rPr>
          <w:rFonts w:asciiTheme="minorBidi" w:eastAsiaTheme="minorEastAsia" w:hAnsiTheme="minorBidi"/>
          <w:szCs w:val="20"/>
          <w:lang w:val="en-GB"/>
        </w:rPr>
        <w:t>school</w:t>
      </w:r>
      <w:proofErr w:type="gramEnd"/>
      <w:r w:rsidR="00700B6D">
        <w:rPr>
          <w:rFonts w:asciiTheme="minorBidi" w:eastAsiaTheme="minorEastAsia" w:hAnsiTheme="minorBidi"/>
          <w:szCs w:val="20"/>
          <w:lang w:val="en-GB"/>
        </w:rPr>
        <w:t xml:space="preserve"> and</w:t>
      </w:r>
      <w:r w:rsidR="00FD59E6" w:rsidRPr="00C75F17">
        <w:rPr>
          <w:rFonts w:asciiTheme="minorBidi" w:eastAsiaTheme="minorEastAsia" w:hAnsiTheme="minorBidi"/>
          <w:szCs w:val="20"/>
          <w:lang w:val="en-GB"/>
        </w:rPr>
        <w:t xml:space="preserve"> health service</w:t>
      </w:r>
      <w:r w:rsidR="00700B6D">
        <w:rPr>
          <w:rFonts w:asciiTheme="minorBidi" w:eastAsiaTheme="minorEastAsia" w:hAnsiTheme="minorBidi"/>
          <w:szCs w:val="20"/>
          <w:lang w:val="en-GB"/>
        </w:rPr>
        <w:t xml:space="preserve"> settings</w:t>
      </w:r>
      <w:r w:rsidRPr="00C75F17">
        <w:rPr>
          <w:rFonts w:asciiTheme="minorBidi" w:eastAsiaTheme="minorEastAsia" w:hAnsiTheme="minorBidi"/>
          <w:szCs w:val="20"/>
          <w:lang w:val="en-GB"/>
        </w:rPr>
        <w:t>?</w:t>
      </w:r>
    </w:p>
    <w:p w14:paraId="4FBFFC0C" w14:textId="3F3A81A5" w:rsidR="00AA29DA" w:rsidRDefault="1AA8BB12" w:rsidP="00972C95">
      <w:pPr>
        <w:pStyle w:val="ListParagraph"/>
        <w:widowControl w:val="0"/>
        <w:numPr>
          <w:ilvl w:val="1"/>
          <w:numId w:val="4"/>
        </w:numPr>
        <w:autoSpaceDE w:val="0"/>
        <w:autoSpaceDN w:val="0"/>
        <w:spacing w:after="0"/>
        <w:jc w:val="left"/>
        <w:rPr>
          <w:rFonts w:asciiTheme="minorBidi" w:eastAsiaTheme="minorEastAsia" w:hAnsiTheme="minorBidi"/>
          <w:szCs w:val="20"/>
          <w:lang w:val="en-GB"/>
        </w:rPr>
      </w:pPr>
      <w:r w:rsidRPr="00C75F17">
        <w:rPr>
          <w:rFonts w:asciiTheme="minorBidi" w:eastAsiaTheme="minorEastAsia" w:hAnsiTheme="minorBidi"/>
          <w:szCs w:val="20"/>
          <w:lang w:val="en-GB"/>
        </w:rPr>
        <w:t>What have been the main successes and areas for improvement in</w:t>
      </w:r>
      <w:r w:rsidR="00835A3B" w:rsidRPr="00C75F17">
        <w:rPr>
          <w:rFonts w:asciiTheme="minorBidi" w:eastAsiaTheme="minorEastAsia" w:hAnsiTheme="minorBidi"/>
          <w:szCs w:val="20"/>
          <w:lang w:val="en-GB"/>
        </w:rPr>
        <w:t xml:space="preserve"> risk communication and community engagement efforts </w:t>
      </w:r>
      <w:r w:rsidR="6FE76B65" w:rsidRPr="00C75F17">
        <w:rPr>
          <w:rFonts w:asciiTheme="minorBidi" w:eastAsiaTheme="minorEastAsia" w:hAnsiTheme="minorBidi"/>
          <w:szCs w:val="20"/>
          <w:lang w:val="en-GB"/>
        </w:rPr>
        <w:t>to</w:t>
      </w:r>
      <w:r w:rsidR="00835A3B" w:rsidRPr="00C75F17">
        <w:rPr>
          <w:rFonts w:asciiTheme="minorBidi" w:eastAsiaTheme="minorEastAsia" w:hAnsiTheme="minorBidi"/>
          <w:szCs w:val="20"/>
          <w:lang w:val="en-GB"/>
        </w:rPr>
        <w:t xml:space="preserve"> communicat</w:t>
      </w:r>
      <w:r w:rsidR="4DB711F2" w:rsidRPr="00C75F17">
        <w:rPr>
          <w:rFonts w:asciiTheme="minorBidi" w:eastAsiaTheme="minorEastAsia" w:hAnsiTheme="minorBidi"/>
          <w:szCs w:val="20"/>
          <w:lang w:val="en-GB"/>
        </w:rPr>
        <w:t>e</w:t>
      </w:r>
      <w:r w:rsidR="00835A3B" w:rsidRPr="00C75F17">
        <w:rPr>
          <w:rFonts w:asciiTheme="minorBidi" w:eastAsiaTheme="minorEastAsia" w:hAnsiTheme="minorBidi"/>
          <w:szCs w:val="20"/>
          <w:lang w:val="en-GB"/>
        </w:rPr>
        <w:t xml:space="preserve"> information on risks, prevention and treatment and supporting positive behaviours? How well has UNICEF combatted </w:t>
      </w:r>
      <w:proofErr w:type="spellStart"/>
      <w:r w:rsidR="009B41BA">
        <w:rPr>
          <w:rFonts w:asciiTheme="minorBidi" w:eastAsiaTheme="minorEastAsia" w:hAnsiTheme="minorBidi"/>
          <w:szCs w:val="20"/>
          <w:lang w:val="en-GB"/>
        </w:rPr>
        <w:t>rumors</w:t>
      </w:r>
      <w:proofErr w:type="spellEnd"/>
      <w:r w:rsidR="009B41BA">
        <w:rPr>
          <w:rFonts w:asciiTheme="minorBidi" w:eastAsiaTheme="minorEastAsia" w:hAnsiTheme="minorBidi"/>
          <w:szCs w:val="20"/>
          <w:lang w:val="en-GB"/>
        </w:rPr>
        <w:t xml:space="preserve"> and </w:t>
      </w:r>
      <w:r w:rsidR="00835A3B" w:rsidRPr="00C75F17">
        <w:rPr>
          <w:rFonts w:asciiTheme="minorBidi" w:eastAsiaTheme="minorEastAsia" w:hAnsiTheme="minorBidi"/>
          <w:szCs w:val="20"/>
          <w:lang w:val="en-GB"/>
        </w:rPr>
        <w:t xml:space="preserve">misinformation </w:t>
      </w:r>
      <w:r w:rsidR="00980E42">
        <w:rPr>
          <w:rFonts w:asciiTheme="minorBidi" w:eastAsiaTheme="minorEastAsia" w:hAnsiTheme="minorBidi"/>
          <w:szCs w:val="20"/>
          <w:lang w:val="en-GB"/>
        </w:rPr>
        <w:t xml:space="preserve">concerning </w:t>
      </w:r>
      <w:r w:rsidR="00835A3B" w:rsidRPr="00C75F17">
        <w:rPr>
          <w:rFonts w:asciiTheme="minorBidi" w:eastAsiaTheme="minorEastAsia" w:hAnsiTheme="minorBidi"/>
          <w:szCs w:val="20"/>
          <w:lang w:val="en-GB"/>
        </w:rPr>
        <w:t>PHEs?</w:t>
      </w:r>
    </w:p>
    <w:p w14:paraId="305800EC" w14:textId="584C5637" w:rsidR="00DD6109" w:rsidRPr="00C75F17" w:rsidRDefault="00EB0F6F" w:rsidP="00972C95">
      <w:pPr>
        <w:pStyle w:val="ListParagraph"/>
        <w:widowControl w:val="0"/>
        <w:numPr>
          <w:ilvl w:val="1"/>
          <w:numId w:val="4"/>
        </w:numPr>
        <w:autoSpaceDE w:val="0"/>
        <w:autoSpaceDN w:val="0"/>
        <w:spacing w:after="0"/>
        <w:jc w:val="left"/>
        <w:rPr>
          <w:rFonts w:asciiTheme="minorBidi" w:eastAsiaTheme="minorEastAsia" w:hAnsiTheme="minorBidi"/>
          <w:szCs w:val="20"/>
          <w:lang w:val="en-GB"/>
        </w:rPr>
      </w:pPr>
      <w:r w:rsidRPr="00C75F17">
        <w:rPr>
          <w:rFonts w:asciiTheme="minorBidi" w:eastAsiaTheme="minorEastAsia" w:hAnsiTheme="minorBidi"/>
          <w:szCs w:val="20"/>
          <w:lang w:val="en-GB"/>
        </w:rPr>
        <w:t>What have been the main successes and areas for improvement</w:t>
      </w:r>
      <w:r w:rsidR="001E5653">
        <w:rPr>
          <w:rFonts w:asciiTheme="minorBidi" w:eastAsiaTheme="minorEastAsia" w:hAnsiTheme="minorBidi"/>
          <w:szCs w:val="20"/>
          <w:lang w:val="en-GB"/>
        </w:rPr>
        <w:t xml:space="preserve"> </w:t>
      </w:r>
      <w:r w:rsidR="00282AA1">
        <w:rPr>
          <w:rFonts w:asciiTheme="minorBidi" w:eastAsiaTheme="minorEastAsia" w:hAnsiTheme="minorBidi"/>
          <w:szCs w:val="20"/>
          <w:lang w:val="en-GB"/>
        </w:rPr>
        <w:t xml:space="preserve">in supplies and logistics </w:t>
      </w:r>
      <w:r w:rsidR="00B054A4">
        <w:rPr>
          <w:rFonts w:asciiTheme="minorBidi" w:eastAsiaTheme="minorEastAsia" w:hAnsiTheme="minorBidi"/>
          <w:szCs w:val="20"/>
          <w:lang w:val="en-GB"/>
        </w:rPr>
        <w:t xml:space="preserve">for </w:t>
      </w:r>
      <w:r w:rsidR="00B14790">
        <w:rPr>
          <w:rFonts w:asciiTheme="minorBidi" w:eastAsiaTheme="minorEastAsia" w:hAnsiTheme="minorBidi"/>
          <w:szCs w:val="20"/>
          <w:lang w:val="en-GB"/>
        </w:rPr>
        <w:t xml:space="preserve">public health emergencies? </w:t>
      </w:r>
    </w:p>
    <w:p w14:paraId="7E524791" w14:textId="010D48EE" w:rsidR="009E4F1C" w:rsidRDefault="009E4F1C" w:rsidP="00972C95">
      <w:pPr>
        <w:pStyle w:val="ListParagraph"/>
        <w:widowControl w:val="0"/>
        <w:numPr>
          <w:ilvl w:val="1"/>
          <w:numId w:val="4"/>
        </w:numPr>
        <w:autoSpaceDE w:val="0"/>
        <w:autoSpaceDN w:val="0"/>
        <w:spacing w:after="0"/>
        <w:jc w:val="left"/>
        <w:rPr>
          <w:rFonts w:asciiTheme="minorBidi" w:eastAsiaTheme="minorEastAsia" w:hAnsiTheme="minorBidi"/>
          <w:lang w:val="en-GB"/>
        </w:rPr>
      </w:pPr>
      <w:r w:rsidRPr="2C3FEA2F">
        <w:rPr>
          <w:rFonts w:asciiTheme="minorBidi" w:eastAsiaTheme="minorEastAsia" w:hAnsiTheme="minorBidi"/>
          <w:lang w:val="en-GB"/>
        </w:rPr>
        <w:t xml:space="preserve">How </w:t>
      </w:r>
      <w:r w:rsidR="00D616CA" w:rsidRPr="2C3FEA2F">
        <w:rPr>
          <w:rFonts w:asciiTheme="minorBidi" w:eastAsiaTheme="minorEastAsia" w:hAnsiTheme="minorBidi"/>
          <w:lang w:val="en-GB"/>
        </w:rPr>
        <w:t xml:space="preserve">effective have UNICEF advocacy efforts been in </w:t>
      </w:r>
      <w:r w:rsidR="4A954290" w:rsidRPr="2C3FEA2F">
        <w:rPr>
          <w:rFonts w:asciiTheme="minorBidi" w:eastAsiaTheme="minorEastAsia" w:hAnsiTheme="minorBidi"/>
          <w:lang w:val="en-GB"/>
        </w:rPr>
        <w:t xml:space="preserve">addressing the </w:t>
      </w:r>
      <w:r w:rsidR="00ED4626">
        <w:rPr>
          <w:rFonts w:asciiTheme="minorBidi" w:eastAsiaTheme="minorEastAsia" w:hAnsiTheme="minorBidi"/>
          <w:lang w:val="en-GB"/>
        </w:rPr>
        <w:t>governance</w:t>
      </w:r>
      <w:r w:rsidR="4A954290" w:rsidRPr="2C3FEA2F">
        <w:rPr>
          <w:rFonts w:asciiTheme="minorBidi" w:eastAsiaTheme="minorEastAsia" w:hAnsiTheme="minorBidi"/>
          <w:lang w:val="en-GB"/>
        </w:rPr>
        <w:t xml:space="preserve"> of PHEs, as well as </w:t>
      </w:r>
      <w:r w:rsidR="00D616CA" w:rsidRPr="2C3FEA2F">
        <w:rPr>
          <w:rFonts w:asciiTheme="minorBidi" w:eastAsiaTheme="minorEastAsia" w:hAnsiTheme="minorBidi"/>
          <w:lang w:val="en-GB"/>
        </w:rPr>
        <w:t xml:space="preserve">ensuring </w:t>
      </w:r>
      <w:r w:rsidR="003A2417" w:rsidRPr="2C3FEA2F">
        <w:rPr>
          <w:rFonts w:asciiTheme="minorBidi" w:eastAsiaTheme="minorEastAsia" w:hAnsiTheme="minorBidi"/>
          <w:lang w:val="en-GB"/>
        </w:rPr>
        <w:t xml:space="preserve">systematic </w:t>
      </w:r>
      <w:r w:rsidR="00A8075B" w:rsidRPr="2C3FEA2F">
        <w:rPr>
          <w:rFonts w:asciiTheme="minorBidi" w:eastAsiaTheme="minorEastAsia" w:hAnsiTheme="minorBidi"/>
          <w:lang w:val="en-GB"/>
        </w:rPr>
        <w:t xml:space="preserve">epidemiological </w:t>
      </w:r>
      <w:r w:rsidR="003A2417" w:rsidRPr="2C3FEA2F">
        <w:rPr>
          <w:rFonts w:asciiTheme="minorBidi" w:eastAsiaTheme="minorEastAsia" w:hAnsiTheme="minorBidi"/>
          <w:lang w:val="en-GB"/>
        </w:rPr>
        <w:t>dat</w:t>
      </w:r>
      <w:r w:rsidR="00A8075B" w:rsidRPr="2C3FEA2F">
        <w:rPr>
          <w:rFonts w:asciiTheme="minorBidi" w:eastAsiaTheme="minorEastAsia" w:hAnsiTheme="minorBidi"/>
          <w:lang w:val="en-GB"/>
        </w:rPr>
        <w:t xml:space="preserve">a collection and analysis disaggregated </w:t>
      </w:r>
      <w:r w:rsidR="00AC6EFC" w:rsidRPr="2C3FEA2F">
        <w:rPr>
          <w:rFonts w:asciiTheme="minorBidi" w:eastAsiaTheme="minorEastAsia" w:hAnsiTheme="minorBidi"/>
          <w:lang w:val="en-GB"/>
        </w:rPr>
        <w:t>by age and by sex?</w:t>
      </w:r>
    </w:p>
    <w:p w14:paraId="6B735449" w14:textId="330C7E0E" w:rsidR="0032789C" w:rsidRPr="00C75F17" w:rsidRDefault="0032789C" w:rsidP="00972C95">
      <w:pPr>
        <w:pStyle w:val="ListParagraph"/>
        <w:widowControl w:val="0"/>
        <w:numPr>
          <w:ilvl w:val="0"/>
          <w:numId w:val="4"/>
        </w:numPr>
        <w:autoSpaceDE w:val="0"/>
        <w:autoSpaceDN w:val="0"/>
        <w:spacing w:after="0"/>
        <w:jc w:val="left"/>
        <w:rPr>
          <w:rFonts w:asciiTheme="minorBidi" w:eastAsiaTheme="minorEastAsia" w:hAnsiTheme="minorBidi"/>
          <w:szCs w:val="20"/>
          <w:lang w:val="en-GB"/>
        </w:rPr>
      </w:pPr>
      <w:r w:rsidRPr="00C75F17">
        <w:rPr>
          <w:rFonts w:asciiTheme="minorBidi" w:eastAsiaTheme="minorEastAsia" w:hAnsiTheme="minorBidi"/>
          <w:szCs w:val="20"/>
          <w:lang w:val="en-GB"/>
        </w:rPr>
        <w:t>What have been the main hindering and facilitating factors that constrained or hindered responses</w:t>
      </w:r>
      <w:r w:rsidR="00104CFF">
        <w:rPr>
          <w:rFonts w:asciiTheme="minorBidi" w:eastAsiaTheme="minorEastAsia" w:hAnsiTheme="minorBidi"/>
          <w:szCs w:val="20"/>
          <w:lang w:val="en-GB"/>
        </w:rPr>
        <w:t xml:space="preserve"> to</w:t>
      </w:r>
      <w:r w:rsidR="00104CFF" w:rsidRPr="00104CFF">
        <w:rPr>
          <w:rFonts w:asciiTheme="minorBidi" w:eastAsiaTheme="minorEastAsia" w:hAnsiTheme="minorBidi"/>
          <w:szCs w:val="20"/>
          <w:lang w:val="en-GB"/>
        </w:rPr>
        <w:t xml:space="preserve"> </w:t>
      </w:r>
      <w:r w:rsidR="00104CFF" w:rsidRPr="00C75F17">
        <w:rPr>
          <w:rFonts w:asciiTheme="minorBidi" w:eastAsiaTheme="minorEastAsia" w:hAnsiTheme="minorBidi"/>
          <w:szCs w:val="20"/>
          <w:lang w:val="en-GB"/>
        </w:rPr>
        <w:t>PHE</w:t>
      </w:r>
      <w:r w:rsidR="00104CFF">
        <w:rPr>
          <w:rFonts w:asciiTheme="minorBidi" w:eastAsiaTheme="minorEastAsia" w:hAnsiTheme="minorBidi"/>
          <w:szCs w:val="20"/>
          <w:lang w:val="en-GB"/>
        </w:rPr>
        <w:t>s</w:t>
      </w:r>
      <w:r w:rsidR="00ED4626">
        <w:rPr>
          <w:rFonts w:asciiTheme="minorBidi" w:eastAsiaTheme="minorEastAsia" w:hAnsiTheme="minorBidi"/>
          <w:szCs w:val="20"/>
          <w:lang w:val="en-GB"/>
        </w:rPr>
        <w:t>?</w:t>
      </w:r>
    </w:p>
    <w:p w14:paraId="16CC0DA5" w14:textId="7954E6B8" w:rsidR="00D62294" w:rsidRPr="00ED4626" w:rsidRDefault="00D62294" w:rsidP="00972C95">
      <w:pPr>
        <w:pStyle w:val="ListParagraph"/>
        <w:widowControl w:val="0"/>
        <w:numPr>
          <w:ilvl w:val="0"/>
          <w:numId w:val="4"/>
        </w:numPr>
        <w:autoSpaceDE w:val="0"/>
        <w:autoSpaceDN w:val="0"/>
        <w:spacing w:after="0"/>
        <w:jc w:val="left"/>
        <w:rPr>
          <w:rFonts w:asciiTheme="minorBidi" w:eastAsiaTheme="minorEastAsia" w:hAnsiTheme="minorBidi"/>
          <w:szCs w:val="20"/>
          <w:lang w:val="en-GB"/>
        </w:rPr>
      </w:pPr>
      <w:r w:rsidRPr="00C75F17">
        <w:rPr>
          <w:rFonts w:asciiTheme="minorBidi" w:eastAsiaTheme="minorEastAsia" w:hAnsiTheme="minorBidi"/>
          <w:szCs w:val="20"/>
          <w:lang w:val="en-GB"/>
        </w:rPr>
        <w:t xml:space="preserve">How well has UNICEF supported innovation </w:t>
      </w:r>
      <w:r w:rsidR="00E80564">
        <w:rPr>
          <w:rFonts w:asciiTheme="minorBidi" w:eastAsiaTheme="minorEastAsia" w:hAnsiTheme="minorBidi"/>
          <w:szCs w:val="20"/>
          <w:lang w:val="en-GB"/>
        </w:rPr>
        <w:t xml:space="preserve">including product innovation </w:t>
      </w:r>
      <w:r w:rsidRPr="00C75F17">
        <w:rPr>
          <w:rFonts w:asciiTheme="minorBidi" w:eastAsiaTheme="minorEastAsia" w:hAnsiTheme="minorBidi"/>
          <w:szCs w:val="20"/>
          <w:lang w:val="en-GB"/>
        </w:rPr>
        <w:t xml:space="preserve">and appropriate use of </w:t>
      </w:r>
      <w:r w:rsidRPr="00ED4626">
        <w:rPr>
          <w:rFonts w:asciiTheme="minorBidi" w:eastAsiaTheme="minorEastAsia" w:hAnsiTheme="minorBidi"/>
          <w:szCs w:val="20"/>
          <w:lang w:val="en-GB"/>
        </w:rPr>
        <w:t xml:space="preserve">new technologies to respond to </w:t>
      </w:r>
      <w:r w:rsidR="00270108" w:rsidRPr="00ED4626">
        <w:rPr>
          <w:rFonts w:asciiTheme="minorBidi" w:eastAsiaTheme="minorEastAsia" w:hAnsiTheme="minorBidi"/>
          <w:szCs w:val="20"/>
          <w:lang w:val="en-GB"/>
        </w:rPr>
        <w:t>PHEs</w:t>
      </w:r>
      <w:r w:rsidRPr="00ED4626">
        <w:rPr>
          <w:rFonts w:asciiTheme="minorBidi" w:eastAsiaTheme="minorEastAsia" w:hAnsiTheme="minorBidi"/>
          <w:szCs w:val="20"/>
          <w:lang w:val="en-GB"/>
        </w:rPr>
        <w:t xml:space="preserve"> and mitigate impacts?</w:t>
      </w:r>
    </w:p>
    <w:p w14:paraId="7CD1B23B" w14:textId="3FC9401D" w:rsidR="1C47333C" w:rsidRPr="00ED4626" w:rsidRDefault="00D62294" w:rsidP="00972C95">
      <w:pPr>
        <w:pStyle w:val="ListParagraph"/>
        <w:widowControl w:val="0"/>
        <w:numPr>
          <w:ilvl w:val="0"/>
          <w:numId w:val="4"/>
        </w:numPr>
        <w:autoSpaceDE w:val="0"/>
        <w:autoSpaceDN w:val="0"/>
        <w:spacing w:after="0"/>
        <w:jc w:val="left"/>
        <w:rPr>
          <w:rFonts w:asciiTheme="minorBidi" w:eastAsiaTheme="minorEastAsia" w:hAnsiTheme="minorBidi"/>
          <w:lang w:val="en-GB"/>
        </w:rPr>
      </w:pPr>
      <w:r w:rsidRPr="00ED4626">
        <w:rPr>
          <w:rFonts w:asciiTheme="minorBidi" w:eastAsiaTheme="minorEastAsia" w:hAnsiTheme="minorBidi"/>
          <w:lang w:val="en-GB"/>
        </w:rPr>
        <w:t xml:space="preserve">To what extent </w:t>
      </w:r>
      <w:r w:rsidR="00F0339F" w:rsidRPr="00ED4626">
        <w:rPr>
          <w:rFonts w:asciiTheme="minorBidi" w:eastAsiaTheme="minorEastAsia" w:hAnsiTheme="minorBidi"/>
          <w:lang w:val="en-GB"/>
        </w:rPr>
        <w:t xml:space="preserve">is </w:t>
      </w:r>
      <w:r w:rsidR="6E4DB1DB" w:rsidRPr="00ED4626">
        <w:rPr>
          <w:rFonts w:asciiTheme="minorBidi" w:eastAsiaTheme="minorEastAsia" w:hAnsiTheme="minorBidi"/>
          <w:lang w:val="en-GB"/>
        </w:rPr>
        <w:t>UNICEF</w:t>
      </w:r>
      <w:r w:rsidR="00ED4626" w:rsidRPr="00ED4626">
        <w:rPr>
          <w:rFonts w:asciiTheme="minorBidi" w:eastAsiaTheme="minorEastAsia" w:hAnsiTheme="minorBidi"/>
          <w:lang w:val="en-GB"/>
        </w:rPr>
        <w:t xml:space="preserve"> work</w:t>
      </w:r>
      <w:r w:rsidR="6E4DB1DB" w:rsidRPr="00ED4626">
        <w:rPr>
          <w:rFonts w:asciiTheme="minorBidi" w:eastAsiaTheme="minorEastAsia" w:hAnsiTheme="minorBidi"/>
          <w:lang w:val="en-GB"/>
        </w:rPr>
        <w:t xml:space="preserve"> </w:t>
      </w:r>
      <w:r w:rsidR="00DE4D7B" w:rsidRPr="00ED4626">
        <w:rPr>
          <w:rFonts w:asciiTheme="minorBidi" w:eastAsiaTheme="minorEastAsia" w:hAnsiTheme="minorBidi"/>
          <w:lang w:val="en-GB"/>
        </w:rPr>
        <w:t>in PHEs</w:t>
      </w:r>
      <w:r w:rsidR="00F0339F" w:rsidRPr="00ED4626">
        <w:rPr>
          <w:rFonts w:asciiTheme="minorBidi" w:eastAsiaTheme="minorEastAsia" w:hAnsiTheme="minorBidi"/>
          <w:lang w:val="en-GB"/>
        </w:rPr>
        <w:t xml:space="preserve"> informed by evidence</w:t>
      </w:r>
      <w:r w:rsidR="1A775370" w:rsidRPr="00ED4626">
        <w:rPr>
          <w:rFonts w:asciiTheme="minorBidi" w:eastAsiaTheme="minorEastAsia" w:hAnsiTheme="minorBidi"/>
          <w:lang w:val="en-GB"/>
        </w:rPr>
        <w:t>,</w:t>
      </w:r>
      <w:r w:rsidR="00835A3B" w:rsidRPr="00ED4626">
        <w:rPr>
          <w:rFonts w:asciiTheme="minorBidi" w:eastAsiaTheme="minorEastAsia" w:hAnsiTheme="minorBidi"/>
          <w:lang w:val="en-GB"/>
        </w:rPr>
        <w:t xml:space="preserve"> </w:t>
      </w:r>
      <w:r w:rsidR="1A775370" w:rsidRPr="00ED4626">
        <w:rPr>
          <w:rFonts w:asciiTheme="minorBidi" w:eastAsiaTheme="minorEastAsia" w:hAnsiTheme="minorBidi"/>
          <w:lang w:val="en-GB"/>
        </w:rPr>
        <w:t>evaluation,</w:t>
      </w:r>
      <w:r w:rsidR="00835A3B" w:rsidRPr="00ED4626">
        <w:rPr>
          <w:rFonts w:asciiTheme="minorBidi" w:eastAsiaTheme="minorEastAsia" w:hAnsiTheme="minorBidi"/>
          <w:lang w:val="en-GB"/>
        </w:rPr>
        <w:t xml:space="preserve"> and research</w:t>
      </w:r>
      <w:r w:rsidR="00EB0F6F" w:rsidRPr="00ED4626">
        <w:rPr>
          <w:rFonts w:asciiTheme="minorBidi" w:eastAsiaTheme="minorEastAsia" w:hAnsiTheme="minorBidi"/>
          <w:lang w:val="en-GB"/>
        </w:rPr>
        <w:t xml:space="preserve"> including integrated multi-sector outbreak analytics</w:t>
      </w:r>
      <w:r w:rsidR="00F0339F" w:rsidRPr="00ED4626">
        <w:rPr>
          <w:rFonts w:asciiTheme="minorBidi" w:eastAsiaTheme="minorEastAsia" w:hAnsiTheme="minorBidi"/>
          <w:lang w:val="en-GB"/>
        </w:rPr>
        <w:t xml:space="preserve">? </w:t>
      </w:r>
    </w:p>
    <w:p w14:paraId="641AD277" w14:textId="2147BAA7" w:rsidR="00D62294" w:rsidRPr="00BB5819" w:rsidRDefault="00D62294" w:rsidP="00760F0B">
      <w:pPr>
        <w:pStyle w:val="Heading3"/>
      </w:pPr>
      <w:bookmarkStart w:id="44" w:name="_Toc67395327"/>
      <w:bookmarkStart w:id="45" w:name="_Toc78812946"/>
      <w:bookmarkStart w:id="46" w:name="_Toc78884697"/>
      <w:r w:rsidRPr="00BB5819">
        <w:t>Efficiency</w:t>
      </w:r>
      <w:bookmarkEnd w:id="44"/>
      <w:bookmarkEnd w:id="45"/>
      <w:bookmarkEnd w:id="46"/>
    </w:p>
    <w:p w14:paraId="57D052D0" w14:textId="175F492C" w:rsidR="007D7753" w:rsidRPr="007D7753" w:rsidRDefault="007D7753" w:rsidP="00972C95">
      <w:pPr>
        <w:spacing w:after="0"/>
        <w:rPr>
          <w:i/>
          <w:iCs/>
        </w:rPr>
      </w:pPr>
      <w:r w:rsidRPr="00AF6504">
        <w:rPr>
          <w:i/>
          <w:iCs/>
          <w:color w:val="2B579A"/>
          <w:shd w:val="clear" w:color="auto" w:fill="E6E6E6"/>
        </w:rPr>
        <w:t xml:space="preserve">The extent to which UNICEF </w:t>
      </w:r>
      <w:r w:rsidR="007E6EBF" w:rsidRPr="00AF6504">
        <w:rPr>
          <w:i/>
          <w:iCs/>
          <w:color w:val="2B579A"/>
          <w:shd w:val="clear" w:color="auto" w:fill="E6E6E6"/>
        </w:rPr>
        <w:t>makes optimal use of its human and financial resources to respond to PHEs</w:t>
      </w:r>
      <w:r w:rsidR="00360E13" w:rsidRPr="00AF6504">
        <w:rPr>
          <w:i/>
          <w:iCs/>
          <w:color w:val="2B579A"/>
          <w:shd w:val="clear" w:color="auto" w:fill="E6E6E6"/>
        </w:rPr>
        <w:t>.</w:t>
      </w:r>
    </w:p>
    <w:p w14:paraId="040CF3F5" w14:textId="32FF1517" w:rsidR="0070665A" w:rsidRPr="00ED4626" w:rsidRDefault="6A143018" w:rsidP="00972C95">
      <w:pPr>
        <w:pStyle w:val="ListParagraph"/>
        <w:numPr>
          <w:ilvl w:val="0"/>
          <w:numId w:val="11"/>
        </w:numPr>
        <w:spacing w:after="0"/>
        <w:rPr>
          <w:lang w:val="en-GB"/>
        </w:rPr>
      </w:pPr>
      <w:r w:rsidRPr="00ED4626">
        <w:rPr>
          <w:lang w:val="en-GB"/>
        </w:rPr>
        <w:t>To what extent do</w:t>
      </w:r>
      <w:r w:rsidR="7DB3FF8C" w:rsidRPr="00ED4626">
        <w:rPr>
          <w:lang w:val="en-GB"/>
        </w:rPr>
        <w:t xml:space="preserve">es </w:t>
      </w:r>
      <w:r w:rsidR="56C469D4" w:rsidRPr="00ED4626">
        <w:rPr>
          <w:lang w:val="en-GB"/>
        </w:rPr>
        <w:t>UNICEF have the right people</w:t>
      </w:r>
      <w:r w:rsidR="26E780B8" w:rsidRPr="00ED4626">
        <w:rPr>
          <w:lang w:val="en-GB"/>
        </w:rPr>
        <w:t xml:space="preserve">, </w:t>
      </w:r>
      <w:proofErr w:type="gramStart"/>
      <w:r w:rsidR="26E780B8" w:rsidRPr="00ED4626">
        <w:rPr>
          <w:lang w:val="en-GB"/>
        </w:rPr>
        <w:t>systems</w:t>
      </w:r>
      <w:proofErr w:type="gramEnd"/>
      <w:r w:rsidR="26E780B8" w:rsidRPr="00ED4626">
        <w:rPr>
          <w:lang w:val="en-GB"/>
        </w:rPr>
        <w:t xml:space="preserve"> and </w:t>
      </w:r>
      <w:r w:rsidR="56C469D4" w:rsidRPr="00ED4626">
        <w:rPr>
          <w:lang w:val="en-GB"/>
        </w:rPr>
        <w:t xml:space="preserve">structures </w:t>
      </w:r>
      <w:r w:rsidR="7DB3FF8C" w:rsidRPr="00ED4626">
        <w:rPr>
          <w:lang w:val="en-GB"/>
        </w:rPr>
        <w:t xml:space="preserve">in place to </w:t>
      </w:r>
      <w:r w:rsidR="56C469D4" w:rsidRPr="00ED4626">
        <w:rPr>
          <w:lang w:val="en-GB"/>
        </w:rPr>
        <w:t>effectively respond to PHEs?</w:t>
      </w:r>
    </w:p>
    <w:p w14:paraId="293CDADA" w14:textId="26AD773F" w:rsidR="0067594F" w:rsidRPr="00ED4626" w:rsidRDefault="00F0339F" w:rsidP="00972C95">
      <w:pPr>
        <w:pStyle w:val="ListParagraph"/>
        <w:numPr>
          <w:ilvl w:val="0"/>
          <w:numId w:val="11"/>
        </w:numPr>
        <w:spacing w:after="0"/>
        <w:rPr>
          <w:lang w:val="en-GB"/>
        </w:rPr>
      </w:pPr>
      <w:r w:rsidRPr="00ED4626">
        <w:rPr>
          <w:lang w:val="en-GB"/>
        </w:rPr>
        <w:t>How clear and well-aligned</w:t>
      </w:r>
      <w:r w:rsidR="00B32F17" w:rsidRPr="00ED4626">
        <w:rPr>
          <w:lang w:val="en-GB"/>
        </w:rPr>
        <w:t xml:space="preserve"> </w:t>
      </w:r>
      <w:r w:rsidR="00446E07" w:rsidRPr="00ED4626">
        <w:rPr>
          <w:lang w:val="en-GB"/>
        </w:rPr>
        <w:t xml:space="preserve">are </w:t>
      </w:r>
      <w:r w:rsidR="00B32F17" w:rsidRPr="00ED4626">
        <w:rPr>
          <w:lang w:val="en-GB"/>
        </w:rPr>
        <w:t>activities and approaches amongst different divisions and offices within UNICEF?</w:t>
      </w:r>
      <w:r w:rsidRPr="00ED4626">
        <w:rPr>
          <w:lang w:val="en-GB"/>
        </w:rPr>
        <w:t xml:space="preserve"> </w:t>
      </w:r>
      <w:r w:rsidR="0067594F" w:rsidRPr="00ED4626">
        <w:rPr>
          <w:lang w:val="en-GB"/>
        </w:rPr>
        <w:t>How well have HQ and ROs supported country offices in PHEs?</w:t>
      </w:r>
    </w:p>
    <w:p w14:paraId="7409195C" w14:textId="15ED7428" w:rsidR="00D62294" w:rsidRPr="00476588" w:rsidRDefault="00D62294" w:rsidP="00972C95">
      <w:pPr>
        <w:pStyle w:val="ListParagraph"/>
        <w:numPr>
          <w:ilvl w:val="0"/>
          <w:numId w:val="11"/>
        </w:numPr>
        <w:spacing w:after="0"/>
        <w:rPr>
          <w:lang w:val="en-GB"/>
        </w:rPr>
      </w:pPr>
      <w:r w:rsidRPr="00476588">
        <w:rPr>
          <w:lang w:val="en-GB"/>
        </w:rPr>
        <w:t>To what extent were supply operations efficient in providing timely inputs to PHEs</w:t>
      </w:r>
      <w:r w:rsidR="01106F94" w:rsidRPr="00476588">
        <w:rPr>
          <w:lang w:val="en-GB"/>
        </w:rPr>
        <w:t>, including local and int</w:t>
      </w:r>
      <w:r w:rsidR="00F0339F" w:rsidRPr="00476588">
        <w:rPr>
          <w:lang w:val="en-GB"/>
        </w:rPr>
        <w:t>ernational</w:t>
      </w:r>
      <w:r w:rsidR="01106F94" w:rsidRPr="00476588">
        <w:rPr>
          <w:lang w:val="en-GB"/>
        </w:rPr>
        <w:t xml:space="preserve"> procurement</w:t>
      </w:r>
      <w:r w:rsidR="00270108" w:rsidRPr="00476588">
        <w:rPr>
          <w:lang w:val="en-GB"/>
        </w:rPr>
        <w:t>?</w:t>
      </w:r>
    </w:p>
    <w:p w14:paraId="1C1EE179" w14:textId="67AF3127" w:rsidR="00D62294" w:rsidRPr="00476588" w:rsidRDefault="00D62294" w:rsidP="00972C95">
      <w:pPr>
        <w:pStyle w:val="ListParagraph"/>
        <w:numPr>
          <w:ilvl w:val="0"/>
          <w:numId w:val="11"/>
        </w:numPr>
        <w:spacing w:after="0"/>
        <w:rPr>
          <w:lang w:val="en-GB"/>
        </w:rPr>
      </w:pPr>
      <w:r w:rsidRPr="00476588">
        <w:rPr>
          <w:lang w:val="en-GB"/>
        </w:rPr>
        <w:t xml:space="preserve">How efficiently were funds </w:t>
      </w:r>
      <w:r w:rsidR="4E1B87D6" w:rsidRPr="00476588">
        <w:rPr>
          <w:lang w:val="en-GB"/>
        </w:rPr>
        <w:t xml:space="preserve">mobilized, </w:t>
      </w:r>
      <w:r w:rsidR="0018041E" w:rsidRPr="00476588">
        <w:rPr>
          <w:lang w:val="en-GB"/>
        </w:rPr>
        <w:t xml:space="preserve">allocated and </w:t>
      </w:r>
      <w:r w:rsidRPr="00476588">
        <w:rPr>
          <w:lang w:val="en-GB"/>
        </w:rPr>
        <w:t>used in recent PHE responses?</w:t>
      </w:r>
    </w:p>
    <w:p w14:paraId="6A2EE652" w14:textId="7E743745" w:rsidR="00D62294" w:rsidRPr="00BB5819" w:rsidRDefault="00D62294" w:rsidP="00760F0B">
      <w:pPr>
        <w:pStyle w:val="Heading3"/>
      </w:pPr>
      <w:bookmarkStart w:id="47" w:name="_Toc67395328"/>
      <w:bookmarkStart w:id="48" w:name="_Toc78812947"/>
      <w:bookmarkStart w:id="49" w:name="_Toc78884698"/>
      <w:r w:rsidRPr="7DD47079">
        <w:t>Coherence</w:t>
      </w:r>
      <w:bookmarkEnd w:id="47"/>
      <w:bookmarkEnd w:id="48"/>
      <w:bookmarkEnd w:id="49"/>
    </w:p>
    <w:p w14:paraId="1C1311CC" w14:textId="3D86D362" w:rsidR="00270108" w:rsidRPr="00AF6504" w:rsidRDefault="007E6EBF" w:rsidP="00972C95">
      <w:pPr>
        <w:spacing w:after="0"/>
        <w:rPr>
          <w:i/>
          <w:iCs/>
          <w:lang w:val="en-GB"/>
        </w:rPr>
      </w:pPr>
      <w:r w:rsidRPr="00AF6504">
        <w:rPr>
          <w:i/>
          <w:iCs/>
          <w:color w:val="2B579A"/>
          <w:shd w:val="clear" w:color="auto" w:fill="E6E6E6"/>
          <w:lang w:val="en-GB"/>
        </w:rPr>
        <w:t>The extent to which UNICEF</w:t>
      </w:r>
      <w:r w:rsidR="00495BA1" w:rsidRPr="00AF6504">
        <w:rPr>
          <w:i/>
          <w:iCs/>
          <w:color w:val="2B579A"/>
          <w:shd w:val="clear" w:color="auto" w:fill="E6E6E6"/>
          <w:lang w:val="en-GB"/>
        </w:rPr>
        <w:t xml:space="preserve"> </w:t>
      </w:r>
      <w:r w:rsidRPr="00AF6504">
        <w:rPr>
          <w:i/>
          <w:iCs/>
          <w:color w:val="2B579A"/>
          <w:shd w:val="clear" w:color="auto" w:fill="E6E6E6"/>
          <w:lang w:val="en-GB"/>
        </w:rPr>
        <w:t>design</w:t>
      </w:r>
      <w:r w:rsidR="00495BA1" w:rsidRPr="00AF6504">
        <w:rPr>
          <w:i/>
          <w:iCs/>
          <w:color w:val="2B579A"/>
          <w:shd w:val="clear" w:color="auto" w:fill="E6E6E6"/>
          <w:lang w:val="en-GB"/>
        </w:rPr>
        <w:t>s</w:t>
      </w:r>
      <w:r w:rsidRPr="00AF6504">
        <w:rPr>
          <w:i/>
          <w:iCs/>
          <w:color w:val="2B579A"/>
          <w:shd w:val="clear" w:color="auto" w:fill="E6E6E6"/>
          <w:lang w:val="en-GB"/>
        </w:rPr>
        <w:t>, implement</w:t>
      </w:r>
      <w:r w:rsidR="00495BA1" w:rsidRPr="00AF6504">
        <w:rPr>
          <w:i/>
          <w:iCs/>
          <w:color w:val="2B579A"/>
          <w:shd w:val="clear" w:color="auto" w:fill="E6E6E6"/>
          <w:lang w:val="en-GB"/>
        </w:rPr>
        <w:t>s</w:t>
      </w:r>
      <w:r w:rsidRPr="00AF6504">
        <w:rPr>
          <w:i/>
          <w:iCs/>
          <w:color w:val="2B579A"/>
          <w:shd w:val="clear" w:color="auto" w:fill="E6E6E6"/>
          <w:lang w:val="en-GB"/>
        </w:rPr>
        <w:t xml:space="preserve"> and monitor</w:t>
      </w:r>
      <w:r w:rsidR="00495BA1" w:rsidRPr="00AF6504">
        <w:rPr>
          <w:i/>
          <w:iCs/>
          <w:color w:val="2B579A"/>
          <w:shd w:val="clear" w:color="auto" w:fill="E6E6E6"/>
          <w:lang w:val="en-GB"/>
        </w:rPr>
        <w:t>s its PHE work</w:t>
      </w:r>
      <w:r w:rsidRPr="00AF6504">
        <w:rPr>
          <w:i/>
          <w:iCs/>
          <w:color w:val="2B579A"/>
          <w:shd w:val="clear" w:color="auto" w:fill="E6E6E6"/>
          <w:lang w:val="en-GB"/>
        </w:rPr>
        <w:t xml:space="preserve"> in coherence and coordination with other PHE actors and utilizes its comparative advantage in PHE</w:t>
      </w:r>
      <w:r w:rsidR="00360E13" w:rsidRPr="00AF6504">
        <w:rPr>
          <w:i/>
          <w:iCs/>
          <w:color w:val="2B579A"/>
          <w:shd w:val="clear" w:color="auto" w:fill="E6E6E6"/>
          <w:lang w:val="en-GB"/>
        </w:rPr>
        <w:t>.</w:t>
      </w:r>
    </w:p>
    <w:p w14:paraId="12AF59FB" w14:textId="76F51D24" w:rsidR="00375968" w:rsidRPr="00476588" w:rsidRDefault="00D62294" w:rsidP="00972C95">
      <w:pPr>
        <w:pStyle w:val="ListParagraph"/>
        <w:numPr>
          <w:ilvl w:val="0"/>
          <w:numId w:val="12"/>
        </w:numPr>
        <w:spacing w:after="0"/>
        <w:rPr>
          <w:lang w:val="en-GB"/>
        </w:rPr>
      </w:pPr>
      <w:r w:rsidRPr="00476588">
        <w:rPr>
          <w:lang w:val="en-GB"/>
        </w:rPr>
        <w:t>To what extent w</w:t>
      </w:r>
      <w:r w:rsidR="00E619B8">
        <w:rPr>
          <w:lang w:val="en-GB"/>
        </w:rPr>
        <w:t xml:space="preserve">as </w:t>
      </w:r>
      <w:r w:rsidRPr="00476588">
        <w:rPr>
          <w:lang w:val="en-GB"/>
        </w:rPr>
        <w:t xml:space="preserve">UNICEF’s </w:t>
      </w:r>
      <w:r w:rsidR="00E619B8">
        <w:rPr>
          <w:lang w:val="en-GB"/>
        </w:rPr>
        <w:t xml:space="preserve">work in </w:t>
      </w:r>
      <w:r w:rsidRPr="00476588">
        <w:rPr>
          <w:lang w:val="en-GB"/>
        </w:rPr>
        <w:t>PHE</w:t>
      </w:r>
      <w:r w:rsidR="00E208F2">
        <w:rPr>
          <w:lang w:val="en-GB"/>
        </w:rPr>
        <w:t>s</w:t>
      </w:r>
      <w:r w:rsidRPr="00476588">
        <w:rPr>
          <w:lang w:val="en-GB"/>
        </w:rPr>
        <w:t xml:space="preserve"> aligned with activities, </w:t>
      </w:r>
      <w:proofErr w:type="gramStart"/>
      <w:r w:rsidRPr="00476588">
        <w:rPr>
          <w:lang w:val="en-GB"/>
        </w:rPr>
        <w:t>approaches</w:t>
      </w:r>
      <w:proofErr w:type="gramEnd"/>
      <w:r w:rsidRPr="00476588">
        <w:rPr>
          <w:lang w:val="en-GB"/>
        </w:rPr>
        <w:t xml:space="preserve"> and responses of partners at the global, regional and country levels? </w:t>
      </w:r>
    </w:p>
    <w:p w14:paraId="151158CA" w14:textId="27C9FE22" w:rsidR="00270108" w:rsidRPr="00476588" w:rsidRDefault="00270108" w:rsidP="00972C95">
      <w:pPr>
        <w:pStyle w:val="ListParagraph"/>
        <w:numPr>
          <w:ilvl w:val="0"/>
          <w:numId w:val="12"/>
        </w:numPr>
        <w:spacing w:after="0"/>
        <w:rPr>
          <w:lang w:val="en-GB"/>
        </w:rPr>
      </w:pPr>
      <w:r w:rsidRPr="00476588">
        <w:rPr>
          <w:lang w:val="en-GB"/>
        </w:rPr>
        <w:t xml:space="preserve">What has UNICEF’s role and position been at the global, </w:t>
      </w:r>
      <w:proofErr w:type="gramStart"/>
      <w:r w:rsidRPr="00476588">
        <w:rPr>
          <w:lang w:val="en-GB"/>
        </w:rPr>
        <w:t>regional</w:t>
      </w:r>
      <w:proofErr w:type="gramEnd"/>
      <w:r w:rsidRPr="00476588">
        <w:rPr>
          <w:lang w:val="en-GB"/>
        </w:rPr>
        <w:t xml:space="preserve"> and country level </w:t>
      </w:r>
      <w:r w:rsidR="00E208F2" w:rsidRPr="00476588">
        <w:rPr>
          <w:lang w:val="en-GB"/>
        </w:rPr>
        <w:t xml:space="preserve">in PHEs </w:t>
      </w:r>
      <w:r w:rsidRPr="00476588">
        <w:rPr>
          <w:lang w:val="en-GB"/>
        </w:rPr>
        <w:t>and</w:t>
      </w:r>
      <w:r w:rsidR="00BC62EE" w:rsidRPr="00476588">
        <w:rPr>
          <w:lang w:val="en-GB"/>
        </w:rPr>
        <w:t xml:space="preserve"> how well aligned were these to UNICEF’s comparative advantage? T</w:t>
      </w:r>
      <w:r w:rsidRPr="00476588">
        <w:rPr>
          <w:lang w:val="en-GB"/>
        </w:rPr>
        <w:t xml:space="preserve">o what extent did </w:t>
      </w:r>
      <w:r w:rsidR="00BC62EE" w:rsidRPr="00476588">
        <w:rPr>
          <w:lang w:val="en-GB"/>
        </w:rPr>
        <w:t>this include a</w:t>
      </w:r>
      <w:r w:rsidRPr="00476588">
        <w:rPr>
          <w:lang w:val="en-GB"/>
        </w:rPr>
        <w:t xml:space="preserve"> leadership </w:t>
      </w:r>
      <w:r w:rsidR="00BC62EE" w:rsidRPr="00476588">
        <w:rPr>
          <w:lang w:val="en-GB"/>
        </w:rPr>
        <w:t>or</w:t>
      </w:r>
      <w:r w:rsidRPr="00476588">
        <w:rPr>
          <w:lang w:val="en-GB"/>
        </w:rPr>
        <w:t xml:space="preserve"> coordination role?</w:t>
      </w:r>
    </w:p>
    <w:p w14:paraId="36538EA6" w14:textId="0B2734AC" w:rsidR="0037648B" w:rsidRPr="0037648B" w:rsidRDefault="00001771" w:rsidP="00972C95">
      <w:pPr>
        <w:pStyle w:val="ListParagraph"/>
        <w:numPr>
          <w:ilvl w:val="0"/>
          <w:numId w:val="12"/>
        </w:numPr>
        <w:spacing w:after="0"/>
        <w:rPr>
          <w:lang w:val="en-GB"/>
        </w:rPr>
      </w:pPr>
      <w:r w:rsidRPr="00476588">
        <w:rPr>
          <w:lang w:val="en-GB"/>
        </w:rPr>
        <w:lastRenderedPageBreak/>
        <w:t xml:space="preserve">To what extent are the </w:t>
      </w:r>
      <w:r w:rsidR="0023694A" w:rsidRPr="00476588">
        <w:rPr>
          <w:lang w:val="en-GB"/>
        </w:rPr>
        <w:t xml:space="preserve">roles </w:t>
      </w:r>
      <w:r w:rsidR="007C3CE7" w:rsidRPr="00476588">
        <w:rPr>
          <w:lang w:val="en-GB"/>
        </w:rPr>
        <w:t xml:space="preserve">of </w:t>
      </w:r>
      <w:r w:rsidR="00E2290C" w:rsidRPr="00476588">
        <w:rPr>
          <w:lang w:val="en-GB"/>
        </w:rPr>
        <w:t xml:space="preserve">UNICEF and </w:t>
      </w:r>
      <w:r w:rsidR="008822EB" w:rsidRPr="00476588">
        <w:rPr>
          <w:lang w:val="en-GB"/>
        </w:rPr>
        <w:t xml:space="preserve">lead </w:t>
      </w:r>
      <w:r w:rsidR="00E2290C" w:rsidRPr="00476588">
        <w:rPr>
          <w:lang w:val="en-GB"/>
        </w:rPr>
        <w:t xml:space="preserve">partner agencies (e.g. </w:t>
      </w:r>
      <w:r w:rsidR="00C906DE" w:rsidRPr="00476588">
        <w:rPr>
          <w:lang w:val="en-GB"/>
        </w:rPr>
        <w:t>WHO</w:t>
      </w:r>
      <w:r w:rsidR="00E2290C" w:rsidRPr="00476588">
        <w:rPr>
          <w:lang w:val="en-GB"/>
        </w:rPr>
        <w:t>, WFP)</w:t>
      </w:r>
      <w:r w:rsidR="00C906DE" w:rsidRPr="00476588">
        <w:rPr>
          <w:lang w:val="en-GB"/>
        </w:rPr>
        <w:t xml:space="preserve"> </w:t>
      </w:r>
      <w:r w:rsidR="00D62294" w:rsidRPr="00476588">
        <w:rPr>
          <w:lang w:val="en-GB"/>
        </w:rPr>
        <w:t xml:space="preserve">coherent </w:t>
      </w:r>
      <w:r w:rsidR="000954CB" w:rsidRPr="00476588">
        <w:rPr>
          <w:lang w:val="en-GB"/>
        </w:rPr>
        <w:t xml:space="preserve">to </w:t>
      </w:r>
      <w:r w:rsidR="0067594F" w:rsidRPr="00476588">
        <w:rPr>
          <w:lang w:val="en-GB"/>
        </w:rPr>
        <w:t>PHE response</w:t>
      </w:r>
      <w:r w:rsidR="00D27B72">
        <w:rPr>
          <w:lang w:val="en-GB"/>
        </w:rPr>
        <w:t>s</w:t>
      </w:r>
      <w:r w:rsidR="0067594F" w:rsidRPr="00476588">
        <w:rPr>
          <w:lang w:val="en-GB"/>
        </w:rPr>
        <w:t>?</w:t>
      </w:r>
    </w:p>
    <w:p w14:paraId="3D618A83" w14:textId="35F63EEB" w:rsidR="79688E1E" w:rsidRPr="00ED4626" w:rsidRDefault="79688E1E" w:rsidP="00972C95">
      <w:pPr>
        <w:pStyle w:val="ListParagraph"/>
        <w:numPr>
          <w:ilvl w:val="0"/>
          <w:numId w:val="12"/>
        </w:numPr>
        <w:spacing w:after="0"/>
        <w:rPr>
          <w:rFonts w:asciiTheme="minorBidi" w:eastAsiaTheme="minorBidi" w:hAnsiTheme="minorBidi"/>
          <w:lang w:val="en-GB"/>
        </w:rPr>
      </w:pPr>
      <w:r w:rsidRPr="7070A8A6">
        <w:rPr>
          <w:rFonts w:eastAsia="Calibri" w:cs="Arial"/>
          <w:lang w:val="en-GB"/>
        </w:rPr>
        <w:t xml:space="preserve">To what extent has </w:t>
      </w:r>
      <w:r w:rsidR="218E143D" w:rsidRPr="7070A8A6">
        <w:rPr>
          <w:rFonts w:eastAsia="Calibri" w:cs="Arial"/>
          <w:lang w:val="en-GB"/>
        </w:rPr>
        <w:t>UNICEF</w:t>
      </w:r>
      <w:r w:rsidR="0E942397" w:rsidRPr="7070A8A6">
        <w:rPr>
          <w:rFonts w:eastAsia="Calibri" w:cs="Arial"/>
          <w:lang w:val="en-GB"/>
        </w:rPr>
        <w:t xml:space="preserve"> worked with</w:t>
      </w:r>
      <w:r w:rsidRPr="7070A8A6">
        <w:rPr>
          <w:rFonts w:eastAsia="Calibri" w:cs="Arial"/>
          <w:lang w:val="en-GB"/>
        </w:rPr>
        <w:t xml:space="preserve"> internal and external partners to </w:t>
      </w:r>
      <w:r w:rsidRPr="5A2A45FA">
        <w:rPr>
          <w:rFonts w:asciiTheme="minorBidi" w:eastAsiaTheme="minorEastAsia" w:hAnsiTheme="minorBidi"/>
          <w:lang w:val="en-GB"/>
        </w:rPr>
        <w:t>ensure</w:t>
      </w:r>
      <w:r w:rsidRPr="0324736E">
        <w:rPr>
          <w:rFonts w:asciiTheme="minorBidi" w:eastAsiaTheme="minorEastAsia" w:hAnsiTheme="minorBidi"/>
          <w:lang w:val="en-GB"/>
        </w:rPr>
        <w:t xml:space="preserve"> continuity of basic services and essential supplies, including treatment, education, </w:t>
      </w:r>
      <w:r>
        <w:t xml:space="preserve">psychosocial </w:t>
      </w:r>
      <w:proofErr w:type="gramStart"/>
      <w:r>
        <w:t>support</w:t>
      </w:r>
      <w:proofErr w:type="gramEnd"/>
      <w:r w:rsidRPr="0324736E">
        <w:rPr>
          <w:rFonts w:asciiTheme="minorBidi" w:eastAsiaTheme="minorEastAsia" w:hAnsiTheme="minorBidi"/>
          <w:lang w:val="en-GB"/>
        </w:rPr>
        <w:t xml:space="preserve"> and social protection?</w:t>
      </w:r>
    </w:p>
    <w:p w14:paraId="513D48AA" w14:textId="155FEEC9" w:rsidR="00D62294" w:rsidRPr="00476588" w:rsidRDefault="00D62294" w:rsidP="00972C95">
      <w:pPr>
        <w:pStyle w:val="ListParagraph"/>
        <w:numPr>
          <w:ilvl w:val="0"/>
          <w:numId w:val="12"/>
        </w:numPr>
        <w:spacing w:after="0"/>
        <w:rPr>
          <w:lang w:val="en-GB"/>
        </w:rPr>
      </w:pPr>
      <w:r w:rsidRPr="00476588">
        <w:rPr>
          <w:lang w:val="en-GB"/>
        </w:rPr>
        <w:t>How coherent w</w:t>
      </w:r>
      <w:r w:rsidR="00D27B72">
        <w:rPr>
          <w:lang w:val="en-GB"/>
        </w:rPr>
        <w:t>ere</w:t>
      </w:r>
      <w:r w:rsidR="00ED4626">
        <w:rPr>
          <w:lang w:val="en-GB"/>
        </w:rPr>
        <w:t xml:space="preserve"> </w:t>
      </w:r>
      <w:r w:rsidRPr="00476588">
        <w:rPr>
          <w:lang w:val="en-GB"/>
        </w:rPr>
        <w:t>response</w:t>
      </w:r>
      <w:r w:rsidR="00D27B72">
        <w:rPr>
          <w:lang w:val="en-GB"/>
        </w:rPr>
        <w:t>s to PHEs</w:t>
      </w:r>
      <w:r w:rsidRPr="00476588">
        <w:rPr>
          <w:lang w:val="en-GB"/>
        </w:rPr>
        <w:t xml:space="preserve"> across the humanitarian/development/peace nexus? What were the drivers and barriers? </w:t>
      </w:r>
    </w:p>
    <w:p w14:paraId="67E3CB89" w14:textId="1550CD77" w:rsidR="00D62294" w:rsidRPr="00476588" w:rsidRDefault="00D62294" w:rsidP="00972C95">
      <w:pPr>
        <w:pStyle w:val="ListParagraph"/>
        <w:numPr>
          <w:ilvl w:val="0"/>
          <w:numId w:val="12"/>
        </w:numPr>
        <w:spacing w:after="0"/>
        <w:rPr>
          <w:lang w:val="en-GB"/>
        </w:rPr>
      </w:pPr>
      <w:r w:rsidRPr="00476588">
        <w:rPr>
          <w:lang w:val="en-GB"/>
        </w:rPr>
        <w:t>How well have gender, disability</w:t>
      </w:r>
      <w:r w:rsidR="326286A5" w:rsidRPr="00476588">
        <w:rPr>
          <w:lang w:val="en-GB"/>
        </w:rPr>
        <w:t xml:space="preserve">, </w:t>
      </w:r>
      <w:r w:rsidR="00B83FA0">
        <w:rPr>
          <w:lang w:val="en-GB"/>
        </w:rPr>
        <w:t xml:space="preserve">age, </w:t>
      </w:r>
      <w:r w:rsidR="326286A5" w:rsidRPr="00476588">
        <w:rPr>
          <w:lang w:val="en-GB"/>
        </w:rPr>
        <w:t>AAP</w:t>
      </w:r>
      <w:r w:rsidRPr="00476588">
        <w:rPr>
          <w:lang w:val="en-GB"/>
        </w:rPr>
        <w:t xml:space="preserve"> and human rights standards and commitments been integrated into PHE response</w:t>
      </w:r>
      <w:r w:rsidR="00B82C27">
        <w:rPr>
          <w:lang w:val="en-GB"/>
        </w:rPr>
        <w:t>s</w:t>
      </w:r>
      <w:r w:rsidRPr="00476588">
        <w:rPr>
          <w:lang w:val="en-GB"/>
        </w:rPr>
        <w:t>?</w:t>
      </w:r>
    </w:p>
    <w:p w14:paraId="2299C1D9" w14:textId="2641781A" w:rsidR="00D62294" w:rsidRPr="00BB5819" w:rsidRDefault="00D62294" w:rsidP="00760F0B">
      <w:pPr>
        <w:pStyle w:val="Heading3"/>
      </w:pPr>
      <w:bookmarkStart w:id="50" w:name="_Toc67395329"/>
      <w:bookmarkStart w:id="51" w:name="_Toc78812948"/>
      <w:bookmarkStart w:id="52" w:name="_Toc78884699"/>
      <w:r w:rsidRPr="7DD47079">
        <w:t>Sustainability</w:t>
      </w:r>
      <w:bookmarkEnd w:id="50"/>
      <w:bookmarkEnd w:id="51"/>
      <w:bookmarkEnd w:id="52"/>
    </w:p>
    <w:p w14:paraId="38A94A9F" w14:textId="1D59AA20" w:rsidR="007E6EBF" w:rsidRPr="007E6EBF" w:rsidRDefault="007E6EBF" w:rsidP="00972C95">
      <w:pPr>
        <w:spacing w:after="0"/>
        <w:rPr>
          <w:i/>
          <w:iCs/>
        </w:rPr>
      </w:pPr>
      <w:r w:rsidRPr="00AF6504">
        <w:rPr>
          <w:i/>
          <w:iCs/>
          <w:color w:val="2B579A"/>
          <w:shd w:val="clear" w:color="auto" w:fill="E6E6E6"/>
        </w:rPr>
        <w:t xml:space="preserve">The extent to which the benefits of UNICEF </w:t>
      </w:r>
      <w:r w:rsidR="00ED4626">
        <w:rPr>
          <w:i/>
          <w:iCs/>
          <w:color w:val="2B579A"/>
          <w:shd w:val="clear" w:color="auto" w:fill="E6E6E6"/>
        </w:rPr>
        <w:t>i</w:t>
      </w:r>
      <w:r w:rsidRPr="00AF6504">
        <w:rPr>
          <w:i/>
          <w:iCs/>
          <w:color w:val="2B579A"/>
          <w:shd w:val="clear" w:color="auto" w:fill="E6E6E6"/>
        </w:rPr>
        <w:t>nterventions</w:t>
      </w:r>
      <w:r w:rsidR="00B82C27">
        <w:rPr>
          <w:i/>
          <w:iCs/>
          <w:color w:val="2B579A"/>
          <w:shd w:val="clear" w:color="auto" w:fill="E6E6E6"/>
        </w:rPr>
        <w:t xml:space="preserve"> in public health emerg</w:t>
      </w:r>
      <w:r w:rsidR="00362B21">
        <w:rPr>
          <w:i/>
          <w:iCs/>
          <w:color w:val="2B579A"/>
          <w:shd w:val="clear" w:color="auto" w:fill="E6E6E6"/>
        </w:rPr>
        <w:t>encies</w:t>
      </w:r>
      <w:r w:rsidR="00206D68" w:rsidRPr="00AF6504">
        <w:rPr>
          <w:i/>
          <w:iCs/>
          <w:color w:val="2B579A"/>
          <w:shd w:val="clear" w:color="auto" w:fill="E6E6E6"/>
        </w:rPr>
        <w:t>, including improved preparedness and systems strengthening</w:t>
      </w:r>
      <w:r w:rsidRPr="00AF6504">
        <w:rPr>
          <w:i/>
          <w:iCs/>
          <w:color w:val="2B579A"/>
          <w:shd w:val="clear" w:color="auto" w:fill="E6E6E6"/>
        </w:rPr>
        <w:t xml:space="preserve"> sustainable</w:t>
      </w:r>
      <w:r w:rsidR="00206D68" w:rsidRPr="00AF6504">
        <w:rPr>
          <w:i/>
          <w:iCs/>
          <w:color w:val="2B579A"/>
          <w:shd w:val="clear" w:color="auto" w:fill="E6E6E6"/>
        </w:rPr>
        <w:t xml:space="preserve"> beyond the intervention period</w:t>
      </w:r>
      <w:r w:rsidR="00360E13" w:rsidRPr="00AF6504">
        <w:rPr>
          <w:i/>
          <w:iCs/>
          <w:color w:val="2B579A"/>
          <w:shd w:val="clear" w:color="auto" w:fill="E6E6E6"/>
        </w:rPr>
        <w:t>.</w:t>
      </w:r>
    </w:p>
    <w:p w14:paraId="7FAE705A" w14:textId="0E0F96B4" w:rsidR="00D62294" w:rsidRPr="00476588" w:rsidRDefault="00D62294" w:rsidP="00972C95">
      <w:pPr>
        <w:pStyle w:val="ListParagraph"/>
        <w:numPr>
          <w:ilvl w:val="0"/>
          <w:numId w:val="13"/>
        </w:numPr>
        <w:spacing w:after="0"/>
        <w:rPr>
          <w:lang w:val="en-GB"/>
        </w:rPr>
      </w:pPr>
      <w:r w:rsidRPr="00476588">
        <w:rPr>
          <w:lang w:val="en-GB"/>
        </w:rPr>
        <w:t xml:space="preserve">To what extent </w:t>
      </w:r>
      <w:r w:rsidR="00270108" w:rsidRPr="00476588">
        <w:rPr>
          <w:lang w:val="en-GB"/>
        </w:rPr>
        <w:t xml:space="preserve">did UNICEF contribute to strengthening </w:t>
      </w:r>
      <w:r w:rsidRPr="00476588">
        <w:rPr>
          <w:lang w:val="en-GB"/>
        </w:rPr>
        <w:t xml:space="preserve">countries’ health systems </w:t>
      </w:r>
      <w:r w:rsidR="00270108" w:rsidRPr="00476588">
        <w:rPr>
          <w:lang w:val="en-GB"/>
        </w:rPr>
        <w:t>to address PHEs and improving resilience</w:t>
      </w:r>
      <w:r w:rsidR="00DD577F" w:rsidRPr="00476588">
        <w:rPr>
          <w:lang w:val="en-GB"/>
        </w:rPr>
        <w:t xml:space="preserve">? </w:t>
      </w:r>
      <w:r w:rsidRPr="00476588">
        <w:rPr>
          <w:lang w:val="en-GB"/>
        </w:rPr>
        <w:t>What were the factors that supported or hindered this strengthening?</w:t>
      </w:r>
      <w:r w:rsidR="00270108" w:rsidRPr="00476588">
        <w:rPr>
          <w:lang w:val="en-GB"/>
        </w:rPr>
        <w:t xml:space="preserve"> </w:t>
      </w:r>
    </w:p>
    <w:p w14:paraId="24311B66" w14:textId="143008D7" w:rsidR="00801271" w:rsidRPr="00476588" w:rsidRDefault="00801271" w:rsidP="00972C95">
      <w:pPr>
        <w:pStyle w:val="ListParagraph"/>
        <w:numPr>
          <w:ilvl w:val="0"/>
          <w:numId w:val="13"/>
        </w:numPr>
        <w:spacing w:after="0"/>
        <w:rPr>
          <w:lang w:val="en-GB"/>
        </w:rPr>
      </w:pPr>
      <w:r w:rsidRPr="7DD47079">
        <w:rPr>
          <w:lang w:val="en-GB"/>
        </w:rPr>
        <w:t>To what extent did UNICEF contribute to strengthen community systems and community engagement to address PHEs and improving resilience?</w:t>
      </w:r>
    </w:p>
    <w:p w14:paraId="62193AAF" w14:textId="6C53AC66" w:rsidR="00D62294" w:rsidRPr="00476588" w:rsidRDefault="00D62294" w:rsidP="00972C95">
      <w:pPr>
        <w:pStyle w:val="ListParagraph"/>
        <w:numPr>
          <w:ilvl w:val="0"/>
          <w:numId w:val="13"/>
        </w:numPr>
        <w:spacing w:after="0"/>
        <w:rPr>
          <w:lang w:val="en-GB"/>
        </w:rPr>
      </w:pPr>
      <w:r w:rsidRPr="00476588">
        <w:rPr>
          <w:lang w:val="en-GB"/>
        </w:rPr>
        <w:t xml:space="preserve">How well did PHE responses align with and </w:t>
      </w:r>
      <w:r w:rsidR="29AB9755" w:rsidRPr="00476588">
        <w:rPr>
          <w:lang w:val="en-GB"/>
        </w:rPr>
        <w:t>strengthen</w:t>
      </w:r>
      <w:r w:rsidRPr="00476588">
        <w:rPr>
          <w:lang w:val="en-GB"/>
        </w:rPr>
        <w:t xml:space="preserve"> national preparedness strategies?</w:t>
      </w:r>
    </w:p>
    <w:p w14:paraId="31F79737" w14:textId="76FAC153" w:rsidR="00D62294" w:rsidRPr="00476588" w:rsidRDefault="00D62294" w:rsidP="00972C95">
      <w:pPr>
        <w:pStyle w:val="ListParagraph"/>
        <w:numPr>
          <w:ilvl w:val="0"/>
          <w:numId w:val="13"/>
        </w:numPr>
        <w:spacing w:after="0"/>
        <w:rPr>
          <w:lang w:val="en-GB"/>
        </w:rPr>
      </w:pPr>
      <w:r w:rsidRPr="00476588">
        <w:rPr>
          <w:lang w:val="en-GB"/>
        </w:rPr>
        <w:t>To what extent did UNICEF support local ownership and local capacity development?</w:t>
      </w:r>
    </w:p>
    <w:p w14:paraId="5136A9C3" w14:textId="215CBD83" w:rsidR="05D3A1FF" w:rsidRPr="00476588" w:rsidRDefault="05C696BC" w:rsidP="00972C95">
      <w:pPr>
        <w:pStyle w:val="ListParagraph"/>
        <w:numPr>
          <w:ilvl w:val="0"/>
          <w:numId w:val="13"/>
        </w:numPr>
        <w:spacing w:after="0"/>
        <w:rPr>
          <w:lang w:val="en-GB"/>
        </w:rPr>
      </w:pPr>
      <w:r w:rsidRPr="6DFE6899">
        <w:t xml:space="preserve">To what extent has UNICEF ensured linkages, </w:t>
      </w:r>
      <w:proofErr w:type="gramStart"/>
      <w:r w:rsidRPr="6DFE6899">
        <w:t>coherence</w:t>
      </w:r>
      <w:proofErr w:type="gramEnd"/>
      <w:r w:rsidRPr="6DFE6899">
        <w:t xml:space="preserve"> and mutual reinforcement of its response to PHEs with longer-term development objectives</w:t>
      </w:r>
      <w:r w:rsidR="00BC62EE" w:rsidRPr="6DFE6899">
        <w:t>?</w:t>
      </w:r>
    </w:p>
    <w:p w14:paraId="5FB7F4B3" w14:textId="439061F0" w:rsidR="00B735A8" w:rsidRPr="00760F0B" w:rsidRDefault="00357A8D" w:rsidP="00760F0B">
      <w:pPr>
        <w:pStyle w:val="Heading1"/>
      </w:pPr>
      <w:bookmarkStart w:id="53" w:name="_Toc67395330"/>
      <w:bookmarkStart w:id="54" w:name="_Toc78812949"/>
      <w:bookmarkStart w:id="55" w:name="_Toc78884700"/>
      <w:r w:rsidRPr="00760F0B">
        <w:t>E</w:t>
      </w:r>
      <w:r w:rsidR="00746E36" w:rsidRPr="00760F0B">
        <w:t xml:space="preserve">valuation </w:t>
      </w:r>
      <w:r w:rsidR="002D7256" w:rsidRPr="00760F0B">
        <w:t>approach</w:t>
      </w:r>
      <w:bookmarkEnd w:id="53"/>
      <w:bookmarkEnd w:id="54"/>
      <w:bookmarkEnd w:id="55"/>
    </w:p>
    <w:p w14:paraId="5F583854" w14:textId="3B09976B" w:rsidR="00646382" w:rsidRDefault="00045434" w:rsidP="00760F0B">
      <w:r>
        <w:t xml:space="preserve">The evaluation </w:t>
      </w:r>
      <w:r w:rsidR="00922200">
        <w:t xml:space="preserve">approaches include a combination of summative examination (e.g. theory-based with analysis of the intended outcomes, outputs, activities, and the contextual factors) </w:t>
      </w:r>
      <w:r w:rsidR="3CC2F034">
        <w:t xml:space="preserve">for assessments of Phase I and II work, </w:t>
      </w:r>
      <w:r w:rsidR="00922200">
        <w:t xml:space="preserve">and formative examination </w:t>
      </w:r>
      <w:r w:rsidR="4979E2E0">
        <w:t xml:space="preserve">for the assessment of Phase II work, </w:t>
      </w:r>
      <w:r w:rsidR="00FD7253">
        <w:t>to provide lessons for future programming</w:t>
      </w:r>
      <w:r w:rsidR="0008702F">
        <w:t xml:space="preserve"> and have a strong utilization focus</w:t>
      </w:r>
      <w:r w:rsidR="0089100E">
        <w:t xml:space="preserve">. </w:t>
      </w:r>
      <w:r w:rsidR="00646382">
        <w:t xml:space="preserve">As UNICEF is currently engaged in PHE responses, this evaluation will also utilize </w:t>
      </w:r>
      <w:r w:rsidR="00140989">
        <w:t xml:space="preserve">available </w:t>
      </w:r>
      <w:r w:rsidR="00646382">
        <w:t xml:space="preserve">real-time data collection, </w:t>
      </w:r>
      <w:proofErr w:type="gramStart"/>
      <w:r w:rsidR="00646382">
        <w:t>analysis</w:t>
      </w:r>
      <w:proofErr w:type="gramEnd"/>
      <w:r w:rsidR="00646382">
        <w:t xml:space="preserve"> and feedback</w:t>
      </w:r>
      <w:r w:rsidR="0008702F">
        <w:t>, to provide early results and timely information for decision</w:t>
      </w:r>
      <w:r w:rsidR="100619EC">
        <w:t>-</w:t>
      </w:r>
      <w:r w:rsidR="0008702F">
        <w:t>making before finalization</w:t>
      </w:r>
      <w:r w:rsidR="00646382">
        <w:t>.</w:t>
      </w:r>
      <w:r w:rsidR="0008702F">
        <w:t xml:space="preserve"> </w:t>
      </w:r>
      <w:r w:rsidR="06257956">
        <w:t>T</w:t>
      </w:r>
      <w:r w:rsidR="6BA3C6CA">
        <w:t>he evaluation will aim to examine key assumptions driving UNICEF</w:t>
      </w:r>
      <w:r w:rsidR="0054207B">
        <w:t xml:space="preserve"> </w:t>
      </w:r>
      <w:r w:rsidR="00ED4626">
        <w:t>work in</w:t>
      </w:r>
      <w:r w:rsidR="0054207B">
        <w:t xml:space="preserve"> public health emergencies</w:t>
      </w:r>
      <w:r w:rsidR="6BA3C6CA">
        <w:t xml:space="preserve">, such as its multi-sectoral approach and its </w:t>
      </w:r>
      <w:r w:rsidR="155FE719">
        <w:t>position in both the humanitarian and development spheres.</w:t>
      </w:r>
      <w:r w:rsidR="6BA3C6CA">
        <w:t xml:space="preserve"> </w:t>
      </w:r>
      <w:r w:rsidR="4241AD5D">
        <w:t>The overall framework</w:t>
      </w:r>
      <w:r w:rsidR="06139092">
        <w:t>s</w:t>
      </w:r>
      <w:r w:rsidR="0008702F">
        <w:t xml:space="preserve"> guiding the approach and analysis will </w:t>
      </w:r>
      <w:r w:rsidR="452C85B0">
        <w:t>include</w:t>
      </w:r>
      <w:r w:rsidR="0008702F">
        <w:t xml:space="preserve"> the </w:t>
      </w:r>
      <w:r w:rsidR="00BD69D7">
        <w:t>CCCs</w:t>
      </w:r>
      <w:r w:rsidR="6BD5281D">
        <w:t xml:space="preserve"> as well as the </w:t>
      </w:r>
      <w:r w:rsidR="00BD69D7">
        <w:t>IHR</w:t>
      </w:r>
      <w:r w:rsidR="4CEE02E9">
        <w:t xml:space="preserve"> </w:t>
      </w:r>
      <w:r w:rsidR="6BD5281D">
        <w:t>and UNICEF’s key s</w:t>
      </w:r>
      <w:r w:rsidR="5CB2CFA1">
        <w:t>tandards and commitments for PHE response.</w:t>
      </w:r>
    </w:p>
    <w:p w14:paraId="2DAA204A" w14:textId="77777777" w:rsidR="002D7256" w:rsidRPr="00760F0B" w:rsidRDefault="002D7256" w:rsidP="00760F0B">
      <w:pPr>
        <w:pStyle w:val="Heading1"/>
      </w:pPr>
      <w:bookmarkStart w:id="56" w:name="_Toc67395331"/>
      <w:bookmarkStart w:id="57" w:name="_Toc78812950"/>
      <w:bookmarkStart w:id="58" w:name="_Toc78884701"/>
      <w:r w:rsidRPr="00760F0B">
        <w:t>Evaluation methods</w:t>
      </w:r>
      <w:bookmarkEnd w:id="56"/>
      <w:bookmarkEnd w:id="57"/>
      <w:bookmarkEnd w:id="58"/>
    </w:p>
    <w:p w14:paraId="722CDF91" w14:textId="3529E2BF" w:rsidR="002D7256" w:rsidRDefault="002D7256" w:rsidP="00760F0B">
      <w:r>
        <w:t xml:space="preserve">The evaluation will use a mix of qualitative and quantitative methods to answer the proposed evaluation questions. </w:t>
      </w:r>
      <w:bookmarkStart w:id="59" w:name="_Ref423444692"/>
      <w:bookmarkStart w:id="60" w:name="_Toc426535921"/>
      <w:r w:rsidR="0089100E" w:rsidRPr="2C3FEA2F">
        <w:rPr>
          <w:i/>
          <w:iCs/>
        </w:rPr>
        <w:t>Quantitative data</w:t>
      </w:r>
      <w:r w:rsidR="0089100E">
        <w:t xml:space="preserve"> </w:t>
      </w:r>
      <w:r w:rsidR="002310C4">
        <w:t>will help to unpack and assess UNICEF’s operations and associated trends in outputs and likely outcomes, especially at national and sub-national levels.</w:t>
      </w:r>
      <w:r w:rsidR="00E40233">
        <w:t xml:space="preserve"> </w:t>
      </w:r>
      <w:r w:rsidR="2A0741A9">
        <w:t>These include surveys and secondary data analysis.</w:t>
      </w:r>
      <w:r w:rsidR="002310C4">
        <w:t xml:space="preserve"> </w:t>
      </w:r>
      <w:r w:rsidRPr="2C3FEA2F">
        <w:rPr>
          <w:i/>
          <w:iCs/>
        </w:rPr>
        <w:t xml:space="preserve">Qualitative data </w:t>
      </w:r>
      <w:r>
        <w:t>will provide the evaluation with insight into direct and indirect roles that UNICEF plays in public health emergencies</w:t>
      </w:r>
      <w:r w:rsidR="00495BA1">
        <w:t xml:space="preserve"> and key influencing factors</w:t>
      </w:r>
      <w:r>
        <w:t xml:space="preserve"> in varied contexts and from differing perspectives</w:t>
      </w:r>
      <w:r w:rsidR="00495BA1">
        <w:t>.</w:t>
      </w:r>
      <w:r w:rsidR="17DBE2C1">
        <w:t xml:space="preserve"> Where possible, the evaluation will seek to gather the perspectives of rights holders, including children and youth.</w:t>
      </w:r>
      <w:r>
        <w:t xml:space="preserve"> </w:t>
      </w:r>
      <w:r w:rsidRPr="2C3FEA2F">
        <w:rPr>
          <w:i/>
          <w:iCs/>
        </w:rPr>
        <w:t>Case studies</w:t>
      </w:r>
      <w:r>
        <w:t xml:space="preserve"> will use a mix of qualitative and quantit</w:t>
      </w:r>
      <w:r w:rsidR="00495BA1">
        <w:t>ative</w:t>
      </w:r>
      <w:r>
        <w:t xml:space="preserve"> methods to maximize the depth of insights into the evaluation questions</w:t>
      </w:r>
      <w:r w:rsidR="00495BA1">
        <w:t>,</w:t>
      </w:r>
      <w:r>
        <w:t xml:space="preserve"> provide a comprehensive and granular picture of the actions of UNICEF and partners and their effects, and extract lessons that can be applied more broadly to PHE programming.</w:t>
      </w:r>
      <w:r w:rsidR="00114652">
        <w:t xml:space="preserve"> The proposed methods are detailed below and will be finalized during the inception period</w:t>
      </w:r>
      <w:r w:rsidR="00495BA1">
        <w:t>. An</w:t>
      </w:r>
      <w:r w:rsidR="00770106">
        <w:t xml:space="preserve"> evaluation matrix </w:t>
      </w:r>
      <w:r w:rsidR="00495BA1">
        <w:t xml:space="preserve">will map each method </w:t>
      </w:r>
      <w:r w:rsidR="00770106">
        <w:t xml:space="preserve">to </w:t>
      </w:r>
      <w:r w:rsidR="00495BA1">
        <w:t>the relevant</w:t>
      </w:r>
      <w:r w:rsidR="00770106">
        <w:t xml:space="preserve"> evaluation question.</w:t>
      </w:r>
    </w:p>
    <w:p w14:paraId="61846AED" w14:textId="0CD78CC2" w:rsidR="00DF2BF0" w:rsidRDefault="00B36B2C" w:rsidP="00972C95">
      <w:pPr>
        <w:pStyle w:val="ListParagraph"/>
        <w:numPr>
          <w:ilvl w:val="0"/>
          <w:numId w:val="14"/>
        </w:numPr>
        <w:spacing w:after="0"/>
      </w:pPr>
      <w:r w:rsidRPr="2C3FEA2F">
        <w:rPr>
          <w:i/>
          <w:iCs/>
        </w:rPr>
        <w:lastRenderedPageBreak/>
        <w:t>Desk</w:t>
      </w:r>
      <w:r w:rsidR="00DF2BF0" w:rsidRPr="2C3FEA2F">
        <w:rPr>
          <w:i/>
          <w:iCs/>
        </w:rPr>
        <w:t xml:space="preserve"> review</w:t>
      </w:r>
      <w:r w:rsidR="00DF2BF0">
        <w:t xml:space="preserve">: a comprehensive review of </w:t>
      </w:r>
      <w:r w:rsidR="00180C07">
        <w:t xml:space="preserve">supply data, human resources data, </w:t>
      </w:r>
      <w:r w:rsidR="0089100E">
        <w:t xml:space="preserve">financial data, </w:t>
      </w:r>
      <w:r w:rsidR="002310C4">
        <w:t>performance monitoring</w:t>
      </w:r>
      <w:r w:rsidR="00DF2BF0">
        <w:t xml:space="preserve"> data, </w:t>
      </w:r>
      <w:r w:rsidR="00514F8E">
        <w:t>progress</w:t>
      </w:r>
      <w:r w:rsidR="00DF2BF0">
        <w:t xml:space="preserve"> reports, strategic documents, </w:t>
      </w:r>
      <w:r w:rsidR="509E63B0">
        <w:t xml:space="preserve">and </w:t>
      </w:r>
      <w:r w:rsidR="00514F8E">
        <w:t>review</w:t>
      </w:r>
      <w:r w:rsidR="344D3206">
        <w:t>. The review will also examine previous relevant</w:t>
      </w:r>
      <w:r w:rsidR="00514F8E">
        <w:t xml:space="preserve"> evaluations</w:t>
      </w:r>
      <w:r w:rsidR="61C88EB2">
        <w:t xml:space="preserve"> and management responses and the extent to which recommendation actions were implemented, as part of the Phase I assessment</w:t>
      </w:r>
      <w:r w:rsidR="00476588">
        <w:t>.</w:t>
      </w:r>
      <w:r w:rsidR="00514F8E">
        <w:t xml:space="preserve"> </w:t>
      </w:r>
    </w:p>
    <w:p w14:paraId="26D4A984" w14:textId="45D18906" w:rsidR="00DF2BF0" w:rsidRDefault="00DF2BF0" w:rsidP="00972C95">
      <w:pPr>
        <w:pStyle w:val="ListParagraph"/>
        <w:numPr>
          <w:ilvl w:val="0"/>
          <w:numId w:val="14"/>
        </w:numPr>
        <w:spacing w:after="0"/>
      </w:pPr>
      <w:r w:rsidRPr="2C3FEA2F">
        <w:rPr>
          <w:i/>
          <w:iCs/>
        </w:rPr>
        <w:t>Key informant interviews</w:t>
      </w:r>
      <w:r>
        <w:t>: semi-structured interviews</w:t>
      </w:r>
      <w:r w:rsidR="00514F8E">
        <w:t xml:space="preserve"> conducted remotely or in-person</w:t>
      </w:r>
      <w:r>
        <w:t xml:space="preserve"> with internal and external stakeholders at the global, </w:t>
      </w:r>
      <w:proofErr w:type="gramStart"/>
      <w:r>
        <w:t>regional</w:t>
      </w:r>
      <w:proofErr w:type="gramEnd"/>
      <w:r>
        <w:t xml:space="preserve"> and country level</w:t>
      </w:r>
      <w:r w:rsidR="00514F8E">
        <w:t>, including staff, UN partners, national partners, donors, and non-UN partners</w:t>
      </w:r>
      <w:r w:rsidR="0008702F">
        <w:t xml:space="preserve">. Around 30-40 </w:t>
      </w:r>
      <w:r w:rsidR="00155FE3">
        <w:t>key informant interview</w:t>
      </w:r>
      <w:r w:rsidR="0008702F">
        <w:t>s are expected to cover global and regional stakeholders, and 20-30 are expected for the country case study level</w:t>
      </w:r>
      <w:r w:rsidR="00476588">
        <w:t>.</w:t>
      </w:r>
      <w:r w:rsidR="25DE1AF4">
        <w:t xml:space="preserve"> Interviews will allow for in-depth examination of perceptions, </w:t>
      </w:r>
      <w:r w:rsidR="7AB957F3">
        <w:t xml:space="preserve">relationships, </w:t>
      </w:r>
      <w:proofErr w:type="gramStart"/>
      <w:r w:rsidR="25DE1AF4">
        <w:t>context</w:t>
      </w:r>
      <w:proofErr w:type="gramEnd"/>
      <w:r w:rsidR="25DE1AF4">
        <w:t xml:space="preserve"> and key contributing factors to PHE work</w:t>
      </w:r>
      <w:r w:rsidR="50E8DC2F">
        <w:t>.</w:t>
      </w:r>
    </w:p>
    <w:p w14:paraId="52B169BE" w14:textId="443FAED7" w:rsidR="0089100E" w:rsidRDefault="00DF2BF0" w:rsidP="00972C95">
      <w:pPr>
        <w:pStyle w:val="ListParagraph"/>
        <w:numPr>
          <w:ilvl w:val="0"/>
          <w:numId w:val="14"/>
        </w:numPr>
        <w:spacing w:after="0"/>
      </w:pPr>
      <w:r w:rsidRPr="2C3FEA2F">
        <w:rPr>
          <w:i/>
          <w:iCs/>
        </w:rPr>
        <w:t>Focus group discussions</w:t>
      </w:r>
      <w:r>
        <w:t xml:space="preserve"> with community members (travel permitting)</w:t>
      </w:r>
      <w:r w:rsidR="0089100E">
        <w:t xml:space="preserve"> </w:t>
      </w:r>
      <w:r w:rsidR="00514F8E">
        <w:t>in the case study countries</w:t>
      </w:r>
      <w:r w:rsidR="723957A4">
        <w:t>, to better understand community perspectives and experiences with UNICEF PHE preparedness and response interventions.</w:t>
      </w:r>
    </w:p>
    <w:p w14:paraId="2047FA48" w14:textId="63F65050" w:rsidR="00DF2BF0" w:rsidRPr="00DF2BF0" w:rsidRDefault="00DF2BF0" w:rsidP="00972C95">
      <w:pPr>
        <w:pStyle w:val="ListParagraph"/>
        <w:numPr>
          <w:ilvl w:val="0"/>
          <w:numId w:val="14"/>
        </w:numPr>
        <w:spacing w:after="0"/>
      </w:pPr>
      <w:r w:rsidRPr="2C3FEA2F">
        <w:rPr>
          <w:i/>
          <w:iCs/>
        </w:rPr>
        <w:t>Online surveys</w:t>
      </w:r>
      <w:r>
        <w:t xml:space="preserve"> of </w:t>
      </w:r>
      <w:r w:rsidR="0008702F">
        <w:t xml:space="preserve">all UNICEF PHE </w:t>
      </w:r>
      <w:r>
        <w:t xml:space="preserve">staff and </w:t>
      </w:r>
      <w:r w:rsidR="0008702F">
        <w:t xml:space="preserve">key </w:t>
      </w:r>
      <w:r w:rsidR="779D1E03">
        <w:t xml:space="preserve">external </w:t>
      </w:r>
      <w:r w:rsidR="68EEF33E">
        <w:t xml:space="preserve">stakeholders including partner agencies, </w:t>
      </w:r>
      <w:proofErr w:type="gramStart"/>
      <w:r w:rsidR="68EEF33E">
        <w:t>governments</w:t>
      </w:r>
      <w:proofErr w:type="gramEnd"/>
      <w:r w:rsidR="68EEF33E">
        <w:t xml:space="preserve"> and civil society</w:t>
      </w:r>
      <w:r w:rsidR="00476588">
        <w:t>.</w:t>
      </w:r>
      <w:r w:rsidR="00BD2DC3">
        <w:t xml:space="preserve"> Other forms of </w:t>
      </w:r>
      <w:r w:rsidR="00D101F3">
        <w:t xml:space="preserve">remote data collection will be employed as appropriate </w:t>
      </w:r>
    </w:p>
    <w:p w14:paraId="67E63128" w14:textId="3A2CECE8" w:rsidR="0089100E" w:rsidRDefault="0089100E" w:rsidP="00545399">
      <w:pPr>
        <w:pStyle w:val="ListParagraph"/>
        <w:numPr>
          <w:ilvl w:val="0"/>
          <w:numId w:val="14"/>
        </w:numPr>
      </w:pPr>
      <w:r w:rsidRPr="00545399">
        <w:rPr>
          <w:i/>
          <w:iCs/>
        </w:rPr>
        <w:t>Case studies</w:t>
      </w:r>
      <w:r>
        <w:t xml:space="preserve"> </w:t>
      </w:r>
      <w:r w:rsidR="00495BA1">
        <w:t>of 4-5 PHE</w:t>
      </w:r>
      <w:r w:rsidR="00F82FF5">
        <w:t>s</w:t>
      </w:r>
      <w:r w:rsidR="00495BA1">
        <w:t xml:space="preserve">, selected according to pre-determined criteria. </w:t>
      </w:r>
      <w:r>
        <w:t xml:space="preserve">Each case study </w:t>
      </w:r>
      <w:r w:rsidR="00495BA1">
        <w:t xml:space="preserve">will </w:t>
      </w:r>
      <w:r w:rsidR="00F35A30">
        <w:t xml:space="preserve">follow a common protocol and </w:t>
      </w:r>
      <w:r>
        <w:t>rely on multiple sources and types of evidence to increase the depth and</w:t>
      </w:r>
      <w:r w:rsidR="00F35A30">
        <w:t xml:space="preserve"> </w:t>
      </w:r>
      <w:r>
        <w:t>validity of findings and resulting conclusions</w:t>
      </w:r>
      <w:r w:rsidR="00217F15">
        <w:t xml:space="preserve">, including </w:t>
      </w:r>
      <w:r w:rsidR="00155FE3">
        <w:t>key informant interviews</w:t>
      </w:r>
      <w:r w:rsidR="00217F15">
        <w:t>, focus group discussions, site visits and desk review</w:t>
      </w:r>
      <w:r>
        <w:t>.</w:t>
      </w:r>
      <w:r w:rsidR="00217F15">
        <w:t xml:space="preserve"> As travel to case study </w:t>
      </w:r>
      <w:r w:rsidR="41920B8E">
        <w:t>locations</w:t>
      </w:r>
      <w:r w:rsidR="00217F15">
        <w:t xml:space="preserve"> may be restricted by COVID-19-related regulations, the use of local consultants is expected.</w:t>
      </w:r>
      <w:r>
        <w:t xml:space="preserve"> </w:t>
      </w:r>
      <w:r w:rsidR="002310C4">
        <w:t xml:space="preserve">Case study selection will be guided by criteria </w:t>
      </w:r>
      <w:proofErr w:type="gramStart"/>
      <w:r w:rsidR="002310C4">
        <w:t>including:</w:t>
      </w:r>
      <w:proofErr w:type="gramEnd"/>
      <w:r w:rsidR="002310C4">
        <w:t xml:space="preserve"> </w:t>
      </w:r>
      <w:r w:rsidR="00F35A30">
        <w:t>type of public health emergency</w:t>
      </w:r>
      <w:r w:rsidR="77395B78">
        <w:t>;</w:t>
      </w:r>
      <w:r w:rsidR="00F35A30">
        <w:t xml:space="preserve"> type of outbreak</w:t>
      </w:r>
      <w:r w:rsidR="440444FD">
        <w:t>;</w:t>
      </w:r>
      <w:r w:rsidR="00F35A30">
        <w:t xml:space="preserve"> regional distribution</w:t>
      </w:r>
      <w:r w:rsidR="47BD91BD">
        <w:t>;</w:t>
      </w:r>
      <w:r w:rsidR="00F35A30">
        <w:t xml:space="preserve"> relative size of UNICEF human, financial and materials resources</w:t>
      </w:r>
      <w:r w:rsidR="19F994B3">
        <w:t>;</w:t>
      </w:r>
      <w:r w:rsidR="00F35A30">
        <w:t xml:space="preserve"> phase of programming and country context. </w:t>
      </w:r>
      <w:r w:rsidR="00514F8E">
        <w:t xml:space="preserve">Case studies will provide both an input to the evaluation and act as </w:t>
      </w:r>
      <w:r w:rsidR="008645F1">
        <w:t>standalone</w:t>
      </w:r>
      <w:r w:rsidR="00514F8E">
        <w:t xml:space="preserve"> documents for learning</w:t>
      </w:r>
      <w:r w:rsidR="00495BA1">
        <w:t>.</w:t>
      </w:r>
      <w:r w:rsidR="7EF7162E">
        <w:t xml:space="preserve"> The case study unit will be the PHE itself, and most will be at country level. Regional and/or global PHEs may be considered as well.</w:t>
      </w:r>
    </w:p>
    <w:p w14:paraId="53628BA1" w14:textId="079D5D65" w:rsidR="00673302" w:rsidRDefault="00495BA1" w:rsidP="00760F0B">
      <w:r>
        <w:t>T</w:t>
      </w:r>
      <w:r w:rsidR="00673302">
        <w:t xml:space="preserve">he following cases are </w:t>
      </w:r>
      <w:r w:rsidR="00673302" w:rsidRPr="0027682B">
        <w:rPr>
          <w:i/>
          <w:iCs/>
        </w:rPr>
        <w:t xml:space="preserve">proposed for </w:t>
      </w:r>
      <w:r w:rsidR="00F82FF5" w:rsidRPr="0027682B">
        <w:rPr>
          <w:i/>
          <w:iCs/>
        </w:rPr>
        <w:t>consideration</w:t>
      </w:r>
      <w:r w:rsidR="00C605E9" w:rsidRPr="001A4DC8">
        <w:t xml:space="preserve"> based </w:t>
      </w:r>
      <w:r w:rsidR="00C605E9" w:rsidRPr="00031AD1">
        <w:t>on a timeframe from</w:t>
      </w:r>
      <w:r w:rsidR="00931D2A" w:rsidRPr="00031AD1">
        <w:t xml:space="preserve"> </w:t>
      </w:r>
      <w:r w:rsidR="00D31CF4" w:rsidRPr="00031AD1">
        <w:t xml:space="preserve">2015 to 2019 for </w:t>
      </w:r>
      <w:r w:rsidR="00ED4626">
        <w:t>P</w:t>
      </w:r>
      <w:r w:rsidR="00D31CF4" w:rsidRPr="00031AD1">
        <w:t>hase I and 2020</w:t>
      </w:r>
      <w:r w:rsidR="00C605E9" w:rsidRPr="00031AD1">
        <w:t xml:space="preserve"> to </w:t>
      </w:r>
      <w:r w:rsidR="001642FF" w:rsidRPr="00031AD1">
        <w:t xml:space="preserve">the </w:t>
      </w:r>
      <w:r w:rsidR="00C605E9" w:rsidRPr="00031AD1">
        <w:t>present</w:t>
      </w:r>
      <w:r w:rsidR="001A4DC8" w:rsidRPr="00031AD1">
        <w:t xml:space="preserve"> for </w:t>
      </w:r>
      <w:r w:rsidR="00ED4626">
        <w:t>P</w:t>
      </w:r>
      <w:r w:rsidR="001A4DC8" w:rsidRPr="00031AD1">
        <w:t>hase II</w:t>
      </w:r>
      <w:r>
        <w:t>.</w:t>
      </w:r>
      <w:r w:rsidRPr="68B106B4">
        <w:rPr>
          <w:vertAlign w:val="superscript"/>
        </w:rPr>
        <w:footnoteReference w:id="31"/>
      </w:r>
      <w:r>
        <w:t xml:space="preserve"> Final selection will take place during the inception phase. </w:t>
      </w:r>
    </w:p>
    <w:p w14:paraId="017FB927" w14:textId="18AEABD1" w:rsidR="00EF48A9" w:rsidRDefault="00EF48A9" w:rsidP="00972C95">
      <w:pPr>
        <w:pStyle w:val="Caption"/>
        <w:keepNext/>
        <w:spacing w:after="0"/>
      </w:pPr>
      <w:bookmarkStart w:id="61" w:name="_Toc78814537"/>
      <w:r>
        <w:t xml:space="preserve">Table </w:t>
      </w:r>
      <w:r>
        <w:fldChar w:fldCharType="begin"/>
      </w:r>
      <w:r>
        <w:instrText>SEQ Table \* ARABIC</w:instrText>
      </w:r>
      <w:r>
        <w:fldChar w:fldCharType="separate"/>
      </w:r>
      <w:r w:rsidR="00E165B3">
        <w:rPr>
          <w:noProof/>
        </w:rPr>
        <w:t>5</w:t>
      </w:r>
      <w:r>
        <w:fldChar w:fldCharType="end"/>
      </w:r>
      <w:r>
        <w:t xml:space="preserve">: </w:t>
      </w:r>
      <w:r w:rsidR="00931D2A">
        <w:t>Proposed case studies</w:t>
      </w:r>
      <w:bookmarkEnd w:id="61"/>
      <w:r w:rsidR="00931D2A">
        <w:t xml:space="preserve"> </w:t>
      </w:r>
      <w:r w:rsidR="00555FAC">
        <w:t>for each phase</w:t>
      </w:r>
    </w:p>
    <w:tbl>
      <w:tblPr>
        <w:tblStyle w:val="TableGrid"/>
        <w:tblW w:w="0" w:type="auto"/>
        <w:tblBorders>
          <w:top w:val="single" w:sz="4" w:space="0" w:color="374EA2"/>
          <w:left w:val="single" w:sz="4" w:space="0" w:color="374EA2"/>
          <w:bottom w:val="single" w:sz="4" w:space="0" w:color="374EA2"/>
          <w:right w:val="single" w:sz="4" w:space="0" w:color="374EA2"/>
          <w:insideH w:val="single" w:sz="4" w:space="0" w:color="374EA2"/>
          <w:insideV w:val="single" w:sz="4" w:space="0" w:color="374EA2"/>
        </w:tblBorders>
        <w:tblLook w:val="04A0" w:firstRow="1" w:lastRow="0" w:firstColumn="1" w:lastColumn="0" w:noHBand="0" w:noVBand="1"/>
      </w:tblPr>
      <w:tblGrid>
        <w:gridCol w:w="2093"/>
        <w:gridCol w:w="1236"/>
        <w:gridCol w:w="1583"/>
        <w:gridCol w:w="3011"/>
        <w:gridCol w:w="1427"/>
      </w:tblGrid>
      <w:tr w:rsidR="00CC0E6B" w:rsidRPr="00CC0E6B" w14:paraId="665846BD" w14:textId="77777777" w:rsidTr="00031AD1">
        <w:tc>
          <w:tcPr>
            <w:tcW w:w="9350" w:type="dxa"/>
            <w:gridSpan w:val="5"/>
            <w:tcBorders>
              <w:top w:val="single" w:sz="4" w:space="0" w:color="374EA2"/>
              <w:left w:val="single" w:sz="4" w:space="0" w:color="374EA2"/>
              <w:bottom w:val="single" w:sz="4" w:space="0" w:color="FFFFFF" w:themeColor="background1"/>
              <w:right w:val="single" w:sz="4" w:space="0" w:color="374EA2"/>
            </w:tcBorders>
            <w:shd w:val="clear" w:color="auto" w:fill="374EA2"/>
          </w:tcPr>
          <w:p w14:paraId="04CA7788" w14:textId="0A8415F3" w:rsidR="00CC0E6B" w:rsidRPr="00CC0E6B" w:rsidRDefault="00CC0E6B" w:rsidP="00972C95">
            <w:pPr>
              <w:spacing w:after="0"/>
              <w:rPr>
                <w:rFonts w:asciiTheme="minorBidi" w:eastAsiaTheme="minorEastAsia" w:hAnsiTheme="minorBidi"/>
                <w:b/>
                <w:bCs/>
                <w:color w:val="FFFFFF" w:themeColor="background1"/>
                <w:szCs w:val="20"/>
              </w:rPr>
            </w:pPr>
            <w:r w:rsidRPr="00CC0E6B">
              <w:rPr>
                <w:rFonts w:asciiTheme="minorBidi" w:eastAsiaTheme="minorEastAsia" w:hAnsiTheme="minorBidi"/>
                <w:b/>
                <w:bCs/>
                <w:color w:val="FFFFFF" w:themeColor="background1"/>
                <w:szCs w:val="20"/>
              </w:rPr>
              <w:t>Phase I</w:t>
            </w:r>
          </w:p>
        </w:tc>
      </w:tr>
      <w:tr w:rsidR="003A182C" w:rsidRPr="00CC0E6B" w14:paraId="563851A8" w14:textId="28AFC883" w:rsidTr="00031AD1">
        <w:tc>
          <w:tcPr>
            <w:tcW w:w="2093" w:type="dxa"/>
            <w:tcBorders>
              <w:top w:val="single" w:sz="4" w:space="0" w:color="FFFFFF" w:themeColor="background1"/>
              <w:left w:val="single" w:sz="4" w:space="0" w:color="374EA2"/>
              <w:bottom w:val="single" w:sz="4" w:space="0" w:color="374EA2"/>
              <w:right w:val="single" w:sz="4" w:space="0" w:color="FFFFFF" w:themeColor="background1"/>
            </w:tcBorders>
            <w:shd w:val="clear" w:color="auto" w:fill="5F76C9"/>
          </w:tcPr>
          <w:p w14:paraId="2F8567D2" w14:textId="2A7C0EA5" w:rsidR="003A182C" w:rsidRPr="00CC0E6B" w:rsidRDefault="023B7B80" w:rsidP="00972C95">
            <w:pPr>
              <w:spacing w:after="0"/>
              <w:rPr>
                <w:rFonts w:asciiTheme="minorBidi" w:eastAsiaTheme="minorEastAsia" w:hAnsiTheme="minorBidi"/>
                <w:b/>
                <w:bCs/>
                <w:color w:val="FFFFFF" w:themeColor="background1"/>
                <w:szCs w:val="20"/>
              </w:rPr>
            </w:pPr>
            <w:r w:rsidRPr="00CC0E6B">
              <w:rPr>
                <w:rFonts w:asciiTheme="minorBidi" w:eastAsiaTheme="minorEastAsia" w:hAnsiTheme="minorBidi"/>
                <w:b/>
                <w:bCs/>
                <w:color w:val="FFFFFF" w:themeColor="background1"/>
                <w:szCs w:val="20"/>
              </w:rPr>
              <w:t>Disease</w:t>
            </w:r>
          </w:p>
        </w:tc>
        <w:tc>
          <w:tcPr>
            <w:tcW w:w="1236" w:type="dxa"/>
            <w:tcBorders>
              <w:top w:val="single" w:sz="4" w:space="0" w:color="FFFFFF" w:themeColor="background1"/>
              <w:left w:val="single" w:sz="4" w:space="0" w:color="FFFFFF" w:themeColor="background1"/>
              <w:bottom w:val="single" w:sz="4" w:space="0" w:color="374EA2"/>
              <w:right w:val="single" w:sz="4" w:space="0" w:color="FFFFFF" w:themeColor="background1"/>
            </w:tcBorders>
            <w:shd w:val="clear" w:color="auto" w:fill="5F76C9"/>
          </w:tcPr>
          <w:p w14:paraId="2BECA3F4" w14:textId="14F82FBF" w:rsidR="003A182C" w:rsidRPr="00CC0E6B" w:rsidRDefault="023B7B80" w:rsidP="00972C95">
            <w:pPr>
              <w:spacing w:after="0"/>
              <w:rPr>
                <w:rFonts w:asciiTheme="minorBidi" w:eastAsiaTheme="minorEastAsia" w:hAnsiTheme="minorBidi"/>
                <w:b/>
                <w:bCs/>
                <w:color w:val="FFFFFF" w:themeColor="background1"/>
                <w:szCs w:val="20"/>
              </w:rPr>
            </w:pPr>
            <w:r w:rsidRPr="00CC0E6B">
              <w:rPr>
                <w:rFonts w:asciiTheme="minorBidi" w:eastAsiaTheme="minorEastAsia" w:hAnsiTheme="minorBidi"/>
                <w:b/>
                <w:bCs/>
                <w:color w:val="FFFFFF" w:themeColor="background1"/>
                <w:szCs w:val="20"/>
              </w:rPr>
              <w:t>Region</w:t>
            </w:r>
          </w:p>
        </w:tc>
        <w:tc>
          <w:tcPr>
            <w:tcW w:w="1583" w:type="dxa"/>
            <w:tcBorders>
              <w:top w:val="single" w:sz="4" w:space="0" w:color="FFFFFF" w:themeColor="background1"/>
              <w:left w:val="single" w:sz="4" w:space="0" w:color="FFFFFF" w:themeColor="background1"/>
              <w:bottom w:val="single" w:sz="4" w:space="0" w:color="374EA2"/>
              <w:right w:val="single" w:sz="4" w:space="0" w:color="FFFFFF" w:themeColor="background1"/>
            </w:tcBorders>
            <w:shd w:val="clear" w:color="auto" w:fill="5F76C9"/>
          </w:tcPr>
          <w:p w14:paraId="305A981D" w14:textId="2E7C769F" w:rsidR="003A182C" w:rsidRPr="00CC0E6B" w:rsidRDefault="023B7B80" w:rsidP="00972C95">
            <w:pPr>
              <w:spacing w:after="0"/>
              <w:rPr>
                <w:rFonts w:asciiTheme="minorBidi" w:eastAsiaTheme="minorEastAsia" w:hAnsiTheme="minorBidi"/>
                <w:b/>
                <w:bCs/>
                <w:color w:val="FFFFFF" w:themeColor="background1"/>
                <w:szCs w:val="20"/>
              </w:rPr>
            </w:pPr>
            <w:r w:rsidRPr="00CC0E6B">
              <w:rPr>
                <w:rFonts w:asciiTheme="minorBidi" w:eastAsiaTheme="minorEastAsia" w:hAnsiTheme="minorBidi"/>
                <w:b/>
                <w:bCs/>
                <w:color w:val="FFFFFF" w:themeColor="background1"/>
                <w:szCs w:val="20"/>
              </w:rPr>
              <w:t>UNICEF Emergency level</w:t>
            </w:r>
          </w:p>
        </w:tc>
        <w:tc>
          <w:tcPr>
            <w:tcW w:w="3011" w:type="dxa"/>
            <w:tcBorders>
              <w:top w:val="single" w:sz="4" w:space="0" w:color="FFFFFF" w:themeColor="background1"/>
              <w:left w:val="single" w:sz="4" w:space="0" w:color="FFFFFF" w:themeColor="background1"/>
              <w:bottom w:val="single" w:sz="4" w:space="0" w:color="374EA2"/>
              <w:right w:val="single" w:sz="4" w:space="0" w:color="FFFFFF" w:themeColor="background1"/>
            </w:tcBorders>
            <w:shd w:val="clear" w:color="auto" w:fill="5F76C9"/>
          </w:tcPr>
          <w:p w14:paraId="1E8A6D86" w14:textId="2EE2513F" w:rsidR="003A182C" w:rsidRPr="00CC0E6B" w:rsidRDefault="023B7B80" w:rsidP="00972C95">
            <w:pPr>
              <w:spacing w:after="0"/>
              <w:rPr>
                <w:rFonts w:asciiTheme="minorBidi" w:eastAsiaTheme="minorEastAsia" w:hAnsiTheme="minorBidi"/>
                <w:b/>
                <w:bCs/>
                <w:color w:val="FFFFFF" w:themeColor="background1"/>
                <w:szCs w:val="20"/>
              </w:rPr>
            </w:pPr>
            <w:r w:rsidRPr="00CC0E6B">
              <w:rPr>
                <w:rFonts w:asciiTheme="minorBidi" w:eastAsiaTheme="minorEastAsia" w:hAnsiTheme="minorBidi"/>
                <w:b/>
                <w:bCs/>
                <w:color w:val="FFFFFF" w:themeColor="background1"/>
                <w:szCs w:val="20"/>
              </w:rPr>
              <w:t>Countries</w:t>
            </w:r>
          </w:p>
        </w:tc>
        <w:tc>
          <w:tcPr>
            <w:tcW w:w="1427" w:type="dxa"/>
            <w:tcBorders>
              <w:top w:val="single" w:sz="4" w:space="0" w:color="FFFFFF" w:themeColor="background1"/>
              <w:left w:val="single" w:sz="4" w:space="0" w:color="FFFFFF" w:themeColor="background1"/>
              <w:bottom w:val="single" w:sz="4" w:space="0" w:color="374EA2"/>
              <w:right w:val="single" w:sz="4" w:space="0" w:color="374EA2"/>
            </w:tcBorders>
            <w:shd w:val="clear" w:color="auto" w:fill="5F76C9"/>
          </w:tcPr>
          <w:p w14:paraId="7AAC1544" w14:textId="7F940B18" w:rsidR="003A182C" w:rsidRPr="00CC0E6B" w:rsidRDefault="0AB7A69E" w:rsidP="00972C95">
            <w:pPr>
              <w:spacing w:after="0"/>
              <w:rPr>
                <w:rFonts w:asciiTheme="minorBidi" w:eastAsiaTheme="minorEastAsia" w:hAnsiTheme="minorBidi"/>
                <w:b/>
                <w:bCs/>
                <w:color w:val="FFFFFF" w:themeColor="background1"/>
                <w:szCs w:val="20"/>
              </w:rPr>
            </w:pPr>
            <w:r w:rsidRPr="00CC0E6B">
              <w:rPr>
                <w:rFonts w:asciiTheme="minorBidi" w:eastAsiaTheme="minorEastAsia" w:hAnsiTheme="minorBidi"/>
                <w:b/>
                <w:bCs/>
                <w:color w:val="FFFFFF" w:themeColor="background1"/>
                <w:szCs w:val="20"/>
              </w:rPr>
              <w:t>Year</w:t>
            </w:r>
            <w:r w:rsidR="00BB5819" w:rsidRPr="00CC0E6B">
              <w:rPr>
                <w:rFonts w:asciiTheme="minorBidi" w:eastAsiaTheme="minorEastAsia" w:hAnsiTheme="minorBidi"/>
                <w:b/>
                <w:bCs/>
                <w:color w:val="FFFFFF" w:themeColor="background1"/>
                <w:szCs w:val="20"/>
              </w:rPr>
              <w:t>(s)</w:t>
            </w:r>
            <w:r w:rsidR="023B7B80" w:rsidRPr="00CC0E6B">
              <w:rPr>
                <w:rFonts w:asciiTheme="minorBidi" w:eastAsiaTheme="minorEastAsia" w:hAnsiTheme="minorBidi"/>
                <w:b/>
                <w:bCs/>
                <w:color w:val="FFFFFF" w:themeColor="background1"/>
                <w:szCs w:val="20"/>
              </w:rPr>
              <w:t xml:space="preserve"> </w:t>
            </w:r>
          </w:p>
        </w:tc>
      </w:tr>
      <w:tr w:rsidR="003A182C" w:rsidRPr="00CC0E6B" w14:paraId="07765E50" w14:textId="238D864C" w:rsidTr="00106A01">
        <w:tc>
          <w:tcPr>
            <w:tcW w:w="2093" w:type="dxa"/>
            <w:vMerge w:val="restart"/>
            <w:tcBorders>
              <w:top w:val="single" w:sz="4" w:space="0" w:color="374EA2"/>
            </w:tcBorders>
            <w:shd w:val="clear" w:color="auto" w:fill="F2F2F2" w:themeFill="background1" w:themeFillShade="F2"/>
          </w:tcPr>
          <w:p w14:paraId="49A177FE" w14:textId="7A06CAA7" w:rsidR="003A182C" w:rsidRPr="00CC0E6B" w:rsidRDefault="023B7B80" w:rsidP="00972C95">
            <w:pPr>
              <w:spacing w:after="0"/>
              <w:rPr>
                <w:rFonts w:asciiTheme="minorBidi" w:eastAsiaTheme="minorEastAsia" w:hAnsiTheme="minorBidi"/>
                <w:szCs w:val="20"/>
              </w:rPr>
            </w:pPr>
            <w:r w:rsidRPr="00CC0E6B">
              <w:rPr>
                <w:rFonts w:asciiTheme="minorBidi" w:eastAsiaTheme="minorEastAsia" w:hAnsiTheme="minorBidi"/>
                <w:szCs w:val="20"/>
              </w:rPr>
              <w:t>Ebola</w:t>
            </w:r>
          </w:p>
        </w:tc>
        <w:tc>
          <w:tcPr>
            <w:tcW w:w="1236" w:type="dxa"/>
            <w:tcBorders>
              <w:top w:val="single" w:sz="4" w:space="0" w:color="374EA2"/>
            </w:tcBorders>
            <w:shd w:val="clear" w:color="auto" w:fill="F2F2F2" w:themeFill="background1" w:themeFillShade="F2"/>
          </w:tcPr>
          <w:p w14:paraId="52851C92" w14:textId="75298D98" w:rsidR="003A182C" w:rsidRPr="00CC0E6B" w:rsidRDefault="023B7B80" w:rsidP="00972C95">
            <w:pPr>
              <w:spacing w:after="0"/>
              <w:rPr>
                <w:rFonts w:asciiTheme="minorBidi" w:eastAsiaTheme="minorEastAsia" w:hAnsiTheme="minorBidi"/>
                <w:szCs w:val="20"/>
              </w:rPr>
            </w:pPr>
            <w:r w:rsidRPr="00CC0E6B">
              <w:rPr>
                <w:rFonts w:asciiTheme="minorBidi" w:eastAsiaTheme="minorEastAsia" w:hAnsiTheme="minorBidi"/>
                <w:szCs w:val="20"/>
              </w:rPr>
              <w:t>WCA</w:t>
            </w:r>
          </w:p>
        </w:tc>
        <w:tc>
          <w:tcPr>
            <w:tcW w:w="1583" w:type="dxa"/>
            <w:tcBorders>
              <w:top w:val="single" w:sz="4" w:space="0" w:color="374EA2"/>
            </w:tcBorders>
            <w:shd w:val="clear" w:color="auto" w:fill="F2F2F2" w:themeFill="background1" w:themeFillShade="F2"/>
          </w:tcPr>
          <w:p w14:paraId="57A5E9F3" w14:textId="1B6E79D5" w:rsidR="003A182C" w:rsidRPr="00CC0E6B" w:rsidRDefault="023B7B80" w:rsidP="00972C95">
            <w:pPr>
              <w:spacing w:after="0"/>
              <w:rPr>
                <w:rFonts w:asciiTheme="minorBidi" w:eastAsiaTheme="minorEastAsia" w:hAnsiTheme="minorBidi"/>
                <w:szCs w:val="20"/>
              </w:rPr>
            </w:pPr>
            <w:r w:rsidRPr="00CC0E6B">
              <w:rPr>
                <w:rFonts w:asciiTheme="minorBidi" w:eastAsiaTheme="minorEastAsia" w:hAnsiTheme="minorBidi"/>
                <w:szCs w:val="20"/>
              </w:rPr>
              <w:t>L3, L2</w:t>
            </w:r>
          </w:p>
        </w:tc>
        <w:tc>
          <w:tcPr>
            <w:tcW w:w="3011" w:type="dxa"/>
            <w:tcBorders>
              <w:top w:val="single" w:sz="4" w:space="0" w:color="374EA2"/>
            </w:tcBorders>
            <w:shd w:val="clear" w:color="auto" w:fill="F2F2F2" w:themeFill="background1" w:themeFillShade="F2"/>
          </w:tcPr>
          <w:p w14:paraId="130CF21C" w14:textId="7D027CF0" w:rsidR="003A182C" w:rsidRPr="00ED4626" w:rsidRDefault="00BF3105" w:rsidP="00972C95">
            <w:pPr>
              <w:spacing w:after="0"/>
              <w:jc w:val="left"/>
              <w:rPr>
                <w:rFonts w:asciiTheme="minorBidi" w:eastAsiaTheme="minorEastAsia" w:hAnsiTheme="minorBidi"/>
                <w:szCs w:val="20"/>
              </w:rPr>
            </w:pPr>
            <w:r w:rsidRPr="00ED4626">
              <w:rPr>
                <w:rFonts w:asciiTheme="minorBidi" w:eastAsiaTheme="minorEastAsia" w:hAnsiTheme="minorBidi"/>
                <w:szCs w:val="20"/>
              </w:rPr>
              <w:t>DRC</w:t>
            </w:r>
          </w:p>
        </w:tc>
        <w:tc>
          <w:tcPr>
            <w:tcW w:w="1427" w:type="dxa"/>
            <w:tcBorders>
              <w:top w:val="single" w:sz="4" w:space="0" w:color="374EA2"/>
            </w:tcBorders>
            <w:shd w:val="clear" w:color="auto" w:fill="F2F2F2" w:themeFill="background1" w:themeFillShade="F2"/>
          </w:tcPr>
          <w:p w14:paraId="0765E6A8" w14:textId="1A9C346E" w:rsidR="003A182C" w:rsidRPr="00CC0E6B" w:rsidRDefault="764C6F32" w:rsidP="00972C95">
            <w:pPr>
              <w:spacing w:after="0"/>
              <w:jc w:val="left"/>
              <w:rPr>
                <w:rFonts w:asciiTheme="minorBidi" w:eastAsiaTheme="minorEastAsia" w:hAnsiTheme="minorBidi"/>
                <w:szCs w:val="20"/>
              </w:rPr>
            </w:pPr>
            <w:r w:rsidRPr="00CC0E6B">
              <w:rPr>
                <w:rFonts w:asciiTheme="minorBidi" w:eastAsiaTheme="minorEastAsia" w:hAnsiTheme="minorBidi"/>
                <w:szCs w:val="20"/>
              </w:rPr>
              <w:t>2017, 2019-2020</w:t>
            </w:r>
          </w:p>
        </w:tc>
      </w:tr>
      <w:tr w:rsidR="003A182C" w:rsidRPr="00CC0E6B" w14:paraId="1D8114D5" w14:textId="3BD19FF2" w:rsidTr="00106A01">
        <w:tc>
          <w:tcPr>
            <w:tcW w:w="2093" w:type="dxa"/>
            <w:vMerge/>
          </w:tcPr>
          <w:p w14:paraId="630CD197" w14:textId="5D01B60D" w:rsidR="003A182C" w:rsidRPr="00CC0E6B" w:rsidRDefault="003A182C" w:rsidP="00972C95">
            <w:pPr>
              <w:spacing w:after="0"/>
              <w:rPr>
                <w:rFonts w:asciiTheme="minorBidi" w:hAnsiTheme="minorBidi"/>
                <w:szCs w:val="20"/>
              </w:rPr>
            </w:pPr>
          </w:p>
        </w:tc>
        <w:tc>
          <w:tcPr>
            <w:tcW w:w="1236" w:type="dxa"/>
            <w:shd w:val="clear" w:color="auto" w:fill="F2F2F2" w:themeFill="background1" w:themeFillShade="F2"/>
          </w:tcPr>
          <w:p w14:paraId="7DD18656" w14:textId="5629F628" w:rsidR="003A182C" w:rsidRPr="00CC0E6B" w:rsidRDefault="023B7B80" w:rsidP="00972C95">
            <w:pPr>
              <w:spacing w:after="0"/>
              <w:rPr>
                <w:rFonts w:asciiTheme="minorBidi" w:eastAsiaTheme="minorEastAsia" w:hAnsiTheme="minorBidi"/>
                <w:szCs w:val="20"/>
              </w:rPr>
            </w:pPr>
            <w:r w:rsidRPr="00CC0E6B">
              <w:rPr>
                <w:rFonts w:asciiTheme="minorBidi" w:eastAsiaTheme="minorEastAsia" w:hAnsiTheme="minorBidi"/>
                <w:szCs w:val="20"/>
              </w:rPr>
              <w:t>ESA</w:t>
            </w:r>
          </w:p>
        </w:tc>
        <w:tc>
          <w:tcPr>
            <w:tcW w:w="1583" w:type="dxa"/>
            <w:shd w:val="clear" w:color="auto" w:fill="F2F2F2" w:themeFill="background1" w:themeFillShade="F2"/>
          </w:tcPr>
          <w:p w14:paraId="6A1B9470" w14:textId="7DDCDCB4" w:rsidR="003A182C" w:rsidRPr="00CC0E6B" w:rsidRDefault="023B7B80" w:rsidP="00972C95">
            <w:pPr>
              <w:spacing w:after="0"/>
              <w:rPr>
                <w:rFonts w:asciiTheme="minorBidi" w:eastAsiaTheme="minorEastAsia" w:hAnsiTheme="minorBidi"/>
                <w:szCs w:val="20"/>
              </w:rPr>
            </w:pPr>
            <w:r w:rsidRPr="00CC0E6B">
              <w:rPr>
                <w:rFonts w:asciiTheme="minorBidi" w:eastAsiaTheme="minorEastAsia" w:hAnsiTheme="minorBidi"/>
                <w:szCs w:val="20"/>
              </w:rPr>
              <w:t>L2</w:t>
            </w:r>
          </w:p>
        </w:tc>
        <w:tc>
          <w:tcPr>
            <w:tcW w:w="3011" w:type="dxa"/>
            <w:shd w:val="clear" w:color="auto" w:fill="F2F2F2" w:themeFill="background1" w:themeFillShade="F2"/>
          </w:tcPr>
          <w:p w14:paraId="3F1A8EFD" w14:textId="306B10C7" w:rsidR="003A182C" w:rsidRPr="00ED4626" w:rsidRDefault="023B7B80" w:rsidP="00972C95">
            <w:pPr>
              <w:spacing w:after="0"/>
              <w:jc w:val="left"/>
              <w:rPr>
                <w:rFonts w:asciiTheme="minorBidi" w:eastAsiaTheme="minorEastAsia" w:hAnsiTheme="minorBidi"/>
                <w:szCs w:val="20"/>
              </w:rPr>
            </w:pPr>
            <w:r w:rsidRPr="00ED4626">
              <w:rPr>
                <w:rFonts w:asciiTheme="minorBidi" w:eastAsiaTheme="minorEastAsia" w:hAnsiTheme="minorBidi"/>
                <w:szCs w:val="20"/>
              </w:rPr>
              <w:t>South Sudan, Uganda, Rwanda</w:t>
            </w:r>
            <w:r w:rsidR="2FBC437F" w:rsidRPr="00ED4626">
              <w:rPr>
                <w:rFonts w:asciiTheme="minorBidi" w:eastAsiaTheme="minorEastAsia" w:hAnsiTheme="minorBidi"/>
                <w:szCs w:val="20"/>
              </w:rPr>
              <w:t>, Burundi</w:t>
            </w:r>
          </w:p>
        </w:tc>
        <w:tc>
          <w:tcPr>
            <w:tcW w:w="1427" w:type="dxa"/>
            <w:shd w:val="clear" w:color="auto" w:fill="F2F2F2" w:themeFill="background1" w:themeFillShade="F2"/>
          </w:tcPr>
          <w:p w14:paraId="73F1D4D6" w14:textId="6C90DBBE" w:rsidR="003A182C" w:rsidRPr="00CC0E6B" w:rsidRDefault="764C6F32" w:rsidP="00972C95">
            <w:pPr>
              <w:spacing w:after="0"/>
              <w:jc w:val="left"/>
              <w:rPr>
                <w:rFonts w:asciiTheme="minorBidi" w:eastAsiaTheme="minorEastAsia" w:hAnsiTheme="minorBidi"/>
                <w:szCs w:val="20"/>
              </w:rPr>
            </w:pPr>
            <w:r w:rsidRPr="00CC0E6B">
              <w:rPr>
                <w:rFonts w:asciiTheme="minorBidi" w:eastAsiaTheme="minorEastAsia" w:hAnsiTheme="minorBidi"/>
                <w:szCs w:val="20"/>
              </w:rPr>
              <w:t>20</w:t>
            </w:r>
            <w:r w:rsidR="7A4B217F" w:rsidRPr="00CC0E6B">
              <w:rPr>
                <w:rFonts w:asciiTheme="minorBidi" w:eastAsiaTheme="minorEastAsia" w:hAnsiTheme="minorBidi"/>
                <w:szCs w:val="20"/>
              </w:rPr>
              <w:t>19</w:t>
            </w:r>
          </w:p>
        </w:tc>
      </w:tr>
      <w:tr w:rsidR="00C605E9" w:rsidRPr="00CC0E6B" w14:paraId="7CB78EF3" w14:textId="502D7700" w:rsidTr="00106A01">
        <w:tc>
          <w:tcPr>
            <w:tcW w:w="2093" w:type="dxa"/>
            <w:vMerge w:val="restart"/>
          </w:tcPr>
          <w:p w14:paraId="7C08E1CD" w14:textId="2E01137B" w:rsidR="00C605E9" w:rsidRPr="00CC0E6B" w:rsidRDefault="00C605E9" w:rsidP="00972C95">
            <w:pPr>
              <w:spacing w:after="0"/>
              <w:rPr>
                <w:rFonts w:asciiTheme="minorBidi" w:eastAsiaTheme="minorEastAsia" w:hAnsiTheme="minorBidi"/>
                <w:szCs w:val="20"/>
              </w:rPr>
            </w:pPr>
            <w:r w:rsidRPr="00CC0E6B">
              <w:rPr>
                <w:rFonts w:asciiTheme="minorBidi" w:eastAsiaTheme="minorEastAsia" w:hAnsiTheme="minorBidi"/>
                <w:szCs w:val="20"/>
              </w:rPr>
              <w:t>Measles</w:t>
            </w:r>
          </w:p>
        </w:tc>
        <w:tc>
          <w:tcPr>
            <w:tcW w:w="1236" w:type="dxa"/>
          </w:tcPr>
          <w:p w14:paraId="7BCB7F0A" w14:textId="6809B264" w:rsidR="00C605E9" w:rsidRPr="00CC0E6B" w:rsidRDefault="00C605E9" w:rsidP="00972C95">
            <w:pPr>
              <w:spacing w:after="0"/>
              <w:rPr>
                <w:rFonts w:asciiTheme="minorBidi" w:eastAsiaTheme="minorEastAsia" w:hAnsiTheme="minorBidi"/>
                <w:szCs w:val="20"/>
              </w:rPr>
            </w:pPr>
            <w:r w:rsidRPr="00CC0E6B">
              <w:rPr>
                <w:rFonts w:asciiTheme="minorBidi" w:eastAsiaTheme="minorEastAsia" w:hAnsiTheme="minorBidi"/>
                <w:szCs w:val="20"/>
              </w:rPr>
              <w:t>ECA</w:t>
            </w:r>
          </w:p>
        </w:tc>
        <w:tc>
          <w:tcPr>
            <w:tcW w:w="1583" w:type="dxa"/>
          </w:tcPr>
          <w:p w14:paraId="48D58F5B" w14:textId="6D7C3E11" w:rsidR="00C605E9" w:rsidRPr="00CC0E6B" w:rsidRDefault="00C605E9" w:rsidP="00972C95">
            <w:pPr>
              <w:spacing w:after="0"/>
              <w:rPr>
                <w:rFonts w:asciiTheme="minorBidi" w:eastAsiaTheme="minorEastAsia" w:hAnsiTheme="minorBidi"/>
                <w:szCs w:val="20"/>
              </w:rPr>
            </w:pPr>
            <w:r w:rsidRPr="00CC0E6B">
              <w:rPr>
                <w:rFonts w:asciiTheme="minorBidi" w:eastAsiaTheme="minorEastAsia" w:hAnsiTheme="minorBidi"/>
                <w:szCs w:val="20"/>
              </w:rPr>
              <w:t>L1</w:t>
            </w:r>
          </w:p>
        </w:tc>
        <w:tc>
          <w:tcPr>
            <w:tcW w:w="3011" w:type="dxa"/>
          </w:tcPr>
          <w:p w14:paraId="43E95F1D" w14:textId="4FDEB49A" w:rsidR="00C605E9" w:rsidRPr="00ED4626" w:rsidRDefault="00C605E9" w:rsidP="00972C95">
            <w:pPr>
              <w:spacing w:after="0"/>
              <w:jc w:val="left"/>
              <w:rPr>
                <w:rFonts w:asciiTheme="minorBidi" w:eastAsiaTheme="minorEastAsia" w:hAnsiTheme="minorBidi"/>
                <w:szCs w:val="20"/>
              </w:rPr>
            </w:pPr>
            <w:r w:rsidRPr="00ED4626">
              <w:rPr>
                <w:rFonts w:asciiTheme="minorBidi" w:eastAsiaTheme="minorEastAsia" w:hAnsiTheme="minorBidi"/>
                <w:szCs w:val="20"/>
              </w:rPr>
              <w:t xml:space="preserve">Ukraine </w:t>
            </w:r>
          </w:p>
        </w:tc>
        <w:tc>
          <w:tcPr>
            <w:tcW w:w="1427" w:type="dxa"/>
          </w:tcPr>
          <w:p w14:paraId="7B3B197B" w14:textId="0B8A1C68" w:rsidR="00C605E9" w:rsidRPr="00CC0E6B" w:rsidRDefault="4F391C08" w:rsidP="00972C95">
            <w:pPr>
              <w:spacing w:after="0"/>
              <w:jc w:val="left"/>
              <w:rPr>
                <w:rFonts w:asciiTheme="minorBidi" w:eastAsiaTheme="minorEastAsia" w:hAnsiTheme="minorBidi"/>
                <w:szCs w:val="20"/>
              </w:rPr>
            </w:pPr>
            <w:r w:rsidRPr="00CC0E6B">
              <w:rPr>
                <w:rFonts w:asciiTheme="minorBidi" w:eastAsiaTheme="minorEastAsia" w:hAnsiTheme="minorBidi"/>
                <w:szCs w:val="20"/>
              </w:rPr>
              <w:t>2019</w:t>
            </w:r>
          </w:p>
        </w:tc>
      </w:tr>
      <w:tr w:rsidR="00C605E9" w:rsidRPr="00CC0E6B" w14:paraId="5F8E62CF" w14:textId="77777777" w:rsidTr="00106A01">
        <w:tc>
          <w:tcPr>
            <w:tcW w:w="2093" w:type="dxa"/>
            <w:vMerge/>
          </w:tcPr>
          <w:p w14:paraId="4B8F2873" w14:textId="77777777" w:rsidR="00C605E9" w:rsidRPr="00CC0E6B" w:rsidRDefault="00C605E9" w:rsidP="00972C95">
            <w:pPr>
              <w:spacing w:after="0"/>
              <w:rPr>
                <w:rFonts w:asciiTheme="minorBidi" w:hAnsiTheme="minorBidi"/>
                <w:szCs w:val="20"/>
              </w:rPr>
            </w:pPr>
          </w:p>
        </w:tc>
        <w:tc>
          <w:tcPr>
            <w:tcW w:w="1236" w:type="dxa"/>
          </w:tcPr>
          <w:p w14:paraId="4E0FAD47" w14:textId="31128372" w:rsidR="00C605E9" w:rsidRPr="00CC0E6B" w:rsidRDefault="00C605E9" w:rsidP="00972C95">
            <w:pPr>
              <w:spacing w:after="0"/>
              <w:rPr>
                <w:rFonts w:asciiTheme="minorBidi" w:eastAsiaTheme="minorEastAsia" w:hAnsiTheme="minorBidi"/>
                <w:szCs w:val="20"/>
              </w:rPr>
            </w:pPr>
            <w:r w:rsidRPr="00CC0E6B">
              <w:rPr>
                <w:rFonts w:asciiTheme="minorBidi" w:eastAsiaTheme="minorEastAsia" w:hAnsiTheme="minorBidi"/>
                <w:szCs w:val="20"/>
              </w:rPr>
              <w:t>EAP, MENA</w:t>
            </w:r>
          </w:p>
        </w:tc>
        <w:tc>
          <w:tcPr>
            <w:tcW w:w="1583" w:type="dxa"/>
          </w:tcPr>
          <w:p w14:paraId="4A774D0A" w14:textId="1E2A71CC" w:rsidR="00C605E9" w:rsidRPr="00CC0E6B" w:rsidRDefault="00C605E9" w:rsidP="00972C95">
            <w:pPr>
              <w:spacing w:after="0"/>
              <w:rPr>
                <w:rFonts w:asciiTheme="minorBidi" w:eastAsiaTheme="minorEastAsia" w:hAnsiTheme="minorBidi"/>
                <w:szCs w:val="20"/>
              </w:rPr>
            </w:pPr>
            <w:r w:rsidRPr="00CC0E6B">
              <w:rPr>
                <w:rFonts w:asciiTheme="minorBidi" w:eastAsiaTheme="minorEastAsia" w:hAnsiTheme="minorBidi"/>
                <w:szCs w:val="20"/>
              </w:rPr>
              <w:t>-</w:t>
            </w:r>
          </w:p>
        </w:tc>
        <w:tc>
          <w:tcPr>
            <w:tcW w:w="3011" w:type="dxa"/>
          </w:tcPr>
          <w:p w14:paraId="5DD36713" w14:textId="3FDB52D7" w:rsidR="00C605E9" w:rsidRPr="00ED4626" w:rsidRDefault="00C605E9" w:rsidP="00972C95">
            <w:pPr>
              <w:spacing w:after="0"/>
              <w:jc w:val="left"/>
              <w:rPr>
                <w:rFonts w:asciiTheme="minorBidi" w:eastAsiaTheme="minorEastAsia" w:hAnsiTheme="minorBidi"/>
                <w:szCs w:val="20"/>
              </w:rPr>
            </w:pPr>
            <w:r w:rsidRPr="00ED4626">
              <w:rPr>
                <w:rFonts w:asciiTheme="minorBidi" w:eastAsiaTheme="minorEastAsia" w:hAnsiTheme="minorBidi"/>
                <w:szCs w:val="20"/>
              </w:rPr>
              <w:t xml:space="preserve">Tunisia, Philippines </w:t>
            </w:r>
          </w:p>
        </w:tc>
        <w:tc>
          <w:tcPr>
            <w:tcW w:w="1427" w:type="dxa"/>
          </w:tcPr>
          <w:p w14:paraId="12263A11" w14:textId="19DB930B" w:rsidR="00C605E9" w:rsidRPr="00CC0E6B" w:rsidRDefault="00C605E9" w:rsidP="00972C95">
            <w:pPr>
              <w:spacing w:after="0"/>
              <w:jc w:val="left"/>
              <w:rPr>
                <w:rFonts w:asciiTheme="minorBidi" w:eastAsiaTheme="minorEastAsia" w:hAnsiTheme="minorBidi"/>
                <w:szCs w:val="20"/>
              </w:rPr>
            </w:pPr>
            <w:r w:rsidRPr="00CC0E6B">
              <w:rPr>
                <w:rFonts w:asciiTheme="minorBidi" w:eastAsiaTheme="minorEastAsia" w:hAnsiTheme="minorBidi"/>
                <w:szCs w:val="20"/>
              </w:rPr>
              <w:t>2019</w:t>
            </w:r>
          </w:p>
        </w:tc>
      </w:tr>
      <w:tr w:rsidR="00FA54A0" w:rsidRPr="00CC0E6B" w14:paraId="58F83BA2" w14:textId="744D085E" w:rsidTr="00106A01">
        <w:tc>
          <w:tcPr>
            <w:tcW w:w="2093" w:type="dxa"/>
            <w:shd w:val="clear" w:color="auto" w:fill="F2F2F2" w:themeFill="background1" w:themeFillShade="F2"/>
          </w:tcPr>
          <w:p w14:paraId="28F3EDC0" w14:textId="4082FB69" w:rsidR="00FA54A0" w:rsidRPr="00CC0E6B" w:rsidRDefault="366F43FF" w:rsidP="00972C95">
            <w:pPr>
              <w:spacing w:after="0"/>
              <w:rPr>
                <w:rFonts w:asciiTheme="minorBidi" w:eastAsiaTheme="minorEastAsia" w:hAnsiTheme="minorBidi"/>
                <w:szCs w:val="20"/>
              </w:rPr>
            </w:pPr>
            <w:r w:rsidRPr="00CC0E6B">
              <w:rPr>
                <w:rFonts w:asciiTheme="minorBidi" w:eastAsiaTheme="minorEastAsia" w:hAnsiTheme="minorBidi"/>
                <w:szCs w:val="20"/>
              </w:rPr>
              <w:t>Cholera</w:t>
            </w:r>
          </w:p>
        </w:tc>
        <w:tc>
          <w:tcPr>
            <w:tcW w:w="1236" w:type="dxa"/>
            <w:shd w:val="clear" w:color="auto" w:fill="F2F2F2" w:themeFill="background1" w:themeFillShade="F2"/>
          </w:tcPr>
          <w:p w14:paraId="30F4A0C3" w14:textId="54CA47A1" w:rsidR="00FA54A0" w:rsidRPr="00CC0E6B" w:rsidRDefault="366F43FF" w:rsidP="00972C95">
            <w:pPr>
              <w:spacing w:after="0"/>
              <w:rPr>
                <w:rFonts w:asciiTheme="minorBidi" w:eastAsiaTheme="minorEastAsia" w:hAnsiTheme="minorBidi"/>
                <w:szCs w:val="20"/>
              </w:rPr>
            </w:pPr>
            <w:r w:rsidRPr="00CC0E6B">
              <w:rPr>
                <w:rFonts w:asciiTheme="minorBidi" w:eastAsiaTheme="minorEastAsia" w:hAnsiTheme="minorBidi"/>
                <w:szCs w:val="20"/>
              </w:rPr>
              <w:t>MENA</w:t>
            </w:r>
          </w:p>
        </w:tc>
        <w:tc>
          <w:tcPr>
            <w:tcW w:w="1583" w:type="dxa"/>
            <w:shd w:val="clear" w:color="auto" w:fill="F2F2F2" w:themeFill="background1" w:themeFillShade="F2"/>
          </w:tcPr>
          <w:p w14:paraId="33C833A7" w14:textId="49C855A7" w:rsidR="00FA54A0" w:rsidRPr="00CC0E6B" w:rsidRDefault="366F43FF" w:rsidP="00972C95">
            <w:pPr>
              <w:spacing w:after="0"/>
              <w:rPr>
                <w:rFonts w:asciiTheme="minorBidi" w:eastAsiaTheme="minorEastAsia" w:hAnsiTheme="minorBidi"/>
                <w:szCs w:val="20"/>
              </w:rPr>
            </w:pPr>
            <w:r w:rsidRPr="00CC0E6B">
              <w:rPr>
                <w:rFonts w:asciiTheme="minorBidi" w:eastAsiaTheme="minorEastAsia" w:hAnsiTheme="minorBidi"/>
                <w:szCs w:val="20"/>
              </w:rPr>
              <w:t>L3</w:t>
            </w:r>
          </w:p>
        </w:tc>
        <w:tc>
          <w:tcPr>
            <w:tcW w:w="3011" w:type="dxa"/>
            <w:shd w:val="clear" w:color="auto" w:fill="F2F2F2" w:themeFill="background1" w:themeFillShade="F2"/>
          </w:tcPr>
          <w:p w14:paraId="22726D34" w14:textId="3B507A0E" w:rsidR="00FA54A0" w:rsidRPr="00ED4626" w:rsidRDefault="366F43FF" w:rsidP="00972C95">
            <w:pPr>
              <w:spacing w:after="0"/>
              <w:jc w:val="left"/>
              <w:rPr>
                <w:rFonts w:asciiTheme="minorBidi" w:eastAsiaTheme="minorEastAsia" w:hAnsiTheme="minorBidi"/>
                <w:szCs w:val="20"/>
              </w:rPr>
            </w:pPr>
            <w:r w:rsidRPr="00ED4626">
              <w:rPr>
                <w:rFonts w:asciiTheme="minorBidi" w:eastAsiaTheme="minorEastAsia" w:hAnsiTheme="minorBidi"/>
                <w:szCs w:val="20"/>
              </w:rPr>
              <w:t>Yemen</w:t>
            </w:r>
          </w:p>
        </w:tc>
        <w:tc>
          <w:tcPr>
            <w:tcW w:w="1427" w:type="dxa"/>
            <w:shd w:val="clear" w:color="auto" w:fill="F2F2F2" w:themeFill="background1" w:themeFillShade="F2"/>
          </w:tcPr>
          <w:p w14:paraId="4A46FC1A" w14:textId="26CFC5B4" w:rsidR="00FA54A0" w:rsidRPr="00CC0E6B" w:rsidRDefault="366F43FF" w:rsidP="00972C95">
            <w:pPr>
              <w:spacing w:after="0"/>
              <w:jc w:val="left"/>
              <w:rPr>
                <w:rFonts w:asciiTheme="minorBidi" w:eastAsiaTheme="minorEastAsia" w:hAnsiTheme="minorBidi"/>
                <w:szCs w:val="20"/>
              </w:rPr>
            </w:pPr>
            <w:r w:rsidRPr="00CC0E6B">
              <w:rPr>
                <w:rFonts w:asciiTheme="minorBidi" w:eastAsiaTheme="minorEastAsia" w:hAnsiTheme="minorBidi"/>
                <w:szCs w:val="20"/>
              </w:rPr>
              <w:t>2017-2018</w:t>
            </w:r>
          </w:p>
        </w:tc>
      </w:tr>
      <w:tr w:rsidR="00990C6F" w:rsidRPr="00CC0E6B" w14:paraId="6BF16377" w14:textId="20822D1F" w:rsidTr="00106A01">
        <w:tc>
          <w:tcPr>
            <w:tcW w:w="2093" w:type="dxa"/>
            <w:vMerge w:val="restart"/>
          </w:tcPr>
          <w:p w14:paraId="18C6C349" w14:textId="7CC95D98" w:rsidR="00990C6F" w:rsidRPr="00CC0E6B" w:rsidRDefault="30C724B0" w:rsidP="00972C95">
            <w:pPr>
              <w:spacing w:after="0"/>
              <w:rPr>
                <w:rFonts w:asciiTheme="minorBidi" w:eastAsiaTheme="minorEastAsia" w:hAnsiTheme="minorBidi"/>
                <w:szCs w:val="20"/>
              </w:rPr>
            </w:pPr>
            <w:r w:rsidRPr="00CC0E6B">
              <w:rPr>
                <w:rFonts w:asciiTheme="minorBidi" w:eastAsiaTheme="minorEastAsia" w:hAnsiTheme="minorBidi"/>
                <w:szCs w:val="20"/>
              </w:rPr>
              <w:t>Yellow Fever</w:t>
            </w:r>
          </w:p>
        </w:tc>
        <w:tc>
          <w:tcPr>
            <w:tcW w:w="1236" w:type="dxa"/>
          </w:tcPr>
          <w:p w14:paraId="1C3E91A0" w14:textId="573E12AA" w:rsidR="00990C6F" w:rsidRPr="00CC0E6B" w:rsidRDefault="30C724B0" w:rsidP="00972C95">
            <w:pPr>
              <w:spacing w:after="0"/>
              <w:rPr>
                <w:rFonts w:asciiTheme="minorBidi" w:eastAsiaTheme="minorEastAsia" w:hAnsiTheme="minorBidi"/>
                <w:szCs w:val="20"/>
              </w:rPr>
            </w:pPr>
            <w:r w:rsidRPr="00CC0E6B">
              <w:rPr>
                <w:rFonts w:asciiTheme="minorBidi" w:eastAsiaTheme="minorEastAsia" w:hAnsiTheme="minorBidi"/>
                <w:szCs w:val="20"/>
              </w:rPr>
              <w:t>WCA</w:t>
            </w:r>
          </w:p>
        </w:tc>
        <w:tc>
          <w:tcPr>
            <w:tcW w:w="1583" w:type="dxa"/>
          </w:tcPr>
          <w:p w14:paraId="27657341" w14:textId="534FEC7F" w:rsidR="00990C6F" w:rsidRPr="00CC0E6B" w:rsidRDefault="30C724B0" w:rsidP="00972C95">
            <w:pPr>
              <w:spacing w:after="0"/>
              <w:rPr>
                <w:rFonts w:asciiTheme="minorBidi" w:eastAsiaTheme="minorEastAsia" w:hAnsiTheme="minorBidi"/>
                <w:szCs w:val="20"/>
              </w:rPr>
            </w:pPr>
            <w:r w:rsidRPr="00CC0E6B">
              <w:rPr>
                <w:rFonts w:asciiTheme="minorBidi" w:eastAsiaTheme="minorEastAsia" w:hAnsiTheme="minorBidi"/>
                <w:szCs w:val="20"/>
              </w:rPr>
              <w:t>L1</w:t>
            </w:r>
          </w:p>
        </w:tc>
        <w:tc>
          <w:tcPr>
            <w:tcW w:w="3011" w:type="dxa"/>
          </w:tcPr>
          <w:p w14:paraId="7A034D11" w14:textId="417C554C" w:rsidR="00990C6F" w:rsidRPr="00ED4626" w:rsidRDefault="30C724B0" w:rsidP="00972C95">
            <w:pPr>
              <w:spacing w:after="0"/>
              <w:rPr>
                <w:rFonts w:asciiTheme="minorBidi" w:eastAsiaTheme="minorEastAsia" w:hAnsiTheme="minorBidi"/>
                <w:szCs w:val="20"/>
                <w:lang w:val="es-ES"/>
              </w:rPr>
            </w:pPr>
            <w:r w:rsidRPr="00ED4626">
              <w:rPr>
                <w:rFonts w:asciiTheme="minorBidi" w:eastAsiaTheme="minorEastAsia" w:hAnsiTheme="minorBidi"/>
                <w:szCs w:val="20"/>
                <w:lang w:val="es-ES"/>
              </w:rPr>
              <w:t>Nigeria</w:t>
            </w:r>
            <w:r w:rsidR="2FBC437F" w:rsidRPr="00ED4626">
              <w:rPr>
                <w:rFonts w:asciiTheme="minorBidi" w:eastAsiaTheme="minorEastAsia" w:hAnsiTheme="minorBidi"/>
                <w:szCs w:val="20"/>
                <w:lang w:val="es-ES"/>
              </w:rPr>
              <w:t>,</w:t>
            </w:r>
            <w:r w:rsidR="00696ABE" w:rsidRPr="00ED4626">
              <w:rPr>
                <w:rFonts w:asciiTheme="minorBidi" w:eastAsiaTheme="minorEastAsia" w:hAnsiTheme="minorBidi"/>
                <w:szCs w:val="20"/>
                <w:lang w:val="es-ES"/>
              </w:rPr>
              <w:t xml:space="preserve"> </w:t>
            </w:r>
            <w:r w:rsidR="00696ABE" w:rsidRPr="00ED4626">
              <w:rPr>
                <w:szCs w:val="20"/>
                <w:lang w:val="es-ES"/>
              </w:rPr>
              <w:t xml:space="preserve">Togo, </w:t>
            </w:r>
            <w:proofErr w:type="spellStart"/>
            <w:r w:rsidR="00696ABE" w:rsidRPr="00ED4626">
              <w:rPr>
                <w:szCs w:val="20"/>
                <w:lang w:val="es-ES"/>
              </w:rPr>
              <w:t>Gabon</w:t>
            </w:r>
            <w:proofErr w:type="spellEnd"/>
            <w:r w:rsidR="00696ABE" w:rsidRPr="00ED4626">
              <w:rPr>
                <w:szCs w:val="20"/>
                <w:lang w:val="es-ES"/>
              </w:rPr>
              <w:t>, Guinea, Senegal,</w:t>
            </w:r>
            <w:r w:rsidR="2FBC437F" w:rsidRPr="00ED4626">
              <w:rPr>
                <w:rFonts w:asciiTheme="minorBidi" w:eastAsiaTheme="minorEastAsia" w:hAnsiTheme="minorBidi"/>
                <w:szCs w:val="20"/>
                <w:lang w:val="es-ES"/>
              </w:rPr>
              <w:t xml:space="preserve"> DRC</w:t>
            </w:r>
          </w:p>
        </w:tc>
        <w:tc>
          <w:tcPr>
            <w:tcW w:w="1427" w:type="dxa"/>
          </w:tcPr>
          <w:p w14:paraId="3D09D3E8" w14:textId="261AF320" w:rsidR="00990C6F" w:rsidRPr="00CC0E6B" w:rsidRDefault="50A74338" w:rsidP="00972C95">
            <w:pPr>
              <w:spacing w:after="0"/>
              <w:rPr>
                <w:rFonts w:asciiTheme="minorBidi" w:eastAsiaTheme="minorEastAsia" w:hAnsiTheme="minorBidi"/>
                <w:szCs w:val="20"/>
              </w:rPr>
            </w:pPr>
            <w:r w:rsidRPr="00CC0E6B">
              <w:rPr>
                <w:rFonts w:asciiTheme="minorBidi" w:eastAsiaTheme="minorEastAsia" w:hAnsiTheme="minorBidi"/>
                <w:szCs w:val="20"/>
              </w:rPr>
              <w:t>2017, 2019</w:t>
            </w:r>
          </w:p>
        </w:tc>
      </w:tr>
      <w:tr w:rsidR="00990C6F" w:rsidRPr="00CC0E6B" w14:paraId="2A098E6C" w14:textId="77777777" w:rsidTr="00106A01">
        <w:tc>
          <w:tcPr>
            <w:tcW w:w="2093" w:type="dxa"/>
            <w:vMerge/>
          </w:tcPr>
          <w:p w14:paraId="5325CE08" w14:textId="77777777" w:rsidR="00990C6F" w:rsidRPr="00CC0E6B" w:rsidRDefault="00990C6F" w:rsidP="00972C95">
            <w:pPr>
              <w:spacing w:after="0"/>
              <w:rPr>
                <w:rFonts w:asciiTheme="minorBidi" w:hAnsiTheme="minorBidi"/>
                <w:szCs w:val="20"/>
              </w:rPr>
            </w:pPr>
          </w:p>
        </w:tc>
        <w:tc>
          <w:tcPr>
            <w:tcW w:w="1236" w:type="dxa"/>
          </w:tcPr>
          <w:p w14:paraId="6C5DDC00" w14:textId="6B05F5A1" w:rsidR="00990C6F" w:rsidRPr="00CC0E6B" w:rsidRDefault="30C724B0" w:rsidP="00972C95">
            <w:pPr>
              <w:spacing w:after="0"/>
              <w:rPr>
                <w:rFonts w:asciiTheme="minorBidi" w:eastAsiaTheme="minorEastAsia" w:hAnsiTheme="minorBidi"/>
                <w:szCs w:val="20"/>
              </w:rPr>
            </w:pPr>
            <w:r w:rsidRPr="00CC0E6B">
              <w:rPr>
                <w:rFonts w:asciiTheme="minorBidi" w:eastAsiaTheme="minorEastAsia" w:hAnsiTheme="minorBidi"/>
                <w:szCs w:val="20"/>
              </w:rPr>
              <w:t>LAC</w:t>
            </w:r>
          </w:p>
        </w:tc>
        <w:tc>
          <w:tcPr>
            <w:tcW w:w="1583" w:type="dxa"/>
          </w:tcPr>
          <w:p w14:paraId="67CDD6B2" w14:textId="26839331" w:rsidR="00990C6F" w:rsidRPr="00CC0E6B" w:rsidRDefault="30C724B0" w:rsidP="00972C95">
            <w:pPr>
              <w:spacing w:after="0"/>
              <w:rPr>
                <w:rFonts w:asciiTheme="minorBidi" w:eastAsiaTheme="minorEastAsia" w:hAnsiTheme="minorBidi"/>
                <w:szCs w:val="20"/>
              </w:rPr>
            </w:pPr>
            <w:r w:rsidRPr="00CC0E6B">
              <w:rPr>
                <w:rFonts w:asciiTheme="minorBidi" w:eastAsiaTheme="minorEastAsia" w:hAnsiTheme="minorBidi"/>
                <w:szCs w:val="20"/>
              </w:rPr>
              <w:t>L2</w:t>
            </w:r>
          </w:p>
        </w:tc>
        <w:tc>
          <w:tcPr>
            <w:tcW w:w="3011" w:type="dxa"/>
          </w:tcPr>
          <w:p w14:paraId="5EB25DAD" w14:textId="6108ADD1" w:rsidR="00990C6F" w:rsidRPr="00ED4626" w:rsidRDefault="30C724B0" w:rsidP="00972C95">
            <w:pPr>
              <w:spacing w:after="0"/>
              <w:rPr>
                <w:rFonts w:asciiTheme="minorBidi" w:eastAsiaTheme="minorEastAsia" w:hAnsiTheme="minorBidi"/>
                <w:szCs w:val="20"/>
              </w:rPr>
            </w:pPr>
            <w:r w:rsidRPr="00ED4626">
              <w:rPr>
                <w:rFonts w:asciiTheme="minorBidi" w:eastAsiaTheme="minorEastAsia" w:hAnsiTheme="minorBidi"/>
                <w:szCs w:val="20"/>
              </w:rPr>
              <w:t>Brazil</w:t>
            </w:r>
          </w:p>
        </w:tc>
        <w:tc>
          <w:tcPr>
            <w:tcW w:w="1427" w:type="dxa"/>
          </w:tcPr>
          <w:p w14:paraId="7BC0AF14" w14:textId="083F0FA2" w:rsidR="00990C6F" w:rsidRPr="00CC0E6B" w:rsidRDefault="4F391C08" w:rsidP="00972C95">
            <w:pPr>
              <w:spacing w:after="0"/>
              <w:rPr>
                <w:rFonts w:asciiTheme="minorBidi" w:eastAsiaTheme="minorEastAsia" w:hAnsiTheme="minorBidi"/>
                <w:szCs w:val="20"/>
              </w:rPr>
            </w:pPr>
            <w:r w:rsidRPr="00CC0E6B">
              <w:rPr>
                <w:rFonts w:asciiTheme="minorBidi" w:eastAsiaTheme="minorEastAsia" w:hAnsiTheme="minorBidi"/>
                <w:szCs w:val="20"/>
              </w:rPr>
              <w:t>2018-</w:t>
            </w:r>
            <w:r w:rsidR="00C605E9" w:rsidRPr="00CC0E6B">
              <w:rPr>
                <w:rFonts w:asciiTheme="minorBidi" w:eastAsiaTheme="minorEastAsia" w:hAnsiTheme="minorBidi"/>
                <w:szCs w:val="20"/>
              </w:rPr>
              <w:t>2019</w:t>
            </w:r>
          </w:p>
        </w:tc>
      </w:tr>
      <w:tr w:rsidR="00272F0E" w:rsidRPr="00CC0E6B" w14:paraId="677B1891" w14:textId="77777777" w:rsidTr="000D509D">
        <w:tc>
          <w:tcPr>
            <w:tcW w:w="2093" w:type="dxa"/>
            <w:shd w:val="clear" w:color="auto" w:fill="F2F2F2" w:themeFill="background1" w:themeFillShade="F2"/>
          </w:tcPr>
          <w:p w14:paraId="18219088" w14:textId="52A14D9C" w:rsidR="00272F0E" w:rsidRPr="00CC0E6B" w:rsidRDefault="30C724B0" w:rsidP="00972C95">
            <w:pPr>
              <w:spacing w:after="0"/>
              <w:rPr>
                <w:rFonts w:asciiTheme="minorBidi" w:eastAsiaTheme="minorEastAsia" w:hAnsiTheme="minorBidi"/>
                <w:szCs w:val="20"/>
              </w:rPr>
            </w:pPr>
            <w:r w:rsidRPr="00CC0E6B">
              <w:rPr>
                <w:rFonts w:asciiTheme="minorBidi" w:eastAsiaTheme="minorEastAsia" w:hAnsiTheme="minorBidi"/>
                <w:szCs w:val="20"/>
              </w:rPr>
              <w:t>Zika</w:t>
            </w:r>
          </w:p>
        </w:tc>
        <w:tc>
          <w:tcPr>
            <w:tcW w:w="1236" w:type="dxa"/>
            <w:shd w:val="clear" w:color="auto" w:fill="F2F2F2" w:themeFill="background1" w:themeFillShade="F2"/>
          </w:tcPr>
          <w:p w14:paraId="5AB27F8E" w14:textId="302F34DD" w:rsidR="00272F0E" w:rsidRPr="00CC0E6B" w:rsidRDefault="30C724B0" w:rsidP="00972C95">
            <w:pPr>
              <w:spacing w:after="0"/>
              <w:rPr>
                <w:rFonts w:asciiTheme="minorBidi" w:eastAsiaTheme="minorEastAsia" w:hAnsiTheme="minorBidi"/>
                <w:szCs w:val="20"/>
              </w:rPr>
            </w:pPr>
            <w:r w:rsidRPr="00CC0E6B">
              <w:rPr>
                <w:rFonts w:asciiTheme="minorBidi" w:eastAsiaTheme="minorEastAsia" w:hAnsiTheme="minorBidi"/>
                <w:szCs w:val="20"/>
              </w:rPr>
              <w:t>LAC</w:t>
            </w:r>
          </w:p>
        </w:tc>
        <w:tc>
          <w:tcPr>
            <w:tcW w:w="1583" w:type="dxa"/>
            <w:shd w:val="clear" w:color="auto" w:fill="F2F2F2" w:themeFill="background1" w:themeFillShade="F2"/>
          </w:tcPr>
          <w:p w14:paraId="0CD455BD" w14:textId="30E20E05" w:rsidR="00272F0E" w:rsidRPr="00CC0E6B" w:rsidRDefault="30C724B0" w:rsidP="00972C95">
            <w:pPr>
              <w:spacing w:after="0"/>
              <w:rPr>
                <w:rFonts w:asciiTheme="minorBidi" w:eastAsiaTheme="minorEastAsia" w:hAnsiTheme="minorBidi"/>
                <w:szCs w:val="20"/>
              </w:rPr>
            </w:pPr>
            <w:r w:rsidRPr="00CC0E6B">
              <w:rPr>
                <w:rFonts w:asciiTheme="minorBidi" w:eastAsiaTheme="minorEastAsia" w:hAnsiTheme="minorBidi"/>
                <w:szCs w:val="20"/>
              </w:rPr>
              <w:t>L1</w:t>
            </w:r>
          </w:p>
        </w:tc>
        <w:tc>
          <w:tcPr>
            <w:tcW w:w="3011" w:type="dxa"/>
            <w:shd w:val="clear" w:color="auto" w:fill="F2F2F2" w:themeFill="background1" w:themeFillShade="F2"/>
          </w:tcPr>
          <w:p w14:paraId="48E9DD65" w14:textId="0CC282E1" w:rsidR="00272F0E" w:rsidRPr="00CC0E6B" w:rsidRDefault="00300D6E" w:rsidP="00972C95">
            <w:pPr>
              <w:spacing w:after="0"/>
              <w:rPr>
                <w:rFonts w:asciiTheme="minorBidi" w:eastAsiaTheme="minorEastAsia" w:hAnsiTheme="minorBidi"/>
                <w:szCs w:val="20"/>
              </w:rPr>
            </w:pPr>
            <w:r w:rsidRPr="00CC0E6B">
              <w:rPr>
                <w:rFonts w:asciiTheme="minorBidi" w:eastAsiaTheme="minorEastAsia" w:hAnsiTheme="minorBidi"/>
                <w:szCs w:val="20"/>
              </w:rPr>
              <w:t>TBD (</w:t>
            </w:r>
            <w:r w:rsidR="004F3B1A" w:rsidRPr="00CC0E6B">
              <w:rPr>
                <w:rFonts w:asciiTheme="minorBidi" w:eastAsiaTheme="minorEastAsia" w:hAnsiTheme="minorBidi"/>
                <w:szCs w:val="20"/>
              </w:rPr>
              <w:t xml:space="preserve">Brazil, </w:t>
            </w:r>
            <w:r w:rsidRPr="00CC0E6B">
              <w:rPr>
                <w:rFonts w:asciiTheme="minorBidi" w:eastAsiaTheme="minorEastAsia" w:hAnsiTheme="minorBidi"/>
                <w:szCs w:val="20"/>
              </w:rPr>
              <w:t>Ecuador)</w:t>
            </w:r>
          </w:p>
        </w:tc>
        <w:tc>
          <w:tcPr>
            <w:tcW w:w="1427" w:type="dxa"/>
            <w:shd w:val="clear" w:color="auto" w:fill="F2F2F2" w:themeFill="background1" w:themeFillShade="F2"/>
          </w:tcPr>
          <w:p w14:paraId="4EDF4C33" w14:textId="45F837A3" w:rsidR="00272F0E" w:rsidRPr="00CC0E6B" w:rsidRDefault="11BE93E1" w:rsidP="00972C95">
            <w:pPr>
              <w:spacing w:after="0"/>
              <w:rPr>
                <w:rFonts w:asciiTheme="minorBidi" w:eastAsiaTheme="minorEastAsia" w:hAnsiTheme="minorBidi"/>
                <w:szCs w:val="20"/>
              </w:rPr>
            </w:pPr>
            <w:r w:rsidRPr="00CC0E6B">
              <w:rPr>
                <w:rFonts w:asciiTheme="minorBidi" w:eastAsiaTheme="minorEastAsia" w:hAnsiTheme="minorBidi"/>
                <w:szCs w:val="20"/>
              </w:rPr>
              <w:t>2017</w:t>
            </w:r>
          </w:p>
        </w:tc>
      </w:tr>
    </w:tbl>
    <w:p w14:paraId="61F079DB" w14:textId="77777777" w:rsidR="00F948C4" w:rsidRDefault="00F948C4" w:rsidP="00972C95">
      <w:pPr>
        <w:spacing w:after="0"/>
      </w:pPr>
    </w:p>
    <w:tbl>
      <w:tblPr>
        <w:tblStyle w:val="TableGrid"/>
        <w:tblW w:w="0" w:type="auto"/>
        <w:tblBorders>
          <w:top w:val="single" w:sz="4" w:space="0" w:color="F26A21"/>
          <w:left w:val="single" w:sz="4" w:space="0" w:color="F26A21"/>
          <w:bottom w:val="single" w:sz="4" w:space="0" w:color="F26A21"/>
          <w:right w:val="single" w:sz="4" w:space="0" w:color="F26A21"/>
          <w:insideH w:val="single" w:sz="4" w:space="0" w:color="F26A21"/>
          <w:insideV w:val="single" w:sz="4" w:space="0" w:color="F26A21"/>
        </w:tblBorders>
        <w:tblLook w:val="04A0" w:firstRow="1" w:lastRow="0" w:firstColumn="1" w:lastColumn="0" w:noHBand="0" w:noVBand="1"/>
      </w:tblPr>
      <w:tblGrid>
        <w:gridCol w:w="2065"/>
        <w:gridCol w:w="1260"/>
        <w:gridCol w:w="1620"/>
        <w:gridCol w:w="2970"/>
        <w:gridCol w:w="1435"/>
      </w:tblGrid>
      <w:tr w:rsidR="00CC0E6B" w:rsidRPr="00B9773D" w14:paraId="07A9A1D0" w14:textId="77777777" w:rsidTr="00031AD1">
        <w:tc>
          <w:tcPr>
            <w:tcW w:w="9350" w:type="dxa"/>
            <w:gridSpan w:val="5"/>
            <w:tcBorders>
              <w:bottom w:val="single" w:sz="4" w:space="0" w:color="F26A21"/>
            </w:tcBorders>
            <w:shd w:val="clear" w:color="auto" w:fill="F26A21"/>
          </w:tcPr>
          <w:p w14:paraId="1B0E1E35" w14:textId="18F0584A" w:rsidR="00CC0E6B" w:rsidRPr="00CC0E6B" w:rsidRDefault="00CC0E6B" w:rsidP="00972C95">
            <w:pPr>
              <w:spacing w:after="0"/>
              <w:rPr>
                <w:rFonts w:asciiTheme="minorBidi" w:eastAsiaTheme="minorEastAsia" w:hAnsiTheme="minorBidi"/>
                <w:szCs w:val="20"/>
                <w:highlight w:val="yellow"/>
              </w:rPr>
            </w:pPr>
            <w:r w:rsidRPr="00CC0E6B">
              <w:rPr>
                <w:rFonts w:asciiTheme="minorBidi" w:eastAsiaTheme="minorEastAsia" w:hAnsiTheme="minorBidi"/>
                <w:b/>
                <w:bCs/>
                <w:color w:val="FFFFFF" w:themeColor="background1"/>
                <w:szCs w:val="20"/>
              </w:rPr>
              <w:t>Phase II</w:t>
            </w:r>
          </w:p>
        </w:tc>
      </w:tr>
      <w:tr w:rsidR="00CC0E6B" w:rsidRPr="00B9773D" w14:paraId="4C0852FE" w14:textId="77777777" w:rsidTr="00555FAC">
        <w:tc>
          <w:tcPr>
            <w:tcW w:w="2065" w:type="dxa"/>
            <w:tcBorders>
              <w:top w:val="single" w:sz="4" w:space="0" w:color="F26A21"/>
              <w:left w:val="single" w:sz="4" w:space="0" w:color="F26A21"/>
              <w:bottom w:val="single" w:sz="4" w:space="0" w:color="F26A21"/>
              <w:right w:val="single" w:sz="4" w:space="0" w:color="FFFFFF" w:themeColor="background1"/>
            </w:tcBorders>
            <w:shd w:val="clear" w:color="auto" w:fill="F8AD84"/>
          </w:tcPr>
          <w:p w14:paraId="120BE5B3" w14:textId="6D2DCC02" w:rsidR="00CC0E6B" w:rsidRPr="00B9773D" w:rsidRDefault="00CC0E6B" w:rsidP="00972C95">
            <w:pPr>
              <w:spacing w:after="0"/>
              <w:rPr>
                <w:rFonts w:asciiTheme="minorBidi" w:eastAsiaTheme="minorEastAsia" w:hAnsiTheme="minorBidi"/>
                <w:szCs w:val="20"/>
                <w:highlight w:val="yellow"/>
              </w:rPr>
            </w:pPr>
            <w:r w:rsidRPr="00C75F17">
              <w:rPr>
                <w:rFonts w:asciiTheme="minorBidi" w:eastAsiaTheme="minorEastAsia" w:hAnsiTheme="minorBidi"/>
                <w:b/>
                <w:bCs/>
                <w:color w:val="FFFFFF" w:themeColor="background1"/>
                <w:szCs w:val="20"/>
              </w:rPr>
              <w:t>Disease</w:t>
            </w:r>
          </w:p>
        </w:tc>
        <w:tc>
          <w:tcPr>
            <w:tcW w:w="1260" w:type="dxa"/>
            <w:tcBorders>
              <w:top w:val="single" w:sz="4" w:space="0" w:color="F26A21"/>
              <w:left w:val="single" w:sz="4" w:space="0" w:color="FFFFFF" w:themeColor="background1"/>
              <w:bottom w:val="single" w:sz="4" w:space="0" w:color="F26A21"/>
              <w:right w:val="single" w:sz="4" w:space="0" w:color="FFFFFF" w:themeColor="background1"/>
            </w:tcBorders>
            <w:shd w:val="clear" w:color="auto" w:fill="F8AD84"/>
          </w:tcPr>
          <w:p w14:paraId="6D77AE96" w14:textId="1856F7EE" w:rsidR="00CC0E6B" w:rsidRPr="00B9773D" w:rsidRDefault="00CC0E6B" w:rsidP="00972C95">
            <w:pPr>
              <w:spacing w:after="0"/>
              <w:rPr>
                <w:rFonts w:asciiTheme="minorBidi" w:eastAsiaTheme="minorEastAsia" w:hAnsiTheme="minorBidi"/>
                <w:szCs w:val="20"/>
                <w:highlight w:val="yellow"/>
              </w:rPr>
            </w:pPr>
            <w:r w:rsidRPr="00C75F17">
              <w:rPr>
                <w:rFonts w:asciiTheme="minorBidi" w:eastAsiaTheme="minorEastAsia" w:hAnsiTheme="minorBidi"/>
                <w:b/>
                <w:bCs/>
                <w:color w:val="FFFFFF" w:themeColor="background1"/>
                <w:szCs w:val="20"/>
              </w:rPr>
              <w:t>Region</w:t>
            </w:r>
          </w:p>
        </w:tc>
        <w:tc>
          <w:tcPr>
            <w:tcW w:w="1620" w:type="dxa"/>
            <w:tcBorders>
              <w:top w:val="single" w:sz="4" w:space="0" w:color="F26A21"/>
              <w:left w:val="single" w:sz="4" w:space="0" w:color="FFFFFF" w:themeColor="background1"/>
              <w:bottom w:val="single" w:sz="4" w:space="0" w:color="F26A21"/>
              <w:right w:val="single" w:sz="4" w:space="0" w:color="FFFFFF" w:themeColor="background1"/>
            </w:tcBorders>
            <w:shd w:val="clear" w:color="auto" w:fill="F8AD84"/>
          </w:tcPr>
          <w:p w14:paraId="237190ED" w14:textId="5B722227" w:rsidR="00CC0E6B" w:rsidRPr="00CC0E6B" w:rsidRDefault="00CC0E6B" w:rsidP="00972C95">
            <w:pPr>
              <w:spacing w:after="0"/>
              <w:rPr>
                <w:rFonts w:asciiTheme="minorBidi" w:eastAsiaTheme="minorEastAsia" w:hAnsiTheme="minorBidi"/>
                <w:szCs w:val="20"/>
                <w:highlight w:val="yellow"/>
              </w:rPr>
            </w:pPr>
            <w:r w:rsidRPr="00CC0E6B">
              <w:rPr>
                <w:rFonts w:asciiTheme="minorBidi" w:eastAsiaTheme="minorEastAsia" w:hAnsiTheme="minorBidi"/>
                <w:b/>
                <w:bCs/>
                <w:color w:val="FFFFFF" w:themeColor="background1"/>
                <w:szCs w:val="20"/>
              </w:rPr>
              <w:t>UNICEF Emergency level</w:t>
            </w:r>
          </w:p>
        </w:tc>
        <w:tc>
          <w:tcPr>
            <w:tcW w:w="2970" w:type="dxa"/>
            <w:tcBorders>
              <w:top w:val="single" w:sz="4" w:space="0" w:color="F26A21"/>
              <w:left w:val="single" w:sz="4" w:space="0" w:color="FFFFFF" w:themeColor="background1"/>
              <w:bottom w:val="single" w:sz="4" w:space="0" w:color="F26A21"/>
              <w:right w:val="single" w:sz="4" w:space="0" w:color="FFFFFF" w:themeColor="background1"/>
            </w:tcBorders>
            <w:shd w:val="clear" w:color="auto" w:fill="F8AD84"/>
          </w:tcPr>
          <w:p w14:paraId="56D1A53E" w14:textId="449510F4" w:rsidR="00CC0E6B" w:rsidRPr="00CC0E6B" w:rsidRDefault="00CC0E6B" w:rsidP="00972C95">
            <w:pPr>
              <w:spacing w:after="0"/>
              <w:rPr>
                <w:rFonts w:asciiTheme="minorBidi" w:eastAsiaTheme="minorEastAsia" w:hAnsiTheme="minorBidi"/>
                <w:szCs w:val="20"/>
                <w:highlight w:val="yellow"/>
              </w:rPr>
            </w:pPr>
            <w:r w:rsidRPr="00CC0E6B">
              <w:rPr>
                <w:rFonts w:asciiTheme="minorBidi" w:eastAsiaTheme="minorEastAsia" w:hAnsiTheme="minorBidi"/>
                <w:b/>
                <w:bCs/>
                <w:color w:val="FFFFFF" w:themeColor="background1"/>
                <w:szCs w:val="20"/>
              </w:rPr>
              <w:t>Countries</w:t>
            </w:r>
          </w:p>
        </w:tc>
        <w:tc>
          <w:tcPr>
            <w:tcW w:w="1435" w:type="dxa"/>
            <w:tcBorders>
              <w:top w:val="single" w:sz="4" w:space="0" w:color="F26A21"/>
              <w:left w:val="single" w:sz="4" w:space="0" w:color="FFFFFF" w:themeColor="background1"/>
              <w:bottom w:val="single" w:sz="4" w:space="0" w:color="F26A21"/>
              <w:right w:val="single" w:sz="4" w:space="0" w:color="F26A21"/>
            </w:tcBorders>
            <w:shd w:val="clear" w:color="auto" w:fill="F8AD84"/>
          </w:tcPr>
          <w:p w14:paraId="43BD30DC" w14:textId="25B831DD" w:rsidR="00CC0E6B" w:rsidRPr="00CC0E6B" w:rsidRDefault="00CC0E6B" w:rsidP="00972C95">
            <w:pPr>
              <w:spacing w:after="0"/>
              <w:rPr>
                <w:rFonts w:asciiTheme="minorBidi" w:eastAsiaTheme="minorEastAsia" w:hAnsiTheme="minorBidi"/>
                <w:szCs w:val="20"/>
                <w:highlight w:val="yellow"/>
              </w:rPr>
            </w:pPr>
            <w:r w:rsidRPr="00CC0E6B">
              <w:rPr>
                <w:rFonts w:asciiTheme="minorBidi" w:eastAsiaTheme="minorEastAsia" w:hAnsiTheme="minorBidi"/>
                <w:b/>
                <w:bCs/>
                <w:color w:val="FFFFFF" w:themeColor="background1"/>
                <w:szCs w:val="20"/>
              </w:rPr>
              <w:t xml:space="preserve">Year(s) </w:t>
            </w:r>
          </w:p>
        </w:tc>
      </w:tr>
      <w:tr w:rsidR="00CC0E6B" w:rsidRPr="00B9773D" w14:paraId="68B2F865" w14:textId="77777777" w:rsidTr="00555FAC">
        <w:tc>
          <w:tcPr>
            <w:tcW w:w="2065" w:type="dxa"/>
            <w:tcBorders>
              <w:top w:val="single" w:sz="4" w:space="0" w:color="F26A21"/>
              <w:left w:val="single" w:sz="4" w:space="0" w:color="F26A21"/>
              <w:bottom w:val="single" w:sz="4" w:space="0" w:color="F26A21"/>
              <w:right w:val="single" w:sz="4" w:space="0" w:color="F26A21"/>
            </w:tcBorders>
          </w:tcPr>
          <w:p w14:paraId="6B722E53" w14:textId="58C2499E" w:rsidR="00CC0E6B" w:rsidRPr="00CA12C2" w:rsidRDefault="00CC0E6B" w:rsidP="00972C95">
            <w:pPr>
              <w:spacing w:after="0"/>
              <w:rPr>
                <w:rFonts w:asciiTheme="minorBidi" w:eastAsiaTheme="minorEastAsia" w:hAnsiTheme="minorBidi"/>
                <w:szCs w:val="20"/>
              </w:rPr>
            </w:pPr>
            <w:r w:rsidRPr="00CA12C2">
              <w:rPr>
                <w:rFonts w:asciiTheme="minorBidi" w:eastAsiaTheme="minorEastAsia" w:hAnsiTheme="minorBidi"/>
                <w:szCs w:val="20"/>
              </w:rPr>
              <w:t>COVID-19</w:t>
            </w:r>
          </w:p>
        </w:tc>
        <w:tc>
          <w:tcPr>
            <w:tcW w:w="1260" w:type="dxa"/>
            <w:tcBorders>
              <w:top w:val="single" w:sz="4" w:space="0" w:color="F26A21"/>
              <w:left w:val="single" w:sz="4" w:space="0" w:color="F26A21"/>
              <w:bottom w:val="single" w:sz="4" w:space="0" w:color="F26A21"/>
              <w:right w:val="single" w:sz="4" w:space="0" w:color="F26A21"/>
            </w:tcBorders>
          </w:tcPr>
          <w:p w14:paraId="16681C64" w14:textId="3EC17FAD" w:rsidR="00CC0E6B" w:rsidRPr="00CA12C2" w:rsidRDefault="00CC0E6B" w:rsidP="00972C95">
            <w:pPr>
              <w:spacing w:after="0"/>
              <w:rPr>
                <w:rFonts w:asciiTheme="minorBidi" w:eastAsiaTheme="minorEastAsia" w:hAnsiTheme="minorBidi"/>
                <w:szCs w:val="20"/>
              </w:rPr>
            </w:pPr>
            <w:r w:rsidRPr="00CA12C2">
              <w:rPr>
                <w:rFonts w:asciiTheme="minorBidi" w:eastAsiaTheme="minorEastAsia" w:hAnsiTheme="minorBidi"/>
                <w:szCs w:val="20"/>
              </w:rPr>
              <w:t>TBD</w:t>
            </w:r>
          </w:p>
        </w:tc>
        <w:tc>
          <w:tcPr>
            <w:tcW w:w="1620" w:type="dxa"/>
            <w:tcBorders>
              <w:top w:val="single" w:sz="4" w:space="0" w:color="F26A21"/>
              <w:left w:val="single" w:sz="4" w:space="0" w:color="F26A21"/>
              <w:bottom w:val="single" w:sz="4" w:space="0" w:color="F26A21"/>
              <w:right w:val="single" w:sz="4" w:space="0" w:color="F26A21"/>
            </w:tcBorders>
          </w:tcPr>
          <w:p w14:paraId="3315F415" w14:textId="18E3F28C" w:rsidR="00CC0E6B" w:rsidRPr="00CA12C2" w:rsidRDefault="00CC0E6B" w:rsidP="00972C95">
            <w:pPr>
              <w:spacing w:after="0"/>
              <w:rPr>
                <w:rFonts w:asciiTheme="minorBidi" w:eastAsiaTheme="minorEastAsia" w:hAnsiTheme="minorBidi"/>
                <w:szCs w:val="20"/>
              </w:rPr>
            </w:pPr>
            <w:r w:rsidRPr="00CA12C2">
              <w:rPr>
                <w:rFonts w:asciiTheme="minorBidi" w:eastAsiaTheme="minorEastAsia" w:hAnsiTheme="minorBidi"/>
                <w:szCs w:val="20"/>
              </w:rPr>
              <w:t>L3</w:t>
            </w:r>
          </w:p>
        </w:tc>
        <w:tc>
          <w:tcPr>
            <w:tcW w:w="2970" w:type="dxa"/>
            <w:tcBorders>
              <w:top w:val="single" w:sz="4" w:space="0" w:color="F26A21"/>
              <w:left w:val="single" w:sz="4" w:space="0" w:color="F26A21"/>
              <w:bottom w:val="single" w:sz="4" w:space="0" w:color="F26A21"/>
              <w:right w:val="single" w:sz="4" w:space="0" w:color="F26A21"/>
            </w:tcBorders>
          </w:tcPr>
          <w:p w14:paraId="6C41959B" w14:textId="79D954F2" w:rsidR="00CC0E6B" w:rsidRPr="00CA12C2" w:rsidRDefault="00CC0E6B" w:rsidP="00972C95">
            <w:pPr>
              <w:spacing w:after="0"/>
              <w:jc w:val="left"/>
              <w:rPr>
                <w:rFonts w:asciiTheme="minorBidi" w:eastAsiaTheme="minorEastAsia" w:hAnsiTheme="minorBidi"/>
              </w:rPr>
            </w:pPr>
            <w:r w:rsidRPr="050E890A">
              <w:rPr>
                <w:rFonts w:asciiTheme="minorBidi" w:eastAsiaTheme="minorEastAsia" w:hAnsiTheme="minorBidi"/>
              </w:rPr>
              <w:t xml:space="preserve">1-2 cases from </w:t>
            </w:r>
            <w:r w:rsidR="00ED4626">
              <w:rPr>
                <w:rFonts w:asciiTheme="minorBidi" w:eastAsiaTheme="minorEastAsia" w:hAnsiTheme="minorBidi"/>
              </w:rPr>
              <w:t>P</w:t>
            </w:r>
            <w:r w:rsidRPr="050E890A">
              <w:rPr>
                <w:rFonts w:asciiTheme="minorBidi" w:eastAsiaTheme="minorEastAsia" w:hAnsiTheme="minorBidi"/>
              </w:rPr>
              <w:t>hase I to be included, as well as countries coping with simultaneous outbreaks</w:t>
            </w:r>
            <w:r w:rsidRPr="050E890A" w:rsidDel="00AE5C81">
              <w:rPr>
                <w:rFonts w:asciiTheme="minorBidi" w:eastAsiaTheme="minorEastAsia" w:hAnsiTheme="minorBidi"/>
              </w:rPr>
              <w:t xml:space="preserve"> </w:t>
            </w:r>
          </w:p>
        </w:tc>
        <w:tc>
          <w:tcPr>
            <w:tcW w:w="1435" w:type="dxa"/>
            <w:tcBorders>
              <w:top w:val="single" w:sz="4" w:space="0" w:color="F26A21"/>
              <w:left w:val="single" w:sz="4" w:space="0" w:color="F26A21"/>
              <w:bottom w:val="single" w:sz="4" w:space="0" w:color="F26A21"/>
              <w:right w:val="single" w:sz="4" w:space="0" w:color="F26A21"/>
            </w:tcBorders>
          </w:tcPr>
          <w:p w14:paraId="2B153C31" w14:textId="06049D3D" w:rsidR="00CC0E6B" w:rsidRPr="00CA12C2" w:rsidRDefault="00CC0E6B" w:rsidP="00972C95">
            <w:pPr>
              <w:spacing w:after="0"/>
              <w:rPr>
                <w:rFonts w:asciiTheme="minorBidi" w:eastAsiaTheme="minorEastAsia" w:hAnsiTheme="minorBidi"/>
                <w:szCs w:val="20"/>
              </w:rPr>
            </w:pPr>
            <w:r w:rsidRPr="00CA12C2">
              <w:rPr>
                <w:rFonts w:asciiTheme="minorBidi" w:eastAsiaTheme="minorEastAsia" w:hAnsiTheme="minorBidi"/>
                <w:szCs w:val="20"/>
              </w:rPr>
              <w:t>2020</w:t>
            </w:r>
            <w:r w:rsidRPr="00031AD1">
              <w:rPr>
                <w:rFonts w:asciiTheme="minorBidi" w:eastAsiaTheme="minorEastAsia" w:hAnsiTheme="minorBidi"/>
                <w:szCs w:val="20"/>
              </w:rPr>
              <w:t>-2021</w:t>
            </w:r>
          </w:p>
        </w:tc>
      </w:tr>
      <w:tr w:rsidR="2C3FEA2F" w14:paraId="3EA0A2CD" w14:textId="77777777" w:rsidTr="00555FAC">
        <w:tc>
          <w:tcPr>
            <w:tcW w:w="2065" w:type="dxa"/>
            <w:tcBorders>
              <w:top w:val="single" w:sz="4" w:space="0" w:color="F26A21"/>
              <w:left w:val="single" w:sz="4" w:space="0" w:color="F26A21"/>
              <w:bottom w:val="single" w:sz="4" w:space="0" w:color="F26A21"/>
              <w:right w:val="single" w:sz="4" w:space="0" w:color="F26A21"/>
            </w:tcBorders>
            <w:shd w:val="clear" w:color="auto" w:fill="F2F2F2" w:themeFill="background1" w:themeFillShade="F2"/>
          </w:tcPr>
          <w:p w14:paraId="70703C98" w14:textId="0C136347" w:rsidR="607260F0" w:rsidRDefault="607260F0" w:rsidP="00972C95">
            <w:pPr>
              <w:spacing w:after="0"/>
              <w:rPr>
                <w:rFonts w:eastAsia="Calibri" w:cs="Arial"/>
                <w:szCs w:val="20"/>
              </w:rPr>
            </w:pPr>
            <w:r w:rsidRPr="2C3FEA2F">
              <w:rPr>
                <w:rFonts w:eastAsia="Calibri" w:cs="Arial"/>
                <w:szCs w:val="20"/>
              </w:rPr>
              <w:t>Cholera</w:t>
            </w:r>
          </w:p>
        </w:tc>
        <w:tc>
          <w:tcPr>
            <w:tcW w:w="1260" w:type="dxa"/>
            <w:tcBorders>
              <w:top w:val="single" w:sz="4" w:space="0" w:color="F26A21"/>
              <w:left w:val="single" w:sz="4" w:space="0" w:color="F26A21"/>
              <w:bottom w:val="single" w:sz="4" w:space="0" w:color="F26A21"/>
              <w:right w:val="single" w:sz="4" w:space="0" w:color="F26A21"/>
            </w:tcBorders>
            <w:shd w:val="clear" w:color="auto" w:fill="F2F2F2" w:themeFill="background1" w:themeFillShade="F2"/>
          </w:tcPr>
          <w:p w14:paraId="33EBAD51" w14:textId="49E2B044" w:rsidR="607260F0" w:rsidRDefault="607260F0" w:rsidP="00972C95">
            <w:pPr>
              <w:spacing w:after="0"/>
              <w:rPr>
                <w:rFonts w:eastAsia="Calibri" w:cs="Arial"/>
                <w:szCs w:val="20"/>
              </w:rPr>
            </w:pPr>
            <w:r w:rsidRPr="2C3FEA2F">
              <w:rPr>
                <w:rFonts w:eastAsia="Calibri" w:cs="Arial"/>
                <w:szCs w:val="20"/>
              </w:rPr>
              <w:t>MENA</w:t>
            </w:r>
          </w:p>
        </w:tc>
        <w:tc>
          <w:tcPr>
            <w:tcW w:w="1620" w:type="dxa"/>
            <w:tcBorders>
              <w:top w:val="single" w:sz="4" w:space="0" w:color="F26A21"/>
              <w:left w:val="single" w:sz="4" w:space="0" w:color="F26A21"/>
              <w:bottom w:val="single" w:sz="4" w:space="0" w:color="F26A21"/>
              <w:right w:val="single" w:sz="4" w:space="0" w:color="F26A21"/>
            </w:tcBorders>
            <w:shd w:val="clear" w:color="auto" w:fill="F2F2F2" w:themeFill="background1" w:themeFillShade="F2"/>
          </w:tcPr>
          <w:p w14:paraId="53FFC255" w14:textId="2014B560" w:rsidR="607260F0" w:rsidRDefault="607260F0" w:rsidP="00972C95">
            <w:pPr>
              <w:spacing w:after="0"/>
              <w:rPr>
                <w:rFonts w:eastAsia="Calibri" w:cs="Arial"/>
                <w:szCs w:val="20"/>
              </w:rPr>
            </w:pPr>
            <w:r w:rsidRPr="2C3FEA2F">
              <w:rPr>
                <w:rFonts w:eastAsia="Calibri" w:cs="Arial"/>
                <w:szCs w:val="20"/>
              </w:rPr>
              <w:t>L3</w:t>
            </w:r>
          </w:p>
        </w:tc>
        <w:tc>
          <w:tcPr>
            <w:tcW w:w="2970" w:type="dxa"/>
            <w:tcBorders>
              <w:top w:val="single" w:sz="4" w:space="0" w:color="F26A21"/>
              <w:left w:val="single" w:sz="4" w:space="0" w:color="F26A21"/>
              <w:bottom w:val="single" w:sz="4" w:space="0" w:color="F26A21"/>
              <w:right w:val="single" w:sz="4" w:space="0" w:color="F26A21"/>
            </w:tcBorders>
            <w:shd w:val="clear" w:color="auto" w:fill="F2F2F2" w:themeFill="background1" w:themeFillShade="F2"/>
          </w:tcPr>
          <w:p w14:paraId="60C58D54" w14:textId="45513D4D" w:rsidR="607260F0" w:rsidRDefault="607260F0" w:rsidP="00972C95">
            <w:pPr>
              <w:spacing w:after="0"/>
              <w:rPr>
                <w:rFonts w:eastAsia="Calibri" w:cs="Arial"/>
                <w:szCs w:val="20"/>
              </w:rPr>
            </w:pPr>
            <w:r w:rsidRPr="2C3FEA2F">
              <w:rPr>
                <w:rFonts w:eastAsia="Calibri" w:cs="Arial"/>
                <w:szCs w:val="20"/>
              </w:rPr>
              <w:t>Yemen</w:t>
            </w:r>
          </w:p>
        </w:tc>
        <w:tc>
          <w:tcPr>
            <w:tcW w:w="1435" w:type="dxa"/>
            <w:tcBorders>
              <w:top w:val="single" w:sz="4" w:space="0" w:color="F26A21"/>
              <w:left w:val="single" w:sz="4" w:space="0" w:color="F26A21"/>
              <w:bottom w:val="single" w:sz="4" w:space="0" w:color="F26A21"/>
              <w:right w:val="single" w:sz="4" w:space="0" w:color="F26A21"/>
            </w:tcBorders>
            <w:shd w:val="clear" w:color="auto" w:fill="F2F2F2" w:themeFill="background1" w:themeFillShade="F2"/>
          </w:tcPr>
          <w:p w14:paraId="384F850B" w14:textId="750F5629" w:rsidR="12CE4B7C" w:rsidRDefault="12CE4B7C" w:rsidP="00972C95">
            <w:pPr>
              <w:spacing w:after="0"/>
              <w:rPr>
                <w:rFonts w:eastAsia="Calibri" w:cs="Arial"/>
                <w:szCs w:val="20"/>
              </w:rPr>
            </w:pPr>
            <w:r w:rsidRPr="2C3FEA2F">
              <w:rPr>
                <w:rFonts w:eastAsia="Calibri" w:cs="Arial"/>
                <w:szCs w:val="20"/>
              </w:rPr>
              <w:t>2020-2021</w:t>
            </w:r>
          </w:p>
        </w:tc>
      </w:tr>
      <w:tr w:rsidR="2C3FEA2F" w14:paraId="6D501848" w14:textId="77777777" w:rsidTr="00555FAC">
        <w:tc>
          <w:tcPr>
            <w:tcW w:w="2065" w:type="dxa"/>
            <w:tcBorders>
              <w:top w:val="single" w:sz="4" w:space="0" w:color="F26A21"/>
              <w:left w:val="single" w:sz="4" w:space="0" w:color="F26A21"/>
              <w:bottom w:val="single" w:sz="4" w:space="0" w:color="F26A21"/>
              <w:right w:val="single" w:sz="4" w:space="0" w:color="F26A21"/>
            </w:tcBorders>
          </w:tcPr>
          <w:p w14:paraId="2C5909B9" w14:textId="303E438A" w:rsidR="12CE4B7C" w:rsidRDefault="12CE4B7C" w:rsidP="00972C95">
            <w:pPr>
              <w:spacing w:after="0"/>
              <w:rPr>
                <w:rFonts w:eastAsia="Calibri" w:cs="Arial"/>
                <w:szCs w:val="20"/>
              </w:rPr>
            </w:pPr>
            <w:r w:rsidRPr="2C3FEA2F">
              <w:rPr>
                <w:rFonts w:eastAsia="Calibri" w:cs="Arial"/>
                <w:szCs w:val="20"/>
              </w:rPr>
              <w:t>Ebola</w:t>
            </w:r>
          </w:p>
        </w:tc>
        <w:tc>
          <w:tcPr>
            <w:tcW w:w="1260" w:type="dxa"/>
            <w:tcBorders>
              <w:top w:val="single" w:sz="4" w:space="0" w:color="F26A21"/>
              <w:left w:val="single" w:sz="4" w:space="0" w:color="F26A21"/>
              <w:bottom w:val="single" w:sz="4" w:space="0" w:color="F26A21"/>
              <w:right w:val="single" w:sz="4" w:space="0" w:color="F26A21"/>
            </w:tcBorders>
          </w:tcPr>
          <w:p w14:paraId="13FDB4AC" w14:textId="2EACE106" w:rsidR="12CE4B7C" w:rsidRDefault="12CE4B7C" w:rsidP="00972C95">
            <w:pPr>
              <w:spacing w:after="0"/>
              <w:rPr>
                <w:rFonts w:eastAsia="Calibri" w:cs="Arial"/>
                <w:szCs w:val="20"/>
              </w:rPr>
            </w:pPr>
            <w:r w:rsidRPr="2C3FEA2F">
              <w:rPr>
                <w:rFonts w:eastAsia="Calibri" w:cs="Arial"/>
                <w:szCs w:val="20"/>
              </w:rPr>
              <w:t>WCARO</w:t>
            </w:r>
          </w:p>
        </w:tc>
        <w:tc>
          <w:tcPr>
            <w:tcW w:w="1620" w:type="dxa"/>
            <w:tcBorders>
              <w:top w:val="single" w:sz="4" w:space="0" w:color="F26A21"/>
              <w:left w:val="single" w:sz="4" w:space="0" w:color="F26A21"/>
              <w:bottom w:val="single" w:sz="4" w:space="0" w:color="F26A21"/>
              <w:right w:val="single" w:sz="4" w:space="0" w:color="F26A21"/>
            </w:tcBorders>
          </w:tcPr>
          <w:p w14:paraId="574BBFA7" w14:textId="3594013E" w:rsidR="69A31CEA" w:rsidRDefault="69A31CEA" w:rsidP="00972C95">
            <w:pPr>
              <w:spacing w:after="0"/>
              <w:rPr>
                <w:rFonts w:eastAsia="Calibri" w:cs="Arial"/>
                <w:szCs w:val="20"/>
              </w:rPr>
            </w:pPr>
            <w:r w:rsidRPr="2C3FEA2F">
              <w:rPr>
                <w:rFonts w:eastAsia="Calibri" w:cs="Arial"/>
                <w:szCs w:val="20"/>
              </w:rPr>
              <w:t>-</w:t>
            </w:r>
          </w:p>
        </w:tc>
        <w:tc>
          <w:tcPr>
            <w:tcW w:w="2970" w:type="dxa"/>
            <w:tcBorders>
              <w:top w:val="single" w:sz="4" w:space="0" w:color="F26A21"/>
              <w:left w:val="single" w:sz="4" w:space="0" w:color="F26A21"/>
              <w:bottom w:val="single" w:sz="4" w:space="0" w:color="F26A21"/>
              <w:right w:val="single" w:sz="4" w:space="0" w:color="F26A21"/>
            </w:tcBorders>
          </w:tcPr>
          <w:p w14:paraId="02ECD7DA" w14:textId="61F44B49" w:rsidR="12CE4B7C" w:rsidRDefault="12CE4B7C" w:rsidP="00972C95">
            <w:pPr>
              <w:spacing w:after="0"/>
              <w:rPr>
                <w:rFonts w:eastAsia="Calibri" w:cs="Arial"/>
                <w:szCs w:val="20"/>
              </w:rPr>
            </w:pPr>
            <w:r w:rsidRPr="2C3FEA2F">
              <w:rPr>
                <w:rFonts w:eastAsia="Calibri" w:cs="Arial"/>
                <w:szCs w:val="20"/>
              </w:rPr>
              <w:t>Guinea</w:t>
            </w:r>
          </w:p>
        </w:tc>
        <w:tc>
          <w:tcPr>
            <w:tcW w:w="1435" w:type="dxa"/>
            <w:tcBorders>
              <w:top w:val="single" w:sz="4" w:space="0" w:color="F26A21"/>
              <w:left w:val="single" w:sz="4" w:space="0" w:color="F26A21"/>
              <w:bottom w:val="single" w:sz="4" w:space="0" w:color="F26A21"/>
              <w:right w:val="single" w:sz="4" w:space="0" w:color="F26A21"/>
            </w:tcBorders>
          </w:tcPr>
          <w:p w14:paraId="151F4A9C" w14:textId="097099D8" w:rsidR="12CE4B7C" w:rsidRDefault="12CE4B7C" w:rsidP="00972C95">
            <w:pPr>
              <w:spacing w:after="0"/>
              <w:rPr>
                <w:rFonts w:eastAsia="Calibri" w:cs="Arial"/>
                <w:szCs w:val="20"/>
              </w:rPr>
            </w:pPr>
            <w:r w:rsidRPr="2C3FEA2F">
              <w:rPr>
                <w:rFonts w:eastAsia="Calibri" w:cs="Arial"/>
                <w:szCs w:val="20"/>
              </w:rPr>
              <w:t>2021</w:t>
            </w:r>
          </w:p>
        </w:tc>
      </w:tr>
    </w:tbl>
    <w:p w14:paraId="5DC7D08F" w14:textId="3CF959E1" w:rsidR="00DF2BF0" w:rsidRPr="002310C4" w:rsidRDefault="00DF2BF0" w:rsidP="00972C95">
      <w:pPr>
        <w:spacing w:after="0"/>
        <w:rPr>
          <w:rFonts w:asciiTheme="minorHAnsi" w:eastAsiaTheme="minorEastAsia" w:hAnsiTheme="minorHAnsi"/>
        </w:rPr>
      </w:pPr>
    </w:p>
    <w:p w14:paraId="2245A6D3" w14:textId="5C40DB01" w:rsidR="00E97AB9" w:rsidRPr="00C75F17" w:rsidRDefault="00E97AB9" w:rsidP="00972C95">
      <w:pPr>
        <w:pStyle w:val="Heading2"/>
        <w:spacing w:after="0"/>
      </w:pPr>
      <w:bookmarkStart w:id="62" w:name="_Toc78812951"/>
      <w:bookmarkStart w:id="63" w:name="_Toc78884702"/>
      <w:bookmarkEnd w:id="59"/>
      <w:bookmarkEnd w:id="60"/>
      <w:r>
        <w:t>Data analysis</w:t>
      </w:r>
      <w:bookmarkEnd w:id="62"/>
      <w:bookmarkEnd w:id="63"/>
    </w:p>
    <w:p w14:paraId="30D61C8A" w14:textId="716DC247" w:rsidR="0089100E" w:rsidRDefault="0089100E" w:rsidP="00760F0B">
      <w:r>
        <w:t xml:space="preserve">Data analysis </w:t>
      </w:r>
      <w:r w:rsidR="00F35A30">
        <w:t xml:space="preserve">will proceed with consolidation of information drawn from each method through use of an evidence matrix which also serves for triangulation. </w:t>
      </w:r>
      <w:r>
        <w:t>Triangulation both across and within categories of data sources will be a key analytical technique for this evaluation</w:t>
      </w:r>
      <w:r w:rsidR="00E97AB9">
        <w:t xml:space="preserve"> – for example,</w:t>
      </w:r>
      <w:r>
        <w:t xml:space="preserve"> the results of the online surveys will be compared and triangulated with the opinions and experiences related by key informants in the field case studies.</w:t>
      </w:r>
      <w:r w:rsidR="008469FB">
        <w:t xml:space="preserve"> </w:t>
      </w:r>
      <w:r w:rsidR="0ACD9961">
        <w:t>UNICEF welcomes the use of diverse and innovative evaluation methods and this will be considered in the selection of evaluation proposals. Q</w:t>
      </w:r>
      <w:r w:rsidR="00F06B28">
        <w:t xml:space="preserve">ualitative </w:t>
      </w:r>
      <w:r w:rsidR="0ACD9961">
        <w:t>C</w:t>
      </w:r>
      <w:r w:rsidR="002A7EA4">
        <w:t xml:space="preserve">omparative </w:t>
      </w:r>
      <w:r w:rsidR="0ACD9961">
        <w:t>A</w:t>
      </w:r>
      <w:r w:rsidR="002A7EA4">
        <w:t>nalysis</w:t>
      </w:r>
      <w:r w:rsidR="0ACD9961">
        <w:t xml:space="preserve"> or process tracing, for instance, could be considered. This said, the following methods of data analysis and synthesis are encouraged to be used: </w:t>
      </w:r>
    </w:p>
    <w:p w14:paraId="69D0E06C" w14:textId="1F9A2ADC" w:rsidR="0089100E" w:rsidRDefault="00E97AB9" w:rsidP="00972C95">
      <w:pPr>
        <w:spacing w:after="0"/>
      </w:pPr>
      <w:r>
        <w:t>Expected areas of analysis include:</w:t>
      </w:r>
    </w:p>
    <w:p w14:paraId="696DD9CF" w14:textId="433D89E9" w:rsidR="00E97AB9" w:rsidRPr="00E97AB9" w:rsidRDefault="00514F8E" w:rsidP="00760F0B">
      <w:pPr>
        <w:pStyle w:val="ListParagraph"/>
        <w:numPr>
          <w:ilvl w:val="0"/>
          <w:numId w:val="43"/>
        </w:numPr>
      </w:pPr>
      <w:r>
        <w:t xml:space="preserve">Descriptive analysis to identify the contexts, </w:t>
      </w:r>
      <w:proofErr w:type="gramStart"/>
      <w:r>
        <w:t>interventions</w:t>
      </w:r>
      <w:proofErr w:type="gramEnd"/>
      <w:r>
        <w:t xml:space="preserve"> and </w:t>
      </w:r>
      <w:r w:rsidR="00A31740">
        <w:t>characteristics</w:t>
      </w:r>
      <w:r>
        <w:t xml:space="preserve"> of programming</w:t>
      </w:r>
      <w:r w:rsidR="6642F0E1">
        <w:t>.</w:t>
      </w:r>
    </w:p>
    <w:p w14:paraId="3FDB6E37" w14:textId="459AD1BB" w:rsidR="00E97AB9" w:rsidRPr="00E97AB9" w:rsidRDefault="00514F8E" w:rsidP="00760F0B">
      <w:pPr>
        <w:pStyle w:val="ListParagraph"/>
        <w:numPr>
          <w:ilvl w:val="0"/>
          <w:numId w:val="43"/>
        </w:numPr>
      </w:pPr>
      <w:r>
        <w:t xml:space="preserve">Content </w:t>
      </w:r>
      <w:r w:rsidR="00A31740">
        <w:t>analysis</w:t>
      </w:r>
      <w:r>
        <w:t xml:space="preserve"> of documents to identify common trends, themes and patterns in documents, interviews and </w:t>
      </w:r>
      <w:r w:rsidR="00E97AB9">
        <w:t>focus group discussions, using coding and other qualitative analysis methods</w:t>
      </w:r>
      <w:r w:rsidR="19DDDC30">
        <w:t>.</w:t>
      </w:r>
    </w:p>
    <w:p w14:paraId="172FAD82" w14:textId="31E8FC8E" w:rsidR="00E97AB9" w:rsidRPr="00E97AB9" w:rsidRDefault="00A31740" w:rsidP="00760F0B">
      <w:pPr>
        <w:pStyle w:val="ListParagraph"/>
        <w:numPr>
          <w:ilvl w:val="0"/>
          <w:numId w:val="43"/>
        </w:numPr>
      </w:pPr>
      <w:r>
        <w:t>Quantitative</w:t>
      </w:r>
      <w:r w:rsidR="00514F8E">
        <w:t xml:space="preserve"> analysis </w:t>
      </w:r>
      <w:r w:rsidR="00E97AB9">
        <w:t xml:space="preserve">of closed-ended online survey questions and secondary data sources, </w:t>
      </w:r>
      <w:r w:rsidR="00514F8E">
        <w:t>incl</w:t>
      </w:r>
      <w:r w:rsidR="00E97AB9">
        <w:t>uding</w:t>
      </w:r>
      <w:r w:rsidR="00514F8E">
        <w:t xml:space="preserve"> descriptive and inferential stat</w:t>
      </w:r>
      <w:r w:rsidR="00E97AB9">
        <w:t>istic</w:t>
      </w:r>
      <w:r w:rsidR="00514F8E">
        <w:t>s</w:t>
      </w:r>
      <w:r w:rsidR="02C1951C">
        <w:t>.</w:t>
      </w:r>
      <w:r w:rsidR="72452894">
        <w:t xml:space="preserve"> Detailed analysis of performance monitoring data.</w:t>
      </w:r>
    </w:p>
    <w:p w14:paraId="182197AD" w14:textId="4AB261E8" w:rsidR="00514F8E" w:rsidRPr="00E97AB9" w:rsidRDefault="00514F8E" w:rsidP="00760F0B">
      <w:pPr>
        <w:pStyle w:val="ListParagraph"/>
        <w:numPr>
          <w:ilvl w:val="0"/>
          <w:numId w:val="43"/>
        </w:numPr>
      </w:pPr>
      <w:r>
        <w:t>Contribution analysis to determine the extent to which UNICEF contribute</w:t>
      </w:r>
      <w:r w:rsidR="00E97AB9">
        <w:t>s</w:t>
      </w:r>
      <w:r>
        <w:t xml:space="preserve"> to PHE outcomes</w:t>
      </w:r>
      <w:r w:rsidR="00D3161D">
        <w:t xml:space="preserve"> accounting for </w:t>
      </w:r>
      <w:r w:rsidR="008515A4">
        <w:t>the role of partners</w:t>
      </w:r>
      <w:r>
        <w:t xml:space="preserve">, examine influencing factors, </w:t>
      </w:r>
      <w:r w:rsidR="00E97AB9">
        <w:t xml:space="preserve">and </w:t>
      </w:r>
      <w:r>
        <w:t>identify gaps and reasoning for gaps</w:t>
      </w:r>
      <w:r w:rsidR="46969760">
        <w:t>.</w:t>
      </w:r>
    </w:p>
    <w:p w14:paraId="2FA64DDC" w14:textId="2BFA5270" w:rsidR="00514F8E" w:rsidRDefault="00E97AB9" w:rsidP="00760F0B">
      <w:r w:rsidRPr="6DFE6899">
        <w:t>Each component analyzed will be synthesized to form the evaluation findings and conclusions. The inception paper will detail the analysis plan for each method as well as the overall approach to the triangulation and synthesis.</w:t>
      </w:r>
    </w:p>
    <w:p w14:paraId="34830D04" w14:textId="1A279000" w:rsidR="00514F8E" w:rsidRPr="004D570D" w:rsidRDefault="00A31740" w:rsidP="00972C95">
      <w:pPr>
        <w:pStyle w:val="Heading2"/>
        <w:spacing w:after="0"/>
      </w:pPr>
      <w:bookmarkStart w:id="64" w:name="_Toc78812952"/>
      <w:bookmarkStart w:id="65" w:name="_Toc78884703"/>
      <w:r w:rsidRPr="6DFE6899">
        <w:t>Methodological</w:t>
      </w:r>
      <w:r w:rsidR="00514F8E" w:rsidRPr="6DFE6899">
        <w:t xml:space="preserve"> limitations</w:t>
      </w:r>
      <w:bookmarkEnd w:id="64"/>
      <w:bookmarkEnd w:id="65"/>
    </w:p>
    <w:p w14:paraId="0419B04D" w14:textId="7ACC1C80" w:rsidR="00514F8E" w:rsidRDefault="00514F8E" w:rsidP="00972C95">
      <w:pPr>
        <w:spacing w:after="0"/>
      </w:pPr>
      <w:r w:rsidRPr="6DFE6899">
        <w:t xml:space="preserve">There are several limitations expected for this evaluation, which are described below. Mitigation strategies are to be discussed and detailed in the </w:t>
      </w:r>
      <w:r w:rsidR="00A31740" w:rsidRPr="6DFE6899">
        <w:t>evaluation</w:t>
      </w:r>
      <w:r w:rsidRPr="6DFE6899">
        <w:t xml:space="preserve"> inception paper.</w:t>
      </w:r>
    </w:p>
    <w:p w14:paraId="43AE463D" w14:textId="5AE49D3F" w:rsidR="00514F8E" w:rsidRDefault="00514F8E" w:rsidP="00972C95">
      <w:pPr>
        <w:pStyle w:val="ListParagraph"/>
        <w:numPr>
          <w:ilvl w:val="0"/>
          <w:numId w:val="16"/>
        </w:numPr>
        <w:spacing w:after="0"/>
      </w:pPr>
      <w:r>
        <w:t>Limitation to travel/remote data collection</w:t>
      </w:r>
      <w:r w:rsidR="00E97AB9">
        <w:t xml:space="preserve">: the COVID-19 pandemic has necessitated a new way of working, with heavier reliance on remote data collection. This has limited the ability to obtain community-level perspectives, and also prevents evaluation teams from conducting direct observation at the national and sub-national level. The use of local evaluation capacity in case study countries is strongly encouraged as a mitigation </w:t>
      </w:r>
      <w:proofErr w:type="gramStart"/>
      <w:r w:rsidR="00E97AB9">
        <w:t>strategy, if</w:t>
      </w:r>
      <w:proofErr w:type="gramEnd"/>
      <w:r w:rsidR="00E97AB9">
        <w:t xml:space="preserve"> travel restrictions remain in place during the data collection period.</w:t>
      </w:r>
      <w:r w:rsidR="7B2BB5C4">
        <w:t xml:space="preserve"> Use of innovate remote monitoring methods will also be expected.</w:t>
      </w:r>
    </w:p>
    <w:p w14:paraId="72B0B33E" w14:textId="4B60C685" w:rsidR="00514F8E" w:rsidRDefault="00514F8E" w:rsidP="00972C95">
      <w:pPr>
        <w:pStyle w:val="ListParagraph"/>
        <w:numPr>
          <w:ilvl w:val="0"/>
          <w:numId w:val="16"/>
        </w:numPr>
        <w:spacing w:after="0"/>
      </w:pPr>
      <w:r w:rsidRPr="6DFE6899">
        <w:t>Development of a comprehensive change model</w:t>
      </w:r>
      <w:r w:rsidR="00E97AB9" w:rsidRPr="6DFE6899">
        <w:t xml:space="preserve">: </w:t>
      </w:r>
      <w:r w:rsidR="00985D14">
        <w:t>the ability of the evaluation to take a theory-based approach is predicated on the availability of a working theory of change for UNICEF PHE work. A</w:t>
      </w:r>
      <w:r w:rsidR="4230528B" w:rsidRPr="6DFE6899">
        <w:t xml:space="preserve">t </w:t>
      </w:r>
      <w:r w:rsidR="4230528B" w:rsidRPr="6DFE6899">
        <w:lastRenderedPageBreak/>
        <w:t xml:space="preserve">the time of writing, </w:t>
      </w:r>
      <w:r w:rsidR="00985D14">
        <w:t xml:space="preserve">this </w:t>
      </w:r>
      <w:r w:rsidR="00E97AB9" w:rsidRPr="6DFE6899">
        <w:t>theory of change for UNICEF PHE work</w:t>
      </w:r>
      <w:r w:rsidR="00985D14">
        <w:t xml:space="preserve"> was still in development. If </w:t>
      </w:r>
      <w:r w:rsidR="23618A5E" w:rsidRPr="6DFE6899">
        <w:t>not finalized before</w:t>
      </w:r>
      <w:r w:rsidR="70AC97BD" w:rsidRPr="6DFE6899">
        <w:t xml:space="preserve"> the inception period</w:t>
      </w:r>
      <w:r w:rsidR="00985D14">
        <w:t xml:space="preserve">, </w:t>
      </w:r>
      <w:r w:rsidR="1843196A" w:rsidRPr="6DFE6899">
        <w:t>t</w:t>
      </w:r>
      <w:r w:rsidR="00E97AB9" w:rsidRPr="6DFE6899">
        <w:t>he selected team will be expected to develop of a theory of change during the inception p</w:t>
      </w:r>
      <w:r w:rsidR="5C1CDAEF" w:rsidRPr="6DFE6899">
        <w:t>hase</w:t>
      </w:r>
      <w:r w:rsidR="00985D14">
        <w:t>, based on existing drafts</w:t>
      </w:r>
      <w:r w:rsidR="00E97AB9" w:rsidRPr="6DFE6899">
        <w:t>.</w:t>
      </w:r>
    </w:p>
    <w:p w14:paraId="37E6EEAD" w14:textId="7540104C" w:rsidR="00514F8E" w:rsidRPr="00514F8E" w:rsidRDefault="00514F8E" w:rsidP="00972C95">
      <w:pPr>
        <w:pStyle w:val="ListParagraph"/>
        <w:numPr>
          <w:ilvl w:val="0"/>
          <w:numId w:val="16"/>
        </w:numPr>
        <w:spacing w:after="0"/>
      </w:pPr>
      <w:r>
        <w:t>Limited outcome data</w:t>
      </w:r>
      <w:r w:rsidR="00E97AB9">
        <w:t xml:space="preserve">: </w:t>
      </w:r>
      <w:r w:rsidR="0008702F">
        <w:t>the amount, quality and comparability of outcome-level data is expected to be low, meaning the evaluation will rely on utilization of output data in conjunction with the primary data collected through the proposed methods</w:t>
      </w:r>
      <w:r w:rsidR="4E352DB7">
        <w:t>.</w:t>
      </w:r>
    </w:p>
    <w:p w14:paraId="56AF449D" w14:textId="54C64E04" w:rsidR="00514F8E" w:rsidRPr="00514F8E" w:rsidRDefault="6AC38966" w:rsidP="00972C95">
      <w:pPr>
        <w:pStyle w:val="ListParagraph"/>
        <w:numPr>
          <w:ilvl w:val="0"/>
          <w:numId w:val="16"/>
        </w:numPr>
        <w:spacing w:after="0"/>
      </w:pPr>
      <w:r w:rsidRPr="6DFE6899">
        <w:t xml:space="preserve">Timeframe: the evaluation focus on outbreaks limits the time period for the case study selection, </w:t>
      </w:r>
      <w:r w:rsidR="2B46E1BA" w:rsidRPr="6DFE6899">
        <w:t>as staff retention and recall favor more recent PHEs. Case studies have thus been limited to</w:t>
      </w:r>
      <w:r w:rsidRPr="6DFE6899">
        <w:t xml:space="preserve"> PHEs </w:t>
      </w:r>
      <w:r w:rsidR="3552BCEB" w:rsidRPr="6DFE6899">
        <w:t>occurring</w:t>
      </w:r>
      <w:r w:rsidRPr="6DFE6899">
        <w:t xml:space="preserve"> in 2017</w:t>
      </w:r>
      <w:r w:rsidR="2ADEE230" w:rsidRPr="6DFE6899">
        <w:t xml:space="preserve"> or later</w:t>
      </w:r>
      <w:r w:rsidR="0008702F" w:rsidRPr="6DFE6899">
        <w:t>.</w:t>
      </w:r>
    </w:p>
    <w:p w14:paraId="2FDE7DBB" w14:textId="77777777" w:rsidR="0089100E" w:rsidRPr="00C75F17" w:rsidRDefault="0089100E" w:rsidP="00972C95">
      <w:pPr>
        <w:pStyle w:val="Heading1"/>
        <w:spacing w:after="0"/>
      </w:pPr>
      <w:bookmarkStart w:id="66" w:name="_Toc67395332"/>
      <w:bookmarkStart w:id="67" w:name="_Toc78812953"/>
      <w:bookmarkStart w:id="68" w:name="_Toc78884704"/>
      <w:r w:rsidRPr="00C75F17">
        <w:t>Ethical considerations</w:t>
      </w:r>
      <w:bookmarkEnd w:id="66"/>
      <w:bookmarkEnd w:id="67"/>
      <w:bookmarkEnd w:id="68"/>
    </w:p>
    <w:p w14:paraId="20485CF5" w14:textId="5010EC6D" w:rsidR="0089100E" w:rsidRPr="002310C4" w:rsidRDefault="0089100E" w:rsidP="00760F0B">
      <w:r w:rsidRPr="6DFE6899">
        <w:t>Case study work may involve data collection from vulnerable children and community members, hence ethical considerations will be of upmost importance in this evaluation. Consistent with</w:t>
      </w:r>
      <w:r w:rsidR="00637A94">
        <w:t xml:space="preserve"> </w:t>
      </w:r>
      <w:r w:rsidR="00637A94" w:rsidRPr="00637A94">
        <w:t>United Nations Evaluation Group</w:t>
      </w:r>
      <w:r w:rsidRPr="6DFE6899">
        <w:t xml:space="preserve"> </w:t>
      </w:r>
      <w:r w:rsidR="00637A94">
        <w:t>(</w:t>
      </w:r>
      <w:r w:rsidRPr="6DFE6899">
        <w:t>UNEG</w:t>
      </w:r>
      <w:r w:rsidR="00637A94">
        <w:t>)</w:t>
      </w:r>
      <w:r w:rsidRPr="6DFE6899">
        <w:t xml:space="preserve"> norms and standards, the </w:t>
      </w:r>
      <w:hyperlink r:id="rId16">
        <w:r w:rsidRPr="6DFE6899">
          <w:t>UNEG Ethical Guidelines</w:t>
        </w:r>
      </w:hyperlink>
      <w:r w:rsidRPr="6DFE6899">
        <w:t xml:space="preserve"> and </w:t>
      </w:r>
      <w:hyperlink r:id="rId17">
        <w:r w:rsidRPr="6DFE6899">
          <w:t>UNEG Code of Conduct</w:t>
        </w:r>
      </w:hyperlink>
      <w:r w:rsidRPr="6DFE6899">
        <w:t xml:space="preserve"> and the </w:t>
      </w:r>
      <w:hyperlink r:id="rId18">
        <w:r w:rsidRPr="6DFE6899">
          <w:t>UNICEF Procedure on Ethical Standards in Research, Evaluation and Data Collection and Analysis</w:t>
        </w:r>
      </w:hyperlink>
      <w:r w:rsidRPr="6DFE6899">
        <w:t xml:space="preserve"> the evaluation will ensure:</w:t>
      </w:r>
    </w:p>
    <w:p w14:paraId="3A5740AF" w14:textId="77777777" w:rsidR="0089100E" w:rsidRPr="002310C4" w:rsidRDefault="0089100E" w:rsidP="00760F0B">
      <w:pPr>
        <w:pStyle w:val="ListParagraph"/>
        <w:numPr>
          <w:ilvl w:val="0"/>
          <w:numId w:val="44"/>
        </w:numPr>
      </w:pPr>
      <w:r w:rsidRPr="6DFE6899">
        <w:t>Respect for rights of individuals and institutions: The evaluation team will accord informants the opportunity to participate voluntarily while maintaining their anonymity, and to make an independent decision to participate without pressure or fear of penalty (informed consent/assent). Also, interviewers will assure respondents that information would be confidential, and that reports would be written such that responses/contributions would not be traced back to them. Interview notes and any recordings will be accessible to the team members only.</w:t>
      </w:r>
    </w:p>
    <w:p w14:paraId="4059506B" w14:textId="77777777" w:rsidR="0089100E" w:rsidRPr="002310C4" w:rsidRDefault="0089100E" w:rsidP="00760F0B">
      <w:pPr>
        <w:pStyle w:val="ListParagraph"/>
        <w:numPr>
          <w:ilvl w:val="0"/>
          <w:numId w:val="44"/>
        </w:numPr>
      </w:pPr>
      <w:r w:rsidRPr="6DFE6899">
        <w:t xml:space="preserve">Respect for cultural identities and sensitivities: Variances in ethnicities, culture, religious beliefs, gender, disability, age will be respected. As a result, evaluation processes will be mindful of cultural settings, developmental status and evolving capacities/ages of children and other stakeholders, and the needs of the respondents and rights-holders that </w:t>
      </w:r>
      <w:proofErr w:type="spellStart"/>
      <w:r w:rsidRPr="6DFE6899">
        <w:t>programmes</w:t>
      </w:r>
      <w:proofErr w:type="spellEnd"/>
      <w:r w:rsidRPr="6DFE6899">
        <w:t xml:space="preserve"> are supposed to serve. </w:t>
      </w:r>
    </w:p>
    <w:p w14:paraId="3D6EE05A" w14:textId="77777777" w:rsidR="0089100E" w:rsidRPr="002310C4" w:rsidRDefault="0089100E" w:rsidP="00760F0B">
      <w:pPr>
        <w:pStyle w:val="ListParagraph"/>
        <w:numPr>
          <w:ilvl w:val="0"/>
          <w:numId w:val="44"/>
        </w:numPr>
      </w:pPr>
      <w:r w:rsidRPr="6DFE6899">
        <w:t xml:space="preserve">Professional responsibilities and obligations of evaluators: The evaluation team will exercise independent judgement and operate in an impartial and unbiased manner. During data collection, any sensitive issues and concerns will be addressed through the appropriate mechanisms and referral pathways. A protection protocol will be in place for each setting where data collection involves children and community members.   </w:t>
      </w:r>
    </w:p>
    <w:p w14:paraId="22EF677B" w14:textId="0B9431AA" w:rsidR="0089100E" w:rsidRPr="00523E03" w:rsidRDefault="0089100E" w:rsidP="00760F0B">
      <w:r w:rsidRPr="6DFE6899">
        <w:t>As noted above, and as per Evaluation Office standard procedure, the evaluation design will undergo ethical review during the inception phase. Ethical approval will be sought from the UNICEF Institutional Review Board or designated subsidiary prior to implementation. The possibility of seeking in-country approval by the competent national authorities will be studied.    </w:t>
      </w:r>
    </w:p>
    <w:p w14:paraId="04578F98" w14:textId="33326B7E" w:rsidR="00CB57E3" w:rsidRPr="00760F0B" w:rsidRDefault="00CB57E3" w:rsidP="00760F0B">
      <w:pPr>
        <w:pStyle w:val="Heading1"/>
      </w:pPr>
      <w:bookmarkStart w:id="69" w:name="_Toc67395333"/>
      <w:bookmarkStart w:id="70" w:name="_Toc78812954"/>
      <w:bookmarkStart w:id="71" w:name="_Toc78884705"/>
      <w:r w:rsidRPr="00760F0B">
        <w:t>E</w:t>
      </w:r>
      <w:r w:rsidR="00357A8D" w:rsidRPr="00760F0B">
        <w:t>valuation management structure</w:t>
      </w:r>
      <w:bookmarkEnd w:id="69"/>
      <w:bookmarkEnd w:id="70"/>
      <w:bookmarkEnd w:id="71"/>
      <w:r w:rsidR="00357A8D" w:rsidRPr="00760F0B">
        <w:t xml:space="preserve"> </w:t>
      </w:r>
    </w:p>
    <w:p w14:paraId="35F892A0" w14:textId="46CFD153" w:rsidR="001D60EB" w:rsidRDefault="00CB57E3" w:rsidP="00760F0B">
      <w:r w:rsidRPr="6DFE6899">
        <w:t>The evaluation will be managed by the Evaluation Office, UNICEF New York HQ. The E</w:t>
      </w:r>
      <w:r w:rsidR="003063B3">
        <w:t xml:space="preserve">valuation </w:t>
      </w:r>
      <w:r w:rsidRPr="6DFE6899">
        <w:t>O</w:t>
      </w:r>
      <w:r w:rsidR="003063B3">
        <w:t>ffice</w:t>
      </w:r>
      <w:r w:rsidRPr="6DFE6899">
        <w:t xml:space="preserve"> is responsible for the quality of the evaluation and ensuring its independence. </w:t>
      </w:r>
    </w:p>
    <w:p w14:paraId="2E2C60F5" w14:textId="63632FE6" w:rsidR="00CB57E3" w:rsidRPr="006E430D" w:rsidRDefault="00CB57E3" w:rsidP="00760F0B">
      <w:r>
        <w:t>The evaluation manager is the primary interface between the E</w:t>
      </w:r>
      <w:r w:rsidR="00637A94">
        <w:t xml:space="preserve">valuation </w:t>
      </w:r>
      <w:r>
        <w:t>O</w:t>
      </w:r>
      <w:r w:rsidR="00637A94">
        <w:t>ffice</w:t>
      </w:r>
      <w:r>
        <w:t xml:space="preserve"> and the </w:t>
      </w:r>
      <w:r w:rsidR="001D60EB">
        <w:t xml:space="preserve">evaluation </w:t>
      </w:r>
      <w:r>
        <w:t xml:space="preserve">team. The manager role involves day-to-day support to all aspects of the evaluation process, including facilitating access to data, providing input to key methodological and strategic choices, and managing the evaluation budget. </w:t>
      </w:r>
      <w:r w:rsidR="00D92826">
        <w:t xml:space="preserve">The evaluation manager may participate in key informant interviews and other activities during implementation. </w:t>
      </w:r>
      <w:r>
        <w:t xml:space="preserve">The evaluation manger provides a first quality review </w:t>
      </w:r>
      <w:r w:rsidR="00F362B5">
        <w:t xml:space="preserve">(i.e. zero draft) </w:t>
      </w:r>
      <w:r>
        <w:t>of all evaluation tools and deliverables presented by the evaluation team before key deliverables are shared with the E</w:t>
      </w:r>
      <w:r w:rsidR="7D5148E8">
        <w:t>valuation Reference Group</w:t>
      </w:r>
      <w:r>
        <w:t xml:space="preserve"> or other stakeholders.</w:t>
      </w:r>
    </w:p>
    <w:p w14:paraId="3BF9767F" w14:textId="105BB1AF" w:rsidR="00CB57E3" w:rsidRPr="00CB57E3" w:rsidRDefault="00CB57E3" w:rsidP="00760F0B">
      <w:r>
        <w:lastRenderedPageBreak/>
        <w:t xml:space="preserve">Staff of the UNICEF Evaluation Office are independent from UNICEF management and operations. As part of their guidance and quality assurance role, Evaluation Office will provide quality assurance on all evaluation tools and documents based on the UNEG’s and UNICEF’s norms, standards, ethical guidelines, </w:t>
      </w:r>
      <w:proofErr w:type="gramStart"/>
      <w:r>
        <w:t>processes</w:t>
      </w:r>
      <w:proofErr w:type="gramEnd"/>
      <w:r>
        <w:t xml:space="preserve"> and tools. This includes assessment of gender, </w:t>
      </w:r>
      <w:proofErr w:type="gramStart"/>
      <w:r>
        <w:t>equity</w:t>
      </w:r>
      <w:proofErr w:type="gramEnd"/>
      <w:r>
        <w:t xml:space="preserve"> and human rights responsiveness of the evaluation. The evaluation team will be familiarized with these and is expected to observe them during the entire evaluation process </w:t>
      </w:r>
    </w:p>
    <w:p w14:paraId="52375563" w14:textId="29D42B18" w:rsidR="0C398EE6" w:rsidRPr="00B11AF9" w:rsidRDefault="52D44C61" w:rsidP="00760F0B">
      <w:r>
        <w:t>An Evaluation Reference Group, bringing together a mix of UNICEF staff (senior and mid-level) will support the evaluation at key moments to ensure that the evaluation benefits from the highest level of technical knowledge and of a diversity of viewpoints. Members will provide substantive technical inputs, will facilitate access to documents and informants, and will ensure the high technical quality of the evaluation products as well as organizational learning and ownership of the exercise.</w:t>
      </w:r>
      <w:r w:rsidR="00B11AF9">
        <w:t xml:space="preserve"> The </w:t>
      </w:r>
      <w:r w:rsidR="003063B3">
        <w:t>Evaluation Reference Group</w:t>
      </w:r>
      <w:r w:rsidR="00B11AF9">
        <w:t xml:space="preserve"> may play a role in i</w:t>
      </w:r>
      <w:r w:rsidR="646E6F02" w:rsidRPr="00B11AF9">
        <w:rPr>
          <w:rFonts w:asciiTheme="minorBidi" w:eastAsiaTheme="minorEastAsia" w:hAnsiTheme="minorBidi"/>
        </w:rPr>
        <w:t>mplementation of management response actions</w:t>
      </w:r>
      <w:r w:rsidR="00B11AF9">
        <w:rPr>
          <w:rFonts w:asciiTheme="minorBidi" w:eastAsiaTheme="minorEastAsia" w:hAnsiTheme="minorBidi"/>
        </w:rPr>
        <w:t>.</w:t>
      </w:r>
    </w:p>
    <w:p w14:paraId="31454081" w14:textId="5D33F7B8" w:rsidR="000F1A9B" w:rsidRPr="00760F0B" w:rsidRDefault="000F1A9B" w:rsidP="00760F0B">
      <w:pPr>
        <w:pStyle w:val="Heading1"/>
      </w:pPr>
      <w:bookmarkStart w:id="72" w:name="_Toc78812955"/>
      <w:bookmarkStart w:id="73" w:name="_Toc78884706"/>
      <w:r w:rsidRPr="00760F0B">
        <w:t>Quality assurance</w:t>
      </w:r>
      <w:bookmarkEnd w:id="72"/>
      <w:bookmarkEnd w:id="73"/>
    </w:p>
    <w:p w14:paraId="21AA9D34" w14:textId="567D1B01" w:rsidR="008C79AF" w:rsidRDefault="008C79AF" w:rsidP="00760F0B">
      <w:r>
        <w:t xml:space="preserve">The selected firm will conduct </w:t>
      </w:r>
      <w:r>
        <w:rPr>
          <w:b/>
          <w:u w:val="single"/>
        </w:rPr>
        <w:t>quality control of all outputs (including drafts)</w:t>
      </w:r>
      <w:r>
        <w:t xml:space="preserve"> prior to submission to the evaluation manager. </w:t>
      </w:r>
    </w:p>
    <w:p w14:paraId="295D9947" w14:textId="77777777" w:rsidR="008C79AF" w:rsidRDefault="008C79AF" w:rsidP="00545399">
      <w:r>
        <w:t>Levels of quality assurance:</w:t>
      </w:r>
    </w:p>
    <w:p w14:paraId="06CDF3EA" w14:textId="77777777" w:rsidR="008C79AF" w:rsidRPr="00F31015" w:rsidRDefault="008C79AF" w:rsidP="00F31015">
      <w:pPr>
        <w:pStyle w:val="ListParagraph"/>
        <w:numPr>
          <w:ilvl w:val="0"/>
          <w:numId w:val="49"/>
        </w:numPr>
        <w:pBdr>
          <w:top w:val="nil"/>
          <w:left w:val="nil"/>
          <w:bottom w:val="nil"/>
          <w:right w:val="nil"/>
          <w:between w:val="nil"/>
        </w:pBdr>
        <w:shd w:val="clear" w:color="auto" w:fill="FFFFFF"/>
        <w:spacing w:before="60" w:after="0" w:line="240" w:lineRule="auto"/>
        <w:rPr>
          <w:color w:val="222222"/>
        </w:rPr>
      </w:pPr>
      <w:r w:rsidRPr="00F31015">
        <w:rPr>
          <w:color w:val="222222"/>
        </w:rPr>
        <w:t xml:space="preserve">The first level of quality assurance of all evaluation deliverables (including drafts) will be conducted by the </w:t>
      </w:r>
      <w:r w:rsidRPr="00F31015">
        <w:rPr>
          <w:b/>
          <w:color w:val="222222"/>
        </w:rPr>
        <w:t>contractor</w:t>
      </w:r>
      <w:r w:rsidRPr="00F31015">
        <w:rPr>
          <w:color w:val="222222"/>
        </w:rPr>
        <w:t xml:space="preserve"> prior to submitting the deliverables to the review of the evaluation management group. </w:t>
      </w:r>
    </w:p>
    <w:p w14:paraId="2613178D" w14:textId="7AD161A4" w:rsidR="008C79AF" w:rsidRPr="00F31015" w:rsidRDefault="008C79AF" w:rsidP="00F31015">
      <w:pPr>
        <w:pStyle w:val="ListParagraph"/>
        <w:numPr>
          <w:ilvl w:val="0"/>
          <w:numId w:val="49"/>
        </w:numPr>
        <w:pBdr>
          <w:top w:val="nil"/>
          <w:left w:val="nil"/>
          <w:bottom w:val="nil"/>
          <w:right w:val="nil"/>
          <w:between w:val="nil"/>
        </w:pBdr>
        <w:shd w:val="clear" w:color="auto" w:fill="FFFFFF"/>
        <w:spacing w:before="60" w:after="0" w:line="240" w:lineRule="auto"/>
        <w:rPr>
          <w:color w:val="000000"/>
        </w:rPr>
      </w:pPr>
      <w:r w:rsidRPr="00F31015">
        <w:rPr>
          <w:color w:val="000000"/>
        </w:rPr>
        <w:t xml:space="preserve">The second level of quality assurance of the evaluation deliverables will be conducted by the </w:t>
      </w:r>
      <w:r w:rsidRPr="00545399">
        <w:rPr>
          <w:bCs/>
          <w:color w:val="000000"/>
        </w:rPr>
        <w:t>UNICEF Evaluation Office.</w:t>
      </w:r>
      <w:r w:rsidRPr="00F31015">
        <w:rPr>
          <w:b/>
          <w:color w:val="000000"/>
        </w:rPr>
        <w:t xml:space="preserve"> </w:t>
      </w:r>
    </w:p>
    <w:p w14:paraId="5B81E7E8" w14:textId="068F04A5" w:rsidR="008C79AF" w:rsidRPr="00F31015" w:rsidRDefault="008C79AF" w:rsidP="00F31015">
      <w:pPr>
        <w:pStyle w:val="ListParagraph"/>
        <w:numPr>
          <w:ilvl w:val="0"/>
          <w:numId w:val="49"/>
        </w:numPr>
        <w:pBdr>
          <w:top w:val="nil"/>
          <w:left w:val="nil"/>
          <w:bottom w:val="nil"/>
          <w:right w:val="nil"/>
          <w:between w:val="nil"/>
        </w:pBdr>
        <w:shd w:val="clear" w:color="auto" w:fill="FFFFFF"/>
        <w:spacing w:before="60" w:after="0" w:line="240" w:lineRule="auto"/>
        <w:rPr>
          <w:color w:val="000000"/>
        </w:rPr>
      </w:pPr>
      <w:r w:rsidRPr="00F31015">
        <w:rPr>
          <w:color w:val="000000"/>
        </w:rPr>
        <w:t xml:space="preserve">The third level of quality assurance of the evaluation report will be conducted by the evaluation reference group. </w:t>
      </w:r>
    </w:p>
    <w:p w14:paraId="37B1EF34" w14:textId="77777777" w:rsidR="008C79AF" w:rsidRPr="008C79AF" w:rsidRDefault="008C79AF" w:rsidP="00F31015">
      <w:pPr>
        <w:pBdr>
          <w:top w:val="nil"/>
          <w:left w:val="nil"/>
          <w:bottom w:val="nil"/>
          <w:right w:val="nil"/>
          <w:between w:val="nil"/>
        </w:pBdr>
        <w:shd w:val="clear" w:color="auto" w:fill="FFFFFF"/>
        <w:spacing w:before="60" w:after="0" w:line="240" w:lineRule="auto"/>
        <w:ind w:left="360"/>
        <w:rPr>
          <w:color w:val="000000"/>
        </w:rPr>
      </w:pPr>
    </w:p>
    <w:p w14:paraId="38B9F62A" w14:textId="6C22E208" w:rsidR="6F4F79BB" w:rsidRDefault="00CB57E3" w:rsidP="00972C95">
      <w:pPr>
        <w:spacing w:after="0"/>
      </w:pPr>
      <w:r w:rsidRPr="6DFE6899">
        <w:t xml:space="preserve">Once approved, the final evaluation report will be submitted to the UNICEF’s global evaluation reports oversight system for an independent quality review. The report and the review will be made </w:t>
      </w:r>
      <w:r w:rsidR="00646382" w:rsidRPr="6DFE6899">
        <w:t xml:space="preserve">publicly </w:t>
      </w:r>
      <w:r w:rsidRPr="6DFE6899">
        <w:t>available</w:t>
      </w:r>
      <w:r w:rsidR="00646382" w:rsidRPr="6DFE6899">
        <w:t xml:space="preserve">. </w:t>
      </w:r>
    </w:p>
    <w:p w14:paraId="53CF009B" w14:textId="32798819" w:rsidR="00B735A8" w:rsidRPr="00C75F17" w:rsidRDefault="00357A8D" w:rsidP="00760F0B">
      <w:pPr>
        <w:pStyle w:val="Heading1"/>
        <w:rPr>
          <w:rStyle w:val="Strong"/>
          <w:b/>
        </w:rPr>
      </w:pPr>
      <w:bookmarkStart w:id="74" w:name="_Toc67395334"/>
      <w:bookmarkStart w:id="75" w:name="_Toc78812956"/>
      <w:bookmarkStart w:id="76" w:name="_Toc78884707"/>
      <w:r w:rsidRPr="7DD47079">
        <w:rPr>
          <w:rStyle w:val="Strong"/>
          <w:b/>
        </w:rPr>
        <w:t xml:space="preserve">Timeframe </w:t>
      </w:r>
      <w:r w:rsidR="00763B5C" w:rsidRPr="7DD47079">
        <w:rPr>
          <w:rStyle w:val="Strong"/>
          <w:b/>
        </w:rPr>
        <w:t xml:space="preserve">and </w:t>
      </w:r>
      <w:r w:rsidRPr="00760F0B">
        <w:rPr>
          <w:rStyle w:val="Strong"/>
          <w:b/>
        </w:rPr>
        <w:t>deliverables</w:t>
      </w:r>
      <w:bookmarkEnd w:id="74"/>
      <w:bookmarkEnd w:id="75"/>
      <w:bookmarkEnd w:id="76"/>
      <w:r w:rsidRPr="7DD47079">
        <w:rPr>
          <w:rStyle w:val="Strong"/>
          <w:b/>
        </w:rPr>
        <w:t xml:space="preserve"> </w:t>
      </w:r>
    </w:p>
    <w:p w14:paraId="7AB5B359" w14:textId="4C7B27DA" w:rsidR="00D650A7" w:rsidRPr="003E52CE" w:rsidRDefault="00746E36" w:rsidP="00760F0B">
      <w:pPr>
        <w:rPr>
          <w:rStyle w:val="eop"/>
          <w:rFonts w:eastAsia="Arial" w:cs="Arial"/>
          <w:b/>
          <w:bCs/>
          <w:color w:val="00AEEF"/>
          <w:szCs w:val="20"/>
        </w:rPr>
      </w:pPr>
      <w:r w:rsidRPr="00C75F17">
        <w:t xml:space="preserve">The evaluation will unfold over a </w:t>
      </w:r>
      <w:r w:rsidR="001642FF">
        <w:t>sixteen</w:t>
      </w:r>
      <w:r w:rsidRPr="00C75F17">
        <w:t>-month period</w:t>
      </w:r>
      <w:r w:rsidR="00D5508C">
        <w:t>,</w:t>
      </w:r>
      <w:r w:rsidRPr="00C75F17">
        <w:t xml:space="preserve"> </w:t>
      </w:r>
      <w:r w:rsidR="00D650A7" w:rsidRPr="00C75F17">
        <w:t>starting in </w:t>
      </w:r>
      <w:r w:rsidR="09DB12A5" w:rsidRPr="00C75F17">
        <w:t>February</w:t>
      </w:r>
      <w:r w:rsidR="00255142" w:rsidRPr="00C75F17">
        <w:t xml:space="preserve"> 2021</w:t>
      </w:r>
      <w:r w:rsidR="00D650A7" w:rsidRPr="00C75F17">
        <w:t>. </w:t>
      </w:r>
      <w:r w:rsidRPr="00C75F17">
        <w:t>A</w:t>
      </w:r>
      <w:r w:rsidR="001642FF">
        <w:t xml:space="preserve">n indicative timeline with </w:t>
      </w:r>
      <w:r w:rsidRPr="00C75F17">
        <w:t>the main stages of the evaluation appears below</w:t>
      </w:r>
      <w:r w:rsidRPr="6DFE6899">
        <w:rPr>
          <w:rStyle w:val="eop"/>
          <w:rFonts w:asciiTheme="minorHAnsi" w:eastAsiaTheme="minorEastAsia" w:hAnsiTheme="minorHAnsi"/>
          <w:sz w:val="22"/>
          <w:szCs w:val="22"/>
        </w:rPr>
        <w:t>.</w:t>
      </w:r>
      <w:r w:rsidRPr="003E52CE">
        <w:rPr>
          <w:rStyle w:val="eop"/>
          <w:rFonts w:eastAsia="Arial" w:cs="Arial"/>
          <w:sz w:val="22"/>
          <w:szCs w:val="22"/>
        </w:rPr>
        <w:t xml:space="preserve"> </w:t>
      </w:r>
      <w:r w:rsidR="005D574B" w:rsidRPr="003E52CE">
        <w:rPr>
          <w:rStyle w:val="eop"/>
          <w:rFonts w:eastAsia="Arial" w:cs="Arial"/>
          <w:szCs w:val="20"/>
        </w:rPr>
        <w:t>An updated timeline should be presented in the inception report.</w:t>
      </w:r>
    </w:p>
    <w:p w14:paraId="0380A76B" w14:textId="43C86ECF" w:rsidR="009310EF" w:rsidRDefault="009310EF" w:rsidP="00972C95">
      <w:pPr>
        <w:pStyle w:val="Caption"/>
        <w:keepNext/>
        <w:spacing w:after="0"/>
      </w:pPr>
      <w:bookmarkStart w:id="77" w:name="_Toc78814538"/>
      <w:r>
        <w:t xml:space="preserve">Table </w:t>
      </w:r>
      <w:r>
        <w:fldChar w:fldCharType="begin"/>
      </w:r>
      <w:r>
        <w:instrText>SEQ Table \* ARABIC</w:instrText>
      </w:r>
      <w:r>
        <w:fldChar w:fldCharType="separate"/>
      </w:r>
      <w:r w:rsidR="00E165B3">
        <w:rPr>
          <w:noProof/>
        </w:rPr>
        <w:t>6</w:t>
      </w:r>
      <w:r>
        <w:fldChar w:fldCharType="end"/>
      </w:r>
      <w:r>
        <w:t>: Indicative timeline</w:t>
      </w:r>
      <w:bookmarkEnd w:id="77"/>
    </w:p>
    <w:tbl>
      <w:tblPr>
        <w:tblStyle w:val="TableGridLight"/>
        <w:tblW w:w="9445" w:type="dxa"/>
        <w:tblBorders>
          <w:top w:val="single" w:sz="4" w:space="0" w:color="00AEEF"/>
          <w:left w:val="single" w:sz="4" w:space="0" w:color="00AEEF"/>
          <w:bottom w:val="single" w:sz="4" w:space="0" w:color="00AEEF"/>
          <w:right w:val="single" w:sz="4" w:space="0" w:color="00AEEF"/>
          <w:insideH w:val="single" w:sz="4" w:space="0" w:color="00AEEF"/>
          <w:insideV w:val="single" w:sz="4" w:space="0" w:color="00AEEF"/>
        </w:tblBorders>
        <w:tblLook w:val="04A0" w:firstRow="1" w:lastRow="0" w:firstColumn="1" w:lastColumn="0" w:noHBand="0" w:noVBand="1"/>
      </w:tblPr>
      <w:tblGrid>
        <w:gridCol w:w="2240"/>
        <w:gridCol w:w="7205"/>
      </w:tblGrid>
      <w:tr w:rsidR="00F56A2C" w:rsidRPr="00FF56AD" w14:paraId="02BA1D99" w14:textId="77777777" w:rsidTr="1E5967D8">
        <w:tc>
          <w:tcPr>
            <w:tcW w:w="9445" w:type="dxa"/>
            <w:gridSpan w:val="2"/>
            <w:shd w:val="clear" w:color="auto" w:fill="D9D9D9" w:themeFill="background1" w:themeFillShade="D9"/>
            <w:vAlign w:val="center"/>
          </w:tcPr>
          <w:p w14:paraId="79AD26E5" w14:textId="77777777" w:rsidR="00F56A2C" w:rsidRPr="00C75F17" w:rsidRDefault="00F56A2C" w:rsidP="00972C95">
            <w:pPr>
              <w:spacing w:after="0"/>
              <w:jc w:val="left"/>
              <w:rPr>
                <w:rFonts w:asciiTheme="minorBidi" w:eastAsiaTheme="minorEastAsia" w:hAnsiTheme="minorBidi"/>
                <w:b/>
                <w:bCs/>
                <w:i/>
                <w:iCs/>
                <w:szCs w:val="20"/>
              </w:rPr>
            </w:pPr>
            <w:r w:rsidRPr="00C75F17">
              <w:rPr>
                <w:rFonts w:asciiTheme="minorBidi" w:eastAsiaTheme="minorEastAsia" w:hAnsiTheme="minorBidi"/>
                <w:b/>
                <w:bCs/>
                <w:i/>
                <w:iCs/>
                <w:szCs w:val="20"/>
              </w:rPr>
              <w:t>I – Preparatory Phase</w:t>
            </w:r>
          </w:p>
        </w:tc>
      </w:tr>
      <w:tr w:rsidR="00F56A2C" w:rsidRPr="00FF56AD" w14:paraId="07B4BC9B" w14:textId="77777777" w:rsidTr="1E5967D8">
        <w:tc>
          <w:tcPr>
            <w:tcW w:w="2240" w:type="dxa"/>
            <w:shd w:val="clear" w:color="auto" w:fill="F2F2F2" w:themeFill="background1" w:themeFillShade="F2"/>
            <w:vAlign w:val="center"/>
          </w:tcPr>
          <w:p w14:paraId="390E3A8B" w14:textId="1F5EF9B1" w:rsidR="00F56A2C" w:rsidRPr="00C75F17" w:rsidRDefault="00255142" w:rsidP="00972C95">
            <w:pPr>
              <w:spacing w:after="0"/>
              <w:jc w:val="left"/>
              <w:rPr>
                <w:rFonts w:asciiTheme="minorBidi" w:eastAsiaTheme="minorEastAsia" w:hAnsiTheme="minorBidi"/>
              </w:rPr>
            </w:pPr>
            <w:r w:rsidRPr="7DD47079">
              <w:rPr>
                <w:rFonts w:asciiTheme="minorBidi" w:eastAsiaTheme="minorEastAsia" w:hAnsiTheme="minorBidi"/>
              </w:rPr>
              <w:t>February</w:t>
            </w:r>
            <w:r w:rsidR="39DB891E" w:rsidRPr="7DD47079">
              <w:rPr>
                <w:rFonts w:asciiTheme="minorBidi" w:eastAsiaTheme="minorEastAsia" w:hAnsiTheme="minorBidi"/>
              </w:rPr>
              <w:t xml:space="preserve"> – </w:t>
            </w:r>
            <w:r w:rsidR="59704127" w:rsidRPr="7DD47079">
              <w:rPr>
                <w:rFonts w:asciiTheme="minorBidi" w:eastAsiaTheme="minorEastAsia" w:hAnsiTheme="minorBidi"/>
              </w:rPr>
              <w:t>June</w:t>
            </w:r>
            <w:r w:rsidR="10255B64" w:rsidRPr="7DD47079">
              <w:rPr>
                <w:rFonts w:asciiTheme="minorBidi" w:eastAsiaTheme="minorEastAsia" w:hAnsiTheme="minorBidi"/>
              </w:rPr>
              <w:t xml:space="preserve"> </w:t>
            </w:r>
            <w:r w:rsidRPr="7DD47079">
              <w:rPr>
                <w:rFonts w:asciiTheme="minorBidi" w:eastAsiaTheme="minorEastAsia" w:hAnsiTheme="minorBidi"/>
              </w:rPr>
              <w:t>2021</w:t>
            </w:r>
          </w:p>
        </w:tc>
        <w:tc>
          <w:tcPr>
            <w:tcW w:w="7205" w:type="dxa"/>
            <w:shd w:val="clear" w:color="auto" w:fill="F2F2F2" w:themeFill="background1" w:themeFillShade="F2"/>
            <w:vAlign w:val="center"/>
          </w:tcPr>
          <w:p w14:paraId="71E8B6AB" w14:textId="77777777" w:rsidR="00F56A2C" w:rsidRPr="00C75F17" w:rsidRDefault="00F56A2C" w:rsidP="00972C95">
            <w:pPr>
              <w:spacing w:after="0"/>
              <w:jc w:val="left"/>
              <w:rPr>
                <w:rFonts w:asciiTheme="minorBidi" w:eastAsiaTheme="minorEastAsia" w:hAnsiTheme="minorBidi"/>
                <w:szCs w:val="20"/>
              </w:rPr>
            </w:pPr>
            <w:r w:rsidRPr="00C75F17">
              <w:rPr>
                <w:rFonts w:asciiTheme="minorBidi" w:eastAsiaTheme="minorEastAsia" w:hAnsiTheme="minorBidi"/>
                <w:szCs w:val="20"/>
              </w:rPr>
              <w:t xml:space="preserve">Scoping for the evaluation (document review, scoping interviews, stakeholder consultations) and finalization of the Terms of Reference </w:t>
            </w:r>
          </w:p>
        </w:tc>
      </w:tr>
      <w:tr w:rsidR="00F56A2C" w:rsidRPr="00FF56AD" w14:paraId="27F3968F" w14:textId="77777777" w:rsidTr="1E5967D8">
        <w:tc>
          <w:tcPr>
            <w:tcW w:w="2240" w:type="dxa"/>
            <w:vMerge w:val="restart"/>
            <w:shd w:val="clear" w:color="auto" w:fill="F2F2F2" w:themeFill="background1" w:themeFillShade="F2"/>
            <w:vAlign w:val="center"/>
          </w:tcPr>
          <w:p w14:paraId="3BB42ACD" w14:textId="0275A790" w:rsidR="00F56A2C" w:rsidRPr="00C75F17" w:rsidRDefault="07DE8F33" w:rsidP="00972C95">
            <w:pPr>
              <w:spacing w:after="0"/>
              <w:jc w:val="left"/>
              <w:rPr>
                <w:rFonts w:asciiTheme="minorBidi" w:eastAsiaTheme="minorEastAsia" w:hAnsiTheme="minorBidi"/>
              </w:rPr>
            </w:pPr>
            <w:r w:rsidRPr="68B106B4">
              <w:rPr>
                <w:rFonts w:asciiTheme="minorBidi" w:eastAsiaTheme="minorEastAsia" w:hAnsiTheme="minorBidi"/>
              </w:rPr>
              <w:t xml:space="preserve">April – </w:t>
            </w:r>
            <w:r w:rsidR="235D1FBE" w:rsidRPr="68B106B4">
              <w:rPr>
                <w:rFonts w:asciiTheme="minorBidi" w:eastAsiaTheme="minorEastAsia" w:hAnsiTheme="minorBidi"/>
              </w:rPr>
              <w:t>June</w:t>
            </w:r>
            <w:r w:rsidRPr="68B106B4">
              <w:rPr>
                <w:rFonts w:asciiTheme="minorBidi" w:eastAsiaTheme="minorEastAsia" w:hAnsiTheme="minorBidi"/>
              </w:rPr>
              <w:t xml:space="preserve"> </w:t>
            </w:r>
            <w:r w:rsidR="32AE2D41" w:rsidRPr="68B106B4">
              <w:rPr>
                <w:rFonts w:asciiTheme="minorBidi" w:eastAsiaTheme="minorEastAsia" w:hAnsiTheme="minorBidi"/>
              </w:rPr>
              <w:t>2021</w:t>
            </w:r>
          </w:p>
        </w:tc>
        <w:tc>
          <w:tcPr>
            <w:tcW w:w="7205" w:type="dxa"/>
            <w:shd w:val="clear" w:color="auto" w:fill="F2F2F2" w:themeFill="background1" w:themeFillShade="F2"/>
            <w:vAlign w:val="center"/>
          </w:tcPr>
          <w:p w14:paraId="09DABF8F" w14:textId="06D5ACA4" w:rsidR="00F56A2C" w:rsidRPr="00C75F17" w:rsidRDefault="1094A882" w:rsidP="00162219">
            <w:pPr>
              <w:spacing w:after="0"/>
              <w:jc w:val="left"/>
              <w:rPr>
                <w:rFonts w:eastAsia="Calibri" w:cs="Arial"/>
                <w:szCs w:val="20"/>
              </w:rPr>
            </w:pPr>
            <w:r w:rsidRPr="7DD47079">
              <w:rPr>
                <w:rFonts w:asciiTheme="minorBidi" w:eastAsiaTheme="minorEastAsia" w:hAnsiTheme="minorBidi"/>
              </w:rPr>
              <w:t>Setting up governance structure for the evaluation: Evaluation Reference Group</w:t>
            </w:r>
          </w:p>
        </w:tc>
      </w:tr>
      <w:tr w:rsidR="00F56A2C" w:rsidRPr="00FF56AD" w14:paraId="70722C44" w14:textId="77777777" w:rsidTr="1E5967D8">
        <w:tc>
          <w:tcPr>
            <w:tcW w:w="2240" w:type="dxa"/>
            <w:vMerge/>
            <w:vAlign w:val="center"/>
          </w:tcPr>
          <w:p w14:paraId="7896DDFB" w14:textId="77777777" w:rsidR="00F56A2C" w:rsidRPr="00003999" w:rsidRDefault="00F56A2C" w:rsidP="00972C95">
            <w:pPr>
              <w:spacing w:after="0"/>
              <w:jc w:val="left"/>
              <w:rPr>
                <w:rFonts w:asciiTheme="minorBidi" w:hAnsiTheme="minorBidi"/>
                <w:szCs w:val="20"/>
              </w:rPr>
            </w:pPr>
          </w:p>
        </w:tc>
        <w:tc>
          <w:tcPr>
            <w:tcW w:w="7205" w:type="dxa"/>
            <w:shd w:val="clear" w:color="auto" w:fill="374EA2"/>
            <w:vAlign w:val="center"/>
          </w:tcPr>
          <w:p w14:paraId="4ECED946" w14:textId="1F569890" w:rsidR="00F56A2C" w:rsidRPr="00C75F17" w:rsidRDefault="00F56A2C" w:rsidP="00972C95">
            <w:pPr>
              <w:spacing w:after="0"/>
              <w:jc w:val="left"/>
              <w:rPr>
                <w:rFonts w:asciiTheme="minorBidi" w:eastAsiaTheme="minorEastAsia" w:hAnsiTheme="minorBidi"/>
                <w:color w:val="FFFFFF" w:themeColor="background1"/>
                <w:szCs w:val="20"/>
              </w:rPr>
            </w:pPr>
            <w:r w:rsidRPr="00C75F17">
              <w:rPr>
                <w:rStyle w:val="normaltextrun1"/>
                <w:rFonts w:asciiTheme="minorBidi" w:eastAsiaTheme="minorEastAsia" w:hAnsiTheme="minorBidi"/>
                <w:color w:val="FFFFFF" w:themeColor="background1"/>
                <w:szCs w:val="20"/>
              </w:rPr>
              <w:t>1</w:t>
            </w:r>
            <w:r w:rsidRPr="00C75F17">
              <w:rPr>
                <w:rStyle w:val="normaltextrun1"/>
                <w:rFonts w:asciiTheme="minorBidi" w:eastAsiaTheme="minorEastAsia" w:hAnsiTheme="minorBidi"/>
                <w:color w:val="FFFFFF" w:themeColor="background1"/>
                <w:szCs w:val="20"/>
                <w:vertAlign w:val="superscript"/>
              </w:rPr>
              <w:t>st</w:t>
            </w:r>
            <w:r w:rsidRPr="00C75F17">
              <w:rPr>
                <w:rStyle w:val="normaltextrun1"/>
                <w:rFonts w:asciiTheme="minorBidi" w:eastAsiaTheme="minorEastAsia" w:hAnsiTheme="minorBidi"/>
                <w:color w:val="FFFFFF" w:themeColor="background1"/>
                <w:szCs w:val="20"/>
              </w:rPr>
              <w:t xml:space="preserve"> E</w:t>
            </w:r>
            <w:r w:rsidR="00D5508C">
              <w:rPr>
                <w:rStyle w:val="normaltextrun1"/>
                <w:rFonts w:asciiTheme="minorBidi" w:eastAsiaTheme="minorEastAsia" w:hAnsiTheme="minorBidi"/>
                <w:color w:val="FFFFFF" w:themeColor="background1"/>
                <w:szCs w:val="20"/>
              </w:rPr>
              <w:t xml:space="preserve">valuation </w:t>
            </w:r>
            <w:r w:rsidRPr="00C75F17">
              <w:rPr>
                <w:rStyle w:val="normaltextrun1"/>
                <w:rFonts w:asciiTheme="minorBidi" w:eastAsiaTheme="minorEastAsia" w:hAnsiTheme="minorBidi"/>
                <w:color w:val="FFFFFF" w:themeColor="background1"/>
                <w:szCs w:val="20"/>
              </w:rPr>
              <w:t>R</w:t>
            </w:r>
            <w:r w:rsidR="00D5508C">
              <w:rPr>
                <w:rStyle w:val="normaltextrun1"/>
                <w:rFonts w:asciiTheme="minorBidi" w:eastAsiaTheme="minorEastAsia" w:hAnsiTheme="minorBidi"/>
                <w:color w:val="FFFFFF" w:themeColor="background1"/>
                <w:szCs w:val="20"/>
              </w:rPr>
              <w:t xml:space="preserve">eference </w:t>
            </w:r>
            <w:r w:rsidRPr="00C75F17">
              <w:rPr>
                <w:rStyle w:val="normaltextrun1"/>
                <w:rFonts w:asciiTheme="minorBidi" w:eastAsiaTheme="minorEastAsia" w:hAnsiTheme="minorBidi"/>
                <w:color w:val="FFFFFF" w:themeColor="background1"/>
                <w:szCs w:val="20"/>
              </w:rPr>
              <w:t>G</w:t>
            </w:r>
            <w:r w:rsidR="00D5508C">
              <w:rPr>
                <w:rStyle w:val="normaltextrun1"/>
                <w:rFonts w:asciiTheme="minorBidi" w:eastAsiaTheme="minorEastAsia" w:hAnsiTheme="minorBidi"/>
                <w:color w:val="FFFFFF" w:themeColor="background1"/>
                <w:szCs w:val="20"/>
              </w:rPr>
              <w:t>roup</w:t>
            </w:r>
            <w:r w:rsidRPr="00C75F17">
              <w:rPr>
                <w:rStyle w:val="normaltextrun1"/>
                <w:rFonts w:asciiTheme="minorBidi" w:eastAsiaTheme="minorEastAsia" w:hAnsiTheme="minorBidi"/>
                <w:color w:val="FFFFFF" w:themeColor="background1"/>
                <w:szCs w:val="20"/>
              </w:rPr>
              <w:t xml:space="preserve"> meeting </w:t>
            </w:r>
            <w:r w:rsidR="6543BEA2" w:rsidRPr="00C75F17">
              <w:rPr>
                <w:rStyle w:val="normaltextrun1"/>
                <w:rFonts w:asciiTheme="minorBidi" w:eastAsiaTheme="minorEastAsia" w:hAnsiTheme="minorBidi"/>
                <w:color w:val="FFFFFF" w:themeColor="background1"/>
                <w:szCs w:val="20"/>
              </w:rPr>
              <w:t>– Inception meeting</w:t>
            </w:r>
          </w:p>
        </w:tc>
      </w:tr>
      <w:tr w:rsidR="7DD47079" w14:paraId="12719AF4" w14:textId="77777777" w:rsidTr="1E5967D8">
        <w:tc>
          <w:tcPr>
            <w:tcW w:w="2240" w:type="dxa"/>
            <w:shd w:val="clear" w:color="auto" w:fill="F2F2F2" w:themeFill="background1" w:themeFillShade="F2"/>
            <w:vAlign w:val="center"/>
          </w:tcPr>
          <w:p w14:paraId="64A8BCAC" w14:textId="141C0AA0" w:rsidR="2EC526D0" w:rsidRDefault="2EC526D0" w:rsidP="00972C95">
            <w:pPr>
              <w:spacing w:after="0"/>
              <w:jc w:val="left"/>
              <w:rPr>
                <w:rFonts w:eastAsia="Calibri" w:cs="Arial"/>
                <w:szCs w:val="20"/>
              </w:rPr>
            </w:pPr>
            <w:r w:rsidRPr="7DD47079">
              <w:rPr>
                <w:rFonts w:eastAsia="Calibri" w:cs="Arial"/>
                <w:szCs w:val="20"/>
              </w:rPr>
              <w:t xml:space="preserve">June 2021 – </w:t>
            </w:r>
            <w:r w:rsidR="00E679B4">
              <w:rPr>
                <w:rFonts w:eastAsia="Calibri" w:cs="Arial"/>
                <w:szCs w:val="20"/>
              </w:rPr>
              <w:t>September</w:t>
            </w:r>
            <w:r w:rsidRPr="7DD47079">
              <w:rPr>
                <w:rFonts w:eastAsia="Calibri" w:cs="Arial"/>
                <w:szCs w:val="20"/>
              </w:rPr>
              <w:t xml:space="preserve"> 2021</w:t>
            </w:r>
          </w:p>
        </w:tc>
        <w:tc>
          <w:tcPr>
            <w:tcW w:w="7205" w:type="dxa"/>
            <w:shd w:val="clear" w:color="auto" w:fill="374EA2"/>
            <w:vAlign w:val="center"/>
          </w:tcPr>
          <w:p w14:paraId="61F0A721" w14:textId="33B70AD3" w:rsidR="2EC526D0" w:rsidRDefault="2EC526D0" w:rsidP="00972C95">
            <w:pPr>
              <w:spacing w:after="0"/>
              <w:jc w:val="left"/>
              <w:rPr>
                <w:rStyle w:val="normaltextrun1"/>
                <w:rFonts w:eastAsia="Calibri" w:cs="Arial"/>
                <w:color w:val="FFFFFF" w:themeColor="background1"/>
                <w:szCs w:val="20"/>
              </w:rPr>
            </w:pPr>
            <w:r w:rsidRPr="7DD47079">
              <w:rPr>
                <w:rStyle w:val="normaltextrun1"/>
                <w:rFonts w:eastAsia="Calibri" w:cs="Arial"/>
                <w:color w:val="FFFFFF" w:themeColor="background1"/>
                <w:szCs w:val="20"/>
              </w:rPr>
              <w:t>Recruitment and selection of the evaluation team, via call for Expression of Interest and Request for Proposals</w:t>
            </w:r>
          </w:p>
        </w:tc>
      </w:tr>
      <w:tr w:rsidR="00F56A2C" w:rsidRPr="00FF56AD" w14:paraId="4AA34033" w14:textId="77777777" w:rsidTr="1E5967D8">
        <w:tc>
          <w:tcPr>
            <w:tcW w:w="9445" w:type="dxa"/>
            <w:gridSpan w:val="2"/>
            <w:shd w:val="clear" w:color="auto" w:fill="D9D9D9" w:themeFill="background1" w:themeFillShade="D9"/>
            <w:vAlign w:val="center"/>
          </w:tcPr>
          <w:p w14:paraId="671924BC" w14:textId="2E68606B" w:rsidR="00F56A2C" w:rsidRPr="00C75F17" w:rsidRDefault="00F56A2C" w:rsidP="00972C95">
            <w:pPr>
              <w:spacing w:after="0"/>
              <w:jc w:val="left"/>
              <w:rPr>
                <w:rFonts w:asciiTheme="minorBidi" w:eastAsiaTheme="minorEastAsia" w:hAnsiTheme="minorBidi"/>
              </w:rPr>
            </w:pPr>
            <w:r w:rsidRPr="7DD47079">
              <w:rPr>
                <w:rFonts w:asciiTheme="minorBidi" w:eastAsiaTheme="minorEastAsia" w:hAnsiTheme="minorBidi"/>
                <w:b/>
                <w:bCs/>
                <w:i/>
                <w:iCs/>
              </w:rPr>
              <w:t>II – Inception Phase</w:t>
            </w:r>
          </w:p>
        </w:tc>
      </w:tr>
      <w:tr w:rsidR="00F56A2C" w:rsidRPr="00FF56AD" w14:paraId="72103D5C" w14:textId="77777777" w:rsidTr="1E5967D8">
        <w:tc>
          <w:tcPr>
            <w:tcW w:w="2240" w:type="dxa"/>
            <w:vMerge w:val="restart"/>
            <w:shd w:val="clear" w:color="auto" w:fill="F2F2F2" w:themeFill="background1" w:themeFillShade="F2"/>
            <w:vAlign w:val="center"/>
          </w:tcPr>
          <w:p w14:paraId="73E2C0B0" w14:textId="434AB384" w:rsidR="00F56A2C" w:rsidRPr="00C75F17" w:rsidRDefault="75B5D6B1" w:rsidP="00972C95">
            <w:pPr>
              <w:spacing w:after="0"/>
              <w:jc w:val="left"/>
              <w:rPr>
                <w:rFonts w:asciiTheme="minorBidi" w:eastAsiaTheme="minorEastAsia" w:hAnsiTheme="minorBidi"/>
              </w:rPr>
            </w:pPr>
            <w:r w:rsidRPr="7DD47079">
              <w:rPr>
                <w:rFonts w:asciiTheme="minorBidi" w:eastAsiaTheme="minorEastAsia" w:hAnsiTheme="minorBidi"/>
              </w:rPr>
              <w:t>October</w:t>
            </w:r>
            <w:r w:rsidR="71A35302" w:rsidRPr="7DD47079">
              <w:rPr>
                <w:rFonts w:asciiTheme="minorBidi" w:eastAsiaTheme="minorEastAsia" w:hAnsiTheme="minorBidi"/>
              </w:rPr>
              <w:t xml:space="preserve"> 2021</w:t>
            </w:r>
          </w:p>
        </w:tc>
        <w:tc>
          <w:tcPr>
            <w:tcW w:w="7205" w:type="dxa"/>
            <w:shd w:val="clear" w:color="auto" w:fill="F2F2F2" w:themeFill="background1" w:themeFillShade="F2"/>
            <w:vAlign w:val="center"/>
          </w:tcPr>
          <w:p w14:paraId="5D0709CF" w14:textId="1AFF7485" w:rsidR="00F56A2C" w:rsidRPr="00C75F17" w:rsidRDefault="7DE1CDEB" w:rsidP="00972C95">
            <w:pPr>
              <w:spacing w:after="0"/>
              <w:jc w:val="left"/>
              <w:rPr>
                <w:rFonts w:asciiTheme="minorBidi" w:eastAsiaTheme="minorEastAsia" w:hAnsiTheme="minorBidi"/>
              </w:rPr>
            </w:pPr>
            <w:r w:rsidRPr="7DD47079">
              <w:rPr>
                <w:rFonts w:asciiTheme="minorBidi" w:eastAsiaTheme="minorEastAsia" w:hAnsiTheme="minorBidi"/>
              </w:rPr>
              <w:t xml:space="preserve">Development of </w:t>
            </w:r>
            <w:r w:rsidR="00F56A2C" w:rsidRPr="7DD47079">
              <w:rPr>
                <w:rFonts w:asciiTheme="minorBidi" w:eastAsiaTheme="minorEastAsia" w:hAnsiTheme="minorBidi"/>
              </w:rPr>
              <w:t>evaluation framework and evaluation matrix, work plan,</w:t>
            </w:r>
            <w:r w:rsidR="417D6033" w:rsidRPr="7DD47079">
              <w:rPr>
                <w:rFonts w:asciiTheme="minorBidi" w:eastAsiaTheme="minorEastAsia" w:hAnsiTheme="minorBidi"/>
              </w:rPr>
              <w:t xml:space="preserve"> and</w:t>
            </w:r>
            <w:r w:rsidR="00F56A2C" w:rsidRPr="7DD47079">
              <w:rPr>
                <w:rFonts w:asciiTheme="minorBidi" w:eastAsiaTheme="minorEastAsia" w:hAnsiTheme="minorBidi"/>
              </w:rPr>
              <w:t xml:space="preserve"> use and influence plan </w:t>
            </w:r>
          </w:p>
        </w:tc>
      </w:tr>
      <w:tr w:rsidR="00F56A2C" w:rsidRPr="00FF56AD" w14:paraId="33A5A468" w14:textId="77777777" w:rsidTr="1E5967D8">
        <w:tc>
          <w:tcPr>
            <w:tcW w:w="2240" w:type="dxa"/>
            <w:vMerge/>
            <w:vAlign w:val="center"/>
          </w:tcPr>
          <w:p w14:paraId="740EF997" w14:textId="77777777" w:rsidR="00F56A2C" w:rsidRPr="00003999" w:rsidRDefault="00F56A2C" w:rsidP="00972C95">
            <w:pPr>
              <w:spacing w:after="0"/>
              <w:jc w:val="left"/>
              <w:rPr>
                <w:rFonts w:asciiTheme="minorBidi" w:hAnsiTheme="minorBidi"/>
                <w:szCs w:val="20"/>
              </w:rPr>
            </w:pPr>
          </w:p>
        </w:tc>
        <w:tc>
          <w:tcPr>
            <w:tcW w:w="7205" w:type="dxa"/>
            <w:shd w:val="clear" w:color="auto" w:fill="00AEEF"/>
            <w:vAlign w:val="center"/>
          </w:tcPr>
          <w:p w14:paraId="7D8A09C4" w14:textId="5E30235D" w:rsidR="00F56A2C" w:rsidRPr="00C75F17" w:rsidRDefault="00F56A2C" w:rsidP="00972C95">
            <w:pPr>
              <w:spacing w:after="0"/>
              <w:jc w:val="left"/>
              <w:rPr>
                <w:rFonts w:asciiTheme="minorBidi" w:eastAsiaTheme="minorEastAsia" w:hAnsiTheme="minorBidi"/>
                <w:color w:val="FFFFFF" w:themeColor="background1"/>
              </w:rPr>
            </w:pPr>
            <w:r w:rsidRPr="1E5967D8">
              <w:rPr>
                <w:rFonts w:asciiTheme="minorBidi" w:eastAsiaTheme="minorEastAsia" w:hAnsiTheme="minorBidi"/>
                <w:color w:val="FFFFFF" w:themeColor="background1"/>
              </w:rPr>
              <w:t>Inception report</w:t>
            </w:r>
          </w:p>
        </w:tc>
      </w:tr>
      <w:tr w:rsidR="00F56A2C" w:rsidRPr="00FF56AD" w14:paraId="10D91BAD" w14:textId="77777777" w:rsidTr="1E5967D8">
        <w:tc>
          <w:tcPr>
            <w:tcW w:w="2240" w:type="dxa"/>
            <w:vMerge/>
            <w:vAlign w:val="center"/>
          </w:tcPr>
          <w:p w14:paraId="74A0FB86" w14:textId="77777777" w:rsidR="00F56A2C" w:rsidRPr="00003999" w:rsidRDefault="00F56A2C" w:rsidP="00972C95">
            <w:pPr>
              <w:spacing w:after="0"/>
              <w:jc w:val="left"/>
              <w:rPr>
                <w:rFonts w:asciiTheme="minorBidi" w:hAnsiTheme="minorBidi"/>
                <w:szCs w:val="20"/>
              </w:rPr>
            </w:pPr>
          </w:p>
        </w:tc>
        <w:tc>
          <w:tcPr>
            <w:tcW w:w="7205" w:type="dxa"/>
            <w:shd w:val="clear" w:color="auto" w:fill="374EA2"/>
            <w:vAlign w:val="center"/>
          </w:tcPr>
          <w:p w14:paraId="5EDE4A66" w14:textId="092A3E96" w:rsidR="00F56A2C" w:rsidRPr="00C75F17" w:rsidRDefault="00F56A2C" w:rsidP="00972C95">
            <w:pPr>
              <w:spacing w:after="0"/>
              <w:jc w:val="left"/>
              <w:rPr>
                <w:rFonts w:asciiTheme="minorBidi" w:eastAsiaTheme="minorEastAsia" w:hAnsiTheme="minorBidi"/>
                <w:color w:val="FFFFFF" w:themeColor="background1"/>
                <w:szCs w:val="20"/>
              </w:rPr>
            </w:pPr>
            <w:r w:rsidRPr="00C75F17">
              <w:rPr>
                <w:rStyle w:val="normaltextrun1"/>
                <w:rFonts w:asciiTheme="minorBidi" w:eastAsiaTheme="minorEastAsia" w:hAnsiTheme="minorBidi"/>
                <w:color w:val="FFFFFF" w:themeColor="background1"/>
                <w:szCs w:val="20"/>
              </w:rPr>
              <w:t>2</w:t>
            </w:r>
            <w:r w:rsidRPr="00C75F17">
              <w:rPr>
                <w:rStyle w:val="normaltextrun1"/>
                <w:rFonts w:asciiTheme="minorBidi" w:eastAsiaTheme="minorEastAsia" w:hAnsiTheme="minorBidi"/>
                <w:color w:val="FFFFFF" w:themeColor="background1"/>
                <w:szCs w:val="20"/>
                <w:vertAlign w:val="superscript"/>
              </w:rPr>
              <w:t>nd</w:t>
            </w:r>
            <w:r w:rsidRPr="00C75F17">
              <w:rPr>
                <w:rStyle w:val="normaltextrun1"/>
                <w:rFonts w:asciiTheme="minorBidi" w:eastAsiaTheme="minorEastAsia" w:hAnsiTheme="minorBidi"/>
                <w:color w:val="FFFFFF" w:themeColor="background1"/>
                <w:szCs w:val="20"/>
              </w:rPr>
              <w:t xml:space="preserve"> </w:t>
            </w:r>
            <w:r w:rsidR="00D5508C" w:rsidRPr="00C75F17">
              <w:rPr>
                <w:rStyle w:val="normaltextrun1"/>
                <w:rFonts w:asciiTheme="minorBidi" w:eastAsiaTheme="minorEastAsia" w:hAnsiTheme="minorBidi"/>
                <w:color w:val="FFFFFF" w:themeColor="background1"/>
                <w:szCs w:val="20"/>
              </w:rPr>
              <w:t>E</w:t>
            </w:r>
            <w:r w:rsidR="00D5508C">
              <w:rPr>
                <w:rStyle w:val="normaltextrun1"/>
                <w:rFonts w:asciiTheme="minorBidi" w:eastAsiaTheme="minorEastAsia" w:hAnsiTheme="minorBidi"/>
                <w:color w:val="FFFFFF" w:themeColor="background1"/>
                <w:szCs w:val="20"/>
              </w:rPr>
              <w:t xml:space="preserve">valuation </w:t>
            </w:r>
            <w:r w:rsidR="00D5508C" w:rsidRPr="00C75F17">
              <w:rPr>
                <w:rStyle w:val="normaltextrun1"/>
                <w:rFonts w:asciiTheme="minorBidi" w:eastAsiaTheme="minorEastAsia" w:hAnsiTheme="minorBidi"/>
                <w:color w:val="FFFFFF" w:themeColor="background1"/>
                <w:szCs w:val="20"/>
              </w:rPr>
              <w:t>R</w:t>
            </w:r>
            <w:r w:rsidR="00D5508C">
              <w:rPr>
                <w:rStyle w:val="normaltextrun1"/>
                <w:rFonts w:asciiTheme="minorBidi" w:eastAsiaTheme="minorEastAsia" w:hAnsiTheme="minorBidi"/>
                <w:color w:val="FFFFFF" w:themeColor="background1"/>
                <w:szCs w:val="20"/>
              </w:rPr>
              <w:t xml:space="preserve">eference </w:t>
            </w:r>
            <w:r w:rsidR="00D5508C" w:rsidRPr="00C75F17">
              <w:rPr>
                <w:rStyle w:val="normaltextrun1"/>
                <w:rFonts w:asciiTheme="minorBidi" w:eastAsiaTheme="minorEastAsia" w:hAnsiTheme="minorBidi"/>
                <w:color w:val="FFFFFF" w:themeColor="background1"/>
                <w:szCs w:val="20"/>
              </w:rPr>
              <w:t>G</w:t>
            </w:r>
            <w:r w:rsidR="00D5508C">
              <w:rPr>
                <w:rStyle w:val="normaltextrun1"/>
                <w:rFonts w:asciiTheme="minorBidi" w:eastAsiaTheme="minorEastAsia" w:hAnsiTheme="minorBidi"/>
                <w:color w:val="FFFFFF" w:themeColor="background1"/>
                <w:szCs w:val="20"/>
              </w:rPr>
              <w:t>roup</w:t>
            </w:r>
            <w:r w:rsidRPr="00C75F17">
              <w:rPr>
                <w:rStyle w:val="normaltextrun1"/>
                <w:rFonts w:asciiTheme="minorBidi" w:eastAsiaTheme="minorEastAsia" w:hAnsiTheme="minorBidi"/>
                <w:color w:val="FFFFFF" w:themeColor="background1"/>
                <w:szCs w:val="20"/>
              </w:rPr>
              <w:t xml:space="preserve"> meeting </w:t>
            </w:r>
            <w:r w:rsidR="7F6A4446" w:rsidRPr="00C75F17">
              <w:rPr>
                <w:rStyle w:val="normaltextrun1"/>
                <w:rFonts w:asciiTheme="minorBidi" w:eastAsiaTheme="minorEastAsia" w:hAnsiTheme="minorBidi"/>
                <w:color w:val="FFFFFF" w:themeColor="background1"/>
                <w:szCs w:val="20"/>
              </w:rPr>
              <w:t>– D</w:t>
            </w:r>
            <w:r w:rsidRPr="00C75F17">
              <w:rPr>
                <w:rStyle w:val="normaltextrun1"/>
                <w:rFonts w:asciiTheme="minorBidi" w:eastAsiaTheme="minorEastAsia" w:hAnsiTheme="minorBidi"/>
                <w:color w:val="FFFFFF" w:themeColor="background1"/>
                <w:szCs w:val="20"/>
              </w:rPr>
              <w:t>iscussion of inception report</w:t>
            </w:r>
            <w:r w:rsidR="37C23E1B" w:rsidRPr="00C75F17">
              <w:rPr>
                <w:rStyle w:val="normaltextrun1"/>
                <w:rFonts w:asciiTheme="minorBidi" w:eastAsiaTheme="minorEastAsia" w:hAnsiTheme="minorBidi"/>
                <w:color w:val="FFFFFF" w:themeColor="background1"/>
                <w:szCs w:val="20"/>
              </w:rPr>
              <w:t xml:space="preserve"> </w:t>
            </w:r>
          </w:p>
        </w:tc>
      </w:tr>
      <w:tr w:rsidR="00F56A2C" w:rsidRPr="00FF56AD" w14:paraId="5C4F346F" w14:textId="77777777" w:rsidTr="1E5967D8">
        <w:tc>
          <w:tcPr>
            <w:tcW w:w="9445" w:type="dxa"/>
            <w:gridSpan w:val="2"/>
            <w:shd w:val="clear" w:color="auto" w:fill="D9D9D9" w:themeFill="background1" w:themeFillShade="D9"/>
            <w:vAlign w:val="center"/>
          </w:tcPr>
          <w:p w14:paraId="74076F8C" w14:textId="77777777" w:rsidR="00F56A2C" w:rsidRPr="00C75F17" w:rsidRDefault="00F56A2C" w:rsidP="00972C95">
            <w:pPr>
              <w:spacing w:after="0"/>
              <w:jc w:val="left"/>
              <w:rPr>
                <w:rFonts w:asciiTheme="minorBidi" w:eastAsiaTheme="minorEastAsia" w:hAnsiTheme="minorBidi"/>
                <w:szCs w:val="20"/>
              </w:rPr>
            </w:pPr>
            <w:r w:rsidRPr="00C75F17">
              <w:rPr>
                <w:rFonts w:asciiTheme="minorBidi" w:eastAsiaTheme="minorEastAsia" w:hAnsiTheme="minorBidi"/>
                <w:b/>
                <w:bCs/>
                <w:i/>
                <w:iCs/>
                <w:szCs w:val="20"/>
              </w:rPr>
              <w:t>III – Data Collection and Analysis Phase</w:t>
            </w:r>
          </w:p>
        </w:tc>
      </w:tr>
      <w:tr w:rsidR="1E5967D8" w14:paraId="496F0210" w14:textId="77777777" w:rsidTr="1E5967D8">
        <w:tc>
          <w:tcPr>
            <w:tcW w:w="2240" w:type="dxa"/>
            <w:vMerge w:val="restart"/>
            <w:shd w:val="clear" w:color="auto" w:fill="F2F2F2" w:themeFill="background1" w:themeFillShade="F2"/>
            <w:vAlign w:val="center"/>
          </w:tcPr>
          <w:p w14:paraId="0EEBAF65" w14:textId="5BEAD281" w:rsidR="5A22B6A9" w:rsidRDefault="5A22B6A9" w:rsidP="00972C95">
            <w:pPr>
              <w:spacing w:after="0"/>
              <w:jc w:val="left"/>
              <w:rPr>
                <w:rFonts w:eastAsia="Calibri" w:cs="Arial"/>
                <w:szCs w:val="20"/>
              </w:rPr>
            </w:pPr>
            <w:r w:rsidRPr="1E5967D8">
              <w:rPr>
                <w:rFonts w:eastAsia="Calibri" w:cs="Arial"/>
                <w:szCs w:val="20"/>
              </w:rPr>
              <w:t>October</w:t>
            </w:r>
            <w:r w:rsidR="00545399">
              <w:rPr>
                <w:rFonts w:eastAsia="Calibri" w:cs="Arial"/>
                <w:szCs w:val="20"/>
              </w:rPr>
              <w:t xml:space="preserve"> </w:t>
            </w:r>
            <w:r w:rsidR="00545399" w:rsidRPr="7DD47079">
              <w:rPr>
                <w:rFonts w:asciiTheme="minorBidi" w:eastAsiaTheme="minorEastAsia" w:hAnsiTheme="minorBidi"/>
              </w:rPr>
              <w:t>–</w:t>
            </w:r>
            <w:r w:rsidR="00545399">
              <w:rPr>
                <w:rFonts w:asciiTheme="minorBidi" w:eastAsiaTheme="minorEastAsia" w:hAnsiTheme="minorBidi"/>
              </w:rPr>
              <w:t xml:space="preserve"> </w:t>
            </w:r>
            <w:r w:rsidRPr="1E5967D8">
              <w:rPr>
                <w:rFonts w:eastAsia="Calibri" w:cs="Arial"/>
                <w:szCs w:val="20"/>
              </w:rPr>
              <w:t>November 2021</w:t>
            </w:r>
          </w:p>
        </w:tc>
        <w:tc>
          <w:tcPr>
            <w:tcW w:w="7205" w:type="dxa"/>
            <w:shd w:val="clear" w:color="auto" w:fill="F2F2F2" w:themeFill="background1" w:themeFillShade="F2"/>
            <w:vAlign w:val="center"/>
          </w:tcPr>
          <w:p w14:paraId="4319E432" w14:textId="5374E16A" w:rsidR="5A22B6A9" w:rsidRDefault="5A22B6A9" w:rsidP="00972C95">
            <w:pPr>
              <w:spacing w:after="0"/>
              <w:jc w:val="left"/>
              <w:rPr>
                <w:rFonts w:eastAsia="Calibri" w:cs="Arial"/>
                <w:szCs w:val="20"/>
              </w:rPr>
            </w:pPr>
            <w:r w:rsidRPr="1E5967D8">
              <w:rPr>
                <w:rFonts w:eastAsia="Calibri" w:cs="Arial"/>
                <w:szCs w:val="20"/>
              </w:rPr>
              <w:t>Phase I document review</w:t>
            </w:r>
          </w:p>
        </w:tc>
      </w:tr>
      <w:tr w:rsidR="1E5967D8" w14:paraId="1E90BE03" w14:textId="77777777" w:rsidTr="1E5967D8">
        <w:tc>
          <w:tcPr>
            <w:tcW w:w="2240" w:type="dxa"/>
            <w:vMerge/>
            <w:shd w:val="clear" w:color="auto" w:fill="F2F2F2" w:themeFill="background1" w:themeFillShade="F2"/>
            <w:vAlign w:val="center"/>
          </w:tcPr>
          <w:p w14:paraId="1CE7E004" w14:textId="77777777" w:rsidR="00C418E4" w:rsidRDefault="00C418E4" w:rsidP="00972C95">
            <w:pPr>
              <w:spacing w:after="0"/>
            </w:pPr>
          </w:p>
        </w:tc>
        <w:tc>
          <w:tcPr>
            <w:tcW w:w="7205" w:type="dxa"/>
            <w:shd w:val="clear" w:color="auto" w:fill="00B0F0"/>
            <w:vAlign w:val="center"/>
          </w:tcPr>
          <w:p w14:paraId="72E86A22" w14:textId="0EFC3AEA" w:rsidR="2752603C" w:rsidRDefault="2752603C" w:rsidP="00972C95">
            <w:pPr>
              <w:spacing w:after="0"/>
              <w:rPr>
                <w:rFonts w:eastAsia="Calibri" w:cs="Arial"/>
                <w:szCs w:val="20"/>
              </w:rPr>
            </w:pPr>
            <w:r w:rsidRPr="1E5967D8">
              <w:rPr>
                <w:rFonts w:eastAsia="Calibri" w:cs="Arial"/>
                <w:color w:val="FFFFFF" w:themeColor="background1"/>
                <w:szCs w:val="20"/>
              </w:rPr>
              <w:t>Phase I document review report</w:t>
            </w:r>
          </w:p>
        </w:tc>
      </w:tr>
      <w:tr w:rsidR="00F56A2C" w:rsidRPr="00FF56AD" w14:paraId="36398675" w14:textId="77777777" w:rsidTr="1E5967D8">
        <w:tc>
          <w:tcPr>
            <w:tcW w:w="2240" w:type="dxa"/>
            <w:shd w:val="clear" w:color="auto" w:fill="F2F2F2" w:themeFill="background1" w:themeFillShade="F2"/>
            <w:vAlign w:val="center"/>
          </w:tcPr>
          <w:p w14:paraId="659B79C9" w14:textId="59096AC7" w:rsidR="00F56A2C" w:rsidRPr="00C75F17" w:rsidRDefault="00882892" w:rsidP="00972C95">
            <w:pPr>
              <w:spacing w:after="0"/>
              <w:jc w:val="left"/>
              <w:rPr>
                <w:rFonts w:asciiTheme="minorBidi" w:eastAsiaTheme="minorEastAsia" w:hAnsiTheme="minorBidi"/>
              </w:rPr>
            </w:pPr>
            <w:r>
              <w:rPr>
                <w:rFonts w:asciiTheme="minorBidi" w:eastAsiaTheme="minorEastAsia" w:hAnsiTheme="minorBidi"/>
              </w:rPr>
              <w:t>November</w:t>
            </w:r>
            <w:r w:rsidRPr="7DD47079">
              <w:rPr>
                <w:rFonts w:asciiTheme="minorBidi" w:eastAsiaTheme="minorEastAsia" w:hAnsiTheme="minorBidi"/>
              </w:rPr>
              <w:t xml:space="preserve"> </w:t>
            </w:r>
            <w:r w:rsidR="00F56A2C" w:rsidRPr="7DD47079">
              <w:rPr>
                <w:rFonts w:asciiTheme="minorBidi" w:eastAsiaTheme="minorEastAsia" w:hAnsiTheme="minorBidi"/>
              </w:rPr>
              <w:t>202</w:t>
            </w:r>
            <w:r w:rsidR="0A62F01C" w:rsidRPr="7DD47079">
              <w:rPr>
                <w:rFonts w:asciiTheme="minorBidi" w:eastAsiaTheme="minorEastAsia" w:hAnsiTheme="minorBidi"/>
              </w:rPr>
              <w:t>1</w:t>
            </w:r>
            <w:r w:rsidR="44980B9D" w:rsidRPr="7DD47079">
              <w:rPr>
                <w:rFonts w:asciiTheme="minorBidi" w:eastAsiaTheme="minorEastAsia" w:hAnsiTheme="minorBidi"/>
              </w:rPr>
              <w:t xml:space="preserve"> – </w:t>
            </w:r>
            <w:r w:rsidR="14D72A67" w:rsidRPr="7DD47079">
              <w:rPr>
                <w:rFonts w:asciiTheme="minorBidi" w:eastAsiaTheme="minorEastAsia" w:hAnsiTheme="minorBidi"/>
              </w:rPr>
              <w:t>February</w:t>
            </w:r>
            <w:r w:rsidR="44980B9D" w:rsidRPr="7DD47079">
              <w:rPr>
                <w:rFonts w:asciiTheme="minorBidi" w:eastAsiaTheme="minorEastAsia" w:hAnsiTheme="minorBidi"/>
              </w:rPr>
              <w:t xml:space="preserve"> 2022</w:t>
            </w:r>
          </w:p>
        </w:tc>
        <w:tc>
          <w:tcPr>
            <w:tcW w:w="7205" w:type="dxa"/>
            <w:shd w:val="clear" w:color="auto" w:fill="F2F2F2" w:themeFill="background1" w:themeFillShade="F2"/>
            <w:vAlign w:val="center"/>
          </w:tcPr>
          <w:p w14:paraId="189C10B4" w14:textId="71501FB1" w:rsidR="00F56A2C" w:rsidRPr="00C75F17" w:rsidRDefault="00F56A2C" w:rsidP="00972C95">
            <w:pPr>
              <w:spacing w:after="0"/>
              <w:jc w:val="left"/>
              <w:rPr>
                <w:rFonts w:asciiTheme="minorBidi" w:eastAsiaTheme="minorEastAsia" w:hAnsiTheme="minorBidi"/>
              </w:rPr>
            </w:pPr>
            <w:r w:rsidRPr="68B106B4">
              <w:rPr>
                <w:rFonts w:asciiTheme="minorBidi" w:eastAsiaTheme="minorEastAsia" w:hAnsiTheme="minorBidi"/>
              </w:rPr>
              <w:t>Document review (continued); online survey</w:t>
            </w:r>
            <w:r w:rsidR="630A51E5" w:rsidRPr="68B106B4">
              <w:rPr>
                <w:rFonts w:asciiTheme="minorBidi" w:eastAsiaTheme="minorEastAsia" w:hAnsiTheme="minorBidi"/>
              </w:rPr>
              <w:t>s</w:t>
            </w:r>
            <w:r w:rsidRPr="68B106B4">
              <w:rPr>
                <w:rFonts w:asciiTheme="minorBidi" w:eastAsiaTheme="minorEastAsia" w:hAnsiTheme="minorBidi"/>
              </w:rPr>
              <w:t>;</w:t>
            </w:r>
            <w:r w:rsidR="50DEF2FD" w:rsidRPr="68B106B4">
              <w:rPr>
                <w:rFonts w:asciiTheme="minorBidi" w:eastAsiaTheme="minorEastAsia" w:hAnsiTheme="minorBidi"/>
              </w:rPr>
              <w:t xml:space="preserve"> global key informant interviews</w:t>
            </w:r>
            <w:r w:rsidRPr="68B106B4">
              <w:rPr>
                <w:rFonts w:asciiTheme="minorBidi" w:eastAsiaTheme="minorEastAsia" w:hAnsiTheme="minorBidi"/>
              </w:rPr>
              <w:t xml:space="preserve"> field visits with key informant interviews</w:t>
            </w:r>
            <w:r w:rsidR="40530A5B" w:rsidRPr="68B106B4">
              <w:rPr>
                <w:rFonts w:asciiTheme="minorBidi" w:eastAsiaTheme="minorEastAsia" w:hAnsiTheme="minorBidi"/>
              </w:rPr>
              <w:t xml:space="preserve"> </w:t>
            </w:r>
            <w:r w:rsidR="4023B7EA" w:rsidRPr="68B106B4">
              <w:rPr>
                <w:rFonts w:asciiTheme="minorBidi" w:eastAsiaTheme="minorEastAsia" w:hAnsiTheme="minorBidi"/>
              </w:rPr>
              <w:t xml:space="preserve">and </w:t>
            </w:r>
            <w:r w:rsidRPr="68B106B4">
              <w:rPr>
                <w:rFonts w:asciiTheme="minorBidi" w:eastAsiaTheme="minorEastAsia" w:hAnsiTheme="minorBidi"/>
              </w:rPr>
              <w:t>field observation</w:t>
            </w:r>
            <w:r w:rsidR="222418F9" w:rsidRPr="68B106B4">
              <w:rPr>
                <w:rFonts w:asciiTheme="minorBidi" w:eastAsiaTheme="minorEastAsia" w:hAnsiTheme="minorBidi"/>
              </w:rPr>
              <w:t xml:space="preserve"> (if possible)</w:t>
            </w:r>
            <w:r w:rsidRPr="68B106B4">
              <w:rPr>
                <w:rFonts w:asciiTheme="minorBidi" w:eastAsiaTheme="minorEastAsia" w:hAnsiTheme="minorBidi"/>
              </w:rPr>
              <w:t>, focus group</w:t>
            </w:r>
            <w:r w:rsidR="65046E6A" w:rsidRPr="68B106B4">
              <w:rPr>
                <w:rFonts w:asciiTheme="minorBidi" w:eastAsiaTheme="minorEastAsia" w:hAnsiTheme="minorBidi"/>
              </w:rPr>
              <w:t xml:space="preserve"> discussions, remote data collection</w:t>
            </w:r>
            <w:r w:rsidRPr="68B106B4">
              <w:rPr>
                <w:rFonts w:asciiTheme="minorBidi" w:eastAsiaTheme="minorEastAsia" w:hAnsiTheme="minorBidi"/>
              </w:rPr>
              <w:t xml:space="preserve"> </w:t>
            </w:r>
          </w:p>
        </w:tc>
      </w:tr>
      <w:tr w:rsidR="00F56A2C" w:rsidRPr="00FF56AD" w14:paraId="47FC35E4" w14:textId="77777777" w:rsidTr="1E5967D8">
        <w:tc>
          <w:tcPr>
            <w:tcW w:w="2240" w:type="dxa"/>
            <w:vMerge w:val="restart"/>
            <w:shd w:val="clear" w:color="auto" w:fill="F2F2F2" w:themeFill="background1" w:themeFillShade="F2"/>
            <w:vAlign w:val="center"/>
          </w:tcPr>
          <w:p w14:paraId="57E811C4" w14:textId="7AEFFBAD" w:rsidR="00F56A2C" w:rsidRPr="00C75F17" w:rsidRDefault="50BBDCC9" w:rsidP="00972C95">
            <w:pPr>
              <w:spacing w:after="0"/>
              <w:jc w:val="left"/>
              <w:rPr>
                <w:rFonts w:asciiTheme="minorBidi" w:eastAsiaTheme="minorEastAsia" w:hAnsiTheme="minorBidi"/>
              </w:rPr>
            </w:pPr>
            <w:r w:rsidRPr="7DD47079">
              <w:rPr>
                <w:rFonts w:asciiTheme="minorBidi" w:eastAsiaTheme="minorEastAsia" w:hAnsiTheme="minorBidi"/>
              </w:rPr>
              <w:t>February</w:t>
            </w:r>
            <w:r w:rsidR="5F0A08AC" w:rsidRPr="7DD47079">
              <w:rPr>
                <w:rFonts w:asciiTheme="minorBidi" w:eastAsiaTheme="minorEastAsia" w:hAnsiTheme="minorBidi"/>
              </w:rPr>
              <w:t xml:space="preserve"> – </w:t>
            </w:r>
            <w:r w:rsidR="64714F9B" w:rsidRPr="7DD47079">
              <w:rPr>
                <w:rFonts w:asciiTheme="minorBidi" w:eastAsiaTheme="minorEastAsia" w:hAnsiTheme="minorBidi"/>
              </w:rPr>
              <w:t>March</w:t>
            </w:r>
            <w:r w:rsidR="5F0A08AC" w:rsidRPr="7DD47079">
              <w:rPr>
                <w:rFonts w:asciiTheme="minorBidi" w:eastAsiaTheme="minorEastAsia" w:hAnsiTheme="minorBidi"/>
              </w:rPr>
              <w:t xml:space="preserve"> </w:t>
            </w:r>
            <w:r w:rsidR="00F56A2C" w:rsidRPr="7DD47079">
              <w:rPr>
                <w:rFonts w:asciiTheme="minorBidi" w:eastAsiaTheme="minorEastAsia" w:hAnsiTheme="minorBidi"/>
              </w:rPr>
              <w:t>202</w:t>
            </w:r>
            <w:r w:rsidR="440581D8" w:rsidRPr="7DD47079">
              <w:rPr>
                <w:rFonts w:asciiTheme="minorBidi" w:eastAsiaTheme="minorEastAsia" w:hAnsiTheme="minorBidi"/>
              </w:rPr>
              <w:t>2</w:t>
            </w:r>
          </w:p>
        </w:tc>
        <w:tc>
          <w:tcPr>
            <w:tcW w:w="7205" w:type="dxa"/>
            <w:shd w:val="clear" w:color="auto" w:fill="F2F2F2" w:themeFill="background1" w:themeFillShade="F2"/>
            <w:vAlign w:val="center"/>
          </w:tcPr>
          <w:p w14:paraId="7CFE6F2E" w14:textId="77777777" w:rsidR="00F56A2C" w:rsidRPr="00C75F17" w:rsidRDefault="00F56A2C" w:rsidP="00972C95">
            <w:pPr>
              <w:spacing w:after="0"/>
              <w:jc w:val="left"/>
              <w:rPr>
                <w:rFonts w:asciiTheme="minorBidi" w:eastAsiaTheme="minorEastAsia" w:hAnsiTheme="minorBidi"/>
                <w:szCs w:val="20"/>
              </w:rPr>
            </w:pPr>
            <w:r w:rsidRPr="00C75F17">
              <w:rPr>
                <w:rFonts w:asciiTheme="minorBidi" w:eastAsiaTheme="minorEastAsia" w:hAnsiTheme="minorBidi"/>
                <w:szCs w:val="20"/>
              </w:rPr>
              <w:t>Data analysis and triangulation (using the triangulation matrix)</w:t>
            </w:r>
          </w:p>
        </w:tc>
      </w:tr>
      <w:tr w:rsidR="00F56A2C" w:rsidRPr="00FF56AD" w14:paraId="7E9AADB1" w14:textId="77777777" w:rsidTr="1E5967D8">
        <w:tc>
          <w:tcPr>
            <w:tcW w:w="2240" w:type="dxa"/>
            <w:vMerge/>
            <w:vAlign w:val="center"/>
          </w:tcPr>
          <w:p w14:paraId="31AC412C" w14:textId="77777777" w:rsidR="00F56A2C" w:rsidRPr="00003999" w:rsidRDefault="00F56A2C" w:rsidP="00972C95">
            <w:pPr>
              <w:spacing w:after="0"/>
              <w:jc w:val="left"/>
              <w:rPr>
                <w:rFonts w:asciiTheme="minorBidi" w:hAnsiTheme="minorBidi"/>
                <w:szCs w:val="20"/>
              </w:rPr>
            </w:pPr>
          </w:p>
        </w:tc>
        <w:tc>
          <w:tcPr>
            <w:tcW w:w="7205" w:type="dxa"/>
            <w:shd w:val="clear" w:color="auto" w:fill="00AEEF"/>
            <w:vAlign w:val="center"/>
          </w:tcPr>
          <w:p w14:paraId="384D0A8E" w14:textId="03E486C6" w:rsidR="00F56A2C" w:rsidRPr="00C75F17" w:rsidRDefault="00F56A2C" w:rsidP="00972C95">
            <w:pPr>
              <w:spacing w:after="0"/>
              <w:jc w:val="left"/>
              <w:rPr>
                <w:rFonts w:asciiTheme="minorBidi" w:eastAsiaTheme="minorEastAsia" w:hAnsiTheme="minorBidi"/>
                <w:color w:val="FFFFFF" w:themeColor="background1"/>
                <w:szCs w:val="20"/>
              </w:rPr>
            </w:pPr>
            <w:r w:rsidRPr="00C75F17">
              <w:rPr>
                <w:rFonts w:asciiTheme="minorBidi" w:eastAsiaTheme="minorEastAsia" w:hAnsiTheme="minorBidi"/>
                <w:color w:val="FFFFFF" w:themeColor="background1"/>
                <w:szCs w:val="20"/>
              </w:rPr>
              <w:t>Zero draft report</w:t>
            </w:r>
            <w:r w:rsidR="00B11AF9">
              <w:rPr>
                <w:rFonts w:asciiTheme="minorBidi" w:eastAsiaTheme="minorEastAsia" w:hAnsiTheme="minorBidi"/>
                <w:color w:val="FFFFFF" w:themeColor="background1"/>
                <w:szCs w:val="20"/>
              </w:rPr>
              <w:t>, covering assessments of Phase I and II</w:t>
            </w:r>
            <w:r w:rsidRPr="00C75F17">
              <w:rPr>
                <w:rFonts w:asciiTheme="minorBidi" w:eastAsiaTheme="minorEastAsia" w:hAnsiTheme="minorBidi"/>
                <w:color w:val="FFFFFF" w:themeColor="background1"/>
                <w:szCs w:val="20"/>
              </w:rPr>
              <w:t xml:space="preserve"> </w:t>
            </w:r>
          </w:p>
        </w:tc>
      </w:tr>
      <w:tr w:rsidR="00F56A2C" w:rsidRPr="00FF56AD" w14:paraId="032E822B" w14:textId="77777777" w:rsidTr="1E5967D8">
        <w:tc>
          <w:tcPr>
            <w:tcW w:w="9445" w:type="dxa"/>
            <w:gridSpan w:val="2"/>
            <w:shd w:val="clear" w:color="auto" w:fill="D9D9D9" w:themeFill="background1" w:themeFillShade="D9"/>
            <w:vAlign w:val="center"/>
          </w:tcPr>
          <w:p w14:paraId="0F0663C7" w14:textId="77777777" w:rsidR="00F56A2C" w:rsidRPr="00C75F17" w:rsidRDefault="00F56A2C" w:rsidP="00972C95">
            <w:pPr>
              <w:spacing w:after="0"/>
              <w:jc w:val="left"/>
              <w:rPr>
                <w:rFonts w:asciiTheme="minorBidi" w:eastAsiaTheme="minorEastAsia" w:hAnsiTheme="minorBidi"/>
                <w:b/>
                <w:bCs/>
                <w:i/>
                <w:iCs/>
                <w:szCs w:val="20"/>
              </w:rPr>
            </w:pPr>
            <w:r w:rsidRPr="00C75F17">
              <w:rPr>
                <w:rFonts w:asciiTheme="minorBidi" w:eastAsiaTheme="minorEastAsia" w:hAnsiTheme="minorBidi"/>
                <w:b/>
                <w:bCs/>
                <w:i/>
                <w:iCs/>
                <w:szCs w:val="20"/>
              </w:rPr>
              <w:t>IV – Reporting Phase</w:t>
            </w:r>
          </w:p>
        </w:tc>
      </w:tr>
      <w:tr w:rsidR="007321DF" w:rsidRPr="00FF56AD" w14:paraId="3765390D" w14:textId="77777777" w:rsidTr="1E5967D8">
        <w:tc>
          <w:tcPr>
            <w:tcW w:w="2240" w:type="dxa"/>
            <w:vMerge w:val="restart"/>
            <w:shd w:val="clear" w:color="auto" w:fill="F2F2F2" w:themeFill="background1" w:themeFillShade="F2"/>
            <w:vAlign w:val="center"/>
          </w:tcPr>
          <w:p w14:paraId="2A4459EE" w14:textId="34DA2A8A" w:rsidR="007321DF" w:rsidRPr="00C75F17" w:rsidRDefault="77BC99A5" w:rsidP="00972C95">
            <w:pPr>
              <w:spacing w:after="0"/>
              <w:jc w:val="left"/>
              <w:rPr>
                <w:rFonts w:asciiTheme="minorBidi" w:eastAsiaTheme="minorEastAsia" w:hAnsiTheme="minorBidi"/>
              </w:rPr>
            </w:pPr>
            <w:r w:rsidRPr="7DD47079">
              <w:rPr>
                <w:rFonts w:asciiTheme="minorBidi" w:eastAsiaTheme="minorEastAsia" w:hAnsiTheme="minorBidi"/>
              </w:rPr>
              <w:t>March</w:t>
            </w:r>
            <w:r w:rsidR="403B32FF" w:rsidRPr="7DD47079">
              <w:rPr>
                <w:rFonts w:asciiTheme="minorBidi" w:eastAsiaTheme="minorEastAsia" w:hAnsiTheme="minorBidi"/>
              </w:rPr>
              <w:t xml:space="preserve"> </w:t>
            </w:r>
            <w:r w:rsidR="001642FF" w:rsidRPr="7DD47079">
              <w:rPr>
                <w:rFonts w:asciiTheme="minorBidi" w:eastAsiaTheme="minorEastAsia" w:hAnsiTheme="minorBidi"/>
              </w:rPr>
              <w:t>–</w:t>
            </w:r>
            <w:r w:rsidR="403B32FF" w:rsidRPr="7DD47079">
              <w:rPr>
                <w:rFonts w:asciiTheme="minorBidi" w:eastAsiaTheme="minorEastAsia" w:hAnsiTheme="minorBidi"/>
              </w:rPr>
              <w:t xml:space="preserve"> </w:t>
            </w:r>
            <w:r w:rsidR="397956F8" w:rsidRPr="7DD47079">
              <w:rPr>
                <w:rFonts w:asciiTheme="minorBidi" w:eastAsiaTheme="minorEastAsia" w:hAnsiTheme="minorBidi"/>
              </w:rPr>
              <w:t>April</w:t>
            </w:r>
            <w:r w:rsidR="77DD36D9" w:rsidRPr="7DD47079">
              <w:rPr>
                <w:rFonts w:asciiTheme="minorBidi" w:eastAsiaTheme="minorEastAsia" w:hAnsiTheme="minorBidi"/>
              </w:rPr>
              <w:t xml:space="preserve"> 202</w:t>
            </w:r>
            <w:r w:rsidR="1E5EAFD1" w:rsidRPr="7DD47079">
              <w:rPr>
                <w:rFonts w:asciiTheme="minorBidi" w:eastAsiaTheme="minorEastAsia" w:hAnsiTheme="minorBidi"/>
              </w:rPr>
              <w:t>2</w:t>
            </w:r>
            <w:r w:rsidR="01E2F5F8" w:rsidRPr="7DD47079">
              <w:rPr>
                <w:rFonts w:asciiTheme="minorBidi" w:eastAsiaTheme="minorEastAsia" w:hAnsiTheme="minorBidi"/>
              </w:rPr>
              <w:t xml:space="preserve"> </w:t>
            </w:r>
          </w:p>
        </w:tc>
        <w:tc>
          <w:tcPr>
            <w:tcW w:w="7205" w:type="dxa"/>
            <w:shd w:val="clear" w:color="auto" w:fill="F2F2F2" w:themeFill="background1" w:themeFillShade="F2"/>
            <w:vAlign w:val="center"/>
          </w:tcPr>
          <w:p w14:paraId="1B3ABCAF" w14:textId="309EC7CD" w:rsidR="007321DF" w:rsidRPr="00C75F17" w:rsidRDefault="1D138499" w:rsidP="00972C95">
            <w:pPr>
              <w:spacing w:after="0"/>
              <w:jc w:val="left"/>
              <w:rPr>
                <w:rFonts w:asciiTheme="minorBidi" w:eastAsiaTheme="minorEastAsia" w:hAnsiTheme="minorBidi"/>
              </w:rPr>
            </w:pPr>
            <w:r w:rsidRPr="7DD47079">
              <w:rPr>
                <w:rFonts w:asciiTheme="minorBidi" w:eastAsiaTheme="minorEastAsia" w:hAnsiTheme="minorBidi"/>
              </w:rPr>
              <w:t>Further analysis and drafting based on feedback from the E</w:t>
            </w:r>
            <w:r w:rsidR="3953525E" w:rsidRPr="7DD47079">
              <w:rPr>
                <w:rFonts w:asciiTheme="minorBidi" w:eastAsiaTheme="minorEastAsia" w:hAnsiTheme="minorBidi"/>
              </w:rPr>
              <w:t>R</w:t>
            </w:r>
            <w:r w:rsidRPr="7DD47079">
              <w:rPr>
                <w:rFonts w:asciiTheme="minorBidi" w:eastAsiaTheme="minorEastAsia" w:hAnsiTheme="minorBidi"/>
              </w:rPr>
              <w:t>G</w:t>
            </w:r>
          </w:p>
        </w:tc>
      </w:tr>
      <w:tr w:rsidR="007321DF" w:rsidRPr="00FF56AD" w14:paraId="217080DB" w14:textId="77777777" w:rsidTr="1E5967D8">
        <w:tc>
          <w:tcPr>
            <w:tcW w:w="2240" w:type="dxa"/>
            <w:vMerge/>
            <w:vAlign w:val="center"/>
          </w:tcPr>
          <w:p w14:paraId="414A7965" w14:textId="77777777" w:rsidR="007321DF" w:rsidRPr="00003999" w:rsidRDefault="007321DF" w:rsidP="00972C95">
            <w:pPr>
              <w:spacing w:after="0"/>
              <w:jc w:val="left"/>
              <w:rPr>
                <w:rFonts w:asciiTheme="minorBidi" w:hAnsiTheme="minorBidi"/>
                <w:szCs w:val="20"/>
              </w:rPr>
            </w:pPr>
          </w:p>
        </w:tc>
        <w:tc>
          <w:tcPr>
            <w:tcW w:w="7205" w:type="dxa"/>
            <w:shd w:val="clear" w:color="auto" w:fill="00AEEF"/>
            <w:vAlign w:val="center"/>
          </w:tcPr>
          <w:p w14:paraId="611FF114" w14:textId="340E4F4C" w:rsidR="007321DF" w:rsidRPr="00C75F17" w:rsidRDefault="434D74AF" w:rsidP="00972C95">
            <w:pPr>
              <w:spacing w:after="0"/>
              <w:jc w:val="left"/>
              <w:rPr>
                <w:rFonts w:asciiTheme="minorBidi" w:eastAsiaTheme="minorEastAsia" w:hAnsiTheme="minorBidi"/>
                <w:color w:val="FFFFFF" w:themeColor="background1"/>
                <w:szCs w:val="20"/>
              </w:rPr>
            </w:pPr>
            <w:r w:rsidRPr="00C75F17">
              <w:rPr>
                <w:rFonts w:asciiTheme="minorBidi" w:eastAsiaTheme="minorEastAsia" w:hAnsiTheme="minorBidi"/>
                <w:color w:val="FFFFFF" w:themeColor="background1"/>
                <w:szCs w:val="20"/>
              </w:rPr>
              <w:t>Sharable draft evaluation</w:t>
            </w:r>
          </w:p>
        </w:tc>
      </w:tr>
      <w:tr w:rsidR="007321DF" w:rsidRPr="00FF56AD" w14:paraId="52D12AAA" w14:textId="77777777" w:rsidTr="1E5967D8">
        <w:tc>
          <w:tcPr>
            <w:tcW w:w="2240" w:type="dxa"/>
            <w:vMerge/>
            <w:vAlign w:val="center"/>
          </w:tcPr>
          <w:p w14:paraId="740C1D4F" w14:textId="77777777" w:rsidR="007321DF" w:rsidRPr="00003999" w:rsidRDefault="007321DF" w:rsidP="00972C95">
            <w:pPr>
              <w:spacing w:after="0"/>
              <w:jc w:val="left"/>
              <w:rPr>
                <w:rFonts w:asciiTheme="minorBidi" w:hAnsiTheme="minorBidi"/>
                <w:szCs w:val="20"/>
              </w:rPr>
            </w:pPr>
          </w:p>
        </w:tc>
        <w:tc>
          <w:tcPr>
            <w:tcW w:w="7205" w:type="dxa"/>
            <w:shd w:val="clear" w:color="auto" w:fill="374EA2"/>
            <w:vAlign w:val="center"/>
          </w:tcPr>
          <w:p w14:paraId="0FCD520B" w14:textId="5202CBFE" w:rsidR="007321DF" w:rsidRPr="00C75F17" w:rsidRDefault="434D74AF" w:rsidP="00972C95">
            <w:pPr>
              <w:spacing w:after="0"/>
              <w:jc w:val="left"/>
              <w:rPr>
                <w:rFonts w:asciiTheme="minorBidi" w:eastAsiaTheme="minorEastAsia" w:hAnsiTheme="minorBidi"/>
                <w:szCs w:val="20"/>
              </w:rPr>
            </w:pPr>
            <w:r w:rsidRPr="00C75F17">
              <w:rPr>
                <w:rStyle w:val="normaltextrun1"/>
                <w:rFonts w:asciiTheme="minorBidi" w:eastAsiaTheme="minorEastAsia" w:hAnsiTheme="minorBidi"/>
                <w:color w:val="FFFFFF" w:themeColor="background1"/>
                <w:szCs w:val="20"/>
              </w:rPr>
              <w:t>3</w:t>
            </w:r>
            <w:r w:rsidRPr="00C75F17">
              <w:rPr>
                <w:rStyle w:val="normaltextrun1"/>
                <w:rFonts w:asciiTheme="minorBidi" w:eastAsiaTheme="minorEastAsia" w:hAnsiTheme="minorBidi"/>
                <w:color w:val="FFFFFF" w:themeColor="background1"/>
                <w:szCs w:val="20"/>
                <w:vertAlign w:val="superscript"/>
              </w:rPr>
              <w:t>rd</w:t>
            </w:r>
            <w:r w:rsidRPr="00C75F17">
              <w:rPr>
                <w:rStyle w:val="normaltextrun1"/>
                <w:rFonts w:asciiTheme="minorBidi" w:eastAsiaTheme="minorEastAsia" w:hAnsiTheme="minorBidi"/>
                <w:color w:val="FFFFFF" w:themeColor="background1"/>
                <w:szCs w:val="20"/>
              </w:rPr>
              <w:t xml:space="preserve"> </w:t>
            </w:r>
            <w:r w:rsidR="00D5508C" w:rsidRPr="00C75F17">
              <w:rPr>
                <w:rStyle w:val="normaltextrun1"/>
                <w:rFonts w:asciiTheme="minorBidi" w:eastAsiaTheme="minorEastAsia" w:hAnsiTheme="minorBidi"/>
                <w:color w:val="FFFFFF" w:themeColor="background1"/>
                <w:szCs w:val="20"/>
              </w:rPr>
              <w:t>E</w:t>
            </w:r>
            <w:r w:rsidR="00D5508C">
              <w:rPr>
                <w:rStyle w:val="normaltextrun1"/>
                <w:rFonts w:asciiTheme="minorBidi" w:eastAsiaTheme="minorEastAsia" w:hAnsiTheme="minorBidi"/>
                <w:color w:val="FFFFFF" w:themeColor="background1"/>
                <w:szCs w:val="20"/>
              </w:rPr>
              <w:t xml:space="preserve">valuation </w:t>
            </w:r>
            <w:r w:rsidR="00D5508C" w:rsidRPr="00C75F17">
              <w:rPr>
                <w:rStyle w:val="normaltextrun1"/>
                <w:rFonts w:asciiTheme="minorBidi" w:eastAsiaTheme="minorEastAsia" w:hAnsiTheme="minorBidi"/>
                <w:color w:val="FFFFFF" w:themeColor="background1"/>
                <w:szCs w:val="20"/>
              </w:rPr>
              <w:t>R</w:t>
            </w:r>
            <w:r w:rsidR="00D5508C">
              <w:rPr>
                <w:rStyle w:val="normaltextrun1"/>
                <w:rFonts w:asciiTheme="minorBidi" w:eastAsiaTheme="minorEastAsia" w:hAnsiTheme="minorBidi"/>
                <w:color w:val="FFFFFF" w:themeColor="background1"/>
                <w:szCs w:val="20"/>
              </w:rPr>
              <w:t xml:space="preserve">eference </w:t>
            </w:r>
            <w:r w:rsidR="00D5508C" w:rsidRPr="00C75F17">
              <w:rPr>
                <w:rStyle w:val="normaltextrun1"/>
                <w:rFonts w:asciiTheme="minorBidi" w:eastAsiaTheme="minorEastAsia" w:hAnsiTheme="minorBidi"/>
                <w:color w:val="FFFFFF" w:themeColor="background1"/>
                <w:szCs w:val="20"/>
              </w:rPr>
              <w:t>G</w:t>
            </w:r>
            <w:r w:rsidR="00D5508C">
              <w:rPr>
                <w:rStyle w:val="normaltextrun1"/>
                <w:rFonts w:asciiTheme="minorBidi" w:eastAsiaTheme="minorEastAsia" w:hAnsiTheme="minorBidi"/>
                <w:color w:val="FFFFFF" w:themeColor="background1"/>
                <w:szCs w:val="20"/>
              </w:rPr>
              <w:t>roup</w:t>
            </w:r>
            <w:r w:rsidRPr="00C75F17">
              <w:rPr>
                <w:rStyle w:val="normaltextrun1"/>
                <w:rFonts w:asciiTheme="minorBidi" w:eastAsiaTheme="minorEastAsia" w:hAnsiTheme="minorBidi"/>
                <w:color w:val="FFFFFF" w:themeColor="background1"/>
                <w:szCs w:val="20"/>
              </w:rPr>
              <w:t xml:space="preserve"> meeting </w:t>
            </w:r>
            <w:r w:rsidR="14631CC0" w:rsidRPr="00C75F17">
              <w:rPr>
                <w:rStyle w:val="eop"/>
                <w:rFonts w:asciiTheme="minorBidi" w:eastAsiaTheme="minorEastAsia" w:hAnsiTheme="minorBidi"/>
                <w:color w:val="FFFFFF" w:themeColor="background1"/>
                <w:szCs w:val="20"/>
              </w:rPr>
              <w:t>–</w:t>
            </w:r>
            <w:r w:rsidR="14631CC0" w:rsidRPr="00C75F17">
              <w:rPr>
                <w:rStyle w:val="normaltextrun1"/>
                <w:rFonts w:asciiTheme="minorBidi" w:eastAsiaTheme="minorEastAsia" w:hAnsiTheme="minorBidi"/>
                <w:color w:val="FFFFFF" w:themeColor="background1"/>
                <w:szCs w:val="20"/>
              </w:rPr>
              <w:t xml:space="preserve"> D</w:t>
            </w:r>
            <w:r w:rsidRPr="00C75F17">
              <w:rPr>
                <w:rStyle w:val="normaltextrun1"/>
                <w:rFonts w:asciiTheme="minorBidi" w:eastAsiaTheme="minorEastAsia" w:hAnsiTheme="minorBidi"/>
                <w:color w:val="FFFFFF" w:themeColor="background1"/>
                <w:szCs w:val="20"/>
              </w:rPr>
              <w:t>iscussion of draft report and co-creation of recommendations</w:t>
            </w:r>
          </w:p>
        </w:tc>
      </w:tr>
      <w:tr w:rsidR="00AC50B8" w:rsidRPr="00FF56AD" w14:paraId="7D52886D" w14:textId="77777777" w:rsidTr="1E5967D8">
        <w:tc>
          <w:tcPr>
            <w:tcW w:w="2240" w:type="dxa"/>
            <w:vMerge w:val="restart"/>
            <w:shd w:val="clear" w:color="auto" w:fill="F2F2F2" w:themeFill="background1" w:themeFillShade="F2"/>
            <w:vAlign w:val="center"/>
          </w:tcPr>
          <w:p w14:paraId="3D5E9E37" w14:textId="5663CAE1" w:rsidR="00AC50B8" w:rsidRPr="00C75F17" w:rsidRDefault="233F4FAA" w:rsidP="00972C95">
            <w:pPr>
              <w:spacing w:after="0"/>
              <w:jc w:val="left"/>
              <w:rPr>
                <w:rFonts w:asciiTheme="minorBidi" w:eastAsiaTheme="minorEastAsia" w:hAnsiTheme="minorBidi"/>
              </w:rPr>
            </w:pPr>
            <w:r w:rsidRPr="7DD47079">
              <w:rPr>
                <w:rFonts w:asciiTheme="minorBidi" w:eastAsiaTheme="minorEastAsia" w:hAnsiTheme="minorBidi"/>
              </w:rPr>
              <w:t>May</w:t>
            </w:r>
            <w:r w:rsidR="0DDD712A" w:rsidRPr="7DD47079">
              <w:rPr>
                <w:rFonts w:asciiTheme="minorBidi" w:eastAsiaTheme="minorEastAsia" w:hAnsiTheme="minorBidi"/>
              </w:rPr>
              <w:t xml:space="preserve"> </w:t>
            </w:r>
            <w:r w:rsidR="4D563ACD" w:rsidRPr="7DD47079">
              <w:rPr>
                <w:rFonts w:asciiTheme="minorBidi" w:eastAsiaTheme="minorEastAsia" w:hAnsiTheme="minorBidi"/>
              </w:rPr>
              <w:t>202</w:t>
            </w:r>
            <w:r w:rsidR="0DDD712A" w:rsidRPr="7DD47079">
              <w:rPr>
                <w:rFonts w:asciiTheme="minorBidi" w:eastAsiaTheme="minorEastAsia" w:hAnsiTheme="minorBidi"/>
              </w:rPr>
              <w:t>2</w:t>
            </w:r>
          </w:p>
        </w:tc>
        <w:tc>
          <w:tcPr>
            <w:tcW w:w="7205" w:type="dxa"/>
            <w:shd w:val="clear" w:color="auto" w:fill="F2F2F2" w:themeFill="background1" w:themeFillShade="F2"/>
            <w:vAlign w:val="center"/>
          </w:tcPr>
          <w:p w14:paraId="71E87161" w14:textId="77777777" w:rsidR="00AC50B8" w:rsidRPr="00C75F17" w:rsidRDefault="484C0382" w:rsidP="00972C95">
            <w:pPr>
              <w:spacing w:after="0"/>
              <w:jc w:val="left"/>
              <w:rPr>
                <w:rStyle w:val="normaltextrun1"/>
                <w:rFonts w:asciiTheme="minorBidi" w:eastAsiaTheme="minorEastAsia" w:hAnsiTheme="minorBidi"/>
                <w:szCs w:val="20"/>
              </w:rPr>
            </w:pPr>
            <w:r w:rsidRPr="00C75F17">
              <w:rPr>
                <w:rFonts w:asciiTheme="minorBidi" w:eastAsiaTheme="minorEastAsia" w:hAnsiTheme="minorBidi"/>
                <w:szCs w:val="20"/>
              </w:rPr>
              <w:t>Further analysis and drafting based on feedback from the ERG</w:t>
            </w:r>
          </w:p>
        </w:tc>
      </w:tr>
      <w:tr w:rsidR="00AC50B8" w:rsidRPr="00FF56AD" w14:paraId="30B9BDC3" w14:textId="77777777" w:rsidTr="1E5967D8">
        <w:tc>
          <w:tcPr>
            <w:tcW w:w="2240" w:type="dxa"/>
            <w:vMerge/>
            <w:vAlign w:val="center"/>
          </w:tcPr>
          <w:p w14:paraId="6248B6E8" w14:textId="77777777" w:rsidR="00AC50B8" w:rsidRPr="00003999" w:rsidRDefault="00AC50B8" w:rsidP="00972C95">
            <w:pPr>
              <w:spacing w:after="0"/>
              <w:jc w:val="left"/>
              <w:rPr>
                <w:rFonts w:asciiTheme="minorBidi" w:hAnsiTheme="minorBidi"/>
                <w:szCs w:val="20"/>
              </w:rPr>
            </w:pPr>
          </w:p>
        </w:tc>
        <w:tc>
          <w:tcPr>
            <w:tcW w:w="7205" w:type="dxa"/>
            <w:shd w:val="clear" w:color="auto" w:fill="00AEEF"/>
            <w:vAlign w:val="center"/>
          </w:tcPr>
          <w:p w14:paraId="1A9DBF1F" w14:textId="60BFC28B" w:rsidR="00AC50B8" w:rsidRPr="00C75F17" w:rsidRDefault="484C0382" w:rsidP="00972C95">
            <w:pPr>
              <w:spacing w:after="0"/>
              <w:jc w:val="left"/>
              <w:rPr>
                <w:rFonts w:asciiTheme="minorBidi" w:eastAsiaTheme="minorEastAsia" w:hAnsiTheme="minorBidi"/>
                <w:color w:val="FFFFFF" w:themeColor="background1"/>
                <w:szCs w:val="20"/>
              </w:rPr>
            </w:pPr>
            <w:r w:rsidRPr="00C75F17">
              <w:rPr>
                <w:rFonts w:asciiTheme="minorBidi" w:eastAsiaTheme="minorEastAsia" w:hAnsiTheme="minorBidi"/>
                <w:color w:val="FFFFFF" w:themeColor="background1"/>
                <w:szCs w:val="20"/>
              </w:rPr>
              <w:t xml:space="preserve">Penultimate draft </w:t>
            </w:r>
          </w:p>
        </w:tc>
      </w:tr>
      <w:tr w:rsidR="00F56A2C" w:rsidRPr="00FF56AD" w14:paraId="564D03C4" w14:textId="77777777" w:rsidTr="1E5967D8">
        <w:tc>
          <w:tcPr>
            <w:tcW w:w="2240" w:type="dxa"/>
            <w:vMerge w:val="restart"/>
            <w:shd w:val="clear" w:color="auto" w:fill="F2F2F2" w:themeFill="background1" w:themeFillShade="F2"/>
            <w:vAlign w:val="center"/>
          </w:tcPr>
          <w:p w14:paraId="60B1AFD7" w14:textId="75994617" w:rsidR="00F56A2C" w:rsidRPr="00C75F17" w:rsidRDefault="058FFDFE" w:rsidP="00972C95">
            <w:pPr>
              <w:spacing w:after="0"/>
              <w:jc w:val="left"/>
              <w:rPr>
                <w:rFonts w:asciiTheme="minorBidi" w:eastAsiaTheme="minorEastAsia" w:hAnsiTheme="minorBidi"/>
              </w:rPr>
            </w:pPr>
            <w:r w:rsidRPr="7DD47079">
              <w:rPr>
                <w:rFonts w:asciiTheme="minorBidi" w:eastAsiaTheme="minorEastAsia" w:hAnsiTheme="minorBidi"/>
              </w:rPr>
              <w:t>May</w:t>
            </w:r>
            <w:r w:rsidR="142E3622" w:rsidRPr="7DD47079">
              <w:rPr>
                <w:rFonts w:asciiTheme="minorBidi" w:eastAsiaTheme="minorEastAsia" w:hAnsiTheme="minorBidi"/>
              </w:rPr>
              <w:t xml:space="preserve"> </w:t>
            </w:r>
            <w:r w:rsidR="00545399" w:rsidRPr="7DD47079">
              <w:rPr>
                <w:rFonts w:asciiTheme="minorBidi" w:eastAsiaTheme="minorEastAsia" w:hAnsiTheme="minorBidi"/>
              </w:rPr>
              <w:t>–</w:t>
            </w:r>
            <w:r w:rsidR="142E3622" w:rsidRPr="7DD47079">
              <w:rPr>
                <w:rFonts w:asciiTheme="minorBidi" w:eastAsiaTheme="minorEastAsia" w:hAnsiTheme="minorBidi"/>
              </w:rPr>
              <w:t xml:space="preserve"> June</w:t>
            </w:r>
            <w:r w:rsidR="001642FF" w:rsidRPr="7DD47079">
              <w:rPr>
                <w:rFonts w:asciiTheme="minorBidi" w:eastAsiaTheme="minorEastAsia" w:hAnsiTheme="minorBidi"/>
              </w:rPr>
              <w:t xml:space="preserve"> </w:t>
            </w:r>
            <w:r w:rsidR="7769D86B" w:rsidRPr="7DD47079">
              <w:rPr>
                <w:rFonts w:asciiTheme="minorBidi" w:eastAsiaTheme="minorEastAsia" w:hAnsiTheme="minorBidi"/>
              </w:rPr>
              <w:t>2022</w:t>
            </w:r>
          </w:p>
        </w:tc>
        <w:tc>
          <w:tcPr>
            <w:tcW w:w="7205" w:type="dxa"/>
            <w:shd w:val="clear" w:color="auto" w:fill="F2F2F2" w:themeFill="background1" w:themeFillShade="F2"/>
            <w:vAlign w:val="center"/>
          </w:tcPr>
          <w:p w14:paraId="1BB3A852" w14:textId="070E4AFC" w:rsidR="00F56A2C" w:rsidRPr="00C75F17" w:rsidRDefault="2DFE5E56" w:rsidP="00972C95">
            <w:pPr>
              <w:spacing w:after="0"/>
              <w:jc w:val="left"/>
              <w:rPr>
                <w:rFonts w:asciiTheme="minorBidi" w:eastAsiaTheme="minorEastAsia" w:hAnsiTheme="minorBidi"/>
                <w:szCs w:val="20"/>
              </w:rPr>
            </w:pPr>
            <w:r w:rsidRPr="00C75F17">
              <w:rPr>
                <w:rFonts w:asciiTheme="minorBidi" w:eastAsiaTheme="minorEastAsia" w:hAnsiTheme="minorBidi"/>
                <w:szCs w:val="20"/>
              </w:rPr>
              <w:t xml:space="preserve">Final corrections </w:t>
            </w:r>
          </w:p>
        </w:tc>
      </w:tr>
      <w:tr w:rsidR="00F56A2C" w:rsidRPr="00FF56AD" w14:paraId="76E131DF" w14:textId="77777777" w:rsidTr="1E5967D8">
        <w:tc>
          <w:tcPr>
            <w:tcW w:w="2240" w:type="dxa"/>
            <w:vMerge/>
            <w:vAlign w:val="center"/>
          </w:tcPr>
          <w:p w14:paraId="639655F6" w14:textId="77777777" w:rsidR="00F56A2C" w:rsidRPr="00003999" w:rsidRDefault="00F56A2C" w:rsidP="00972C95">
            <w:pPr>
              <w:spacing w:after="0"/>
              <w:jc w:val="left"/>
              <w:rPr>
                <w:rFonts w:asciiTheme="minorBidi" w:hAnsiTheme="minorBidi"/>
                <w:szCs w:val="20"/>
              </w:rPr>
            </w:pPr>
          </w:p>
        </w:tc>
        <w:tc>
          <w:tcPr>
            <w:tcW w:w="7205" w:type="dxa"/>
            <w:shd w:val="clear" w:color="auto" w:fill="00AEEF"/>
            <w:vAlign w:val="center"/>
          </w:tcPr>
          <w:p w14:paraId="196C9D74" w14:textId="4F9D601B" w:rsidR="00F56A2C" w:rsidRPr="00C75F17" w:rsidRDefault="00F56A2C" w:rsidP="00972C95">
            <w:pPr>
              <w:spacing w:after="0"/>
              <w:jc w:val="left"/>
              <w:rPr>
                <w:rFonts w:asciiTheme="minorBidi" w:eastAsiaTheme="minorEastAsia" w:hAnsiTheme="minorBidi"/>
                <w:color w:val="FFFFFF" w:themeColor="background1"/>
                <w:szCs w:val="20"/>
                <w:highlight w:val="yellow"/>
              </w:rPr>
            </w:pPr>
            <w:r w:rsidRPr="00C75F17">
              <w:rPr>
                <w:rFonts w:asciiTheme="minorBidi" w:eastAsiaTheme="minorEastAsia" w:hAnsiTheme="minorBidi"/>
                <w:color w:val="FFFFFF" w:themeColor="background1"/>
                <w:szCs w:val="20"/>
              </w:rPr>
              <w:t>Final draft evaluation repor</w:t>
            </w:r>
            <w:r w:rsidR="4C53493F" w:rsidRPr="00C75F17">
              <w:rPr>
                <w:rFonts w:asciiTheme="minorBidi" w:eastAsiaTheme="minorEastAsia" w:hAnsiTheme="minorBidi"/>
                <w:color w:val="FFFFFF" w:themeColor="background1"/>
                <w:szCs w:val="20"/>
              </w:rPr>
              <w:t>t</w:t>
            </w:r>
          </w:p>
        </w:tc>
      </w:tr>
      <w:tr w:rsidR="00F56A2C" w:rsidRPr="00FF56AD" w14:paraId="02C28AE8" w14:textId="77777777" w:rsidTr="1E5967D8">
        <w:tc>
          <w:tcPr>
            <w:tcW w:w="9445" w:type="dxa"/>
            <w:gridSpan w:val="2"/>
            <w:shd w:val="clear" w:color="auto" w:fill="D9D9D9" w:themeFill="background1" w:themeFillShade="D9"/>
            <w:vAlign w:val="center"/>
          </w:tcPr>
          <w:p w14:paraId="384323D6" w14:textId="77777777" w:rsidR="00F56A2C" w:rsidRPr="00C75F17" w:rsidRDefault="00F56A2C" w:rsidP="00972C95">
            <w:pPr>
              <w:spacing w:after="0"/>
              <w:jc w:val="left"/>
              <w:rPr>
                <w:rFonts w:asciiTheme="minorBidi" w:eastAsiaTheme="minorEastAsia" w:hAnsiTheme="minorBidi"/>
                <w:szCs w:val="20"/>
              </w:rPr>
            </w:pPr>
            <w:r w:rsidRPr="00C75F17">
              <w:rPr>
                <w:rFonts w:asciiTheme="minorBidi" w:eastAsiaTheme="minorEastAsia" w:hAnsiTheme="minorBidi"/>
                <w:b/>
                <w:bCs/>
                <w:i/>
                <w:iCs/>
                <w:szCs w:val="20"/>
              </w:rPr>
              <w:t xml:space="preserve">V – Dissemination, </w:t>
            </w:r>
            <w:proofErr w:type="gramStart"/>
            <w:r w:rsidRPr="00C75F17">
              <w:rPr>
                <w:rFonts w:asciiTheme="minorBidi" w:eastAsiaTheme="minorEastAsia" w:hAnsiTheme="minorBidi"/>
                <w:b/>
                <w:bCs/>
                <w:i/>
                <w:iCs/>
                <w:szCs w:val="20"/>
              </w:rPr>
              <w:t>follow-up</w:t>
            </w:r>
            <w:proofErr w:type="gramEnd"/>
            <w:r w:rsidRPr="00C75F17">
              <w:rPr>
                <w:rFonts w:asciiTheme="minorBidi" w:eastAsiaTheme="minorEastAsia" w:hAnsiTheme="minorBidi"/>
                <w:b/>
                <w:bCs/>
                <w:i/>
                <w:iCs/>
                <w:szCs w:val="20"/>
              </w:rPr>
              <w:t xml:space="preserve"> and management response phase</w:t>
            </w:r>
          </w:p>
        </w:tc>
      </w:tr>
      <w:tr w:rsidR="00F56A2C" w:rsidRPr="00FF56AD" w14:paraId="5D9AE770" w14:textId="77777777" w:rsidTr="1E5967D8">
        <w:tc>
          <w:tcPr>
            <w:tcW w:w="2240" w:type="dxa"/>
            <w:vMerge w:val="restart"/>
            <w:shd w:val="clear" w:color="auto" w:fill="F2F2F2" w:themeFill="background1" w:themeFillShade="F2"/>
            <w:vAlign w:val="center"/>
          </w:tcPr>
          <w:p w14:paraId="7C57A8AA" w14:textId="18A0649D" w:rsidR="00F56A2C" w:rsidRPr="00C75F17" w:rsidRDefault="29657CED" w:rsidP="00972C95">
            <w:pPr>
              <w:spacing w:after="0"/>
              <w:jc w:val="left"/>
              <w:rPr>
                <w:rFonts w:asciiTheme="minorBidi" w:eastAsiaTheme="minorEastAsia" w:hAnsiTheme="minorBidi"/>
              </w:rPr>
            </w:pPr>
            <w:r w:rsidRPr="7DD47079">
              <w:rPr>
                <w:rFonts w:asciiTheme="minorBidi" w:eastAsiaTheme="minorEastAsia" w:hAnsiTheme="minorBidi"/>
              </w:rPr>
              <w:t>July</w:t>
            </w:r>
            <w:r w:rsidR="6ACDB6BC" w:rsidRPr="7DD47079">
              <w:rPr>
                <w:rFonts w:asciiTheme="minorBidi" w:eastAsiaTheme="minorEastAsia" w:hAnsiTheme="minorBidi"/>
              </w:rPr>
              <w:t xml:space="preserve"> </w:t>
            </w:r>
            <w:r w:rsidR="00545399" w:rsidRPr="7DD47079">
              <w:rPr>
                <w:rFonts w:asciiTheme="minorBidi" w:eastAsiaTheme="minorEastAsia" w:hAnsiTheme="minorBidi"/>
              </w:rPr>
              <w:t>–</w:t>
            </w:r>
            <w:r w:rsidR="6ACDB6BC" w:rsidRPr="7DD47079">
              <w:rPr>
                <w:rFonts w:asciiTheme="minorBidi" w:eastAsiaTheme="minorEastAsia" w:hAnsiTheme="minorBidi"/>
              </w:rPr>
              <w:t xml:space="preserve"> August</w:t>
            </w:r>
            <w:r w:rsidR="00F56A2C" w:rsidRPr="7DD47079">
              <w:rPr>
                <w:rFonts w:asciiTheme="minorBidi" w:eastAsiaTheme="minorEastAsia" w:hAnsiTheme="minorBidi"/>
              </w:rPr>
              <w:t xml:space="preserve"> 202</w:t>
            </w:r>
            <w:r w:rsidR="362F57A9" w:rsidRPr="7DD47079">
              <w:rPr>
                <w:rFonts w:asciiTheme="minorBidi" w:eastAsiaTheme="minorEastAsia" w:hAnsiTheme="minorBidi"/>
              </w:rPr>
              <w:t>2</w:t>
            </w:r>
          </w:p>
        </w:tc>
        <w:tc>
          <w:tcPr>
            <w:tcW w:w="7205" w:type="dxa"/>
            <w:shd w:val="clear" w:color="auto" w:fill="F2F2F2" w:themeFill="background1" w:themeFillShade="F2"/>
            <w:vAlign w:val="center"/>
          </w:tcPr>
          <w:p w14:paraId="49EE7F6A" w14:textId="77777777" w:rsidR="00F56A2C" w:rsidRPr="00C75F17" w:rsidRDefault="00F56A2C" w:rsidP="00972C95">
            <w:pPr>
              <w:spacing w:after="0"/>
              <w:jc w:val="left"/>
              <w:rPr>
                <w:rFonts w:asciiTheme="minorBidi" w:eastAsiaTheme="minorEastAsia" w:hAnsiTheme="minorBidi"/>
                <w:szCs w:val="20"/>
              </w:rPr>
            </w:pPr>
            <w:r w:rsidRPr="00C75F17">
              <w:rPr>
                <w:rFonts w:asciiTheme="minorBidi" w:eastAsiaTheme="minorEastAsia" w:hAnsiTheme="minorBidi"/>
                <w:szCs w:val="20"/>
              </w:rPr>
              <w:t xml:space="preserve">Finalization of report (final revisions, annexes, copy-editing, design, etc.) </w:t>
            </w:r>
          </w:p>
        </w:tc>
      </w:tr>
      <w:tr w:rsidR="00F56A2C" w:rsidRPr="00FF56AD" w14:paraId="0769389F" w14:textId="77777777" w:rsidTr="1E5967D8">
        <w:tc>
          <w:tcPr>
            <w:tcW w:w="2240" w:type="dxa"/>
            <w:vMerge/>
            <w:vAlign w:val="center"/>
          </w:tcPr>
          <w:p w14:paraId="171C5136" w14:textId="77777777" w:rsidR="00F56A2C" w:rsidRPr="00003999" w:rsidRDefault="00F56A2C" w:rsidP="00972C95">
            <w:pPr>
              <w:spacing w:after="0"/>
              <w:jc w:val="left"/>
              <w:rPr>
                <w:rFonts w:asciiTheme="minorBidi" w:hAnsiTheme="minorBidi"/>
                <w:szCs w:val="20"/>
              </w:rPr>
            </w:pPr>
          </w:p>
        </w:tc>
        <w:tc>
          <w:tcPr>
            <w:tcW w:w="7205" w:type="dxa"/>
            <w:shd w:val="clear" w:color="auto" w:fill="F2F2F2" w:themeFill="background1" w:themeFillShade="F2"/>
            <w:vAlign w:val="center"/>
          </w:tcPr>
          <w:p w14:paraId="3464504C" w14:textId="77777777" w:rsidR="00F56A2C" w:rsidRPr="00C75F17" w:rsidRDefault="00F56A2C" w:rsidP="00972C95">
            <w:pPr>
              <w:spacing w:after="0"/>
              <w:jc w:val="left"/>
              <w:rPr>
                <w:rFonts w:asciiTheme="minorBidi" w:eastAsiaTheme="minorEastAsia" w:hAnsiTheme="minorBidi"/>
                <w:szCs w:val="20"/>
              </w:rPr>
            </w:pPr>
            <w:r w:rsidRPr="00C75F17">
              <w:rPr>
                <w:rFonts w:asciiTheme="minorBidi" w:eastAsiaTheme="minorEastAsia" w:hAnsiTheme="minorBidi"/>
                <w:szCs w:val="20"/>
              </w:rPr>
              <w:t>Release for Management Response</w:t>
            </w:r>
          </w:p>
        </w:tc>
      </w:tr>
      <w:tr w:rsidR="00F56A2C" w:rsidRPr="00FF56AD" w14:paraId="64A77E7A" w14:textId="77777777" w:rsidTr="1E5967D8">
        <w:tc>
          <w:tcPr>
            <w:tcW w:w="2240" w:type="dxa"/>
            <w:vMerge/>
            <w:vAlign w:val="center"/>
          </w:tcPr>
          <w:p w14:paraId="6AADEA66" w14:textId="77777777" w:rsidR="00F56A2C" w:rsidRPr="00003999" w:rsidRDefault="00F56A2C" w:rsidP="00972C95">
            <w:pPr>
              <w:spacing w:after="0"/>
              <w:jc w:val="left"/>
              <w:rPr>
                <w:rFonts w:asciiTheme="minorBidi" w:hAnsiTheme="minorBidi"/>
                <w:szCs w:val="20"/>
              </w:rPr>
            </w:pPr>
          </w:p>
        </w:tc>
        <w:tc>
          <w:tcPr>
            <w:tcW w:w="7205" w:type="dxa"/>
            <w:shd w:val="clear" w:color="auto" w:fill="00AEEF"/>
            <w:vAlign w:val="center"/>
          </w:tcPr>
          <w:p w14:paraId="2D064590" w14:textId="57582349" w:rsidR="00F56A2C" w:rsidRPr="00C75F17" w:rsidRDefault="00F56A2C" w:rsidP="00972C95">
            <w:pPr>
              <w:spacing w:after="0"/>
              <w:jc w:val="left"/>
              <w:rPr>
                <w:rFonts w:asciiTheme="minorBidi" w:eastAsiaTheme="minorEastAsia" w:hAnsiTheme="minorBidi"/>
                <w:color w:val="FFFFFF" w:themeColor="background1"/>
              </w:rPr>
            </w:pPr>
            <w:r w:rsidRPr="68B106B4">
              <w:rPr>
                <w:rFonts w:asciiTheme="minorBidi" w:eastAsiaTheme="minorEastAsia" w:hAnsiTheme="minorBidi"/>
                <w:color w:val="FFFFFF" w:themeColor="background1"/>
              </w:rPr>
              <w:t>A master PPT and learning briefs based on the final report</w:t>
            </w:r>
          </w:p>
        </w:tc>
      </w:tr>
      <w:tr w:rsidR="00F56A2C" w:rsidRPr="00FF56AD" w14:paraId="2C3F5D8A" w14:textId="77777777" w:rsidTr="1E5967D8">
        <w:tc>
          <w:tcPr>
            <w:tcW w:w="2240" w:type="dxa"/>
            <w:vMerge w:val="restart"/>
            <w:shd w:val="clear" w:color="auto" w:fill="F2F2F2" w:themeFill="background1" w:themeFillShade="F2"/>
            <w:vAlign w:val="center"/>
          </w:tcPr>
          <w:p w14:paraId="08ABEE02" w14:textId="58724D15" w:rsidR="00F56A2C" w:rsidRPr="00C75F17" w:rsidRDefault="60B049A0" w:rsidP="00972C95">
            <w:pPr>
              <w:spacing w:after="0"/>
              <w:jc w:val="left"/>
              <w:rPr>
                <w:rFonts w:asciiTheme="minorBidi" w:eastAsiaTheme="minorEastAsia" w:hAnsiTheme="minorBidi"/>
              </w:rPr>
            </w:pPr>
            <w:r w:rsidRPr="7DD47079">
              <w:rPr>
                <w:rFonts w:asciiTheme="minorBidi" w:eastAsiaTheme="minorEastAsia" w:hAnsiTheme="minorBidi"/>
              </w:rPr>
              <w:t>August</w:t>
            </w:r>
            <w:r w:rsidR="7E2307C7" w:rsidRPr="7DD47079">
              <w:rPr>
                <w:rFonts w:asciiTheme="minorBidi" w:eastAsiaTheme="minorEastAsia" w:hAnsiTheme="minorBidi"/>
              </w:rPr>
              <w:t xml:space="preserve"> </w:t>
            </w:r>
            <w:r w:rsidR="001642FF" w:rsidRPr="7DD47079">
              <w:rPr>
                <w:rFonts w:asciiTheme="minorBidi" w:eastAsiaTheme="minorEastAsia" w:hAnsiTheme="minorBidi"/>
              </w:rPr>
              <w:t>–</w:t>
            </w:r>
            <w:r w:rsidR="7E2307C7" w:rsidRPr="7DD47079">
              <w:rPr>
                <w:rFonts w:asciiTheme="minorBidi" w:eastAsiaTheme="minorEastAsia" w:hAnsiTheme="minorBidi"/>
              </w:rPr>
              <w:t xml:space="preserve"> September</w:t>
            </w:r>
            <w:r w:rsidR="001642FF" w:rsidRPr="7DD47079">
              <w:rPr>
                <w:rFonts w:asciiTheme="minorBidi" w:eastAsiaTheme="minorEastAsia" w:hAnsiTheme="minorBidi"/>
              </w:rPr>
              <w:t xml:space="preserve"> </w:t>
            </w:r>
            <w:r w:rsidR="00F56A2C" w:rsidRPr="7DD47079">
              <w:rPr>
                <w:rFonts w:asciiTheme="minorBidi" w:eastAsiaTheme="minorEastAsia" w:hAnsiTheme="minorBidi"/>
              </w:rPr>
              <w:t>202</w:t>
            </w:r>
            <w:r w:rsidR="362F57A9" w:rsidRPr="7DD47079">
              <w:rPr>
                <w:rFonts w:asciiTheme="minorBidi" w:eastAsiaTheme="minorEastAsia" w:hAnsiTheme="minorBidi"/>
              </w:rPr>
              <w:t>2</w:t>
            </w:r>
          </w:p>
        </w:tc>
        <w:tc>
          <w:tcPr>
            <w:tcW w:w="7205" w:type="dxa"/>
            <w:shd w:val="clear" w:color="auto" w:fill="F2F2F2" w:themeFill="background1" w:themeFillShade="F2"/>
            <w:vAlign w:val="center"/>
          </w:tcPr>
          <w:p w14:paraId="46D6747B" w14:textId="77777777" w:rsidR="00F56A2C" w:rsidRPr="00C75F17" w:rsidRDefault="00F56A2C" w:rsidP="00972C95">
            <w:pPr>
              <w:spacing w:after="0"/>
              <w:jc w:val="left"/>
              <w:rPr>
                <w:rFonts w:asciiTheme="minorBidi" w:eastAsiaTheme="minorEastAsia" w:hAnsiTheme="minorBidi"/>
                <w:szCs w:val="20"/>
              </w:rPr>
            </w:pPr>
            <w:r w:rsidRPr="00C75F17">
              <w:rPr>
                <w:rFonts w:asciiTheme="minorBidi" w:eastAsiaTheme="minorEastAsia" w:hAnsiTheme="minorBidi"/>
                <w:szCs w:val="20"/>
              </w:rPr>
              <w:t>Creation of management response by UNICEF management</w:t>
            </w:r>
          </w:p>
        </w:tc>
      </w:tr>
      <w:tr w:rsidR="00F56A2C" w:rsidRPr="00FF56AD" w14:paraId="670661A9" w14:textId="77777777" w:rsidTr="1E5967D8">
        <w:tc>
          <w:tcPr>
            <w:tcW w:w="2240" w:type="dxa"/>
            <w:vMerge/>
            <w:vAlign w:val="center"/>
          </w:tcPr>
          <w:p w14:paraId="15F43C38" w14:textId="77777777" w:rsidR="00F56A2C" w:rsidRPr="00003999" w:rsidRDefault="00F56A2C" w:rsidP="00972C95">
            <w:pPr>
              <w:spacing w:after="0"/>
              <w:jc w:val="left"/>
              <w:rPr>
                <w:rFonts w:asciiTheme="minorBidi" w:hAnsiTheme="minorBidi"/>
                <w:szCs w:val="20"/>
              </w:rPr>
            </w:pPr>
          </w:p>
        </w:tc>
        <w:tc>
          <w:tcPr>
            <w:tcW w:w="7205" w:type="dxa"/>
            <w:shd w:val="clear" w:color="auto" w:fill="F2F2F2" w:themeFill="background1" w:themeFillShade="F2"/>
            <w:vAlign w:val="center"/>
          </w:tcPr>
          <w:p w14:paraId="55B6F5F3" w14:textId="300E6E3A" w:rsidR="00F56A2C" w:rsidRPr="00C75F17" w:rsidRDefault="00F56A2C" w:rsidP="00972C95">
            <w:pPr>
              <w:spacing w:after="0"/>
              <w:jc w:val="left"/>
              <w:rPr>
                <w:rFonts w:asciiTheme="minorBidi" w:eastAsiaTheme="minorEastAsia" w:hAnsiTheme="minorBidi"/>
                <w:szCs w:val="20"/>
              </w:rPr>
            </w:pPr>
            <w:r w:rsidRPr="00C75F17">
              <w:rPr>
                <w:rFonts w:asciiTheme="minorBidi" w:eastAsiaTheme="minorEastAsia" w:hAnsiTheme="minorBidi"/>
                <w:szCs w:val="20"/>
              </w:rPr>
              <w:t xml:space="preserve">Sharing of findings, </w:t>
            </w:r>
            <w:proofErr w:type="gramStart"/>
            <w:r w:rsidRPr="00C75F17">
              <w:rPr>
                <w:rFonts w:asciiTheme="minorBidi" w:eastAsiaTheme="minorEastAsia" w:hAnsiTheme="minorBidi"/>
                <w:szCs w:val="20"/>
              </w:rPr>
              <w:t>conclusions</w:t>
            </w:r>
            <w:proofErr w:type="gramEnd"/>
            <w:r w:rsidRPr="00C75F17">
              <w:rPr>
                <w:rFonts w:asciiTheme="minorBidi" w:eastAsiaTheme="minorEastAsia" w:hAnsiTheme="minorBidi"/>
                <w:szCs w:val="20"/>
              </w:rPr>
              <w:t xml:space="preserve"> and recommendations from the report in various fora: blogs, social media, conferences,</w:t>
            </w:r>
            <w:r w:rsidR="4C53493F" w:rsidRPr="00C75F17">
              <w:rPr>
                <w:rFonts w:asciiTheme="minorBidi" w:eastAsiaTheme="minorEastAsia" w:hAnsiTheme="minorBidi"/>
                <w:szCs w:val="20"/>
              </w:rPr>
              <w:t xml:space="preserve"> </w:t>
            </w:r>
            <w:r w:rsidRPr="00C75F17">
              <w:rPr>
                <w:rFonts w:asciiTheme="minorBidi" w:eastAsiaTheme="minorEastAsia" w:hAnsiTheme="minorBidi"/>
                <w:szCs w:val="20"/>
              </w:rPr>
              <w:t>regional and thematic network meetings, local events in the region, evaluation conferences, etc.</w:t>
            </w:r>
          </w:p>
        </w:tc>
      </w:tr>
      <w:tr w:rsidR="00F56A2C" w:rsidRPr="00FF56AD" w14:paraId="07996298" w14:textId="77777777" w:rsidTr="1E5967D8">
        <w:tc>
          <w:tcPr>
            <w:tcW w:w="2240" w:type="dxa"/>
            <w:vMerge/>
            <w:vAlign w:val="center"/>
          </w:tcPr>
          <w:p w14:paraId="7ADD904B" w14:textId="77777777" w:rsidR="00F56A2C" w:rsidRPr="00003999" w:rsidRDefault="00F56A2C" w:rsidP="00972C95">
            <w:pPr>
              <w:spacing w:after="0"/>
              <w:jc w:val="left"/>
              <w:rPr>
                <w:rFonts w:asciiTheme="minorBidi" w:hAnsiTheme="minorBidi"/>
                <w:szCs w:val="20"/>
              </w:rPr>
            </w:pPr>
          </w:p>
        </w:tc>
        <w:tc>
          <w:tcPr>
            <w:tcW w:w="7205" w:type="dxa"/>
            <w:shd w:val="clear" w:color="auto" w:fill="374EA2"/>
            <w:vAlign w:val="center"/>
          </w:tcPr>
          <w:p w14:paraId="20F58FC6" w14:textId="773DDDFF" w:rsidR="00F56A2C" w:rsidRPr="00C75F17" w:rsidRDefault="00F56A2C" w:rsidP="00972C95">
            <w:pPr>
              <w:spacing w:after="0"/>
              <w:jc w:val="left"/>
              <w:rPr>
                <w:rFonts w:asciiTheme="minorBidi" w:eastAsiaTheme="minorEastAsia" w:hAnsiTheme="minorBidi"/>
                <w:color w:val="FFFFFF" w:themeColor="background1"/>
                <w:szCs w:val="20"/>
              </w:rPr>
            </w:pPr>
            <w:r w:rsidRPr="00C75F17">
              <w:rPr>
                <w:rStyle w:val="normaltextrun1"/>
                <w:rFonts w:asciiTheme="minorBidi" w:eastAsiaTheme="minorEastAsia" w:hAnsiTheme="minorBidi"/>
                <w:color w:val="FFFFFF" w:themeColor="background1"/>
                <w:szCs w:val="20"/>
              </w:rPr>
              <w:t>4</w:t>
            </w:r>
            <w:r w:rsidRPr="00C75F17">
              <w:rPr>
                <w:rStyle w:val="normaltextrun1"/>
                <w:rFonts w:asciiTheme="minorBidi" w:eastAsiaTheme="minorEastAsia" w:hAnsiTheme="minorBidi"/>
                <w:color w:val="FFFFFF" w:themeColor="background1"/>
                <w:szCs w:val="20"/>
                <w:vertAlign w:val="superscript"/>
              </w:rPr>
              <w:t>th</w:t>
            </w:r>
            <w:r w:rsidRPr="00C75F17">
              <w:rPr>
                <w:rStyle w:val="normaltextrun1"/>
                <w:rFonts w:asciiTheme="minorBidi" w:eastAsiaTheme="minorEastAsia" w:hAnsiTheme="minorBidi"/>
                <w:color w:val="FFFFFF" w:themeColor="background1"/>
                <w:szCs w:val="20"/>
              </w:rPr>
              <w:t xml:space="preserve"> </w:t>
            </w:r>
            <w:r w:rsidR="00D5508C" w:rsidRPr="00C75F17">
              <w:rPr>
                <w:rStyle w:val="normaltextrun1"/>
                <w:rFonts w:asciiTheme="minorBidi" w:eastAsiaTheme="minorEastAsia" w:hAnsiTheme="minorBidi"/>
                <w:color w:val="FFFFFF" w:themeColor="background1"/>
                <w:szCs w:val="20"/>
              </w:rPr>
              <w:t>E</w:t>
            </w:r>
            <w:r w:rsidR="00D5508C">
              <w:rPr>
                <w:rStyle w:val="normaltextrun1"/>
                <w:rFonts w:asciiTheme="minorBidi" w:eastAsiaTheme="minorEastAsia" w:hAnsiTheme="minorBidi"/>
                <w:color w:val="FFFFFF" w:themeColor="background1"/>
                <w:szCs w:val="20"/>
              </w:rPr>
              <w:t xml:space="preserve">valuation </w:t>
            </w:r>
            <w:r w:rsidR="00D5508C" w:rsidRPr="00C75F17">
              <w:rPr>
                <w:rStyle w:val="normaltextrun1"/>
                <w:rFonts w:asciiTheme="minorBidi" w:eastAsiaTheme="minorEastAsia" w:hAnsiTheme="minorBidi"/>
                <w:color w:val="FFFFFF" w:themeColor="background1"/>
                <w:szCs w:val="20"/>
              </w:rPr>
              <w:t>R</w:t>
            </w:r>
            <w:r w:rsidR="00D5508C">
              <w:rPr>
                <w:rStyle w:val="normaltextrun1"/>
                <w:rFonts w:asciiTheme="minorBidi" w:eastAsiaTheme="minorEastAsia" w:hAnsiTheme="minorBidi"/>
                <w:color w:val="FFFFFF" w:themeColor="background1"/>
                <w:szCs w:val="20"/>
              </w:rPr>
              <w:t xml:space="preserve">eference </w:t>
            </w:r>
            <w:r w:rsidR="00D5508C" w:rsidRPr="00C75F17">
              <w:rPr>
                <w:rStyle w:val="normaltextrun1"/>
                <w:rFonts w:asciiTheme="minorBidi" w:eastAsiaTheme="minorEastAsia" w:hAnsiTheme="minorBidi"/>
                <w:color w:val="FFFFFF" w:themeColor="background1"/>
                <w:szCs w:val="20"/>
              </w:rPr>
              <w:t>G</w:t>
            </w:r>
            <w:r w:rsidR="00D5508C">
              <w:rPr>
                <w:rStyle w:val="normaltextrun1"/>
                <w:rFonts w:asciiTheme="minorBidi" w:eastAsiaTheme="minorEastAsia" w:hAnsiTheme="minorBidi"/>
                <w:color w:val="FFFFFF" w:themeColor="background1"/>
                <w:szCs w:val="20"/>
              </w:rPr>
              <w:t>roup</w:t>
            </w:r>
            <w:r w:rsidRPr="00C75F17">
              <w:rPr>
                <w:rStyle w:val="normaltextrun1"/>
                <w:rFonts w:asciiTheme="minorBidi" w:eastAsiaTheme="minorEastAsia" w:hAnsiTheme="minorBidi"/>
                <w:color w:val="FFFFFF" w:themeColor="background1"/>
                <w:szCs w:val="20"/>
              </w:rPr>
              <w:t xml:space="preserve"> meeting </w:t>
            </w:r>
            <w:r w:rsidR="14631CC0" w:rsidRPr="00C75F17">
              <w:rPr>
                <w:rStyle w:val="eop"/>
                <w:rFonts w:asciiTheme="minorBidi" w:eastAsiaTheme="minorEastAsia" w:hAnsiTheme="minorBidi"/>
                <w:color w:val="FFFFFF" w:themeColor="background1"/>
                <w:szCs w:val="20"/>
              </w:rPr>
              <w:t xml:space="preserve">– </w:t>
            </w:r>
            <w:r w:rsidRPr="00C75F17">
              <w:rPr>
                <w:rStyle w:val="normaltextrun1"/>
                <w:rFonts w:asciiTheme="minorBidi" w:eastAsiaTheme="minorEastAsia" w:hAnsiTheme="minorBidi"/>
                <w:color w:val="FFFFFF" w:themeColor="background1"/>
                <w:szCs w:val="20"/>
              </w:rPr>
              <w:t>dissemination, use and influence of evaluation</w:t>
            </w:r>
          </w:p>
        </w:tc>
      </w:tr>
    </w:tbl>
    <w:p w14:paraId="7E736C24" w14:textId="77777777" w:rsidR="008D2D72" w:rsidRPr="00760F0B" w:rsidRDefault="008D2D72" w:rsidP="00760F0B">
      <w:pPr>
        <w:pStyle w:val="Heading1"/>
      </w:pPr>
      <w:bookmarkStart w:id="78" w:name="_Toc78812957"/>
      <w:bookmarkStart w:id="79" w:name="_Toc78884708"/>
      <w:r w:rsidRPr="00760F0B">
        <w:t>Payment schedule</w:t>
      </w:r>
      <w:bookmarkEnd w:id="78"/>
      <w:bookmarkEnd w:id="79"/>
    </w:p>
    <w:p w14:paraId="00DF821E" w14:textId="6D16D196" w:rsidR="00E165B3" w:rsidRDefault="00E165B3" w:rsidP="00972C95">
      <w:pPr>
        <w:pStyle w:val="Caption"/>
        <w:keepNext/>
        <w:spacing w:after="0"/>
      </w:pPr>
      <w:bookmarkStart w:id="80" w:name="_Toc78814539"/>
      <w:r>
        <w:t xml:space="preserve">Table </w:t>
      </w:r>
      <w:r>
        <w:fldChar w:fldCharType="begin"/>
      </w:r>
      <w:r>
        <w:instrText>SEQ Table \* ARABIC</w:instrText>
      </w:r>
      <w:r>
        <w:fldChar w:fldCharType="separate"/>
      </w:r>
      <w:r>
        <w:rPr>
          <w:noProof/>
        </w:rPr>
        <w:t>7</w:t>
      </w:r>
      <w:r>
        <w:fldChar w:fldCharType="end"/>
      </w:r>
      <w:r>
        <w:t>: Payment schedule</w:t>
      </w:r>
      <w:bookmarkEnd w:id="80"/>
    </w:p>
    <w:tbl>
      <w:tblPr>
        <w:tblStyle w:val="TableGrid"/>
        <w:tblW w:w="0" w:type="auto"/>
        <w:tblBorders>
          <w:top w:val="single" w:sz="4" w:space="0" w:color="00B0F0"/>
          <w:left w:val="single" w:sz="4" w:space="0" w:color="00B0F0"/>
          <w:bottom w:val="single" w:sz="4" w:space="0" w:color="00B0F0"/>
          <w:right w:val="single" w:sz="4" w:space="0" w:color="00B0F0"/>
          <w:insideH w:val="single" w:sz="4" w:space="0" w:color="00B0F0"/>
          <w:insideV w:val="single" w:sz="4" w:space="0" w:color="00B0F0"/>
        </w:tblBorders>
        <w:tblLook w:val="04A0" w:firstRow="1" w:lastRow="0" w:firstColumn="1" w:lastColumn="0" w:noHBand="0" w:noVBand="1"/>
      </w:tblPr>
      <w:tblGrid>
        <w:gridCol w:w="5125"/>
        <w:gridCol w:w="3150"/>
        <w:gridCol w:w="1075"/>
      </w:tblGrid>
      <w:tr w:rsidR="008D2D72" w14:paraId="162D4C85" w14:textId="77777777" w:rsidTr="00E165B3">
        <w:tc>
          <w:tcPr>
            <w:tcW w:w="5125" w:type="dxa"/>
            <w:shd w:val="clear" w:color="auto" w:fill="D9D9D9" w:themeFill="background1" w:themeFillShade="D9"/>
          </w:tcPr>
          <w:p w14:paraId="2D08AF98" w14:textId="77777777" w:rsidR="008D2D72" w:rsidRPr="00622844" w:rsidRDefault="008D2D72" w:rsidP="00972C95">
            <w:pPr>
              <w:autoSpaceDE w:val="0"/>
              <w:autoSpaceDN w:val="0"/>
              <w:adjustRightInd w:val="0"/>
              <w:spacing w:after="0"/>
              <w:jc w:val="left"/>
              <w:rPr>
                <w:rFonts w:asciiTheme="minorBidi" w:eastAsiaTheme="minorEastAsia" w:hAnsiTheme="minorBidi"/>
                <w:b/>
                <w:bCs/>
              </w:rPr>
            </w:pPr>
            <w:r w:rsidRPr="00622844">
              <w:rPr>
                <w:rFonts w:asciiTheme="minorBidi" w:eastAsiaTheme="minorEastAsia" w:hAnsiTheme="minorBidi"/>
                <w:b/>
                <w:bCs/>
              </w:rPr>
              <w:t>Deliverable</w:t>
            </w:r>
          </w:p>
        </w:tc>
        <w:tc>
          <w:tcPr>
            <w:tcW w:w="3150" w:type="dxa"/>
            <w:shd w:val="clear" w:color="auto" w:fill="D9D9D9" w:themeFill="background1" w:themeFillShade="D9"/>
          </w:tcPr>
          <w:p w14:paraId="41452047" w14:textId="77777777" w:rsidR="008D2D72" w:rsidRPr="00622844" w:rsidRDefault="008D2D72" w:rsidP="00972C95">
            <w:pPr>
              <w:autoSpaceDE w:val="0"/>
              <w:autoSpaceDN w:val="0"/>
              <w:adjustRightInd w:val="0"/>
              <w:spacing w:after="0"/>
              <w:jc w:val="left"/>
              <w:rPr>
                <w:rFonts w:asciiTheme="minorBidi" w:eastAsiaTheme="minorEastAsia" w:hAnsiTheme="minorBidi"/>
                <w:b/>
                <w:bCs/>
              </w:rPr>
            </w:pPr>
            <w:r w:rsidRPr="00622844">
              <w:rPr>
                <w:rFonts w:asciiTheme="minorBidi" w:eastAsiaTheme="minorEastAsia" w:hAnsiTheme="minorBidi"/>
                <w:b/>
                <w:bCs/>
              </w:rPr>
              <w:t>Due Date</w:t>
            </w:r>
          </w:p>
        </w:tc>
        <w:tc>
          <w:tcPr>
            <w:tcW w:w="1075" w:type="dxa"/>
            <w:shd w:val="clear" w:color="auto" w:fill="D9D9D9" w:themeFill="background1" w:themeFillShade="D9"/>
          </w:tcPr>
          <w:p w14:paraId="13F41744" w14:textId="77777777" w:rsidR="008D2D72" w:rsidRPr="00622844" w:rsidRDefault="008D2D72" w:rsidP="00972C95">
            <w:pPr>
              <w:autoSpaceDE w:val="0"/>
              <w:autoSpaceDN w:val="0"/>
              <w:adjustRightInd w:val="0"/>
              <w:spacing w:after="0"/>
              <w:jc w:val="left"/>
              <w:rPr>
                <w:rFonts w:asciiTheme="minorBidi" w:eastAsiaTheme="minorEastAsia" w:hAnsiTheme="minorBidi"/>
                <w:b/>
                <w:bCs/>
              </w:rPr>
            </w:pPr>
            <w:r w:rsidRPr="00622844">
              <w:rPr>
                <w:rFonts w:asciiTheme="minorBidi" w:eastAsiaTheme="minorEastAsia" w:hAnsiTheme="minorBidi"/>
                <w:b/>
                <w:bCs/>
              </w:rPr>
              <w:t>%</w:t>
            </w:r>
          </w:p>
        </w:tc>
      </w:tr>
      <w:tr w:rsidR="008D2D72" w14:paraId="584624EF" w14:textId="77777777" w:rsidTr="00E165B3">
        <w:tc>
          <w:tcPr>
            <w:tcW w:w="5125" w:type="dxa"/>
          </w:tcPr>
          <w:p w14:paraId="62DD425C" w14:textId="1C2BFE51" w:rsidR="008D2D72" w:rsidRPr="00622844" w:rsidRDefault="00703D6B" w:rsidP="00972C95">
            <w:pPr>
              <w:autoSpaceDE w:val="0"/>
              <w:autoSpaceDN w:val="0"/>
              <w:adjustRightInd w:val="0"/>
              <w:spacing w:after="0"/>
              <w:jc w:val="left"/>
              <w:rPr>
                <w:rFonts w:asciiTheme="minorBidi" w:eastAsiaTheme="minorEastAsia" w:hAnsiTheme="minorBidi"/>
                <w:b/>
                <w:bCs/>
              </w:rPr>
            </w:pPr>
            <w:r>
              <w:rPr>
                <w:rFonts w:asciiTheme="minorBidi" w:eastAsiaTheme="minorEastAsia" w:hAnsiTheme="minorBidi"/>
                <w:b/>
                <w:bCs/>
              </w:rPr>
              <w:t>Inception Report</w:t>
            </w:r>
            <w:r w:rsidR="00E74296">
              <w:rPr>
                <w:rFonts w:asciiTheme="minorBidi" w:eastAsiaTheme="minorEastAsia" w:hAnsiTheme="minorBidi"/>
                <w:b/>
                <w:bCs/>
              </w:rPr>
              <w:t xml:space="preserve"> </w:t>
            </w:r>
          </w:p>
        </w:tc>
        <w:tc>
          <w:tcPr>
            <w:tcW w:w="3150" w:type="dxa"/>
          </w:tcPr>
          <w:p w14:paraId="5D47BE87" w14:textId="0FAA7D18" w:rsidR="008D2D72" w:rsidRPr="00E165B3" w:rsidRDefault="00703D6B" w:rsidP="00972C95">
            <w:pPr>
              <w:autoSpaceDE w:val="0"/>
              <w:autoSpaceDN w:val="0"/>
              <w:adjustRightInd w:val="0"/>
              <w:spacing w:after="0"/>
              <w:jc w:val="left"/>
              <w:rPr>
                <w:rFonts w:asciiTheme="minorBidi" w:eastAsiaTheme="minorEastAsia" w:hAnsiTheme="minorBidi"/>
              </w:rPr>
            </w:pPr>
            <w:r w:rsidRPr="00E165B3">
              <w:rPr>
                <w:rFonts w:asciiTheme="minorBidi" w:eastAsiaTheme="minorEastAsia" w:hAnsiTheme="minorBidi"/>
              </w:rPr>
              <w:t>31 October 2021</w:t>
            </w:r>
          </w:p>
        </w:tc>
        <w:tc>
          <w:tcPr>
            <w:tcW w:w="1075" w:type="dxa"/>
          </w:tcPr>
          <w:p w14:paraId="24652B98" w14:textId="5EC83B9F" w:rsidR="008D2D72" w:rsidRPr="00E165B3" w:rsidRDefault="366696B8" w:rsidP="00972C95">
            <w:pPr>
              <w:autoSpaceDE w:val="0"/>
              <w:autoSpaceDN w:val="0"/>
              <w:adjustRightInd w:val="0"/>
              <w:spacing w:after="0"/>
              <w:jc w:val="left"/>
              <w:rPr>
                <w:rFonts w:asciiTheme="minorBidi" w:eastAsiaTheme="minorEastAsia" w:hAnsiTheme="minorBidi"/>
              </w:rPr>
            </w:pPr>
            <w:r w:rsidRPr="00E165B3">
              <w:rPr>
                <w:rFonts w:asciiTheme="minorBidi" w:eastAsiaTheme="minorEastAsia" w:hAnsiTheme="minorBidi"/>
              </w:rPr>
              <w:t>25</w:t>
            </w:r>
          </w:p>
        </w:tc>
      </w:tr>
      <w:tr w:rsidR="554B83B5" w14:paraId="67D7661E" w14:textId="77777777" w:rsidTr="00E165B3">
        <w:tc>
          <w:tcPr>
            <w:tcW w:w="5125" w:type="dxa"/>
            <w:shd w:val="clear" w:color="auto" w:fill="F2F2F2" w:themeFill="background1" w:themeFillShade="F2"/>
          </w:tcPr>
          <w:p w14:paraId="756671A1" w14:textId="1BA3A2C1" w:rsidR="1008451E" w:rsidRDefault="1008451E" w:rsidP="00972C95">
            <w:pPr>
              <w:spacing w:after="0"/>
              <w:jc w:val="left"/>
              <w:rPr>
                <w:rFonts w:eastAsia="Calibri" w:cs="Arial"/>
                <w:b/>
                <w:bCs/>
                <w:szCs w:val="20"/>
              </w:rPr>
            </w:pPr>
            <w:r w:rsidRPr="554B83B5">
              <w:rPr>
                <w:rFonts w:eastAsia="Calibri" w:cs="Arial"/>
                <w:b/>
                <w:bCs/>
                <w:szCs w:val="20"/>
              </w:rPr>
              <w:t>Phase I document review</w:t>
            </w:r>
          </w:p>
        </w:tc>
        <w:tc>
          <w:tcPr>
            <w:tcW w:w="3150" w:type="dxa"/>
            <w:shd w:val="clear" w:color="auto" w:fill="F2F2F2" w:themeFill="background1" w:themeFillShade="F2"/>
          </w:tcPr>
          <w:p w14:paraId="1E1866AC" w14:textId="6DB94B94" w:rsidR="1008451E" w:rsidRPr="00E165B3" w:rsidRDefault="1008451E" w:rsidP="00972C95">
            <w:pPr>
              <w:spacing w:after="0"/>
              <w:jc w:val="left"/>
              <w:rPr>
                <w:rFonts w:eastAsia="Calibri" w:cs="Arial"/>
                <w:szCs w:val="20"/>
              </w:rPr>
            </w:pPr>
            <w:r w:rsidRPr="00E165B3">
              <w:rPr>
                <w:rFonts w:eastAsia="Calibri" w:cs="Arial"/>
                <w:szCs w:val="20"/>
              </w:rPr>
              <w:t>30 November 2021</w:t>
            </w:r>
          </w:p>
        </w:tc>
        <w:tc>
          <w:tcPr>
            <w:tcW w:w="1075" w:type="dxa"/>
            <w:shd w:val="clear" w:color="auto" w:fill="F2F2F2" w:themeFill="background1" w:themeFillShade="F2"/>
          </w:tcPr>
          <w:p w14:paraId="65A845FA" w14:textId="73B1A73F" w:rsidR="66CE3817" w:rsidRPr="00E165B3" w:rsidRDefault="66CE3817" w:rsidP="00972C95">
            <w:pPr>
              <w:spacing w:after="0"/>
              <w:jc w:val="left"/>
              <w:rPr>
                <w:rFonts w:eastAsia="Calibri" w:cs="Arial"/>
                <w:szCs w:val="20"/>
              </w:rPr>
            </w:pPr>
            <w:r w:rsidRPr="00E165B3">
              <w:rPr>
                <w:rFonts w:eastAsia="Calibri" w:cs="Arial"/>
                <w:szCs w:val="20"/>
              </w:rPr>
              <w:t>15</w:t>
            </w:r>
          </w:p>
        </w:tc>
      </w:tr>
      <w:tr w:rsidR="00703D6B" w14:paraId="336A6D25" w14:textId="77777777" w:rsidTr="00E165B3">
        <w:tc>
          <w:tcPr>
            <w:tcW w:w="5125" w:type="dxa"/>
          </w:tcPr>
          <w:p w14:paraId="2BB912F8" w14:textId="54B782EC" w:rsidR="00703D6B" w:rsidRDefault="00E74296" w:rsidP="00972C95">
            <w:pPr>
              <w:autoSpaceDE w:val="0"/>
              <w:autoSpaceDN w:val="0"/>
              <w:adjustRightInd w:val="0"/>
              <w:spacing w:after="0"/>
              <w:jc w:val="left"/>
              <w:rPr>
                <w:rFonts w:asciiTheme="minorBidi" w:eastAsiaTheme="minorEastAsia" w:hAnsiTheme="minorBidi"/>
                <w:b/>
                <w:bCs/>
              </w:rPr>
            </w:pPr>
            <w:r>
              <w:rPr>
                <w:rFonts w:asciiTheme="minorBidi" w:eastAsiaTheme="minorEastAsia" w:hAnsiTheme="minorBidi"/>
                <w:b/>
                <w:bCs/>
              </w:rPr>
              <w:t>Shareable draft evaluation report</w:t>
            </w:r>
          </w:p>
        </w:tc>
        <w:tc>
          <w:tcPr>
            <w:tcW w:w="3150" w:type="dxa"/>
          </w:tcPr>
          <w:p w14:paraId="761983F7" w14:textId="211415EB" w:rsidR="00703D6B" w:rsidRPr="00E165B3" w:rsidRDefault="00E74296" w:rsidP="00972C95">
            <w:pPr>
              <w:autoSpaceDE w:val="0"/>
              <w:autoSpaceDN w:val="0"/>
              <w:adjustRightInd w:val="0"/>
              <w:spacing w:after="0"/>
              <w:jc w:val="left"/>
              <w:rPr>
                <w:rFonts w:asciiTheme="minorBidi" w:eastAsiaTheme="minorEastAsia" w:hAnsiTheme="minorBidi"/>
              </w:rPr>
            </w:pPr>
            <w:r w:rsidRPr="00E165B3">
              <w:rPr>
                <w:rFonts w:asciiTheme="minorBidi" w:eastAsiaTheme="minorEastAsia" w:hAnsiTheme="minorBidi"/>
              </w:rPr>
              <w:t>30 April 2022</w:t>
            </w:r>
          </w:p>
        </w:tc>
        <w:tc>
          <w:tcPr>
            <w:tcW w:w="1075" w:type="dxa"/>
          </w:tcPr>
          <w:p w14:paraId="4BE88CB2" w14:textId="42A42691" w:rsidR="00703D6B" w:rsidRPr="00E165B3" w:rsidRDefault="7908A3E9" w:rsidP="00972C95">
            <w:pPr>
              <w:autoSpaceDE w:val="0"/>
              <w:autoSpaceDN w:val="0"/>
              <w:adjustRightInd w:val="0"/>
              <w:spacing w:after="0"/>
              <w:jc w:val="left"/>
              <w:rPr>
                <w:rFonts w:asciiTheme="minorBidi" w:eastAsiaTheme="minorEastAsia" w:hAnsiTheme="minorBidi"/>
              </w:rPr>
            </w:pPr>
            <w:r w:rsidRPr="00E165B3">
              <w:rPr>
                <w:rFonts w:asciiTheme="minorBidi" w:eastAsiaTheme="minorEastAsia" w:hAnsiTheme="minorBidi"/>
              </w:rPr>
              <w:t>3</w:t>
            </w:r>
            <w:r w:rsidR="00E74296" w:rsidRPr="00E165B3">
              <w:rPr>
                <w:rFonts w:asciiTheme="minorBidi" w:eastAsiaTheme="minorEastAsia" w:hAnsiTheme="minorBidi"/>
              </w:rPr>
              <w:t>0</w:t>
            </w:r>
          </w:p>
        </w:tc>
      </w:tr>
      <w:tr w:rsidR="00E74296" w14:paraId="12C5BBC1" w14:textId="77777777" w:rsidTr="00E165B3">
        <w:tc>
          <w:tcPr>
            <w:tcW w:w="5125" w:type="dxa"/>
            <w:shd w:val="clear" w:color="auto" w:fill="F2F2F2" w:themeFill="background1" w:themeFillShade="F2"/>
          </w:tcPr>
          <w:p w14:paraId="515CE150" w14:textId="2A716CCA" w:rsidR="00E74296" w:rsidRDefault="00E74296" w:rsidP="00972C95">
            <w:pPr>
              <w:autoSpaceDE w:val="0"/>
              <w:autoSpaceDN w:val="0"/>
              <w:adjustRightInd w:val="0"/>
              <w:spacing w:after="0"/>
              <w:jc w:val="left"/>
              <w:rPr>
                <w:rFonts w:asciiTheme="minorBidi" w:eastAsiaTheme="minorEastAsia" w:hAnsiTheme="minorBidi"/>
                <w:b/>
                <w:bCs/>
              </w:rPr>
            </w:pPr>
            <w:r>
              <w:rPr>
                <w:rFonts w:asciiTheme="minorBidi" w:eastAsiaTheme="minorEastAsia" w:hAnsiTheme="minorBidi"/>
                <w:b/>
                <w:bCs/>
              </w:rPr>
              <w:t>Final evaluation report</w:t>
            </w:r>
          </w:p>
        </w:tc>
        <w:tc>
          <w:tcPr>
            <w:tcW w:w="3150" w:type="dxa"/>
            <w:shd w:val="clear" w:color="auto" w:fill="F2F2F2" w:themeFill="background1" w:themeFillShade="F2"/>
          </w:tcPr>
          <w:p w14:paraId="733CA61B" w14:textId="3C7B10D4" w:rsidR="00E74296" w:rsidRPr="00E165B3" w:rsidRDefault="00E74296" w:rsidP="00972C95">
            <w:pPr>
              <w:autoSpaceDE w:val="0"/>
              <w:autoSpaceDN w:val="0"/>
              <w:adjustRightInd w:val="0"/>
              <w:spacing w:after="0"/>
              <w:jc w:val="left"/>
              <w:rPr>
                <w:rFonts w:asciiTheme="minorBidi" w:eastAsiaTheme="minorEastAsia" w:hAnsiTheme="minorBidi"/>
              </w:rPr>
            </w:pPr>
            <w:r w:rsidRPr="00E165B3">
              <w:rPr>
                <w:rFonts w:asciiTheme="minorBidi" w:eastAsiaTheme="minorEastAsia" w:hAnsiTheme="minorBidi"/>
              </w:rPr>
              <w:t>30 June 2022</w:t>
            </w:r>
          </w:p>
        </w:tc>
        <w:tc>
          <w:tcPr>
            <w:tcW w:w="1075" w:type="dxa"/>
            <w:shd w:val="clear" w:color="auto" w:fill="F2F2F2" w:themeFill="background1" w:themeFillShade="F2"/>
          </w:tcPr>
          <w:p w14:paraId="78BD5729" w14:textId="4BDF7908" w:rsidR="00E74296" w:rsidRPr="00E165B3" w:rsidRDefault="00E74296" w:rsidP="00972C95">
            <w:pPr>
              <w:autoSpaceDE w:val="0"/>
              <w:autoSpaceDN w:val="0"/>
              <w:adjustRightInd w:val="0"/>
              <w:spacing w:after="0"/>
              <w:jc w:val="left"/>
              <w:rPr>
                <w:rFonts w:asciiTheme="minorBidi" w:eastAsiaTheme="minorEastAsia" w:hAnsiTheme="minorBidi"/>
              </w:rPr>
            </w:pPr>
            <w:r w:rsidRPr="00E165B3">
              <w:rPr>
                <w:rFonts w:asciiTheme="minorBidi" w:eastAsiaTheme="minorEastAsia" w:hAnsiTheme="minorBidi"/>
              </w:rPr>
              <w:t>30</w:t>
            </w:r>
          </w:p>
        </w:tc>
      </w:tr>
    </w:tbl>
    <w:p w14:paraId="0F2EC1CD" w14:textId="77777777" w:rsidR="008D2D72" w:rsidRDefault="008D2D72" w:rsidP="00760F0B">
      <w:pPr>
        <w:pStyle w:val="Heading1"/>
      </w:pPr>
      <w:bookmarkStart w:id="81" w:name="_Toc78812958"/>
      <w:bookmarkStart w:id="82" w:name="_Toc78884709"/>
      <w:r w:rsidRPr="00760F0B">
        <w:t>Qualification requirements</w:t>
      </w:r>
      <w:bookmarkEnd w:id="81"/>
      <w:bookmarkEnd w:id="82"/>
    </w:p>
    <w:p w14:paraId="432BB2B4" w14:textId="0894BF43" w:rsidR="008D2D72" w:rsidRDefault="008D2D72" w:rsidP="00760F0B">
      <w:r w:rsidRPr="00DB09F2">
        <w:t>Bidders may propose their own combination of experts to carry out the proposed work. For each category of expert, bidders are requested to provide both a daily rate and the indicative number of days required for personnel in each category.</w:t>
      </w:r>
      <w:r>
        <w:t xml:space="preserve"> </w:t>
      </w:r>
      <w:r w:rsidR="007C27DE">
        <w:t>Consortia may</w:t>
      </w:r>
      <w:r w:rsidR="00384BDD">
        <w:t xml:space="preserve"> </w:t>
      </w:r>
      <w:r w:rsidR="008A4638">
        <w:t xml:space="preserve">submit </w:t>
      </w:r>
      <w:proofErr w:type="gramStart"/>
      <w:r w:rsidR="008A4638">
        <w:t>bids, and</w:t>
      </w:r>
      <w:proofErr w:type="gramEnd"/>
      <w:r w:rsidR="008A4638">
        <w:t xml:space="preserve"> must supply a single point of contact for contract management. </w:t>
      </w:r>
    </w:p>
    <w:p w14:paraId="2ADF5F71" w14:textId="6F7A556A" w:rsidR="00C062CC" w:rsidRPr="00C75F17" w:rsidRDefault="00C062CC" w:rsidP="00760F0B">
      <w:r w:rsidRPr="00C75F17">
        <w:t xml:space="preserve">It is estimated that a team of </w:t>
      </w:r>
      <w:r w:rsidR="00003999">
        <w:t xml:space="preserve">four individuals </w:t>
      </w:r>
      <w:r w:rsidRPr="00C75F17">
        <w:t>could complete the evaluation within this time frame</w:t>
      </w:r>
      <w:r w:rsidR="00AE613C">
        <w:t>,</w:t>
      </w:r>
      <w:r w:rsidR="00003999">
        <w:t xml:space="preserve"> with </w:t>
      </w:r>
      <w:r w:rsidR="00AE613C">
        <w:t>in-country and back-office support</w:t>
      </w:r>
      <w:r w:rsidRPr="00C75F17">
        <w:t xml:space="preserve">.  The table below includes an illustrative distribution of days across the phases.  </w:t>
      </w:r>
    </w:p>
    <w:p w14:paraId="62011D45" w14:textId="7D848A5A" w:rsidR="00F56A2C" w:rsidRPr="00E165B3" w:rsidRDefault="00F56A2C" w:rsidP="00972C95">
      <w:pPr>
        <w:pStyle w:val="Caption"/>
        <w:keepNext/>
        <w:spacing w:after="0"/>
      </w:pPr>
      <w:bookmarkStart w:id="83" w:name="_Toc78814540"/>
      <w:r w:rsidRPr="00E165B3">
        <w:lastRenderedPageBreak/>
        <w:t xml:space="preserve">Table </w:t>
      </w:r>
      <w:r w:rsidRPr="00E165B3">
        <w:fldChar w:fldCharType="begin"/>
      </w:r>
      <w:r>
        <w:instrText>SEQ Table \* ARABIC</w:instrText>
      </w:r>
      <w:r w:rsidRPr="00E165B3">
        <w:fldChar w:fldCharType="separate"/>
      </w:r>
      <w:r w:rsidR="00E165B3" w:rsidRPr="00E165B3">
        <w:t>8</w:t>
      </w:r>
      <w:r w:rsidRPr="00E165B3">
        <w:fldChar w:fldCharType="end"/>
      </w:r>
      <w:r w:rsidRPr="00E165B3">
        <w:t xml:space="preserve">: Illustrative allocation of </w:t>
      </w:r>
      <w:r w:rsidR="00760F0B">
        <w:t xml:space="preserve">level of effort </w:t>
      </w:r>
      <w:r w:rsidRPr="00E165B3">
        <w:t>across phases</w:t>
      </w:r>
      <w:bookmarkEnd w:id="83"/>
    </w:p>
    <w:tbl>
      <w:tblPr>
        <w:tblW w:w="927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251"/>
        <w:gridCol w:w="1169"/>
        <w:gridCol w:w="1185"/>
        <w:gridCol w:w="1140"/>
        <w:gridCol w:w="1188"/>
        <w:gridCol w:w="1337"/>
      </w:tblGrid>
      <w:tr w:rsidR="00C062CC" w:rsidRPr="00D03112" w14:paraId="269D01E1" w14:textId="77777777" w:rsidTr="68B106B4">
        <w:trPr>
          <w:trHeight w:val="244"/>
          <w:jc w:val="center"/>
        </w:trPr>
        <w:tc>
          <w:tcPr>
            <w:tcW w:w="3253" w:type="dxa"/>
            <w:tcBorders>
              <w:top w:val="single" w:sz="4" w:space="0" w:color="00AEEF"/>
              <w:left w:val="single" w:sz="4" w:space="0" w:color="00AEEF"/>
              <w:bottom w:val="single" w:sz="4" w:space="0" w:color="00AEEF"/>
              <w:right w:val="single" w:sz="4" w:space="0" w:color="00AEEF"/>
            </w:tcBorders>
            <w:shd w:val="clear" w:color="auto" w:fill="D9D9D9" w:themeFill="background1" w:themeFillShade="D9"/>
          </w:tcPr>
          <w:p w14:paraId="21AE219B" w14:textId="77777777" w:rsidR="00C062CC" w:rsidRPr="00C75F17" w:rsidRDefault="00C062CC" w:rsidP="00972C95">
            <w:pPr>
              <w:autoSpaceDE w:val="0"/>
              <w:autoSpaceDN w:val="0"/>
              <w:adjustRightInd w:val="0"/>
              <w:spacing w:after="0"/>
              <w:jc w:val="left"/>
              <w:rPr>
                <w:rFonts w:asciiTheme="minorBidi" w:eastAsiaTheme="minorEastAsia" w:hAnsiTheme="minorBidi"/>
                <w:b/>
                <w:bCs/>
              </w:rPr>
            </w:pPr>
          </w:p>
        </w:tc>
        <w:tc>
          <w:tcPr>
            <w:tcW w:w="1170" w:type="dxa"/>
            <w:tcBorders>
              <w:top w:val="single" w:sz="4" w:space="0" w:color="00AEEF"/>
              <w:left w:val="single" w:sz="4" w:space="0" w:color="00AEEF"/>
              <w:bottom w:val="single" w:sz="4" w:space="0" w:color="00AEEF"/>
              <w:right w:val="single" w:sz="4" w:space="0" w:color="00AEEF"/>
            </w:tcBorders>
            <w:shd w:val="clear" w:color="auto" w:fill="D9D9D9" w:themeFill="background1" w:themeFillShade="D9"/>
          </w:tcPr>
          <w:p w14:paraId="3DB372DC" w14:textId="3D840CF0" w:rsidR="00C062CC" w:rsidRPr="00C75F17" w:rsidRDefault="00C062CC" w:rsidP="00972C95">
            <w:pPr>
              <w:autoSpaceDE w:val="0"/>
              <w:autoSpaceDN w:val="0"/>
              <w:adjustRightInd w:val="0"/>
              <w:spacing w:after="0"/>
              <w:jc w:val="center"/>
              <w:rPr>
                <w:rFonts w:asciiTheme="minorBidi" w:eastAsiaTheme="minorEastAsia" w:hAnsiTheme="minorBidi"/>
              </w:rPr>
            </w:pPr>
            <w:r w:rsidRPr="00C75F17">
              <w:rPr>
                <w:rFonts w:asciiTheme="minorBidi" w:eastAsiaTheme="minorEastAsia" w:hAnsiTheme="minorBidi"/>
                <w:b/>
                <w:bCs/>
              </w:rPr>
              <w:t>Inception</w:t>
            </w:r>
          </w:p>
        </w:tc>
        <w:tc>
          <w:tcPr>
            <w:tcW w:w="1185" w:type="dxa"/>
            <w:tcBorders>
              <w:top w:val="single" w:sz="4" w:space="0" w:color="00AEEF"/>
              <w:left w:val="single" w:sz="4" w:space="0" w:color="00AEEF"/>
              <w:bottom w:val="single" w:sz="4" w:space="0" w:color="00AEEF"/>
              <w:right w:val="single" w:sz="4" w:space="0" w:color="00AEEF"/>
            </w:tcBorders>
            <w:shd w:val="clear" w:color="auto" w:fill="D9D9D9" w:themeFill="background1" w:themeFillShade="D9"/>
          </w:tcPr>
          <w:p w14:paraId="284A491A" w14:textId="16F8209E" w:rsidR="00C062CC" w:rsidRPr="00C75F17" w:rsidRDefault="4F7A5786" w:rsidP="00972C95">
            <w:pPr>
              <w:autoSpaceDE w:val="0"/>
              <w:autoSpaceDN w:val="0"/>
              <w:adjustRightInd w:val="0"/>
              <w:spacing w:after="0"/>
              <w:jc w:val="center"/>
              <w:rPr>
                <w:rFonts w:asciiTheme="minorBidi" w:eastAsiaTheme="minorEastAsia" w:hAnsiTheme="minorBidi"/>
                <w:b/>
                <w:bCs/>
              </w:rPr>
            </w:pPr>
            <w:r w:rsidRPr="00C75F17">
              <w:rPr>
                <w:rFonts w:asciiTheme="minorBidi" w:eastAsiaTheme="minorEastAsia" w:hAnsiTheme="minorBidi"/>
                <w:b/>
                <w:bCs/>
              </w:rPr>
              <w:t>Data collection</w:t>
            </w:r>
          </w:p>
        </w:tc>
        <w:tc>
          <w:tcPr>
            <w:tcW w:w="1140" w:type="dxa"/>
            <w:tcBorders>
              <w:top w:val="single" w:sz="4" w:space="0" w:color="00AEEF"/>
              <w:left w:val="single" w:sz="4" w:space="0" w:color="00AEEF"/>
              <w:bottom w:val="single" w:sz="4" w:space="0" w:color="00AEEF"/>
              <w:right w:val="single" w:sz="4" w:space="0" w:color="00AEEF"/>
            </w:tcBorders>
            <w:shd w:val="clear" w:color="auto" w:fill="D9D9D9" w:themeFill="background1" w:themeFillShade="D9"/>
          </w:tcPr>
          <w:p w14:paraId="44E3227E" w14:textId="79A3C857" w:rsidR="00C062CC" w:rsidRPr="00C75F17" w:rsidRDefault="00C062CC" w:rsidP="00972C95">
            <w:pPr>
              <w:autoSpaceDE w:val="0"/>
              <w:autoSpaceDN w:val="0"/>
              <w:adjustRightInd w:val="0"/>
              <w:spacing w:after="0"/>
              <w:jc w:val="center"/>
              <w:rPr>
                <w:rFonts w:asciiTheme="minorBidi" w:eastAsiaTheme="minorEastAsia" w:hAnsiTheme="minorBidi"/>
              </w:rPr>
            </w:pPr>
            <w:r w:rsidRPr="00C75F17">
              <w:rPr>
                <w:rFonts w:asciiTheme="minorBidi" w:eastAsiaTheme="minorEastAsia" w:hAnsiTheme="minorBidi"/>
                <w:b/>
                <w:bCs/>
              </w:rPr>
              <w:t>Analysis</w:t>
            </w:r>
          </w:p>
        </w:tc>
        <w:tc>
          <w:tcPr>
            <w:tcW w:w="1185" w:type="dxa"/>
            <w:tcBorders>
              <w:top w:val="single" w:sz="4" w:space="0" w:color="00AEEF"/>
              <w:left w:val="single" w:sz="4" w:space="0" w:color="00AEEF"/>
              <w:bottom w:val="single" w:sz="4" w:space="0" w:color="00AEEF"/>
              <w:right w:val="single" w:sz="4" w:space="0" w:color="00AEEF"/>
            </w:tcBorders>
            <w:shd w:val="clear" w:color="auto" w:fill="D9D9D9" w:themeFill="background1" w:themeFillShade="D9"/>
          </w:tcPr>
          <w:p w14:paraId="2B49024A" w14:textId="5F3384CD" w:rsidR="00C062CC" w:rsidRPr="00C75F17" w:rsidRDefault="00C062CC" w:rsidP="00972C95">
            <w:pPr>
              <w:autoSpaceDE w:val="0"/>
              <w:autoSpaceDN w:val="0"/>
              <w:adjustRightInd w:val="0"/>
              <w:spacing w:after="0"/>
              <w:jc w:val="center"/>
              <w:rPr>
                <w:rFonts w:asciiTheme="minorBidi" w:eastAsiaTheme="minorEastAsia" w:hAnsiTheme="minorBidi"/>
              </w:rPr>
            </w:pPr>
            <w:r w:rsidRPr="00C75F17">
              <w:rPr>
                <w:rFonts w:asciiTheme="minorBidi" w:eastAsiaTheme="minorEastAsia" w:hAnsiTheme="minorBidi"/>
                <w:b/>
                <w:bCs/>
              </w:rPr>
              <w:t>Report/</w:t>
            </w:r>
          </w:p>
          <w:p w14:paraId="4F198280" w14:textId="1B49A3CC" w:rsidR="00C062CC" w:rsidRPr="00C75F17" w:rsidRDefault="00C062CC" w:rsidP="00972C95">
            <w:pPr>
              <w:autoSpaceDE w:val="0"/>
              <w:autoSpaceDN w:val="0"/>
              <w:adjustRightInd w:val="0"/>
              <w:spacing w:after="0"/>
              <w:jc w:val="center"/>
              <w:rPr>
                <w:rFonts w:asciiTheme="minorBidi" w:eastAsiaTheme="minorEastAsia" w:hAnsiTheme="minorBidi"/>
              </w:rPr>
            </w:pPr>
            <w:r w:rsidRPr="00C75F17">
              <w:rPr>
                <w:rFonts w:asciiTheme="minorBidi" w:eastAsiaTheme="minorEastAsia" w:hAnsiTheme="minorBidi"/>
                <w:b/>
                <w:bCs/>
              </w:rPr>
              <w:t>Finalize</w:t>
            </w:r>
          </w:p>
        </w:tc>
        <w:tc>
          <w:tcPr>
            <w:tcW w:w="1337" w:type="dxa"/>
            <w:tcBorders>
              <w:top w:val="single" w:sz="4" w:space="0" w:color="00AEEF"/>
              <w:left w:val="single" w:sz="4" w:space="0" w:color="00AEEF"/>
              <w:bottom w:val="single" w:sz="4" w:space="0" w:color="00AEEF"/>
              <w:right w:val="single" w:sz="4" w:space="0" w:color="00AEEF"/>
            </w:tcBorders>
            <w:shd w:val="clear" w:color="auto" w:fill="D9D9D9" w:themeFill="background1" w:themeFillShade="D9"/>
          </w:tcPr>
          <w:p w14:paraId="20B04D95" w14:textId="731D9C0D" w:rsidR="00C062CC" w:rsidRPr="00C75F17" w:rsidRDefault="00C062CC" w:rsidP="00972C95">
            <w:pPr>
              <w:autoSpaceDE w:val="0"/>
              <w:autoSpaceDN w:val="0"/>
              <w:adjustRightInd w:val="0"/>
              <w:spacing w:after="0"/>
              <w:jc w:val="center"/>
              <w:rPr>
                <w:rFonts w:asciiTheme="minorBidi" w:eastAsiaTheme="minorEastAsia" w:hAnsiTheme="minorBidi"/>
              </w:rPr>
            </w:pPr>
            <w:r w:rsidRPr="00C75F17">
              <w:rPr>
                <w:rFonts w:asciiTheme="minorBidi" w:eastAsiaTheme="minorEastAsia" w:hAnsiTheme="minorBidi"/>
                <w:b/>
                <w:bCs/>
              </w:rPr>
              <w:t>Total</w:t>
            </w:r>
          </w:p>
        </w:tc>
      </w:tr>
      <w:tr w:rsidR="00C062CC" w:rsidRPr="00D03112" w14:paraId="5925B648" w14:textId="77777777" w:rsidTr="68B106B4">
        <w:trPr>
          <w:trHeight w:val="110"/>
          <w:jc w:val="center"/>
        </w:trPr>
        <w:tc>
          <w:tcPr>
            <w:tcW w:w="3253" w:type="dxa"/>
            <w:tcBorders>
              <w:top w:val="single" w:sz="4" w:space="0" w:color="00AEEF"/>
              <w:left w:val="single" w:sz="4" w:space="0" w:color="00AEEF"/>
              <w:bottom w:val="single" w:sz="4" w:space="0" w:color="00AEEF"/>
              <w:right w:val="single" w:sz="4" w:space="0" w:color="00AEEF"/>
            </w:tcBorders>
          </w:tcPr>
          <w:p w14:paraId="705DE9C7" w14:textId="77777777" w:rsidR="00C062CC" w:rsidRPr="00C75F17" w:rsidRDefault="00C062CC" w:rsidP="00972C95">
            <w:pPr>
              <w:autoSpaceDE w:val="0"/>
              <w:autoSpaceDN w:val="0"/>
              <w:adjustRightInd w:val="0"/>
              <w:spacing w:after="0"/>
              <w:jc w:val="left"/>
              <w:rPr>
                <w:rFonts w:asciiTheme="minorBidi" w:eastAsiaTheme="minorEastAsia" w:hAnsiTheme="minorBidi"/>
                <w:color w:val="000000"/>
              </w:rPr>
            </w:pPr>
            <w:r w:rsidRPr="00C75F17">
              <w:rPr>
                <w:rFonts w:asciiTheme="minorBidi" w:eastAsiaTheme="minorEastAsia" w:hAnsiTheme="minorBidi"/>
                <w:color w:val="000000" w:themeColor="text1"/>
              </w:rPr>
              <w:t xml:space="preserve">Team Leader </w:t>
            </w:r>
          </w:p>
        </w:tc>
        <w:tc>
          <w:tcPr>
            <w:tcW w:w="1170" w:type="dxa"/>
            <w:tcBorders>
              <w:top w:val="single" w:sz="4" w:space="0" w:color="00AEEF"/>
              <w:left w:val="single" w:sz="4" w:space="0" w:color="00AEEF"/>
              <w:bottom w:val="single" w:sz="4" w:space="0" w:color="00AEEF"/>
              <w:right w:val="single" w:sz="4" w:space="0" w:color="00AEEF"/>
            </w:tcBorders>
          </w:tcPr>
          <w:p w14:paraId="5DDE7DB6" w14:textId="644B0C7E" w:rsidR="00C062CC" w:rsidRPr="00C75F17" w:rsidRDefault="00C062CC" w:rsidP="00972C95">
            <w:pPr>
              <w:autoSpaceDE w:val="0"/>
              <w:autoSpaceDN w:val="0"/>
              <w:adjustRightInd w:val="0"/>
              <w:spacing w:after="0"/>
              <w:jc w:val="center"/>
              <w:rPr>
                <w:rFonts w:asciiTheme="minorBidi" w:eastAsiaTheme="minorEastAsia" w:hAnsiTheme="minorBidi"/>
                <w:color w:val="000000"/>
              </w:rPr>
            </w:pPr>
            <w:r w:rsidRPr="00C75F17">
              <w:rPr>
                <w:rFonts w:asciiTheme="minorBidi" w:eastAsiaTheme="minorEastAsia" w:hAnsiTheme="minorBidi"/>
                <w:color w:val="000000" w:themeColor="text1"/>
              </w:rPr>
              <w:t>10</w:t>
            </w:r>
          </w:p>
        </w:tc>
        <w:tc>
          <w:tcPr>
            <w:tcW w:w="1185" w:type="dxa"/>
            <w:tcBorders>
              <w:top w:val="single" w:sz="4" w:space="0" w:color="00AEEF"/>
              <w:left w:val="single" w:sz="4" w:space="0" w:color="00AEEF"/>
              <w:bottom w:val="single" w:sz="4" w:space="0" w:color="00AEEF"/>
              <w:right w:val="single" w:sz="4" w:space="0" w:color="00AEEF"/>
            </w:tcBorders>
          </w:tcPr>
          <w:p w14:paraId="3B89AA3A" w14:textId="152EFD25" w:rsidR="00C062CC" w:rsidRPr="00C75F17" w:rsidRDefault="71E75FA2" w:rsidP="00972C95">
            <w:pPr>
              <w:autoSpaceDE w:val="0"/>
              <w:autoSpaceDN w:val="0"/>
              <w:adjustRightInd w:val="0"/>
              <w:spacing w:after="0"/>
              <w:jc w:val="center"/>
              <w:rPr>
                <w:rFonts w:asciiTheme="minorBidi" w:eastAsiaTheme="minorEastAsia" w:hAnsiTheme="minorBidi"/>
                <w:color w:val="000000"/>
              </w:rPr>
            </w:pPr>
            <w:r w:rsidRPr="00C75F17">
              <w:rPr>
                <w:rFonts w:asciiTheme="minorBidi" w:eastAsiaTheme="minorEastAsia" w:hAnsiTheme="minorBidi"/>
                <w:color w:val="000000" w:themeColor="text1"/>
              </w:rPr>
              <w:t>10</w:t>
            </w:r>
          </w:p>
        </w:tc>
        <w:tc>
          <w:tcPr>
            <w:tcW w:w="1137" w:type="dxa"/>
            <w:tcBorders>
              <w:top w:val="single" w:sz="4" w:space="0" w:color="00AEEF"/>
              <w:left w:val="single" w:sz="4" w:space="0" w:color="00AEEF"/>
              <w:bottom w:val="single" w:sz="4" w:space="0" w:color="00AEEF"/>
              <w:right w:val="single" w:sz="4" w:space="0" w:color="00AEEF"/>
            </w:tcBorders>
          </w:tcPr>
          <w:p w14:paraId="2B543742" w14:textId="52D42E1E" w:rsidR="00C062CC" w:rsidRPr="00C75F17" w:rsidRDefault="4612356B" w:rsidP="00972C95">
            <w:pPr>
              <w:autoSpaceDE w:val="0"/>
              <w:autoSpaceDN w:val="0"/>
              <w:adjustRightInd w:val="0"/>
              <w:spacing w:after="0"/>
              <w:jc w:val="center"/>
              <w:rPr>
                <w:rFonts w:asciiTheme="minorBidi" w:eastAsiaTheme="minorEastAsia" w:hAnsiTheme="minorBidi"/>
                <w:color w:val="000000"/>
              </w:rPr>
            </w:pPr>
            <w:r w:rsidRPr="00C75F17">
              <w:rPr>
                <w:rFonts w:asciiTheme="minorBidi" w:eastAsiaTheme="minorEastAsia" w:hAnsiTheme="minorBidi"/>
                <w:color w:val="000000" w:themeColor="text1"/>
              </w:rPr>
              <w:t>23</w:t>
            </w:r>
          </w:p>
        </w:tc>
        <w:tc>
          <w:tcPr>
            <w:tcW w:w="1188" w:type="dxa"/>
            <w:tcBorders>
              <w:top w:val="single" w:sz="4" w:space="0" w:color="00AEEF"/>
              <w:left w:val="single" w:sz="4" w:space="0" w:color="00AEEF"/>
              <w:bottom w:val="single" w:sz="4" w:space="0" w:color="00AEEF"/>
              <w:right w:val="single" w:sz="4" w:space="0" w:color="00AEEF"/>
            </w:tcBorders>
          </w:tcPr>
          <w:p w14:paraId="09266A6B" w14:textId="06DFFA22" w:rsidR="00C062CC" w:rsidRPr="00C75F17" w:rsidRDefault="00C062CC" w:rsidP="00972C95">
            <w:pPr>
              <w:autoSpaceDE w:val="0"/>
              <w:autoSpaceDN w:val="0"/>
              <w:adjustRightInd w:val="0"/>
              <w:spacing w:after="0"/>
              <w:jc w:val="center"/>
              <w:rPr>
                <w:rFonts w:asciiTheme="minorBidi" w:eastAsiaTheme="minorEastAsia" w:hAnsiTheme="minorBidi"/>
                <w:color w:val="000000"/>
              </w:rPr>
            </w:pPr>
            <w:r w:rsidRPr="00C75F17">
              <w:rPr>
                <w:rFonts w:asciiTheme="minorBidi" w:eastAsiaTheme="minorEastAsia" w:hAnsiTheme="minorBidi"/>
                <w:color w:val="000000" w:themeColor="text1"/>
              </w:rPr>
              <w:t>1</w:t>
            </w:r>
            <w:r w:rsidR="4612356B" w:rsidRPr="00C75F17">
              <w:rPr>
                <w:rFonts w:asciiTheme="minorBidi" w:eastAsiaTheme="minorEastAsia" w:hAnsiTheme="minorBidi"/>
                <w:color w:val="000000" w:themeColor="text1"/>
              </w:rPr>
              <w:t>8</w:t>
            </w:r>
          </w:p>
        </w:tc>
        <w:tc>
          <w:tcPr>
            <w:tcW w:w="1337" w:type="dxa"/>
            <w:tcBorders>
              <w:top w:val="single" w:sz="4" w:space="0" w:color="00AEEF"/>
              <w:left w:val="single" w:sz="4" w:space="0" w:color="00AEEF"/>
              <w:bottom w:val="single" w:sz="4" w:space="0" w:color="00AEEF"/>
              <w:right w:val="single" w:sz="4" w:space="0" w:color="00AEEF"/>
            </w:tcBorders>
          </w:tcPr>
          <w:p w14:paraId="21CD398E" w14:textId="64DE54EF" w:rsidR="00C062CC" w:rsidRPr="00C75F17" w:rsidRDefault="6A05F332" w:rsidP="00972C95">
            <w:pPr>
              <w:autoSpaceDE w:val="0"/>
              <w:autoSpaceDN w:val="0"/>
              <w:adjustRightInd w:val="0"/>
              <w:spacing w:after="0"/>
              <w:jc w:val="center"/>
              <w:rPr>
                <w:rFonts w:asciiTheme="minorBidi" w:eastAsiaTheme="minorEastAsia" w:hAnsiTheme="minorBidi"/>
                <w:color w:val="000000"/>
              </w:rPr>
            </w:pPr>
            <w:r w:rsidRPr="00C75F17">
              <w:rPr>
                <w:rFonts w:asciiTheme="minorBidi" w:eastAsiaTheme="minorEastAsia" w:hAnsiTheme="minorBidi"/>
                <w:color w:val="000000" w:themeColor="text1"/>
              </w:rPr>
              <w:t>61</w:t>
            </w:r>
          </w:p>
        </w:tc>
      </w:tr>
      <w:tr w:rsidR="00C062CC" w:rsidRPr="00D03112" w14:paraId="5D93201C" w14:textId="77777777" w:rsidTr="68B106B4">
        <w:trPr>
          <w:trHeight w:val="244"/>
          <w:jc w:val="center"/>
        </w:trPr>
        <w:tc>
          <w:tcPr>
            <w:tcW w:w="3253" w:type="dxa"/>
            <w:tcBorders>
              <w:top w:val="single" w:sz="4" w:space="0" w:color="00AEEF"/>
              <w:left w:val="single" w:sz="4" w:space="0" w:color="00AEEF"/>
              <w:bottom w:val="single" w:sz="4" w:space="0" w:color="00AEEF"/>
              <w:right w:val="single" w:sz="4" w:space="0" w:color="00AEEF"/>
            </w:tcBorders>
          </w:tcPr>
          <w:p w14:paraId="16CEBCC1" w14:textId="22F6F9F0" w:rsidR="00C062CC" w:rsidRPr="00C75F17" w:rsidRDefault="00C062CC" w:rsidP="00972C95">
            <w:pPr>
              <w:autoSpaceDE w:val="0"/>
              <w:autoSpaceDN w:val="0"/>
              <w:adjustRightInd w:val="0"/>
              <w:spacing w:after="0"/>
              <w:jc w:val="left"/>
              <w:rPr>
                <w:rFonts w:asciiTheme="minorBidi" w:eastAsiaTheme="minorEastAsia" w:hAnsiTheme="minorBidi"/>
                <w:color w:val="000000"/>
              </w:rPr>
            </w:pPr>
            <w:r w:rsidRPr="00C75F17">
              <w:rPr>
                <w:rFonts w:asciiTheme="minorBidi" w:eastAsiaTheme="minorEastAsia" w:hAnsiTheme="minorBidi"/>
                <w:color w:val="000000" w:themeColor="text1"/>
              </w:rPr>
              <w:t xml:space="preserve">Senior Expert </w:t>
            </w:r>
          </w:p>
        </w:tc>
        <w:tc>
          <w:tcPr>
            <w:tcW w:w="1170" w:type="dxa"/>
            <w:tcBorders>
              <w:top w:val="single" w:sz="4" w:space="0" w:color="00AEEF"/>
              <w:left w:val="single" w:sz="4" w:space="0" w:color="00AEEF"/>
              <w:bottom w:val="single" w:sz="4" w:space="0" w:color="00AEEF"/>
              <w:right w:val="single" w:sz="4" w:space="0" w:color="00AEEF"/>
            </w:tcBorders>
          </w:tcPr>
          <w:p w14:paraId="142BEE5D" w14:textId="1D198655" w:rsidR="00C062CC" w:rsidRPr="00C75F17" w:rsidRDefault="00C062CC" w:rsidP="00972C95">
            <w:pPr>
              <w:autoSpaceDE w:val="0"/>
              <w:autoSpaceDN w:val="0"/>
              <w:adjustRightInd w:val="0"/>
              <w:spacing w:after="0"/>
              <w:jc w:val="center"/>
              <w:rPr>
                <w:rFonts w:asciiTheme="minorBidi" w:eastAsiaTheme="minorEastAsia" w:hAnsiTheme="minorBidi"/>
                <w:color w:val="000000"/>
              </w:rPr>
            </w:pPr>
            <w:r w:rsidRPr="00C75F17">
              <w:rPr>
                <w:rFonts w:asciiTheme="minorBidi" w:eastAsiaTheme="minorEastAsia" w:hAnsiTheme="minorBidi"/>
                <w:color w:val="000000" w:themeColor="text1"/>
              </w:rPr>
              <w:t>10</w:t>
            </w:r>
          </w:p>
        </w:tc>
        <w:tc>
          <w:tcPr>
            <w:tcW w:w="1185" w:type="dxa"/>
            <w:tcBorders>
              <w:top w:val="single" w:sz="4" w:space="0" w:color="00AEEF"/>
              <w:left w:val="single" w:sz="4" w:space="0" w:color="00AEEF"/>
              <w:bottom w:val="single" w:sz="4" w:space="0" w:color="00AEEF"/>
              <w:right w:val="single" w:sz="4" w:space="0" w:color="00AEEF"/>
            </w:tcBorders>
          </w:tcPr>
          <w:p w14:paraId="74642CBD" w14:textId="0C8D357A" w:rsidR="00C062CC" w:rsidRPr="00C75F17" w:rsidRDefault="41B37220" w:rsidP="00972C95">
            <w:pPr>
              <w:autoSpaceDE w:val="0"/>
              <w:autoSpaceDN w:val="0"/>
              <w:adjustRightInd w:val="0"/>
              <w:spacing w:after="0"/>
              <w:jc w:val="center"/>
              <w:rPr>
                <w:rFonts w:asciiTheme="minorBidi" w:eastAsiaTheme="minorEastAsia" w:hAnsiTheme="minorBidi"/>
                <w:color w:val="000000"/>
              </w:rPr>
            </w:pPr>
            <w:r w:rsidRPr="00C75F17">
              <w:rPr>
                <w:rFonts w:asciiTheme="minorBidi" w:eastAsiaTheme="minorEastAsia" w:hAnsiTheme="minorBidi"/>
                <w:color w:val="000000" w:themeColor="text1"/>
              </w:rPr>
              <w:t>---</w:t>
            </w:r>
          </w:p>
        </w:tc>
        <w:tc>
          <w:tcPr>
            <w:tcW w:w="1137" w:type="dxa"/>
            <w:tcBorders>
              <w:top w:val="single" w:sz="4" w:space="0" w:color="00AEEF"/>
              <w:left w:val="single" w:sz="4" w:space="0" w:color="00AEEF"/>
              <w:bottom w:val="single" w:sz="4" w:space="0" w:color="00AEEF"/>
              <w:right w:val="single" w:sz="4" w:space="0" w:color="00AEEF"/>
            </w:tcBorders>
          </w:tcPr>
          <w:p w14:paraId="42154F63" w14:textId="68DE6D77" w:rsidR="00C062CC" w:rsidRPr="00C75F17" w:rsidRDefault="00C062CC" w:rsidP="00972C95">
            <w:pPr>
              <w:autoSpaceDE w:val="0"/>
              <w:autoSpaceDN w:val="0"/>
              <w:adjustRightInd w:val="0"/>
              <w:spacing w:after="0"/>
              <w:jc w:val="center"/>
              <w:rPr>
                <w:rFonts w:asciiTheme="minorBidi" w:eastAsiaTheme="minorEastAsia" w:hAnsiTheme="minorBidi"/>
                <w:color w:val="000000"/>
              </w:rPr>
            </w:pPr>
            <w:r w:rsidRPr="00C75F17">
              <w:rPr>
                <w:rFonts w:asciiTheme="minorBidi" w:eastAsiaTheme="minorEastAsia" w:hAnsiTheme="minorBidi"/>
                <w:color w:val="000000" w:themeColor="text1"/>
              </w:rPr>
              <w:t>18</w:t>
            </w:r>
          </w:p>
        </w:tc>
        <w:tc>
          <w:tcPr>
            <w:tcW w:w="1188" w:type="dxa"/>
            <w:tcBorders>
              <w:top w:val="single" w:sz="4" w:space="0" w:color="00AEEF"/>
              <w:left w:val="single" w:sz="4" w:space="0" w:color="00AEEF"/>
              <w:bottom w:val="single" w:sz="4" w:space="0" w:color="00AEEF"/>
              <w:right w:val="single" w:sz="4" w:space="0" w:color="00AEEF"/>
            </w:tcBorders>
          </w:tcPr>
          <w:p w14:paraId="1F9E465F" w14:textId="0F93F0A1" w:rsidR="00C062CC" w:rsidRPr="00C75F17" w:rsidRDefault="00C062CC" w:rsidP="00972C95">
            <w:pPr>
              <w:autoSpaceDE w:val="0"/>
              <w:autoSpaceDN w:val="0"/>
              <w:adjustRightInd w:val="0"/>
              <w:spacing w:after="0"/>
              <w:jc w:val="center"/>
              <w:rPr>
                <w:rFonts w:asciiTheme="minorBidi" w:eastAsiaTheme="minorEastAsia" w:hAnsiTheme="minorBidi"/>
                <w:color w:val="000000"/>
              </w:rPr>
            </w:pPr>
            <w:r w:rsidRPr="00C75F17">
              <w:rPr>
                <w:rFonts w:asciiTheme="minorBidi" w:eastAsiaTheme="minorEastAsia" w:hAnsiTheme="minorBidi"/>
                <w:color w:val="000000" w:themeColor="text1"/>
              </w:rPr>
              <w:t>13</w:t>
            </w:r>
          </w:p>
        </w:tc>
        <w:tc>
          <w:tcPr>
            <w:tcW w:w="1337" w:type="dxa"/>
            <w:tcBorders>
              <w:top w:val="single" w:sz="4" w:space="0" w:color="00AEEF"/>
              <w:left w:val="single" w:sz="4" w:space="0" w:color="00AEEF"/>
              <w:bottom w:val="single" w:sz="4" w:space="0" w:color="00AEEF"/>
              <w:right w:val="single" w:sz="4" w:space="0" w:color="00AEEF"/>
            </w:tcBorders>
          </w:tcPr>
          <w:p w14:paraId="15FE731F" w14:textId="57123A1D" w:rsidR="00C062CC" w:rsidRPr="00C75F17" w:rsidRDefault="20A7AFE8" w:rsidP="00972C95">
            <w:pPr>
              <w:autoSpaceDE w:val="0"/>
              <w:autoSpaceDN w:val="0"/>
              <w:adjustRightInd w:val="0"/>
              <w:spacing w:after="0"/>
              <w:jc w:val="center"/>
              <w:rPr>
                <w:rFonts w:asciiTheme="minorBidi" w:eastAsiaTheme="minorEastAsia" w:hAnsiTheme="minorBidi"/>
                <w:color w:val="000000"/>
              </w:rPr>
            </w:pPr>
            <w:r w:rsidRPr="00C75F17">
              <w:rPr>
                <w:rFonts w:asciiTheme="minorBidi" w:eastAsiaTheme="minorEastAsia" w:hAnsiTheme="minorBidi"/>
                <w:color w:val="000000" w:themeColor="text1"/>
              </w:rPr>
              <w:t>4</w:t>
            </w:r>
            <w:r w:rsidR="000A30D8" w:rsidRPr="00C75F17">
              <w:rPr>
                <w:rFonts w:asciiTheme="minorBidi" w:eastAsiaTheme="minorEastAsia" w:hAnsiTheme="minorBidi"/>
                <w:color w:val="000000" w:themeColor="text1"/>
              </w:rPr>
              <w:t>1</w:t>
            </w:r>
          </w:p>
        </w:tc>
      </w:tr>
      <w:tr w:rsidR="00C062CC" w:rsidRPr="00D03112" w14:paraId="674C0C75" w14:textId="77777777" w:rsidTr="68B106B4">
        <w:trPr>
          <w:trHeight w:val="244"/>
          <w:jc w:val="center"/>
        </w:trPr>
        <w:tc>
          <w:tcPr>
            <w:tcW w:w="3253" w:type="dxa"/>
            <w:tcBorders>
              <w:top w:val="single" w:sz="4" w:space="0" w:color="00AEEF"/>
              <w:left w:val="single" w:sz="4" w:space="0" w:color="00AEEF"/>
              <w:bottom w:val="single" w:sz="4" w:space="0" w:color="00AEEF"/>
              <w:right w:val="single" w:sz="4" w:space="0" w:color="00AEEF"/>
            </w:tcBorders>
          </w:tcPr>
          <w:p w14:paraId="7043C6AF" w14:textId="3ED702E2" w:rsidR="00C062CC" w:rsidRPr="00C75F17" w:rsidRDefault="00C062CC" w:rsidP="00972C95">
            <w:pPr>
              <w:autoSpaceDE w:val="0"/>
              <w:autoSpaceDN w:val="0"/>
              <w:adjustRightInd w:val="0"/>
              <w:spacing w:after="0"/>
              <w:jc w:val="left"/>
              <w:rPr>
                <w:rFonts w:asciiTheme="minorBidi" w:eastAsiaTheme="minorEastAsia" w:hAnsiTheme="minorBidi"/>
                <w:color w:val="000000"/>
              </w:rPr>
            </w:pPr>
            <w:r w:rsidRPr="00C75F17">
              <w:rPr>
                <w:rFonts w:asciiTheme="minorBidi" w:eastAsiaTheme="minorEastAsia" w:hAnsiTheme="minorBidi"/>
                <w:color w:val="000000" w:themeColor="text1"/>
              </w:rPr>
              <w:t xml:space="preserve">Senior Expert </w:t>
            </w:r>
          </w:p>
        </w:tc>
        <w:tc>
          <w:tcPr>
            <w:tcW w:w="1170" w:type="dxa"/>
            <w:tcBorders>
              <w:top w:val="single" w:sz="4" w:space="0" w:color="00AEEF"/>
              <w:left w:val="single" w:sz="4" w:space="0" w:color="00AEEF"/>
              <w:bottom w:val="single" w:sz="4" w:space="0" w:color="00AEEF"/>
              <w:right w:val="single" w:sz="4" w:space="0" w:color="00AEEF"/>
            </w:tcBorders>
          </w:tcPr>
          <w:p w14:paraId="732A12B8" w14:textId="658A9258" w:rsidR="00C062CC" w:rsidRPr="00C75F17" w:rsidRDefault="00C062CC" w:rsidP="00972C95">
            <w:pPr>
              <w:autoSpaceDE w:val="0"/>
              <w:autoSpaceDN w:val="0"/>
              <w:adjustRightInd w:val="0"/>
              <w:spacing w:after="0"/>
              <w:jc w:val="center"/>
              <w:rPr>
                <w:rFonts w:asciiTheme="minorBidi" w:eastAsiaTheme="minorEastAsia" w:hAnsiTheme="minorBidi"/>
                <w:color w:val="000000"/>
              </w:rPr>
            </w:pPr>
            <w:r w:rsidRPr="00C75F17">
              <w:rPr>
                <w:rFonts w:asciiTheme="minorBidi" w:eastAsiaTheme="minorEastAsia" w:hAnsiTheme="minorBidi"/>
                <w:color w:val="000000" w:themeColor="text1"/>
              </w:rPr>
              <w:t>5</w:t>
            </w:r>
          </w:p>
        </w:tc>
        <w:tc>
          <w:tcPr>
            <w:tcW w:w="1185" w:type="dxa"/>
            <w:tcBorders>
              <w:top w:val="single" w:sz="4" w:space="0" w:color="00AEEF"/>
              <w:left w:val="single" w:sz="4" w:space="0" w:color="00AEEF"/>
              <w:bottom w:val="single" w:sz="4" w:space="0" w:color="00AEEF"/>
              <w:right w:val="single" w:sz="4" w:space="0" w:color="00AEEF"/>
            </w:tcBorders>
          </w:tcPr>
          <w:p w14:paraId="301D1375" w14:textId="35046BE7" w:rsidR="00C062CC" w:rsidRPr="00C75F17" w:rsidRDefault="41B37220" w:rsidP="00972C95">
            <w:pPr>
              <w:autoSpaceDE w:val="0"/>
              <w:autoSpaceDN w:val="0"/>
              <w:adjustRightInd w:val="0"/>
              <w:spacing w:after="0"/>
              <w:jc w:val="center"/>
              <w:rPr>
                <w:rFonts w:asciiTheme="minorBidi" w:eastAsiaTheme="minorEastAsia" w:hAnsiTheme="minorBidi"/>
                <w:color w:val="000000"/>
              </w:rPr>
            </w:pPr>
            <w:r w:rsidRPr="00C75F17">
              <w:rPr>
                <w:rFonts w:asciiTheme="minorBidi" w:eastAsiaTheme="minorEastAsia" w:hAnsiTheme="minorBidi"/>
                <w:color w:val="000000" w:themeColor="text1"/>
              </w:rPr>
              <w:t>---</w:t>
            </w:r>
          </w:p>
        </w:tc>
        <w:tc>
          <w:tcPr>
            <w:tcW w:w="1137" w:type="dxa"/>
            <w:tcBorders>
              <w:top w:val="single" w:sz="4" w:space="0" w:color="00AEEF"/>
              <w:left w:val="single" w:sz="4" w:space="0" w:color="00AEEF"/>
              <w:bottom w:val="single" w:sz="4" w:space="0" w:color="00AEEF"/>
              <w:right w:val="single" w:sz="4" w:space="0" w:color="00AEEF"/>
            </w:tcBorders>
          </w:tcPr>
          <w:p w14:paraId="668037A8" w14:textId="49735C81" w:rsidR="00C062CC" w:rsidRPr="00C75F17" w:rsidRDefault="00C062CC" w:rsidP="00972C95">
            <w:pPr>
              <w:autoSpaceDE w:val="0"/>
              <w:autoSpaceDN w:val="0"/>
              <w:adjustRightInd w:val="0"/>
              <w:spacing w:after="0"/>
              <w:jc w:val="center"/>
              <w:rPr>
                <w:rFonts w:asciiTheme="minorBidi" w:eastAsiaTheme="minorEastAsia" w:hAnsiTheme="minorBidi"/>
                <w:color w:val="000000"/>
              </w:rPr>
            </w:pPr>
            <w:r w:rsidRPr="00C75F17">
              <w:rPr>
                <w:rFonts w:asciiTheme="minorBidi" w:eastAsiaTheme="minorEastAsia" w:hAnsiTheme="minorBidi"/>
                <w:color w:val="000000" w:themeColor="text1"/>
              </w:rPr>
              <w:t>15</w:t>
            </w:r>
          </w:p>
        </w:tc>
        <w:tc>
          <w:tcPr>
            <w:tcW w:w="1188" w:type="dxa"/>
            <w:tcBorders>
              <w:top w:val="single" w:sz="4" w:space="0" w:color="00AEEF"/>
              <w:left w:val="single" w:sz="4" w:space="0" w:color="00AEEF"/>
              <w:bottom w:val="single" w:sz="4" w:space="0" w:color="00AEEF"/>
              <w:right w:val="single" w:sz="4" w:space="0" w:color="00AEEF"/>
            </w:tcBorders>
          </w:tcPr>
          <w:p w14:paraId="4E727CC5" w14:textId="69B0A531" w:rsidR="00C062CC" w:rsidRPr="00C75F17" w:rsidRDefault="00C062CC" w:rsidP="00972C95">
            <w:pPr>
              <w:autoSpaceDE w:val="0"/>
              <w:autoSpaceDN w:val="0"/>
              <w:adjustRightInd w:val="0"/>
              <w:spacing w:after="0"/>
              <w:jc w:val="center"/>
              <w:rPr>
                <w:rFonts w:asciiTheme="minorBidi" w:eastAsiaTheme="minorEastAsia" w:hAnsiTheme="minorBidi"/>
                <w:color w:val="000000"/>
              </w:rPr>
            </w:pPr>
            <w:r w:rsidRPr="00C75F17">
              <w:rPr>
                <w:rFonts w:asciiTheme="minorBidi" w:eastAsiaTheme="minorEastAsia" w:hAnsiTheme="minorBidi"/>
                <w:color w:val="000000" w:themeColor="text1"/>
              </w:rPr>
              <w:t>13</w:t>
            </w:r>
          </w:p>
        </w:tc>
        <w:tc>
          <w:tcPr>
            <w:tcW w:w="1337" w:type="dxa"/>
            <w:tcBorders>
              <w:top w:val="single" w:sz="4" w:space="0" w:color="00AEEF"/>
              <w:left w:val="single" w:sz="4" w:space="0" w:color="00AEEF"/>
              <w:bottom w:val="single" w:sz="4" w:space="0" w:color="00AEEF"/>
              <w:right w:val="single" w:sz="4" w:space="0" w:color="00AEEF"/>
            </w:tcBorders>
          </w:tcPr>
          <w:p w14:paraId="19297A78" w14:textId="19857EE8" w:rsidR="00C062CC" w:rsidRPr="00C75F17" w:rsidRDefault="20A7AFE8" w:rsidP="00972C95">
            <w:pPr>
              <w:autoSpaceDE w:val="0"/>
              <w:autoSpaceDN w:val="0"/>
              <w:adjustRightInd w:val="0"/>
              <w:spacing w:after="0"/>
              <w:jc w:val="center"/>
              <w:rPr>
                <w:rFonts w:asciiTheme="minorBidi" w:eastAsiaTheme="minorEastAsia" w:hAnsiTheme="minorBidi"/>
                <w:color w:val="000000"/>
              </w:rPr>
            </w:pPr>
            <w:r w:rsidRPr="00C75F17">
              <w:rPr>
                <w:rFonts w:asciiTheme="minorBidi" w:eastAsiaTheme="minorEastAsia" w:hAnsiTheme="minorBidi"/>
                <w:color w:val="000000" w:themeColor="text1"/>
              </w:rPr>
              <w:t>3</w:t>
            </w:r>
            <w:r w:rsidR="000A30D8" w:rsidRPr="00C75F17">
              <w:rPr>
                <w:rFonts w:asciiTheme="minorBidi" w:eastAsiaTheme="minorEastAsia" w:hAnsiTheme="minorBidi"/>
                <w:color w:val="000000" w:themeColor="text1"/>
              </w:rPr>
              <w:t>3</w:t>
            </w:r>
          </w:p>
        </w:tc>
      </w:tr>
      <w:tr w:rsidR="00C062CC" w:rsidRPr="00D03112" w14:paraId="528F54EC" w14:textId="77777777" w:rsidTr="68B106B4">
        <w:trPr>
          <w:trHeight w:val="244"/>
          <w:jc w:val="center"/>
        </w:trPr>
        <w:tc>
          <w:tcPr>
            <w:tcW w:w="3253" w:type="dxa"/>
            <w:tcBorders>
              <w:top w:val="single" w:sz="4" w:space="0" w:color="00AEEF"/>
              <w:left w:val="single" w:sz="4" w:space="0" w:color="00AEEF"/>
              <w:bottom w:val="single" w:sz="4" w:space="0" w:color="00AEEF"/>
              <w:right w:val="single" w:sz="4" w:space="0" w:color="00AEEF"/>
            </w:tcBorders>
          </w:tcPr>
          <w:p w14:paraId="6B86CD8D" w14:textId="0E83208E" w:rsidR="00C062CC" w:rsidRPr="00C75F17" w:rsidRDefault="00C062CC" w:rsidP="00972C95">
            <w:pPr>
              <w:autoSpaceDE w:val="0"/>
              <w:autoSpaceDN w:val="0"/>
              <w:adjustRightInd w:val="0"/>
              <w:spacing w:after="0"/>
              <w:jc w:val="left"/>
              <w:rPr>
                <w:rFonts w:asciiTheme="minorBidi" w:eastAsiaTheme="minorEastAsia" w:hAnsiTheme="minorBidi"/>
                <w:color w:val="000000"/>
              </w:rPr>
            </w:pPr>
            <w:r w:rsidRPr="00C75F17">
              <w:rPr>
                <w:rFonts w:asciiTheme="minorBidi" w:eastAsiaTheme="minorEastAsia" w:hAnsiTheme="minorBidi"/>
                <w:color w:val="000000" w:themeColor="text1"/>
              </w:rPr>
              <w:t xml:space="preserve">Mid-level Expert </w:t>
            </w:r>
          </w:p>
        </w:tc>
        <w:tc>
          <w:tcPr>
            <w:tcW w:w="1170" w:type="dxa"/>
            <w:tcBorders>
              <w:top w:val="single" w:sz="4" w:space="0" w:color="00AEEF"/>
              <w:left w:val="single" w:sz="4" w:space="0" w:color="00AEEF"/>
              <w:bottom w:val="single" w:sz="4" w:space="0" w:color="00AEEF"/>
              <w:right w:val="single" w:sz="4" w:space="0" w:color="00AEEF"/>
            </w:tcBorders>
          </w:tcPr>
          <w:p w14:paraId="2D888D64" w14:textId="7282D0E4" w:rsidR="00C062CC" w:rsidRPr="00C75F17" w:rsidRDefault="00C062CC" w:rsidP="00972C95">
            <w:pPr>
              <w:autoSpaceDE w:val="0"/>
              <w:autoSpaceDN w:val="0"/>
              <w:adjustRightInd w:val="0"/>
              <w:spacing w:after="0"/>
              <w:jc w:val="center"/>
              <w:rPr>
                <w:rFonts w:asciiTheme="minorBidi" w:eastAsiaTheme="minorEastAsia" w:hAnsiTheme="minorBidi"/>
                <w:color w:val="000000"/>
              </w:rPr>
            </w:pPr>
            <w:r w:rsidRPr="00C75F17">
              <w:rPr>
                <w:rFonts w:asciiTheme="minorBidi" w:eastAsiaTheme="minorEastAsia" w:hAnsiTheme="minorBidi"/>
                <w:color w:val="000000" w:themeColor="text1"/>
              </w:rPr>
              <w:t>5</w:t>
            </w:r>
          </w:p>
        </w:tc>
        <w:tc>
          <w:tcPr>
            <w:tcW w:w="1185" w:type="dxa"/>
            <w:tcBorders>
              <w:top w:val="single" w:sz="4" w:space="0" w:color="00AEEF"/>
              <w:left w:val="single" w:sz="4" w:space="0" w:color="00AEEF"/>
              <w:bottom w:val="single" w:sz="4" w:space="0" w:color="00AEEF"/>
              <w:right w:val="single" w:sz="4" w:space="0" w:color="00AEEF"/>
            </w:tcBorders>
          </w:tcPr>
          <w:p w14:paraId="6AA4EFD8" w14:textId="395EAD84" w:rsidR="00C062CC" w:rsidRPr="00C75F17" w:rsidRDefault="5AB6AB97" w:rsidP="00972C95">
            <w:pPr>
              <w:autoSpaceDE w:val="0"/>
              <w:autoSpaceDN w:val="0"/>
              <w:adjustRightInd w:val="0"/>
              <w:spacing w:after="0"/>
              <w:jc w:val="center"/>
              <w:rPr>
                <w:rFonts w:asciiTheme="minorBidi" w:eastAsiaTheme="minorEastAsia" w:hAnsiTheme="minorBidi"/>
                <w:color w:val="000000"/>
              </w:rPr>
            </w:pPr>
            <w:r w:rsidRPr="00C75F17">
              <w:rPr>
                <w:rFonts w:asciiTheme="minorBidi" w:eastAsiaTheme="minorEastAsia" w:hAnsiTheme="minorBidi"/>
                <w:color w:val="000000" w:themeColor="text1"/>
              </w:rPr>
              <w:t>20</w:t>
            </w:r>
          </w:p>
        </w:tc>
        <w:tc>
          <w:tcPr>
            <w:tcW w:w="1137" w:type="dxa"/>
            <w:tcBorders>
              <w:top w:val="single" w:sz="4" w:space="0" w:color="00AEEF"/>
              <w:left w:val="single" w:sz="4" w:space="0" w:color="00AEEF"/>
              <w:bottom w:val="single" w:sz="4" w:space="0" w:color="00AEEF"/>
              <w:right w:val="single" w:sz="4" w:space="0" w:color="00AEEF"/>
            </w:tcBorders>
          </w:tcPr>
          <w:p w14:paraId="54922C5A" w14:textId="2836CF50" w:rsidR="00C062CC" w:rsidRPr="00C75F17" w:rsidRDefault="00C062CC" w:rsidP="00972C95">
            <w:pPr>
              <w:autoSpaceDE w:val="0"/>
              <w:autoSpaceDN w:val="0"/>
              <w:adjustRightInd w:val="0"/>
              <w:spacing w:after="0"/>
              <w:jc w:val="center"/>
              <w:rPr>
                <w:rFonts w:asciiTheme="minorBidi" w:eastAsiaTheme="minorEastAsia" w:hAnsiTheme="minorBidi"/>
                <w:color w:val="000000"/>
              </w:rPr>
            </w:pPr>
            <w:r w:rsidRPr="00C75F17">
              <w:rPr>
                <w:rFonts w:asciiTheme="minorBidi" w:eastAsiaTheme="minorEastAsia" w:hAnsiTheme="minorBidi"/>
                <w:color w:val="000000" w:themeColor="text1"/>
              </w:rPr>
              <w:t>18</w:t>
            </w:r>
          </w:p>
        </w:tc>
        <w:tc>
          <w:tcPr>
            <w:tcW w:w="1188" w:type="dxa"/>
            <w:tcBorders>
              <w:top w:val="single" w:sz="4" w:space="0" w:color="00AEEF"/>
              <w:left w:val="single" w:sz="4" w:space="0" w:color="00AEEF"/>
              <w:bottom w:val="single" w:sz="4" w:space="0" w:color="00AEEF"/>
              <w:right w:val="single" w:sz="4" w:space="0" w:color="00AEEF"/>
            </w:tcBorders>
          </w:tcPr>
          <w:p w14:paraId="01162AB0" w14:textId="19ED9DC3" w:rsidR="00C062CC" w:rsidRPr="00C75F17" w:rsidRDefault="00C062CC" w:rsidP="00972C95">
            <w:pPr>
              <w:autoSpaceDE w:val="0"/>
              <w:autoSpaceDN w:val="0"/>
              <w:adjustRightInd w:val="0"/>
              <w:spacing w:after="0"/>
              <w:jc w:val="center"/>
              <w:rPr>
                <w:rFonts w:asciiTheme="minorBidi" w:eastAsiaTheme="minorEastAsia" w:hAnsiTheme="minorBidi"/>
                <w:color w:val="000000"/>
              </w:rPr>
            </w:pPr>
            <w:r w:rsidRPr="00C75F17">
              <w:rPr>
                <w:rFonts w:asciiTheme="minorBidi" w:eastAsiaTheme="minorEastAsia" w:hAnsiTheme="minorBidi"/>
                <w:color w:val="000000" w:themeColor="text1"/>
              </w:rPr>
              <w:t>11</w:t>
            </w:r>
          </w:p>
        </w:tc>
        <w:tc>
          <w:tcPr>
            <w:tcW w:w="1337" w:type="dxa"/>
            <w:tcBorders>
              <w:top w:val="single" w:sz="4" w:space="0" w:color="00AEEF"/>
              <w:left w:val="single" w:sz="4" w:space="0" w:color="00AEEF"/>
              <w:bottom w:val="single" w:sz="4" w:space="0" w:color="00AEEF"/>
              <w:right w:val="single" w:sz="4" w:space="0" w:color="00AEEF"/>
            </w:tcBorders>
          </w:tcPr>
          <w:p w14:paraId="4A705590" w14:textId="4ECA3425" w:rsidR="00C062CC" w:rsidRPr="00C75F17" w:rsidRDefault="6A05F332" w:rsidP="00972C95">
            <w:pPr>
              <w:autoSpaceDE w:val="0"/>
              <w:autoSpaceDN w:val="0"/>
              <w:adjustRightInd w:val="0"/>
              <w:spacing w:after="0"/>
              <w:jc w:val="center"/>
              <w:rPr>
                <w:rFonts w:asciiTheme="minorBidi" w:eastAsiaTheme="minorEastAsia" w:hAnsiTheme="minorBidi"/>
                <w:color w:val="000000"/>
              </w:rPr>
            </w:pPr>
            <w:r w:rsidRPr="00C75F17">
              <w:rPr>
                <w:rFonts w:asciiTheme="minorBidi" w:eastAsiaTheme="minorEastAsia" w:hAnsiTheme="minorBidi"/>
                <w:color w:val="000000" w:themeColor="text1"/>
              </w:rPr>
              <w:t>54</w:t>
            </w:r>
          </w:p>
        </w:tc>
      </w:tr>
      <w:tr w:rsidR="00606955" w:rsidRPr="00D03112" w14:paraId="7EAB96F5" w14:textId="77777777" w:rsidTr="68B106B4">
        <w:trPr>
          <w:trHeight w:val="244"/>
          <w:jc w:val="center"/>
        </w:trPr>
        <w:tc>
          <w:tcPr>
            <w:tcW w:w="3253" w:type="dxa"/>
            <w:tcBorders>
              <w:top w:val="single" w:sz="4" w:space="0" w:color="00AEEF"/>
              <w:left w:val="single" w:sz="4" w:space="0" w:color="00AEEF"/>
              <w:bottom w:val="single" w:sz="4" w:space="0" w:color="00AEEF"/>
              <w:right w:val="single" w:sz="4" w:space="0" w:color="00AEEF"/>
            </w:tcBorders>
          </w:tcPr>
          <w:p w14:paraId="4877154E" w14:textId="661B3148" w:rsidR="00606955" w:rsidRPr="00C75F17" w:rsidRDefault="41B37220" w:rsidP="00972C95">
            <w:pPr>
              <w:autoSpaceDE w:val="0"/>
              <w:autoSpaceDN w:val="0"/>
              <w:adjustRightInd w:val="0"/>
              <w:spacing w:after="0"/>
              <w:jc w:val="left"/>
              <w:rPr>
                <w:rFonts w:asciiTheme="minorBidi" w:eastAsiaTheme="minorEastAsia" w:hAnsiTheme="minorBidi"/>
                <w:color w:val="000000"/>
              </w:rPr>
            </w:pPr>
            <w:r w:rsidRPr="00C75F17">
              <w:rPr>
                <w:rFonts w:asciiTheme="minorBidi" w:eastAsiaTheme="minorEastAsia" w:hAnsiTheme="minorBidi"/>
                <w:color w:val="000000" w:themeColor="text1"/>
              </w:rPr>
              <w:t>In-country support</w:t>
            </w:r>
            <w:r w:rsidR="1A8B38A2" w:rsidRPr="00C75F17">
              <w:rPr>
                <w:rFonts w:asciiTheme="minorBidi" w:eastAsiaTheme="minorEastAsia" w:hAnsiTheme="minorBidi"/>
                <w:color w:val="000000" w:themeColor="text1"/>
              </w:rPr>
              <w:t xml:space="preserve"> (National </w:t>
            </w:r>
            <w:r w:rsidR="00F65BDF">
              <w:rPr>
                <w:rFonts w:asciiTheme="minorBidi" w:eastAsiaTheme="minorEastAsia" w:hAnsiTheme="minorBidi"/>
                <w:color w:val="000000" w:themeColor="text1"/>
              </w:rPr>
              <w:t>c</w:t>
            </w:r>
            <w:r w:rsidR="1A8B38A2" w:rsidRPr="00C75F17">
              <w:rPr>
                <w:rFonts w:asciiTheme="minorBidi" w:eastAsiaTheme="minorEastAsia" w:hAnsiTheme="minorBidi"/>
                <w:color w:val="000000" w:themeColor="text1"/>
              </w:rPr>
              <w:t>onsultants</w:t>
            </w:r>
            <w:r w:rsidR="00F65BDF">
              <w:rPr>
                <w:rFonts w:asciiTheme="minorBidi" w:eastAsiaTheme="minorEastAsia" w:hAnsiTheme="minorBidi"/>
                <w:color w:val="000000" w:themeColor="text1"/>
              </w:rPr>
              <w:t>)</w:t>
            </w:r>
          </w:p>
        </w:tc>
        <w:tc>
          <w:tcPr>
            <w:tcW w:w="1170" w:type="dxa"/>
            <w:tcBorders>
              <w:top w:val="single" w:sz="4" w:space="0" w:color="00AEEF"/>
              <w:left w:val="single" w:sz="4" w:space="0" w:color="00AEEF"/>
              <w:bottom w:val="single" w:sz="4" w:space="0" w:color="00AEEF"/>
              <w:right w:val="single" w:sz="4" w:space="0" w:color="00AEEF"/>
            </w:tcBorders>
          </w:tcPr>
          <w:p w14:paraId="1B792555" w14:textId="3E3F5C50" w:rsidR="00606955" w:rsidRPr="00C75F17" w:rsidRDefault="05C4F7D7" w:rsidP="00972C95">
            <w:pPr>
              <w:autoSpaceDE w:val="0"/>
              <w:autoSpaceDN w:val="0"/>
              <w:adjustRightInd w:val="0"/>
              <w:spacing w:after="0"/>
              <w:jc w:val="center"/>
              <w:rPr>
                <w:rFonts w:asciiTheme="minorBidi" w:eastAsiaTheme="minorEastAsia" w:hAnsiTheme="minorBidi"/>
                <w:color w:val="000000"/>
              </w:rPr>
            </w:pPr>
            <w:r w:rsidRPr="00C75F17">
              <w:rPr>
                <w:rFonts w:asciiTheme="minorBidi" w:eastAsiaTheme="minorEastAsia" w:hAnsiTheme="minorBidi"/>
                <w:color w:val="000000" w:themeColor="text1"/>
              </w:rPr>
              <w:t>10</w:t>
            </w:r>
          </w:p>
        </w:tc>
        <w:tc>
          <w:tcPr>
            <w:tcW w:w="1185" w:type="dxa"/>
            <w:tcBorders>
              <w:top w:val="single" w:sz="4" w:space="0" w:color="00AEEF"/>
              <w:left w:val="single" w:sz="4" w:space="0" w:color="00AEEF"/>
              <w:bottom w:val="single" w:sz="4" w:space="0" w:color="00AEEF"/>
              <w:right w:val="single" w:sz="4" w:space="0" w:color="00AEEF"/>
            </w:tcBorders>
          </w:tcPr>
          <w:p w14:paraId="1199F91C" w14:textId="6F5C35CD" w:rsidR="00606955" w:rsidRPr="00C75F17" w:rsidRDefault="7B65D5AB" w:rsidP="00972C95">
            <w:pPr>
              <w:autoSpaceDE w:val="0"/>
              <w:autoSpaceDN w:val="0"/>
              <w:adjustRightInd w:val="0"/>
              <w:spacing w:after="0"/>
              <w:jc w:val="center"/>
              <w:rPr>
                <w:rFonts w:asciiTheme="minorBidi" w:eastAsiaTheme="minorEastAsia" w:hAnsiTheme="minorBidi"/>
                <w:color w:val="000000"/>
              </w:rPr>
            </w:pPr>
            <w:r w:rsidRPr="00C75F17">
              <w:rPr>
                <w:rFonts w:asciiTheme="minorBidi" w:eastAsiaTheme="minorEastAsia" w:hAnsiTheme="minorBidi"/>
                <w:color w:val="000000" w:themeColor="text1"/>
              </w:rPr>
              <w:t>90</w:t>
            </w:r>
          </w:p>
        </w:tc>
        <w:tc>
          <w:tcPr>
            <w:tcW w:w="1137" w:type="dxa"/>
            <w:tcBorders>
              <w:top w:val="single" w:sz="4" w:space="0" w:color="00AEEF"/>
              <w:left w:val="single" w:sz="4" w:space="0" w:color="00AEEF"/>
              <w:bottom w:val="single" w:sz="4" w:space="0" w:color="00AEEF"/>
              <w:right w:val="single" w:sz="4" w:space="0" w:color="00AEEF"/>
            </w:tcBorders>
          </w:tcPr>
          <w:p w14:paraId="5AF668BC" w14:textId="63DC723E" w:rsidR="00606955" w:rsidRPr="00C75F17" w:rsidRDefault="41B37220" w:rsidP="00972C95">
            <w:pPr>
              <w:autoSpaceDE w:val="0"/>
              <w:autoSpaceDN w:val="0"/>
              <w:adjustRightInd w:val="0"/>
              <w:spacing w:after="0"/>
              <w:jc w:val="center"/>
              <w:rPr>
                <w:rFonts w:asciiTheme="minorBidi" w:eastAsiaTheme="minorEastAsia" w:hAnsiTheme="minorBidi"/>
                <w:color w:val="000000"/>
              </w:rPr>
            </w:pPr>
            <w:r w:rsidRPr="00C75F17">
              <w:rPr>
                <w:rFonts w:asciiTheme="minorBidi" w:eastAsiaTheme="minorEastAsia" w:hAnsiTheme="minorBidi"/>
                <w:color w:val="000000" w:themeColor="text1"/>
              </w:rPr>
              <w:t>---</w:t>
            </w:r>
          </w:p>
        </w:tc>
        <w:tc>
          <w:tcPr>
            <w:tcW w:w="1188" w:type="dxa"/>
            <w:tcBorders>
              <w:top w:val="single" w:sz="4" w:space="0" w:color="00AEEF"/>
              <w:left w:val="single" w:sz="4" w:space="0" w:color="00AEEF"/>
              <w:bottom w:val="single" w:sz="4" w:space="0" w:color="00AEEF"/>
              <w:right w:val="single" w:sz="4" w:space="0" w:color="00AEEF"/>
            </w:tcBorders>
          </w:tcPr>
          <w:p w14:paraId="3A1CCBAA" w14:textId="32C09C43" w:rsidR="00606955" w:rsidRPr="00C75F17" w:rsidRDefault="41B37220" w:rsidP="00972C95">
            <w:pPr>
              <w:autoSpaceDE w:val="0"/>
              <w:autoSpaceDN w:val="0"/>
              <w:adjustRightInd w:val="0"/>
              <w:spacing w:after="0"/>
              <w:jc w:val="center"/>
              <w:rPr>
                <w:rFonts w:asciiTheme="minorBidi" w:eastAsiaTheme="minorEastAsia" w:hAnsiTheme="minorBidi"/>
                <w:color w:val="000000"/>
              </w:rPr>
            </w:pPr>
            <w:r w:rsidRPr="00C75F17">
              <w:rPr>
                <w:rFonts w:asciiTheme="minorBidi" w:eastAsiaTheme="minorEastAsia" w:hAnsiTheme="minorBidi"/>
                <w:color w:val="000000" w:themeColor="text1"/>
              </w:rPr>
              <w:t>---</w:t>
            </w:r>
          </w:p>
        </w:tc>
        <w:tc>
          <w:tcPr>
            <w:tcW w:w="1337" w:type="dxa"/>
            <w:tcBorders>
              <w:top w:val="single" w:sz="4" w:space="0" w:color="00AEEF"/>
              <w:left w:val="single" w:sz="4" w:space="0" w:color="00AEEF"/>
              <w:bottom w:val="single" w:sz="4" w:space="0" w:color="00AEEF"/>
              <w:right w:val="single" w:sz="4" w:space="0" w:color="00AEEF"/>
            </w:tcBorders>
          </w:tcPr>
          <w:p w14:paraId="7DBE0AA7" w14:textId="5CD1557C" w:rsidR="00606955" w:rsidRPr="00C75F17" w:rsidRDefault="7B65D5AB" w:rsidP="00972C95">
            <w:pPr>
              <w:autoSpaceDE w:val="0"/>
              <w:autoSpaceDN w:val="0"/>
              <w:adjustRightInd w:val="0"/>
              <w:spacing w:after="0"/>
              <w:jc w:val="center"/>
              <w:rPr>
                <w:rFonts w:asciiTheme="minorBidi" w:eastAsiaTheme="minorEastAsia" w:hAnsiTheme="minorBidi"/>
                <w:color w:val="000000"/>
              </w:rPr>
            </w:pPr>
            <w:r w:rsidRPr="00C75F17">
              <w:rPr>
                <w:rFonts w:asciiTheme="minorBidi" w:eastAsiaTheme="minorEastAsia" w:hAnsiTheme="minorBidi"/>
                <w:color w:val="000000" w:themeColor="text1"/>
              </w:rPr>
              <w:t>100</w:t>
            </w:r>
          </w:p>
        </w:tc>
      </w:tr>
      <w:tr w:rsidR="00C062CC" w:rsidRPr="00D03112" w14:paraId="40177A3A" w14:textId="77777777" w:rsidTr="68B106B4">
        <w:trPr>
          <w:trHeight w:val="244"/>
          <w:jc w:val="center"/>
        </w:trPr>
        <w:tc>
          <w:tcPr>
            <w:tcW w:w="3253" w:type="dxa"/>
            <w:tcBorders>
              <w:top w:val="single" w:sz="4" w:space="0" w:color="00AEEF"/>
              <w:left w:val="single" w:sz="4" w:space="0" w:color="00AEEF"/>
              <w:bottom w:val="single" w:sz="4" w:space="0" w:color="00AEEF"/>
              <w:right w:val="single" w:sz="4" w:space="0" w:color="00AEEF"/>
            </w:tcBorders>
          </w:tcPr>
          <w:p w14:paraId="5FB9BE58" w14:textId="599E77C3" w:rsidR="00C062CC" w:rsidRPr="00C75F17" w:rsidRDefault="00C062CC" w:rsidP="00972C95">
            <w:pPr>
              <w:autoSpaceDE w:val="0"/>
              <w:autoSpaceDN w:val="0"/>
              <w:adjustRightInd w:val="0"/>
              <w:spacing w:after="0"/>
              <w:jc w:val="left"/>
              <w:rPr>
                <w:rFonts w:asciiTheme="minorBidi" w:eastAsiaTheme="minorEastAsia" w:hAnsiTheme="minorBidi"/>
                <w:color w:val="000000"/>
              </w:rPr>
            </w:pPr>
            <w:r w:rsidRPr="00C75F17">
              <w:rPr>
                <w:rFonts w:asciiTheme="minorBidi" w:eastAsiaTheme="minorEastAsia" w:hAnsiTheme="minorBidi"/>
                <w:color w:val="000000" w:themeColor="text1"/>
              </w:rPr>
              <w:t>Back-</w:t>
            </w:r>
            <w:r w:rsidR="00F65BDF">
              <w:rPr>
                <w:rFonts w:asciiTheme="minorBidi" w:eastAsiaTheme="minorEastAsia" w:hAnsiTheme="minorBidi"/>
                <w:color w:val="000000" w:themeColor="text1"/>
              </w:rPr>
              <w:t>o</w:t>
            </w:r>
            <w:r w:rsidRPr="00C75F17">
              <w:rPr>
                <w:rFonts w:asciiTheme="minorBidi" w:eastAsiaTheme="minorEastAsia" w:hAnsiTheme="minorBidi"/>
                <w:color w:val="000000" w:themeColor="text1"/>
              </w:rPr>
              <w:t xml:space="preserve">ffice </w:t>
            </w:r>
            <w:r w:rsidR="00F65BDF">
              <w:rPr>
                <w:rFonts w:asciiTheme="minorBidi" w:eastAsiaTheme="minorEastAsia" w:hAnsiTheme="minorBidi"/>
                <w:color w:val="000000" w:themeColor="text1"/>
              </w:rPr>
              <w:t>s</w:t>
            </w:r>
            <w:r w:rsidRPr="00C75F17">
              <w:rPr>
                <w:rFonts w:asciiTheme="minorBidi" w:eastAsiaTheme="minorEastAsia" w:hAnsiTheme="minorBidi"/>
                <w:color w:val="000000" w:themeColor="text1"/>
              </w:rPr>
              <w:t xml:space="preserve">upport </w:t>
            </w:r>
          </w:p>
        </w:tc>
        <w:tc>
          <w:tcPr>
            <w:tcW w:w="1170" w:type="dxa"/>
            <w:tcBorders>
              <w:top w:val="single" w:sz="4" w:space="0" w:color="00AEEF"/>
              <w:left w:val="single" w:sz="4" w:space="0" w:color="00AEEF"/>
              <w:bottom w:val="single" w:sz="4" w:space="0" w:color="00AEEF"/>
              <w:right w:val="single" w:sz="4" w:space="0" w:color="00AEEF"/>
            </w:tcBorders>
          </w:tcPr>
          <w:p w14:paraId="73C82349" w14:textId="3EFB11CF" w:rsidR="00C062CC" w:rsidRPr="00C75F17" w:rsidRDefault="002C4A91" w:rsidP="00972C95">
            <w:pPr>
              <w:autoSpaceDE w:val="0"/>
              <w:autoSpaceDN w:val="0"/>
              <w:adjustRightInd w:val="0"/>
              <w:spacing w:after="0"/>
              <w:jc w:val="center"/>
              <w:rPr>
                <w:rFonts w:asciiTheme="minorBidi" w:eastAsiaTheme="minorEastAsia" w:hAnsiTheme="minorBidi"/>
                <w:color w:val="000000"/>
              </w:rPr>
            </w:pPr>
            <w:r>
              <w:rPr>
                <w:rFonts w:asciiTheme="minorBidi" w:eastAsiaTheme="minorEastAsia" w:hAnsiTheme="minorBidi"/>
                <w:color w:val="000000" w:themeColor="text1"/>
              </w:rPr>
              <w:t>5</w:t>
            </w:r>
          </w:p>
        </w:tc>
        <w:tc>
          <w:tcPr>
            <w:tcW w:w="1185" w:type="dxa"/>
            <w:tcBorders>
              <w:top w:val="single" w:sz="4" w:space="0" w:color="00AEEF"/>
              <w:left w:val="single" w:sz="4" w:space="0" w:color="00AEEF"/>
              <w:bottom w:val="single" w:sz="4" w:space="0" w:color="00AEEF"/>
              <w:right w:val="single" w:sz="4" w:space="0" w:color="00AEEF"/>
            </w:tcBorders>
          </w:tcPr>
          <w:p w14:paraId="5FFEA83F" w14:textId="6DACD080" w:rsidR="00C062CC" w:rsidRPr="00C75F17" w:rsidRDefault="00E27514" w:rsidP="00972C95">
            <w:pPr>
              <w:autoSpaceDE w:val="0"/>
              <w:autoSpaceDN w:val="0"/>
              <w:adjustRightInd w:val="0"/>
              <w:spacing w:after="0"/>
              <w:jc w:val="center"/>
              <w:rPr>
                <w:rFonts w:asciiTheme="minorBidi" w:eastAsiaTheme="minorEastAsia" w:hAnsiTheme="minorBidi"/>
                <w:color w:val="000000"/>
              </w:rPr>
            </w:pPr>
            <w:r>
              <w:rPr>
                <w:rFonts w:asciiTheme="minorBidi" w:eastAsiaTheme="minorEastAsia" w:hAnsiTheme="minorBidi"/>
                <w:color w:val="000000" w:themeColor="text1"/>
              </w:rPr>
              <w:t>8</w:t>
            </w:r>
          </w:p>
        </w:tc>
        <w:tc>
          <w:tcPr>
            <w:tcW w:w="1137" w:type="dxa"/>
            <w:tcBorders>
              <w:top w:val="single" w:sz="4" w:space="0" w:color="00AEEF"/>
              <w:left w:val="single" w:sz="4" w:space="0" w:color="00AEEF"/>
              <w:bottom w:val="single" w:sz="4" w:space="0" w:color="00AEEF"/>
              <w:right w:val="single" w:sz="4" w:space="0" w:color="00AEEF"/>
            </w:tcBorders>
          </w:tcPr>
          <w:p w14:paraId="47895520" w14:textId="4A65D6E0" w:rsidR="00C062CC" w:rsidRPr="00C75F17" w:rsidRDefault="00C062CC" w:rsidP="00972C95">
            <w:pPr>
              <w:autoSpaceDE w:val="0"/>
              <w:autoSpaceDN w:val="0"/>
              <w:adjustRightInd w:val="0"/>
              <w:spacing w:after="0"/>
              <w:jc w:val="center"/>
              <w:rPr>
                <w:rFonts w:asciiTheme="minorBidi" w:eastAsiaTheme="minorEastAsia" w:hAnsiTheme="minorBidi"/>
                <w:color w:val="000000"/>
              </w:rPr>
            </w:pPr>
            <w:r w:rsidRPr="00C75F17">
              <w:rPr>
                <w:rFonts w:asciiTheme="minorBidi" w:eastAsiaTheme="minorEastAsia" w:hAnsiTheme="minorBidi"/>
                <w:color w:val="000000" w:themeColor="text1"/>
              </w:rPr>
              <w:t>2</w:t>
            </w:r>
          </w:p>
        </w:tc>
        <w:tc>
          <w:tcPr>
            <w:tcW w:w="1188" w:type="dxa"/>
            <w:tcBorders>
              <w:top w:val="single" w:sz="4" w:space="0" w:color="00AEEF"/>
              <w:left w:val="single" w:sz="4" w:space="0" w:color="00AEEF"/>
              <w:bottom w:val="single" w:sz="4" w:space="0" w:color="00AEEF"/>
              <w:right w:val="single" w:sz="4" w:space="0" w:color="00AEEF"/>
            </w:tcBorders>
          </w:tcPr>
          <w:p w14:paraId="064D0F6B" w14:textId="02249121" w:rsidR="00C062CC" w:rsidRPr="00C75F17" w:rsidRDefault="00C062CC" w:rsidP="00972C95">
            <w:pPr>
              <w:autoSpaceDE w:val="0"/>
              <w:autoSpaceDN w:val="0"/>
              <w:adjustRightInd w:val="0"/>
              <w:spacing w:after="0"/>
              <w:jc w:val="center"/>
              <w:rPr>
                <w:rFonts w:asciiTheme="minorBidi" w:eastAsiaTheme="minorEastAsia" w:hAnsiTheme="minorBidi"/>
                <w:color w:val="000000"/>
              </w:rPr>
            </w:pPr>
            <w:r w:rsidRPr="00C75F17">
              <w:rPr>
                <w:rFonts w:asciiTheme="minorBidi" w:eastAsiaTheme="minorEastAsia" w:hAnsiTheme="minorBidi"/>
                <w:color w:val="000000" w:themeColor="text1"/>
              </w:rPr>
              <w:t>3</w:t>
            </w:r>
          </w:p>
        </w:tc>
        <w:tc>
          <w:tcPr>
            <w:tcW w:w="1337" w:type="dxa"/>
            <w:tcBorders>
              <w:top w:val="single" w:sz="4" w:space="0" w:color="00AEEF"/>
              <w:left w:val="single" w:sz="4" w:space="0" w:color="00AEEF"/>
              <w:bottom w:val="single" w:sz="4" w:space="0" w:color="00AEEF"/>
              <w:right w:val="single" w:sz="4" w:space="0" w:color="00AEEF"/>
            </w:tcBorders>
          </w:tcPr>
          <w:p w14:paraId="55552FCC" w14:textId="35C0B288" w:rsidR="00C062CC" w:rsidRPr="00C75F17" w:rsidRDefault="000A30D8" w:rsidP="00972C95">
            <w:pPr>
              <w:autoSpaceDE w:val="0"/>
              <w:autoSpaceDN w:val="0"/>
              <w:adjustRightInd w:val="0"/>
              <w:spacing w:after="0"/>
              <w:jc w:val="center"/>
              <w:rPr>
                <w:rFonts w:asciiTheme="minorBidi" w:eastAsiaTheme="minorEastAsia" w:hAnsiTheme="minorBidi"/>
                <w:color w:val="000000"/>
              </w:rPr>
            </w:pPr>
            <w:r w:rsidRPr="00C75F17">
              <w:rPr>
                <w:rFonts w:asciiTheme="minorBidi" w:eastAsiaTheme="minorEastAsia" w:hAnsiTheme="minorBidi"/>
                <w:color w:val="000000" w:themeColor="text1"/>
              </w:rPr>
              <w:t>1</w:t>
            </w:r>
            <w:r w:rsidR="00E27514">
              <w:rPr>
                <w:rFonts w:asciiTheme="minorBidi" w:eastAsiaTheme="minorEastAsia" w:hAnsiTheme="minorBidi"/>
                <w:color w:val="000000" w:themeColor="text1"/>
              </w:rPr>
              <w:t>8</w:t>
            </w:r>
          </w:p>
        </w:tc>
      </w:tr>
      <w:tr w:rsidR="00C062CC" w:rsidRPr="00D03112" w14:paraId="3EF9A71E" w14:textId="77777777" w:rsidTr="68B106B4">
        <w:trPr>
          <w:trHeight w:val="110"/>
          <w:jc w:val="center"/>
        </w:trPr>
        <w:tc>
          <w:tcPr>
            <w:tcW w:w="3253" w:type="dxa"/>
            <w:tcBorders>
              <w:top w:val="single" w:sz="4" w:space="0" w:color="00AEEF"/>
              <w:left w:val="single" w:sz="4" w:space="0" w:color="00AEEF"/>
              <w:bottom w:val="single" w:sz="4" w:space="0" w:color="00AEEF"/>
              <w:right w:val="single" w:sz="4" w:space="0" w:color="00AEEF"/>
            </w:tcBorders>
          </w:tcPr>
          <w:p w14:paraId="5F914760" w14:textId="77777777" w:rsidR="00C062CC" w:rsidRPr="00C75F17" w:rsidRDefault="00C062CC" w:rsidP="00972C95">
            <w:pPr>
              <w:autoSpaceDE w:val="0"/>
              <w:autoSpaceDN w:val="0"/>
              <w:adjustRightInd w:val="0"/>
              <w:spacing w:after="0"/>
              <w:jc w:val="left"/>
              <w:rPr>
                <w:rFonts w:asciiTheme="minorBidi" w:eastAsiaTheme="minorEastAsia" w:hAnsiTheme="minorBidi"/>
                <w:b/>
                <w:bCs/>
                <w:color w:val="000000"/>
              </w:rPr>
            </w:pPr>
            <w:r w:rsidRPr="00C75F17">
              <w:rPr>
                <w:rFonts w:asciiTheme="minorBidi" w:eastAsiaTheme="minorEastAsia" w:hAnsiTheme="minorBidi"/>
                <w:b/>
                <w:bCs/>
                <w:color w:val="000000" w:themeColor="text1"/>
              </w:rPr>
              <w:t xml:space="preserve">Total </w:t>
            </w:r>
          </w:p>
        </w:tc>
        <w:tc>
          <w:tcPr>
            <w:tcW w:w="1170" w:type="dxa"/>
            <w:tcBorders>
              <w:top w:val="single" w:sz="4" w:space="0" w:color="00AEEF"/>
              <w:left w:val="single" w:sz="4" w:space="0" w:color="00AEEF"/>
              <w:bottom w:val="single" w:sz="4" w:space="0" w:color="00AEEF"/>
              <w:right w:val="single" w:sz="4" w:space="0" w:color="00AEEF"/>
            </w:tcBorders>
          </w:tcPr>
          <w:p w14:paraId="636C1E1E" w14:textId="7B4FA718" w:rsidR="00C062CC" w:rsidRPr="00C75F17" w:rsidRDefault="00D317D0" w:rsidP="00972C95">
            <w:pPr>
              <w:autoSpaceDE w:val="0"/>
              <w:autoSpaceDN w:val="0"/>
              <w:adjustRightInd w:val="0"/>
              <w:spacing w:after="0"/>
              <w:jc w:val="center"/>
              <w:rPr>
                <w:rFonts w:asciiTheme="minorBidi" w:eastAsiaTheme="minorEastAsia" w:hAnsiTheme="minorBidi"/>
                <w:b/>
                <w:bCs/>
                <w:color w:val="000000"/>
              </w:rPr>
            </w:pPr>
            <w:r w:rsidRPr="00C75F17">
              <w:rPr>
                <w:rFonts w:asciiTheme="minorBidi" w:eastAsiaTheme="minorEastAsia" w:hAnsiTheme="minorBidi"/>
                <w:b/>
                <w:bCs/>
                <w:color w:val="000000" w:themeColor="text1"/>
              </w:rPr>
              <w:t>4</w:t>
            </w:r>
            <w:r w:rsidR="002C4A91">
              <w:rPr>
                <w:rFonts w:asciiTheme="minorBidi" w:eastAsiaTheme="minorEastAsia" w:hAnsiTheme="minorBidi"/>
                <w:b/>
                <w:bCs/>
                <w:color w:val="000000" w:themeColor="text1"/>
              </w:rPr>
              <w:t>5</w:t>
            </w:r>
          </w:p>
        </w:tc>
        <w:tc>
          <w:tcPr>
            <w:tcW w:w="1185" w:type="dxa"/>
            <w:tcBorders>
              <w:top w:val="single" w:sz="4" w:space="0" w:color="00AEEF"/>
              <w:left w:val="single" w:sz="4" w:space="0" w:color="00AEEF"/>
              <w:bottom w:val="single" w:sz="4" w:space="0" w:color="00AEEF"/>
              <w:right w:val="single" w:sz="4" w:space="0" w:color="00AEEF"/>
            </w:tcBorders>
          </w:tcPr>
          <w:p w14:paraId="45CC427C" w14:textId="704317EC" w:rsidR="00C062CC" w:rsidRPr="00C75F17" w:rsidRDefault="00D317D0" w:rsidP="00972C95">
            <w:pPr>
              <w:autoSpaceDE w:val="0"/>
              <w:autoSpaceDN w:val="0"/>
              <w:adjustRightInd w:val="0"/>
              <w:spacing w:after="0"/>
              <w:jc w:val="center"/>
              <w:rPr>
                <w:rFonts w:asciiTheme="minorBidi" w:eastAsiaTheme="minorEastAsia" w:hAnsiTheme="minorBidi"/>
                <w:b/>
                <w:bCs/>
                <w:color w:val="000000"/>
              </w:rPr>
            </w:pPr>
            <w:r w:rsidRPr="00C75F17">
              <w:rPr>
                <w:rFonts w:asciiTheme="minorBidi" w:eastAsiaTheme="minorEastAsia" w:hAnsiTheme="minorBidi"/>
                <w:b/>
                <w:bCs/>
                <w:color w:val="000000" w:themeColor="text1"/>
              </w:rPr>
              <w:t>1</w:t>
            </w:r>
            <w:r w:rsidR="00E254AB">
              <w:rPr>
                <w:rFonts w:asciiTheme="minorBidi" w:eastAsiaTheme="minorEastAsia" w:hAnsiTheme="minorBidi"/>
                <w:b/>
                <w:bCs/>
                <w:color w:val="000000" w:themeColor="text1"/>
              </w:rPr>
              <w:t>2</w:t>
            </w:r>
            <w:r w:rsidR="00E27514">
              <w:rPr>
                <w:rFonts w:asciiTheme="minorBidi" w:eastAsiaTheme="minorEastAsia" w:hAnsiTheme="minorBidi"/>
                <w:b/>
                <w:bCs/>
                <w:color w:val="000000" w:themeColor="text1"/>
              </w:rPr>
              <w:t>8</w:t>
            </w:r>
          </w:p>
        </w:tc>
        <w:tc>
          <w:tcPr>
            <w:tcW w:w="1137" w:type="dxa"/>
            <w:tcBorders>
              <w:top w:val="single" w:sz="4" w:space="0" w:color="00AEEF"/>
              <w:left w:val="single" w:sz="4" w:space="0" w:color="00AEEF"/>
              <w:bottom w:val="single" w:sz="4" w:space="0" w:color="00AEEF"/>
              <w:right w:val="single" w:sz="4" w:space="0" w:color="00AEEF"/>
            </w:tcBorders>
          </w:tcPr>
          <w:p w14:paraId="481F63DE" w14:textId="1E97B455" w:rsidR="00C062CC" w:rsidRPr="00C75F17" w:rsidRDefault="000A30D8" w:rsidP="00972C95">
            <w:pPr>
              <w:autoSpaceDE w:val="0"/>
              <w:autoSpaceDN w:val="0"/>
              <w:adjustRightInd w:val="0"/>
              <w:spacing w:after="0"/>
              <w:jc w:val="center"/>
              <w:rPr>
                <w:rFonts w:asciiTheme="minorBidi" w:eastAsiaTheme="minorEastAsia" w:hAnsiTheme="minorBidi"/>
                <w:b/>
                <w:bCs/>
                <w:color w:val="000000"/>
              </w:rPr>
            </w:pPr>
            <w:r w:rsidRPr="00C75F17">
              <w:rPr>
                <w:rFonts w:asciiTheme="minorBidi" w:eastAsiaTheme="minorEastAsia" w:hAnsiTheme="minorBidi"/>
                <w:b/>
                <w:bCs/>
                <w:color w:val="000000" w:themeColor="text1"/>
              </w:rPr>
              <w:t>7</w:t>
            </w:r>
            <w:r w:rsidR="007A77D4">
              <w:rPr>
                <w:rFonts w:asciiTheme="minorBidi" w:eastAsiaTheme="minorEastAsia" w:hAnsiTheme="minorBidi"/>
                <w:b/>
                <w:bCs/>
                <w:color w:val="000000" w:themeColor="text1"/>
              </w:rPr>
              <w:t>6</w:t>
            </w:r>
          </w:p>
        </w:tc>
        <w:tc>
          <w:tcPr>
            <w:tcW w:w="1188" w:type="dxa"/>
            <w:tcBorders>
              <w:top w:val="single" w:sz="4" w:space="0" w:color="00AEEF"/>
              <w:left w:val="single" w:sz="4" w:space="0" w:color="00AEEF"/>
              <w:bottom w:val="single" w:sz="4" w:space="0" w:color="00AEEF"/>
              <w:right w:val="single" w:sz="4" w:space="0" w:color="00AEEF"/>
            </w:tcBorders>
          </w:tcPr>
          <w:p w14:paraId="7ADCC76D" w14:textId="375029C0" w:rsidR="00C062CC" w:rsidRPr="00C75F17" w:rsidRDefault="000A30D8" w:rsidP="00972C95">
            <w:pPr>
              <w:autoSpaceDE w:val="0"/>
              <w:autoSpaceDN w:val="0"/>
              <w:adjustRightInd w:val="0"/>
              <w:spacing w:after="0"/>
              <w:jc w:val="center"/>
              <w:rPr>
                <w:rFonts w:asciiTheme="minorBidi" w:eastAsiaTheme="minorEastAsia" w:hAnsiTheme="minorBidi"/>
                <w:b/>
                <w:bCs/>
                <w:color w:val="000000"/>
              </w:rPr>
            </w:pPr>
            <w:r w:rsidRPr="00C75F17">
              <w:rPr>
                <w:rFonts w:asciiTheme="minorBidi" w:eastAsiaTheme="minorEastAsia" w:hAnsiTheme="minorBidi"/>
                <w:b/>
                <w:bCs/>
                <w:color w:val="000000" w:themeColor="text1"/>
              </w:rPr>
              <w:t>5</w:t>
            </w:r>
            <w:r w:rsidR="00D62D65">
              <w:rPr>
                <w:rFonts w:asciiTheme="minorBidi" w:eastAsiaTheme="minorEastAsia" w:hAnsiTheme="minorBidi"/>
                <w:b/>
                <w:bCs/>
                <w:color w:val="000000" w:themeColor="text1"/>
              </w:rPr>
              <w:t>8</w:t>
            </w:r>
          </w:p>
        </w:tc>
        <w:tc>
          <w:tcPr>
            <w:tcW w:w="1337" w:type="dxa"/>
            <w:tcBorders>
              <w:top w:val="single" w:sz="4" w:space="0" w:color="00AEEF"/>
              <w:left w:val="single" w:sz="4" w:space="0" w:color="00AEEF"/>
              <w:bottom w:val="single" w:sz="4" w:space="0" w:color="00AEEF"/>
              <w:right w:val="single" w:sz="4" w:space="0" w:color="00AEEF"/>
            </w:tcBorders>
          </w:tcPr>
          <w:p w14:paraId="02DBA29A" w14:textId="5B07F725" w:rsidR="00C062CC" w:rsidRPr="00C75F17" w:rsidRDefault="00292B01" w:rsidP="00972C95">
            <w:pPr>
              <w:autoSpaceDE w:val="0"/>
              <w:autoSpaceDN w:val="0"/>
              <w:adjustRightInd w:val="0"/>
              <w:spacing w:after="0"/>
              <w:jc w:val="center"/>
              <w:rPr>
                <w:rFonts w:asciiTheme="minorBidi" w:eastAsiaTheme="minorEastAsia" w:hAnsiTheme="minorBidi"/>
                <w:b/>
                <w:bCs/>
                <w:color w:val="000000"/>
              </w:rPr>
            </w:pPr>
            <w:r>
              <w:rPr>
                <w:rFonts w:asciiTheme="minorBidi" w:eastAsiaTheme="minorEastAsia" w:hAnsiTheme="minorBidi"/>
                <w:b/>
                <w:bCs/>
                <w:color w:val="000000" w:themeColor="text1"/>
              </w:rPr>
              <w:t>30</w:t>
            </w:r>
            <w:r w:rsidR="00E27514">
              <w:rPr>
                <w:rFonts w:asciiTheme="minorBidi" w:eastAsiaTheme="minorEastAsia" w:hAnsiTheme="minorBidi"/>
                <w:b/>
                <w:bCs/>
                <w:color w:val="000000" w:themeColor="text1"/>
              </w:rPr>
              <w:t>7</w:t>
            </w:r>
          </w:p>
        </w:tc>
      </w:tr>
    </w:tbl>
    <w:p w14:paraId="068EFCC1" w14:textId="63FEC919" w:rsidR="005941D5" w:rsidRDefault="005941D5" w:rsidP="00972C95">
      <w:pPr>
        <w:spacing w:after="0"/>
      </w:pPr>
    </w:p>
    <w:p w14:paraId="7BBF9859" w14:textId="1B187B2F" w:rsidR="00A12E45" w:rsidRDefault="00A12E45" w:rsidP="004D606C">
      <w:r>
        <w:t xml:space="preserve">The evaluation will be carried out by a highly qualified, multi-disciplinary team with extensive knowledge and experience in evaluation of </w:t>
      </w:r>
      <w:r w:rsidR="00664A84">
        <w:t xml:space="preserve">humanitarian and </w:t>
      </w:r>
      <w:r>
        <w:t>development programming. Specific experience in evaluating programming to prevent</w:t>
      </w:r>
      <w:r w:rsidR="00664A84">
        <w:t xml:space="preserve"> and </w:t>
      </w:r>
      <w:r>
        <w:t xml:space="preserve">respond to </w:t>
      </w:r>
      <w:r w:rsidR="00664A84">
        <w:t>public health emergencies</w:t>
      </w:r>
      <w:r>
        <w:t xml:space="preserve"> will be required. </w:t>
      </w:r>
    </w:p>
    <w:p w14:paraId="4075BBF8" w14:textId="6874208D" w:rsidR="007C67A5" w:rsidRDefault="007C67A5" w:rsidP="004D606C">
      <w:r>
        <w:t>The team leader should have extensive experience in leading and conducting complex global evaluations</w:t>
      </w:r>
      <w:r w:rsidR="004A3811">
        <w:t xml:space="preserve">, excellent project management skills, and </w:t>
      </w:r>
      <w:r w:rsidR="0073381F">
        <w:t>demonstrated</w:t>
      </w:r>
      <w:r w:rsidR="004A3811">
        <w:t xml:space="preserve"> experience in implementing and/or evaluating public health emergency preparedness and response. </w:t>
      </w:r>
      <w:r w:rsidR="00D77887">
        <w:t xml:space="preserve">The team leader is expected to be fully engaged and available throughout the evaluation process. </w:t>
      </w:r>
      <w:r w:rsidR="004A3811">
        <w:t xml:space="preserve">At least one senior expert should </w:t>
      </w:r>
      <w:r w:rsidR="0073381F">
        <w:t>be a public health emergencies expert, with</w:t>
      </w:r>
      <w:r w:rsidR="00664A84">
        <w:t xml:space="preserve"> a degree in a health-related field as well as</w:t>
      </w:r>
      <w:r w:rsidR="00CE1C0A">
        <w:t xml:space="preserve"> monitoring &amp; evaluation </w:t>
      </w:r>
      <w:r w:rsidR="002F5A05">
        <w:t>competencies.</w:t>
      </w:r>
    </w:p>
    <w:p w14:paraId="1C5F4FEC" w14:textId="77777777" w:rsidR="00F64BD3" w:rsidRDefault="00F64BD3" w:rsidP="00972C95">
      <w:pPr>
        <w:pBdr>
          <w:top w:val="nil"/>
          <w:left w:val="nil"/>
          <w:bottom w:val="nil"/>
          <w:right w:val="nil"/>
          <w:between w:val="nil"/>
        </w:pBdr>
        <w:spacing w:before="120" w:after="0" w:line="240" w:lineRule="auto"/>
        <w:rPr>
          <w:color w:val="000000"/>
        </w:rPr>
      </w:pPr>
      <w:r>
        <w:rPr>
          <w:color w:val="000000"/>
        </w:rPr>
        <w:t xml:space="preserve">The evaluation team will collectively bring the below expertise and experience: </w:t>
      </w:r>
    </w:p>
    <w:p w14:paraId="0F89CAA9" w14:textId="2DA99238" w:rsidR="00F64BD3" w:rsidRDefault="00F64BD3" w:rsidP="00972C95">
      <w:pPr>
        <w:numPr>
          <w:ilvl w:val="0"/>
          <w:numId w:val="21"/>
        </w:numPr>
        <w:pBdr>
          <w:top w:val="nil"/>
          <w:left w:val="nil"/>
          <w:bottom w:val="nil"/>
          <w:right w:val="nil"/>
          <w:between w:val="nil"/>
        </w:pBdr>
        <w:spacing w:before="60" w:after="0" w:line="240" w:lineRule="auto"/>
        <w:rPr>
          <w:color w:val="000000"/>
        </w:rPr>
      </w:pPr>
      <w:r>
        <w:rPr>
          <w:color w:val="000000"/>
        </w:rPr>
        <w:t>Extensive experience in conducting complex evaluations for international development organizations with a specific focus on public health emergencies</w:t>
      </w:r>
      <w:r w:rsidR="0023590E">
        <w:rPr>
          <w:color w:val="000000"/>
        </w:rPr>
        <w:t xml:space="preserve"> including outbreaks</w:t>
      </w:r>
      <w:r>
        <w:rPr>
          <w:color w:val="000000"/>
        </w:rPr>
        <w:t>, WASH</w:t>
      </w:r>
      <w:r w:rsidR="0023590E">
        <w:rPr>
          <w:color w:val="000000"/>
        </w:rPr>
        <w:t>, and public health</w:t>
      </w:r>
      <w:r>
        <w:rPr>
          <w:color w:val="000000"/>
        </w:rPr>
        <w:t xml:space="preserve">. </w:t>
      </w:r>
    </w:p>
    <w:p w14:paraId="3430608E" w14:textId="131883A6" w:rsidR="00F64BD3" w:rsidRDefault="00F64BD3" w:rsidP="00972C95">
      <w:pPr>
        <w:numPr>
          <w:ilvl w:val="0"/>
          <w:numId w:val="21"/>
        </w:numPr>
        <w:pBdr>
          <w:top w:val="nil"/>
          <w:left w:val="nil"/>
          <w:bottom w:val="nil"/>
          <w:right w:val="nil"/>
          <w:between w:val="nil"/>
        </w:pBdr>
        <w:spacing w:before="60" w:after="0" w:line="240" w:lineRule="auto"/>
        <w:rPr>
          <w:color w:val="000000"/>
        </w:rPr>
      </w:pPr>
      <w:r>
        <w:rPr>
          <w:color w:val="000000"/>
        </w:rPr>
        <w:t xml:space="preserve">Demonstrable experience conducting </w:t>
      </w:r>
      <w:r w:rsidR="0023590E">
        <w:rPr>
          <w:color w:val="000000"/>
        </w:rPr>
        <w:t>global</w:t>
      </w:r>
      <w:r>
        <w:rPr>
          <w:color w:val="000000"/>
        </w:rPr>
        <w:t xml:space="preserve"> evaluations (ensuring a human rights-based approach to evaluation), as evidenced by previous assignments</w:t>
      </w:r>
    </w:p>
    <w:p w14:paraId="3EF4F30A" w14:textId="77777777" w:rsidR="00F64BD3" w:rsidRDefault="00F64BD3" w:rsidP="00972C95">
      <w:pPr>
        <w:numPr>
          <w:ilvl w:val="0"/>
          <w:numId w:val="21"/>
        </w:numPr>
        <w:pBdr>
          <w:top w:val="nil"/>
          <w:left w:val="nil"/>
          <w:bottom w:val="nil"/>
          <w:right w:val="nil"/>
          <w:between w:val="nil"/>
        </w:pBdr>
        <w:spacing w:before="60" w:after="0" w:line="240" w:lineRule="auto"/>
        <w:rPr>
          <w:color w:val="000000"/>
        </w:rPr>
      </w:pPr>
      <w:r>
        <w:rPr>
          <w:color w:val="000000"/>
        </w:rPr>
        <w:t>In-depth knowledge of evaluation methodologies and mixed-method approaches</w:t>
      </w:r>
    </w:p>
    <w:p w14:paraId="561C9D19" w14:textId="3B5B7E53" w:rsidR="00F64BD3" w:rsidRDefault="00F64BD3" w:rsidP="00972C95">
      <w:pPr>
        <w:numPr>
          <w:ilvl w:val="0"/>
          <w:numId w:val="21"/>
        </w:numPr>
        <w:pBdr>
          <w:top w:val="nil"/>
          <w:left w:val="nil"/>
          <w:bottom w:val="nil"/>
          <w:right w:val="nil"/>
          <w:between w:val="nil"/>
        </w:pBdr>
        <w:spacing w:before="60" w:after="0" w:line="240" w:lineRule="auto"/>
        <w:rPr>
          <w:color w:val="000000"/>
        </w:rPr>
      </w:pPr>
      <w:r>
        <w:rPr>
          <w:color w:val="000000"/>
        </w:rPr>
        <w:t xml:space="preserve">In-depth knowledge of and thematic expertise in the following areas: (i) </w:t>
      </w:r>
      <w:r w:rsidR="0023590E">
        <w:rPr>
          <w:color w:val="000000"/>
        </w:rPr>
        <w:t>PHE</w:t>
      </w:r>
      <w:r w:rsidR="005E6A5B">
        <w:rPr>
          <w:color w:val="000000"/>
        </w:rPr>
        <w:t xml:space="preserve"> including provision of health services</w:t>
      </w:r>
      <w:r>
        <w:rPr>
          <w:color w:val="000000"/>
        </w:rPr>
        <w:t xml:space="preserve">; (ii) </w:t>
      </w:r>
      <w:r w:rsidR="0067323E">
        <w:rPr>
          <w:color w:val="000000"/>
        </w:rPr>
        <w:t xml:space="preserve">risk communication </w:t>
      </w:r>
      <w:r w:rsidR="005E6A5B">
        <w:rPr>
          <w:color w:val="000000"/>
        </w:rPr>
        <w:t xml:space="preserve">and </w:t>
      </w:r>
      <w:r w:rsidR="0023590E">
        <w:rPr>
          <w:color w:val="000000"/>
        </w:rPr>
        <w:t>community engagement</w:t>
      </w:r>
      <w:r>
        <w:rPr>
          <w:color w:val="000000"/>
        </w:rPr>
        <w:t xml:space="preserve">; (ii) </w:t>
      </w:r>
      <w:r w:rsidR="0023590E">
        <w:rPr>
          <w:color w:val="000000"/>
        </w:rPr>
        <w:t>WASH</w:t>
      </w:r>
      <w:r w:rsidR="0067323E">
        <w:rPr>
          <w:color w:val="000000"/>
        </w:rPr>
        <w:t xml:space="preserve"> and infection prevention and control</w:t>
      </w:r>
      <w:r>
        <w:rPr>
          <w:color w:val="000000"/>
        </w:rPr>
        <w:t xml:space="preserve">; (iii) </w:t>
      </w:r>
      <w:r w:rsidR="005E6A5B">
        <w:rPr>
          <w:color w:val="000000"/>
        </w:rPr>
        <w:t>logistics and supply</w:t>
      </w:r>
      <w:r>
        <w:rPr>
          <w:color w:val="000000"/>
        </w:rPr>
        <w:t xml:space="preserve">. </w:t>
      </w:r>
    </w:p>
    <w:p w14:paraId="22C3B973" w14:textId="4124925B" w:rsidR="00F64BD3" w:rsidRDefault="00F64BD3" w:rsidP="00972C95">
      <w:pPr>
        <w:numPr>
          <w:ilvl w:val="0"/>
          <w:numId w:val="21"/>
        </w:numPr>
        <w:pBdr>
          <w:top w:val="nil"/>
          <w:left w:val="nil"/>
          <w:bottom w:val="nil"/>
          <w:right w:val="nil"/>
          <w:between w:val="nil"/>
        </w:pBdr>
        <w:spacing w:before="60" w:after="0" w:line="240" w:lineRule="auto"/>
        <w:rPr>
          <w:color w:val="000000"/>
        </w:rPr>
      </w:pPr>
      <w:r>
        <w:rPr>
          <w:color w:val="000000"/>
        </w:rPr>
        <w:t>Strong ability to interact with a wide range of stakeholders, particularly on issues that are politically sensitive</w:t>
      </w:r>
    </w:p>
    <w:p w14:paraId="330F804E" w14:textId="57D8ACBA" w:rsidR="00D1366E" w:rsidRDefault="00D1366E" w:rsidP="00972C95">
      <w:pPr>
        <w:numPr>
          <w:ilvl w:val="0"/>
          <w:numId w:val="21"/>
        </w:numPr>
        <w:pBdr>
          <w:top w:val="nil"/>
          <w:left w:val="nil"/>
          <w:bottom w:val="nil"/>
          <w:right w:val="nil"/>
          <w:between w:val="nil"/>
        </w:pBdr>
        <w:spacing w:before="60" w:after="0" w:line="240" w:lineRule="auto"/>
        <w:rPr>
          <w:color w:val="000000"/>
        </w:rPr>
      </w:pPr>
      <w:r>
        <w:rPr>
          <w:color w:val="000000"/>
        </w:rPr>
        <w:t>Ability to collect data remotely</w:t>
      </w:r>
      <w:r w:rsidR="00E36E7E">
        <w:rPr>
          <w:color w:val="000000"/>
        </w:rPr>
        <w:t xml:space="preserve">; presence and use of in-country evaluation capacity is strongly desirable </w:t>
      </w:r>
    </w:p>
    <w:p w14:paraId="49AE43CC" w14:textId="77777777" w:rsidR="00F64BD3" w:rsidRDefault="00F64BD3" w:rsidP="00972C95">
      <w:pPr>
        <w:numPr>
          <w:ilvl w:val="0"/>
          <w:numId w:val="21"/>
        </w:numPr>
        <w:pBdr>
          <w:top w:val="nil"/>
          <w:left w:val="nil"/>
          <w:bottom w:val="nil"/>
          <w:right w:val="nil"/>
          <w:between w:val="nil"/>
        </w:pBdr>
        <w:spacing w:before="60" w:after="0" w:line="240" w:lineRule="auto"/>
        <w:rPr>
          <w:color w:val="000000"/>
        </w:rPr>
      </w:pPr>
      <w:r>
        <w:rPr>
          <w:color w:val="000000"/>
        </w:rPr>
        <w:t>Knowledge of the UN system and UN programming at the country level, will bring additional points.</w:t>
      </w:r>
    </w:p>
    <w:p w14:paraId="3D6BCCD7" w14:textId="77777777" w:rsidR="00F64BD3" w:rsidRDefault="00F64BD3" w:rsidP="00972C95">
      <w:pPr>
        <w:numPr>
          <w:ilvl w:val="0"/>
          <w:numId w:val="21"/>
        </w:numPr>
        <w:pBdr>
          <w:top w:val="nil"/>
          <w:left w:val="nil"/>
          <w:bottom w:val="nil"/>
          <w:right w:val="nil"/>
          <w:between w:val="nil"/>
        </w:pBdr>
        <w:spacing w:before="60" w:after="0" w:line="240" w:lineRule="auto"/>
        <w:rPr>
          <w:color w:val="000000"/>
        </w:rPr>
      </w:pPr>
      <w:r>
        <w:rPr>
          <w:color w:val="000000"/>
        </w:rPr>
        <w:t xml:space="preserve">Demonstrable analytical, communication and drafting writing skills in English. </w:t>
      </w:r>
    </w:p>
    <w:p w14:paraId="6B9E24E0" w14:textId="7FDA2CB3" w:rsidR="00F64BD3" w:rsidRDefault="00F64BD3" w:rsidP="00972C95">
      <w:pPr>
        <w:numPr>
          <w:ilvl w:val="0"/>
          <w:numId w:val="21"/>
        </w:numPr>
        <w:pBdr>
          <w:top w:val="nil"/>
          <w:left w:val="nil"/>
          <w:bottom w:val="nil"/>
          <w:right w:val="nil"/>
          <w:between w:val="nil"/>
        </w:pBdr>
        <w:spacing w:before="60" w:after="0" w:line="240" w:lineRule="auto"/>
        <w:rPr>
          <w:color w:val="000000"/>
        </w:rPr>
      </w:pPr>
      <w:r>
        <w:rPr>
          <w:color w:val="000000"/>
        </w:rPr>
        <w:t xml:space="preserve">Fluency in French (past work experience in French) will be required for the team members leading on the Francophone region/countries remote interviews </w:t>
      </w:r>
    </w:p>
    <w:p w14:paraId="2CF99E3C" w14:textId="31E7239C" w:rsidR="00F64BD3" w:rsidRDefault="00F64BD3" w:rsidP="00972C95">
      <w:pPr>
        <w:numPr>
          <w:ilvl w:val="0"/>
          <w:numId w:val="21"/>
        </w:numPr>
        <w:pBdr>
          <w:top w:val="nil"/>
          <w:left w:val="nil"/>
          <w:bottom w:val="nil"/>
          <w:right w:val="nil"/>
          <w:between w:val="nil"/>
        </w:pBdr>
        <w:spacing w:before="60" w:after="0" w:line="240" w:lineRule="auto"/>
        <w:rPr>
          <w:color w:val="000000"/>
        </w:rPr>
      </w:pPr>
      <w:r>
        <w:rPr>
          <w:color w:val="000000"/>
        </w:rPr>
        <w:t xml:space="preserve">Fluency in Arabic (or use of interpreters) will be required for </w:t>
      </w:r>
      <w:r w:rsidR="00966445">
        <w:rPr>
          <w:color w:val="000000"/>
        </w:rPr>
        <w:t xml:space="preserve">data collection </w:t>
      </w:r>
      <w:r>
        <w:rPr>
          <w:color w:val="000000"/>
        </w:rPr>
        <w:t xml:space="preserve">interviews in the </w:t>
      </w:r>
      <w:r w:rsidR="00966445">
        <w:rPr>
          <w:color w:val="000000"/>
        </w:rPr>
        <w:t xml:space="preserve">MENA </w:t>
      </w:r>
      <w:r>
        <w:rPr>
          <w:color w:val="000000"/>
        </w:rPr>
        <w:t>region.</w:t>
      </w:r>
    </w:p>
    <w:p w14:paraId="368336AE" w14:textId="214111C5" w:rsidR="005941D5" w:rsidRDefault="000E2D9F" w:rsidP="00554C32">
      <w:pPr>
        <w:pStyle w:val="Heading1"/>
        <w:rPr>
          <w:rFonts w:asciiTheme="minorHAnsi" w:eastAsiaTheme="minorEastAsia" w:hAnsiTheme="minorHAnsi" w:cstheme="minorBidi"/>
          <w:sz w:val="20"/>
          <w:szCs w:val="20"/>
        </w:rPr>
      </w:pPr>
      <w:bookmarkStart w:id="84" w:name="_Toc78812959"/>
      <w:bookmarkStart w:id="85" w:name="_Toc78884710"/>
      <w:r w:rsidRPr="004D606C">
        <w:t>Requiremen</w:t>
      </w:r>
      <w:r>
        <w:t xml:space="preserve">ts for technical and </w:t>
      </w:r>
      <w:r w:rsidRPr="004D606C">
        <w:t>financial</w:t>
      </w:r>
      <w:r>
        <w:t xml:space="preserve"> proposals</w:t>
      </w:r>
      <w:bookmarkEnd w:id="84"/>
      <w:bookmarkEnd w:id="85"/>
    </w:p>
    <w:p w14:paraId="62D57E63" w14:textId="77777777" w:rsidR="005941D5" w:rsidRPr="00112578" w:rsidRDefault="005941D5" w:rsidP="004D72D5">
      <w:r w:rsidRPr="00112578">
        <w:t>Proposals will be evaluated based on a combination of technical and financial considerations including the need to meet the mandatory criteria. The technical quality of the proposals will account for 70 per cent of the final score; financial proposals will account for 30 per cent.</w:t>
      </w:r>
    </w:p>
    <w:p w14:paraId="335E7940" w14:textId="2518D7FC" w:rsidR="005941D5" w:rsidRPr="00112578" w:rsidRDefault="005941D5" w:rsidP="004D606C">
      <w:r>
        <w:lastRenderedPageBreak/>
        <w:t xml:space="preserve">A panel of UNICEF specialists will review the technical proposals first; only proposals that meet the mandatory criteria and receive a minimum of </w:t>
      </w:r>
      <w:r w:rsidR="103B3771">
        <w:t>7</w:t>
      </w:r>
      <w:r>
        <w:t xml:space="preserve">0 points during the technical evaluation will be considered further. Proposals that pass the technical stage will then receive a financial score and the two will be added together. </w:t>
      </w:r>
    </w:p>
    <w:p w14:paraId="00EE13FD" w14:textId="77777777" w:rsidR="00DF33DB" w:rsidRPr="004D606C" w:rsidRDefault="00DF33DB" w:rsidP="004D606C">
      <w:pPr>
        <w:pStyle w:val="Heading2"/>
        <w:rPr>
          <w:lang w:eastAsia="fr-FR"/>
        </w:rPr>
      </w:pPr>
      <w:bookmarkStart w:id="86" w:name="_Toc78812960"/>
      <w:bookmarkStart w:id="87" w:name="_Toc78884711"/>
      <w:r w:rsidRPr="004D606C">
        <w:rPr>
          <w:lang w:eastAsia="fr-FR"/>
        </w:rPr>
        <w:t>Content of the financial proposal</w:t>
      </w:r>
      <w:bookmarkEnd w:id="86"/>
      <w:bookmarkEnd w:id="87"/>
    </w:p>
    <w:p w14:paraId="415F4795" w14:textId="5959D30C" w:rsidR="00565B27" w:rsidRPr="00DF33DB" w:rsidRDefault="00565B27" w:rsidP="00061680">
      <w:r w:rsidRPr="004D606C">
        <w:t>The technical</w:t>
      </w:r>
      <w:r w:rsidRPr="00DF33DB">
        <w:t xml:space="preserve"> proposal will be in PDF format and must include at a minimum the following elements:</w:t>
      </w:r>
    </w:p>
    <w:p w14:paraId="01A8DD1E" w14:textId="6109D508" w:rsidR="00B302BC" w:rsidRPr="00DF33DB" w:rsidRDefault="00565B27" w:rsidP="00DB4DF6">
      <w:pPr>
        <w:pStyle w:val="ListParagraph"/>
        <w:numPr>
          <w:ilvl w:val="0"/>
          <w:numId w:val="45"/>
        </w:numPr>
        <w:contextualSpacing w:val="0"/>
      </w:pPr>
      <w:r w:rsidRPr="00DF33DB">
        <w:t>Table of contents</w:t>
      </w:r>
    </w:p>
    <w:p w14:paraId="58C16C57" w14:textId="18D0B841" w:rsidR="00B302BC" w:rsidRPr="00DF33DB" w:rsidRDefault="00565B27" w:rsidP="00DB4DF6">
      <w:pPr>
        <w:pStyle w:val="ListParagraph"/>
        <w:numPr>
          <w:ilvl w:val="0"/>
          <w:numId w:val="45"/>
        </w:numPr>
        <w:contextualSpacing w:val="0"/>
      </w:pPr>
      <w:r w:rsidRPr="00DF33DB">
        <w:t xml:space="preserve">Request for proposals for services form (page 3 of the </w:t>
      </w:r>
      <w:r w:rsidR="00012FE8" w:rsidRPr="00012FE8">
        <w:t>Request for Proposals for Services</w:t>
      </w:r>
      <w:r w:rsidRPr="00DF33DB">
        <w:t xml:space="preserve"> document)</w:t>
      </w:r>
    </w:p>
    <w:p w14:paraId="54770B27" w14:textId="77777777" w:rsidR="00565B27" w:rsidRPr="00DF33DB" w:rsidRDefault="00565B27" w:rsidP="00DB4DF6">
      <w:pPr>
        <w:pStyle w:val="ListParagraph"/>
        <w:numPr>
          <w:ilvl w:val="0"/>
          <w:numId w:val="45"/>
        </w:numPr>
        <w:contextualSpacing w:val="0"/>
      </w:pPr>
      <w:r w:rsidRPr="00DF33DB">
        <w:t>Presentation of the bidding institution or institutions if a consortium, including:</w:t>
      </w:r>
    </w:p>
    <w:p w14:paraId="75F3BBDE" w14:textId="77777777" w:rsidR="00565B27" w:rsidRPr="00DF33DB" w:rsidRDefault="00565B27" w:rsidP="00061680">
      <w:pPr>
        <w:pStyle w:val="ListParagraph"/>
        <w:numPr>
          <w:ilvl w:val="0"/>
          <w:numId w:val="23"/>
        </w:numPr>
        <w:spacing w:after="0"/>
        <w:ind w:left="1080"/>
      </w:pPr>
      <w:r w:rsidRPr="00DF33DB">
        <w:t>Name of the institution</w:t>
      </w:r>
    </w:p>
    <w:p w14:paraId="227B38A6" w14:textId="77777777" w:rsidR="00565B27" w:rsidRPr="00DF33DB" w:rsidRDefault="00565B27" w:rsidP="00061680">
      <w:pPr>
        <w:pStyle w:val="ListParagraph"/>
        <w:numPr>
          <w:ilvl w:val="0"/>
          <w:numId w:val="23"/>
        </w:numPr>
        <w:spacing w:after="0"/>
        <w:ind w:left="1080"/>
      </w:pPr>
      <w:r w:rsidRPr="00DF33DB">
        <w:t>Date and country of registration/incorporation, and location of offices or agents</w:t>
      </w:r>
    </w:p>
    <w:p w14:paraId="6C38FBAA" w14:textId="77777777" w:rsidR="00565B27" w:rsidRPr="00DF33DB" w:rsidRDefault="00565B27" w:rsidP="00061680">
      <w:pPr>
        <w:pStyle w:val="ListParagraph"/>
        <w:numPr>
          <w:ilvl w:val="0"/>
          <w:numId w:val="23"/>
        </w:numPr>
        <w:spacing w:after="0"/>
        <w:ind w:left="1080"/>
      </w:pPr>
      <w:r w:rsidRPr="00DF33DB">
        <w:t xml:space="preserve">Summary of corporate structure (detailed organogram), business areas, corporate directions, </w:t>
      </w:r>
      <w:proofErr w:type="gramStart"/>
      <w:r w:rsidRPr="00DF33DB">
        <w:t>experience</w:t>
      </w:r>
      <w:proofErr w:type="gramEnd"/>
      <w:r w:rsidRPr="00DF33DB">
        <w:t xml:space="preserve"> and values</w:t>
      </w:r>
    </w:p>
    <w:p w14:paraId="611B8DE9" w14:textId="77777777" w:rsidR="00565B27" w:rsidRPr="00DF33DB" w:rsidRDefault="00565B27" w:rsidP="00061680">
      <w:pPr>
        <w:pStyle w:val="ListParagraph"/>
        <w:numPr>
          <w:ilvl w:val="0"/>
          <w:numId w:val="23"/>
        </w:numPr>
        <w:spacing w:after="0"/>
        <w:ind w:left="1080"/>
      </w:pPr>
      <w:r w:rsidRPr="00DF33DB">
        <w:t>Past two years' annual turnover (in US dollars)</w:t>
      </w:r>
    </w:p>
    <w:p w14:paraId="792005DF" w14:textId="77777777" w:rsidR="00565B27" w:rsidRPr="00DF33DB" w:rsidRDefault="00565B27" w:rsidP="00061680">
      <w:pPr>
        <w:pStyle w:val="ListParagraph"/>
        <w:numPr>
          <w:ilvl w:val="0"/>
          <w:numId w:val="23"/>
        </w:numPr>
        <w:spacing w:after="0"/>
        <w:ind w:left="1080"/>
      </w:pPr>
      <w:r w:rsidRPr="00DF33DB">
        <w:t xml:space="preserve">Past two years' audited financial report (income statement and balance sheet) </w:t>
      </w:r>
    </w:p>
    <w:p w14:paraId="58697323" w14:textId="3F79738A" w:rsidR="00565B27" w:rsidRPr="00DF33DB" w:rsidRDefault="00565B27" w:rsidP="00061680">
      <w:pPr>
        <w:pStyle w:val="ListParagraph"/>
        <w:numPr>
          <w:ilvl w:val="0"/>
          <w:numId w:val="23"/>
        </w:numPr>
        <w:spacing w:after="0"/>
        <w:ind w:left="1080"/>
      </w:pPr>
      <w:r w:rsidRPr="00DF33DB">
        <w:t>Number of full-time employees and type (technical experts, administrative and logistics support staff, financial staff, etc.)</w:t>
      </w:r>
    </w:p>
    <w:p w14:paraId="3152495A" w14:textId="77777777" w:rsidR="00B302BC" w:rsidRPr="00DF33DB" w:rsidRDefault="00B302BC" w:rsidP="00972C95">
      <w:pPr>
        <w:pStyle w:val="ListParagraph"/>
        <w:spacing w:after="0"/>
      </w:pPr>
    </w:p>
    <w:p w14:paraId="6072E579" w14:textId="77777777" w:rsidR="00565B27" w:rsidRPr="00DF33DB" w:rsidRDefault="00565B27" w:rsidP="0045066B">
      <w:pPr>
        <w:pStyle w:val="ListParagraph"/>
        <w:numPr>
          <w:ilvl w:val="0"/>
          <w:numId w:val="45"/>
        </w:numPr>
        <w:contextualSpacing w:val="0"/>
      </w:pPr>
      <w:r w:rsidRPr="00DF33DB">
        <w:t xml:space="preserve">Short narrative description of the bidding institution’s experience and capacity in the following areas: </w:t>
      </w:r>
    </w:p>
    <w:p w14:paraId="32DA320B" w14:textId="77777777" w:rsidR="00565B27" w:rsidRPr="00DF33DB" w:rsidRDefault="00565B27" w:rsidP="0045066B">
      <w:pPr>
        <w:pStyle w:val="ListParagraph"/>
        <w:numPr>
          <w:ilvl w:val="0"/>
          <w:numId w:val="23"/>
        </w:numPr>
        <w:spacing w:after="0"/>
        <w:ind w:left="1080"/>
      </w:pPr>
      <w:proofErr w:type="spellStart"/>
      <w:r w:rsidRPr="00DF33DB">
        <w:t>Programme</w:t>
      </w:r>
      <w:proofErr w:type="spellEnd"/>
      <w:r w:rsidRPr="00DF33DB">
        <w:t xml:space="preserve"> evaluations </w:t>
      </w:r>
    </w:p>
    <w:p w14:paraId="77BE96BA" w14:textId="77777777" w:rsidR="00565B27" w:rsidRPr="00DF33DB" w:rsidRDefault="00565B27" w:rsidP="0045066B">
      <w:pPr>
        <w:pStyle w:val="ListParagraph"/>
        <w:numPr>
          <w:ilvl w:val="0"/>
          <w:numId w:val="23"/>
        </w:numPr>
        <w:spacing w:after="0"/>
        <w:ind w:left="1080"/>
      </w:pPr>
      <w:r w:rsidRPr="00DF33DB">
        <w:t>Multi-country evaluations or studies/research conducted in Africa and the Middle East</w:t>
      </w:r>
    </w:p>
    <w:p w14:paraId="65A94964" w14:textId="78C9A2F7" w:rsidR="00565B27" w:rsidRPr="00DF33DB" w:rsidRDefault="00565B27" w:rsidP="0045066B">
      <w:pPr>
        <w:pStyle w:val="ListParagraph"/>
        <w:numPr>
          <w:ilvl w:val="0"/>
          <w:numId w:val="23"/>
        </w:numPr>
        <w:spacing w:after="0"/>
        <w:ind w:left="1080"/>
      </w:pPr>
      <w:r w:rsidRPr="00DF33DB">
        <w:t xml:space="preserve">Public health emergencies-related assignments </w:t>
      </w:r>
    </w:p>
    <w:p w14:paraId="5BF6B8F2" w14:textId="3CD4E1D4" w:rsidR="00565B27" w:rsidRDefault="00565B27" w:rsidP="0045066B">
      <w:pPr>
        <w:pStyle w:val="ListParagraph"/>
        <w:numPr>
          <w:ilvl w:val="0"/>
          <w:numId w:val="23"/>
        </w:numPr>
        <w:spacing w:after="0"/>
        <w:ind w:left="1080"/>
        <w:rPr>
          <w:rFonts w:cs="Arial"/>
          <w:szCs w:val="20"/>
        </w:rPr>
      </w:pPr>
      <w:r w:rsidRPr="00DF33DB">
        <w:t>Capacities, including the ability (if a part of the proposed methodology</w:t>
      </w:r>
      <w:r w:rsidRPr="00565B27">
        <w:rPr>
          <w:rFonts w:cs="Arial"/>
          <w:szCs w:val="20"/>
        </w:rPr>
        <w:t xml:space="preserve">) to locate and manage local partners in the countries included in the list </w:t>
      </w:r>
      <w:r>
        <w:rPr>
          <w:rFonts w:cs="Arial"/>
          <w:szCs w:val="20"/>
        </w:rPr>
        <w:t>of proposed case studies.</w:t>
      </w:r>
    </w:p>
    <w:p w14:paraId="4DE85D94" w14:textId="77777777" w:rsidR="00B302BC" w:rsidRPr="000F1AC6" w:rsidRDefault="00B302BC" w:rsidP="00972C95">
      <w:pPr>
        <w:pStyle w:val="ListParagraph"/>
        <w:spacing w:after="0"/>
        <w:rPr>
          <w:rFonts w:cs="Arial"/>
          <w:szCs w:val="20"/>
        </w:rPr>
      </w:pPr>
    </w:p>
    <w:p w14:paraId="44CDDE4F" w14:textId="25158AAD" w:rsidR="00B302BC" w:rsidRPr="00E165B3" w:rsidRDefault="00565B27" w:rsidP="0045066B">
      <w:pPr>
        <w:pStyle w:val="ListParagraph"/>
        <w:numPr>
          <w:ilvl w:val="0"/>
          <w:numId w:val="45"/>
        </w:numPr>
        <w:contextualSpacing w:val="0"/>
      </w:pPr>
      <w:r w:rsidRPr="00565B27">
        <w:rPr>
          <w:rFonts w:cs="Arial"/>
          <w:szCs w:val="20"/>
        </w:rPr>
        <w:t xml:space="preserve">List </w:t>
      </w:r>
      <w:r w:rsidRPr="00E165B3">
        <w:t>of similar/relevant past and on-going assignments carried out by the proposer in the past 7 years</w:t>
      </w:r>
      <w:r w:rsidR="000F1AC6" w:rsidRPr="00E165B3">
        <w:t xml:space="preserve">. </w:t>
      </w:r>
      <w:r w:rsidRPr="00E165B3">
        <w:t>UNICEF may contact reference persons for feedback on services provided by the proposers.</w:t>
      </w:r>
    </w:p>
    <w:p w14:paraId="414FC2FA" w14:textId="0BE56F75" w:rsidR="00B302BC" w:rsidRPr="00E165B3" w:rsidRDefault="00565B27" w:rsidP="0045066B">
      <w:pPr>
        <w:pStyle w:val="ListParagraph"/>
        <w:numPr>
          <w:ilvl w:val="0"/>
          <w:numId w:val="45"/>
        </w:numPr>
        <w:contextualSpacing w:val="0"/>
      </w:pPr>
      <w:r w:rsidRPr="00E165B3">
        <w:t>Full reports or preferably links to full reports listed as examples of relevant past and on-going assignments of the proposer (at least 3), on which the proposed key personnel directly and actively contributed or authored.</w:t>
      </w:r>
    </w:p>
    <w:p w14:paraId="4831FDDE" w14:textId="498D47E8" w:rsidR="00565B27" w:rsidRPr="00565B27" w:rsidRDefault="000F1AC6" w:rsidP="0045066B">
      <w:pPr>
        <w:pStyle w:val="ListParagraph"/>
        <w:numPr>
          <w:ilvl w:val="0"/>
          <w:numId w:val="45"/>
        </w:numPr>
        <w:contextualSpacing w:val="0"/>
        <w:rPr>
          <w:rFonts w:cs="Arial"/>
          <w:szCs w:val="20"/>
        </w:rPr>
      </w:pPr>
      <w:r w:rsidRPr="00E165B3">
        <w:t>Proposed</w:t>
      </w:r>
      <w:r>
        <w:rPr>
          <w:rFonts w:cs="Arial"/>
          <w:szCs w:val="20"/>
        </w:rPr>
        <w:t xml:space="preserve"> m</w:t>
      </w:r>
      <w:r w:rsidR="00565B27" w:rsidRPr="00565B27">
        <w:rPr>
          <w:rFonts w:cs="Arial"/>
          <w:szCs w:val="20"/>
        </w:rPr>
        <w:t xml:space="preserve">ethodology. It should minimize repeating what is stated in the </w:t>
      </w:r>
      <w:proofErr w:type="spellStart"/>
      <w:r w:rsidR="00565B27" w:rsidRPr="00565B27">
        <w:rPr>
          <w:rFonts w:cs="Arial"/>
          <w:szCs w:val="20"/>
        </w:rPr>
        <w:t>ToR</w:t>
      </w:r>
      <w:proofErr w:type="spellEnd"/>
      <w:r w:rsidR="00565B27" w:rsidRPr="00565B27">
        <w:rPr>
          <w:rFonts w:cs="Arial"/>
          <w:szCs w:val="20"/>
        </w:rPr>
        <w:t>. There is no minimum or maximum length. If in doubt, ensure sufficient detail is provided for UNICEF to be able to judge the technical expertise. Required content is as follows:</w:t>
      </w:r>
    </w:p>
    <w:p w14:paraId="40E5119A" w14:textId="2E7952AA" w:rsidR="00565B27" w:rsidRPr="00565B27" w:rsidRDefault="00565B27" w:rsidP="00DB4DF6">
      <w:pPr>
        <w:pStyle w:val="ListParagraph"/>
        <w:numPr>
          <w:ilvl w:val="0"/>
          <w:numId w:val="23"/>
        </w:numPr>
        <w:spacing w:after="0"/>
        <w:ind w:left="1080"/>
        <w:rPr>
          <w:rFonts w:cs="Arial"/>
          <w:szCs w:val="20"/>
        </w:rPr>
      </w:pPr>
      <w:r w:rsidRPr="00565B27">
        <w:rPr>
          <w:rFonts w:cs="Arial"/>
          <w:szCs w:val="20"/>
        </w:rPr>
        <w:t xml:space="preserve">Understanding of and comments on the context and rationale for the evaluation, and on UNICEF’s action in the area of </w:t>
      </w:r>
      <w:r w:rsidR="00B302BC">
        <w:rPr>
          <w:rFonts w:cs="Arial"/>
          <w:szCs w:val="20"/>
        </w:rPr>
        <w:t>public health emergencies</w:t>
      </w:r>
      <w:r w:rsidRPr="00565B27">
        <w:rPr>
          <w:rFonts w:cs="Arial"/>
          <w:szCs w:val="20"/>
        </w:rPr>
        <w:t>, notably based on proposers’ knowledge, experience and familiarity with the available literature</w:t>
      </w:r>
    </w:p>
    <w:p w14:paraId="2EE126A0" w14:textId="77777777" w:rsidR="00565B27" w:rsidRPr="00565B27" w:rsidRDefault="00565B27" w:rsidP="00DB4DF6">
      <w:pPr>
        <w:pStyle w:val="ListParagraph"/>
        <w:numPr>
          <w:ilvl w:val="0"/>
          <w:numId w:val="23"/>
        </w:numPr>
        <w:spacing w:after="0"/>
        <w:ind w:left="1080"/>
        <w:rPr>
          <w:rFonts w:cs="Arial"/>
          <w:szCs w:val="20"/>
        </w:rPr>
      </w:pPr>
      <w:r w:rsidRPr="00565B27">
        <w:rPr>
          <w:rFonts w:cs="Arial"/>
          <w:szCs w:val="20"/>
        </w:rPr>
        <w:t>Understanding of and comments on the evaluation scope</w:t>
      </w:r>
    </w:p>
    <w:p w14:paraId="0E938E43" w14:textId="2C11D19B" w:rsidR="00565B27" w:rsidRPr="00565B27" w:rsidRDefault="00565B27" w:rsidP="2D7B93C8">
      <w:pPr>
        <w:pStyle w:val="ListParagraph"/>
        <w:numPr>
          <w:ilvl w:val="0"/>
          <w:numId w:val="23"/>
        </w:numPr>
        <w:spacing w:after="0"/>
        <w:ind w:left="1080"/>
        <w:rPr>
          <w:rFonts w:cs="Arial"/>
        </w:rPr>
      </w:pPr>
      <w:r w:rsidRPr="2D7B93C8">
        <w:rPr>
          <w:rFonts w:cs="Arial"/>
        </w:rPr>
        <w:t xml:space="preserve">Comments on the evaluation criteria, key evaluation questions, and areas of particular interest </w:t>
      </w:r>
    </w:p>
    <w:p w14:paraId="4DC5546A" w14:textId="77777777" w:rsidR="00565B27" w:rsidRPr="00565B27" w:rsidRDefault="00565B27" w:rsidP="00DB4DF6">
      <w:pPr>
        <w:pStyle w:val="ListParagraph"/>
        <w:numPr>
          <w:ilvl w:val="0"/>
          <w:numId w:val="23"/>
        </w:numPr>
        <w:spacing w:after="0"/>
        <w:ind w:left="1080"/>
        <w:rPr>
          <w:rFonts w:cs="Arial"/>
          <w:szCs w:val="20"/>
        </w:rPr>
      </w:pPr>
      <w:r w:rsidRPr="00565B27">
        <w:rPr>
          <w:rFonts w:cs="Arial"/>
          <w:szCs w:val="20"/>
        </w:rPr>
        <w:t xml:space="preserve">Understanding of, comments on, and in-depth analysis of the aspects of complexity, potential challenges, </w:t>
      </w:r>
      <w:proofErr w:type="gramStart"/>
      <w:r w:rsidRPr="00565B27">
        <w:rPr>
          <w:rFonts w:cs="Arial"/>
          <w:szCs w:val="20"/>
        </w:rPr>
        <w:t>risks</w:t>
      </w:r>
      <w:proofErr w:type="gramEnd"/>
      <w:r w:rsidRPr="00565B27">
        <w:rPr>
          <w:rFonts w:cs="Arial"/>
          <w:szCs w:val="20"/>
        </w:rPr>
        <w:t xml:space="preserve"> and ethical issues related to this evaluation exercise</w:t>
      </w:r>
    </w:p>
    <w:p w14:paraId="26444991" w14:textId="51BDFD7F" w:rsidR="00565B27" w:rsidRPr="00565B27" w:rsidRDefault="00565B27" w:rsidP="000926AC">
      <w:pPr>
        <w:pStyle w:val="ListParagraph"/>
        <w:numPr>
          <w:ilvl w:val="0"/>
          <w:numId w:val="23"/>
        </w:numPr>
        <w:spacing w:after="0"/>
        <w:ind w:left="1080"/>
        <w:rPr>
          <w:rFonts w:cs="Arial"/>
          <w:szCs w:val="20"/>
        </w:rPr>
      </w:pPr>
      <w:r w:rsidRPr="00565B27">
        <w:rPr>
          <w:rFonts w:cs="Arial"/>
          <w:szCs w:val="20"/>
        </w:rPr>
        <w:lastRenderedPageBreak/>
        <w:t>Proposed evaluation design and methodology, with a sufficient level of detail on each phase and activity of the evaluation process, including on data to be collected to answer the evaluation questions, envisaged data collection and analysis methods, the sampling methodology and criteria to select the final case study countries, as well as the duration of the country visits and the number and profile of evaluation team members participating</w:t>
      </w:r>
      <w:r w:rsidR="00B302BC">
        <w:rPr>
          <w:rFonts w:cs="Arial"/>
          <w:szCs w:val="20"/>
        </w:rPr>
        <w:t xml:space="preserve"> AND/OR methods to conduct remote data collection in the selected case study countries</w:t>
      </w:r>
      <w:r w:rsidRPr="00565B27">
        <w:rPr>
          <w:rFonts w:cs="Arial"/>
          <w:szCs w:val="20"/>
        </w:rPr>
        <w:t xml:space="preserve">. </w:t>
      </w:r>
      <w:r w:rsidR="00B302BC">
        <w:rPr>
          <w:rFonts w:cs="Arial"/>
          <w:szCs w:val="20"/>
        </w:rPr>
        <w:t>P</w:t>
      </w:r>
      <w:r w:rsidRPr="00565B27">
        <w:rPr>
          <w:rFonts w:cs="Arial"/>
          <w:szCs w:val="20"/>
        </w:rPr>
        <w:t xml:space="preserve">articular attention should be paid to the issues of: management of local partners/consultants; stakeholder availability and participation; access and security constraints; mix of quantitative and qualitative data and methods; data disaggregation, accuracy and triangulation; approaches to data treatment and analysis; and quality assurance. </w:t>
      </w:r>
    </w:p>
    <w:p w14:paraId="24C6F819" w14:textId="77777777" w:rsidR="00565B27" w:rsidRPr="00565B27" w:rsidRDefault="00565B27" w:rsidP="000926AC">
      <w:pPr>
        <w:pStyle w:val="ListParagraph"/>
        <w:numPr>
          <w:ilvl w:val="0"/>
          <w:numId w:val="23"/>
        </w:numPr>
        <w:spacing w:after="0"/>
        <w:ind w:left="1080"/>
        <w:rPr>
          <w:rFonts w:cs="Arial"/>
          <w:szCs w:val="20"/>
        </w:rPr>
      </w:pPr>
      <w:r w:rsidRPr="00565B27">
        <w:rPr>
          <w:rFonts w:cs="Arial"/>
          <w:szCs w:val="20"/>
        </w:rPr>
        <w:t xml:space="preserve">Comments and additional details/suggestions on the deliverables proposed in the </w:t>
      </w:r>
      <w:proofErr w:type="spellStart"/>
      <w:proofErr w:type="gramStart"/>
      <w:r w:rsidRPr="00565B27">
        <w:rPr>
          <w:rFonts w:cs="Arial"/>
          <w:szCs w:val="20"/>
        </w:rPr>
        <w:t>ToR</w:t>
      </w:r>
      <w:proofErr w:type="spellEnd"/>
      <w:r w:rsidRPr="00565B27">
        <w:rPr>
          <w:rFonts w:cs="Arial"/>
          <w:szCs w:val="20"/>
        </w:rPr>
        <w:t>, if</w:t>
      </w:r>
      <w:proofErr w:type="gramEnd"/>
      <w:r w:rsidRPr="00565B27">
        <w:rPr>
          <w:rFonts w:cs="Arial"/>
          <w:szCs w:val="20"/>
        </w:rPr>
        <w:t xml:space="preserve"> any</w:t>
      </w:r>
    </w:p>
    <w:p w14:paraId="0028A84F" w14:textId="77777777" w:rsidR="00565B27" w:rsidRPr="00565B27" w:rsidRDefault="00565B27" w:rsidP="000926AC">
      <w:pPr>
        <w:pStyle w:val="ListParagraph"/>
        <w:numPr>
          <w:ilvl w:val="0"/>
          <w:numId w:val="23"/>
        </w:numPr>
        <w:spacing w:after="0"/>
        <w:ind w:left="1080"/>
        <w:rPr>
          <w:rFonts w:cs="Arial"/>
          <w:szCs w:val="20"/>
        </w:rPr>
      </w:pPr>
      <w:r w:rsidRPr="00565B27">
        <w:rPr>
          <w:rFonts w:cs="Arial"/>
          <w:szCs w:val="20"/>
        </w:rPr>
        <w:t xml:space="preserve">Comments and suggestions on the management arrangements described in the </w:t>
      </w:r>
      <w:proofErr w:type="spellStart"/>
      <w:r w:rsidRPr="00565B27">
        <w:rPr>
          <w:rFonts w:cs="Arial"/>
          <w:szCs w:val="20"/>
        </w:rPr>
        <w:t>ToR</w:t>
      </w:r>
      <w:proofErr w:type="spellEnd"/>
      <w:r w:rsidRPr="00565B27">
        <w:rPr>
          <w:rFonts w:cs="Arial"/>
          <w:szCs w:val="20"/>
        </w:rPr>
        <w:t xml:space="preserve">, if any, and proposed internal management and quality assurance arrangements </w:t>
      </w:r>
    </w:p>
    <w:p w14:paraId="12D820C0" w14:textId="34DF5B40" w:rsidR="00565B27" w:rsidRPr="00E165B3" w:rsidRDefault="00565B27" w:rsidP="2D7B93C8">
      <w:pPr>
        <w:pStyle w:val="ListParagraph"/>
        <w:numPr>
          <w:ilvl w:val="0"/>
          <w:numId w:val="23"/>
        </w:numPr>
        <w:ind w:left="1080"/>
        <w:contextualSpacing w:val="0"/>
        <w:rPr>
          <w:rFonts w:cs="Arial"/>
        </w:rPr>
      </w:pPr>
      <w:r w:rsidRPr="2D7B93C8">
        <w:rPr>
          <w:rFonts w:cs="Arial"/>
        </w:rPr>
        <w:t xml:space="preserve">The presence of any local consultants/researchers or others not normally </w:t>
      </w:r>
      <w:r w:rsidR="70E67641" w:rsidRPr="2D7B93C8">
        <w:rPr>
          <w:rFonts w:cs="Arial"/>
        </w:rPr>
        <w:t>full-time</w:t>
      </w:r>
      <w:r w:rsidRPr="2D7B93C8">
        <w:rPr>
          <w:rFonts w:cs="Arial"/>
        </w:rPr>
        <w:t xml:space="preserve"> members of the bidding institution should be indicated, with a description of how they will be engaged, trained, </w:t>
      </w:r>
      <w:proofErr w:type="gramStart"/>
      <w:r w:rsidRPr="2D7B93C8">
        <w:rPr>
          <w:rFonts w:cs="Arial"/>
        </w:rPr>
        <w:t>supported</w:t>
      </w:r>
      <w:proofErr w:type="gramEnd"/>
      <w:r w:rsidRPr="2D7B93C8">
        <w:rPr>
          <w:rFonts w:cs="Arial"/>
        </w:rPr>
        <w:t xml:space="preserve"> and supervised.</w:t>
      </w:r>
    </w:p>
    <w:p w14:paraId="086D1748" w14:textId="77777777" w:rsidR="00565B27" w:rsidRPr="00565B27" w:rsidRDefault="00565B27" w:rsidP="00DB4DF6">
      <w:pPr>
        <w:pStyle w:val="ListParagraph"/>
        <w:numPr>
          <w:ilvl w:val="0"/>
          <w:numId w:val="45"/>
        </w:numPr>
        <w:contextualSpacing w:val="0"/>
        <w:rPr>
          <w:rFonts w:cs="Arial"/>
          <w:szCs w:val="20"/>
        </w:rPr>
      </w:pPr>
      <w:r w:rsidRPr="00565B27">
        <w:rPr>
          <w:rFonts w:cs="Arial"/>
          <w:szCs w:val="20"/>
        </w:rPr>
        <w:t xml:space="preserve">Work plan, which will include as a minimum requirement the following: </w:t>
      </w:r>
    </w:p>
    <w:p w14:paraId="5C22DB1A" w14:textId="77777777" w:rsidR="00565B27" w:rsidRPr="00565B27" w:rsidRDefault="00565B27" w:rsidP="00DB4DF6">
      <w:pPr>
        <w:pStyle w:val="ListParagraph"/>
        <w:numPr>
          <w:ilvl w:val="0"/>
          <w:numId w:val="23"/>
        </w:numPr>
        <w:spacing w:after="0"/>
        <w:ind w:left="1080"/>
        <w:rPr>
          <w:rFonts w:cs="Arial"/>
          <w:szCs w:val="20"/>
        </w:rPr>
      </w:pPr>
      <w:r w:rsidRPr="00565B27">
        <w:rPr>
          <w:rFonts w:cs="Arial"/>
          <w:szCs w:val="20"/>
        </w:rPr>
        <w:t xml:space="preserve">General work plan based on the one proposed in the </w:t>
      </w:r>
      <w:proofErr w:type="spellStart"/>
      <w:r w:rsidRPr="00565B27">
        <w:rPr>
          <w:rFonts w:cs="Arial"/>
          <w:szCs w:val="20"/>
        </w:rPr>
        <w:t>ToR</w:t>
      </w:r>
      <w:proofErr w:type="spellEnd"/>
      <w:r w:rsidRPr="00565B27">
        <w:rPr>
          <w:rFonts w:cs="Arial"/>
          <w:szCs w:val="20"/>
        </w:rPr>
        <w:t>, with comments and proposed adjustments, if any</w:t>
      </w:r>
    </w:p>
    <w:p w14:paraId="6911E475" w14:textId="71664E81" w:rsidR="00565B27" w:rsidRPr="00E165B3" w:rsidRDefault="00565B27" w:rsidP="000926AC">
      <w:pPr>
        <w:pStyle w:val="ListParagraph"/>
        <w:numPr>
          <w:ilvl w:val="0"/>
          <w:numId w:val="23"/>
        </w:numPr>
        <w:ind w:left="1080"/>
        <w:contextualSpacing w:val="0"/>
        <w:rPr>
          <w:rFonts w:cs="Arial"/>
          <w:szCs w:val="20"/>
        </w:rPr>
      </w:pPr>
      <w:r w:rsidRPr="00565B27">
        <w:rPr>
          <w:rFonts w:cs="Arial"/>
          <w:szCs w:val="20"/>
        </w:rPr>
        <w:t>Detailed timetable by activity</w:t>
      </w:r>
      <w:r w:rsidR="00B302BC">
        <w:rPr>
          <w:rFonts w:cs="Arial"/>
          <w:szCs w:val="20"/>
        </w:rPr>
        <w:t xml:space="preserve">. </w:t>
      </w:r>
      <w:r w:rsidRPr="00565B27">
        <w:rPr>
          <w:rFonts w:cs="Arial"/>
          <w:szCs w:val="20"/>
        </w:rPr>
        <w:t xml:space="preserve">It must be consistent with the general work plan and the financial proposal. It must factor in sufficient time for the drafting of deliverables report, their quality assurance by the evaluation team, UNICEF and the </w:t>
      </w:r>
      <w:r w:rsidR="00012FE8">
        <w:rPr>
          <w:rFonts w:cs="Arial"/>
          <w:szCs w:val="20"/>
        </w:rPr>
        <w:t>Evaluation Reference Group</w:t>
      </w:r>
      <w:r w:rsidRPr="00565B27">
        <w:rPr>
          <w:rFonts w:cs="Arial"/>
          <w:szCs w:val="20"/>
        </w:rPr>
        <w:t xml:space="preserve">, and their finalization. It should also </w:t>
      </w:r>
      <w:proofErr w:type="gramStart"/>
      <w:r w:rsidRPr="00565B27">
        <w:rPr>
          <w:rFonts w:cs="Arial"/>
          <w:szCs w:val="20"/>
        </w:rPr>
        <w:t>take into account</w:t>
      </w:r>
      <w:proofErr w:type="gramEnd"/>
      <w:r w:rsidRPr="00565B27">
        <w:rPr>
          <w:rFonts w:cs="Arial"/>
          <w:szCs w:val="20"/>
        </w:rPr>
        <w:t xml:space="preserve"> the vacation time of evaluation team members.</w:t>
      </w:r>
    </w:p>
    <w:p w14:paraId="6E765D74" w14:textId="77777777" w:rsidR="00565B27" w:rsidRPr="00565B27" w:rsidRDefault="00565B27" w:rsidP="00DB4DF6">
      <w:pPr>
        <w:pStyle w:val="ListParagraph"/>
        <w:numPr>
          <w:ilvl w:val="0"/>
          <w:numId w:val="45"/>
        </w:numPr>
        <w:contextualSpacing w:val="0"/>
        <w:rPr>
          <w:rFonts w:cs="Arial"/>
          <w:szCs w:val="20"/>
        </w:rPr>
      </w:pPr>
      <w:r w:rsidRPr="00565B27">
        <w:rPr>
          <w:rFonts w:cs="Arial"/>
          <w:szCs w:val="20"/>
        </w:rPr>
        <w:t xml:space="preserve">Evaluation team: </w:t>
      </w:r>
    </w:p>
    <w:p w14:paraId="4DEC1C22" w14:textId="33E1C397" w:rsidR="00565B27" w:rsidRPr="00565B27" w:rsidRDefault="00565B27" w:rsidP="00DB4DF6">
      <w:pPr>
        <w:pStyle w:val="ListParagraph"/>
        <w:numPr>
          <w:ilvl w:val="0"/>
          <w:numId w:val="23"/>
        </w:numPr>
        <w:spacing w:after="0"/>
        <w:ind w:left="1080"/>
        <w:rPr>
          <w:rFonts w:cs="Arial"/>
          <w:szCs w:val="20"/>
        </w:rPr>
      </w:pPr>
      <w:r w:rsidRPr="00565B27">
        <w:rPr>
          <w:rFonts w:cs="Arial"/>
          <w:szCs w:val="20"/>
        </w:rPr>
        <w:t xml:space="preserve">Summary presentation of proposed experts </w:t>
      </w:r>
    </w:p>
    <w:p w14:paraId="76001AE4" w14:textId="41287C4F" w:rsidR="00565B27" w:rsidRPr="00565B27" w:rsidRDefault="00565B27" w:rsidP="00DB4DF6">
      <w:pPr>
        <w:pStyle w:val="ListParagraph"/>
        <w:numPr>
          <w:ilvl w:val="0"/>
          <w:numId w:val="23"/>
        </w:numPr>
        <w:spacing w:after="0"/>
        <w:ind w:left="1080"/>
        <w:rPr>
          <w:rFonts w:cs="Arial"/>
          <w:szCs w:val="20"/>
        </w:rPr>
      </w:pPr>
      <w:r w:rsidRPr="00565B27">
        <w:rPr>
          <w:rFonts w:cs="Arial"/>
          <w:szCs w:val="20"/>
        </w:rPr>
        <w:t xml:space="preserve">Description of support staff if any </w:t>
      </w:r>
    </w:p>
    <w:p w14:paraId="7D149529" w14:textId="0B85B978" w:rsidR="00565B27" w:rsidRPr="00565B27" w:rsidRDefault="00565B27" w:rsidP="00DB4DF6">
      <w:pPr>
        <w:pStyle w:val="ListParagraph"/>
        <w:numPr>
          <w:ilvl w:val="0"/>
          <w:numId w:val="23"/>
        </w:numPr>
        <w:spacing w:after="0"/>
        <w:ind w:left="1080"/>
        <w:rPr>
          <w:rFonts w:cs="Arial"/>
          <w:szCs w:val="20"/>
        </w:rPr>
      </w:pPr>
      <w:r w:rsidRPr="00565B27">
        <w:rPr>
          <w:rFonts w:cs="Arial"/>
          <w:szCs w:val="20"/>
        </w:rPr>
        <w:t>Level of effort of proposed experts by activity</w:t>
      </w:r>
      <w:r w:rsidR="00B302BC">
        <w:rPr>
          <w:rFonts w:cs="Arial"/>
          <w:szCs w:val="20"/>
        </w:rPr>
        <w:t xml:space="preserve">. </w:t>
      </w:r>
      <w:r w:rsidRPr="00565B27">
        <w:rPr>
          <w:rFonts w:cs="Arial"/>
          <w:szCs w:val="20"/>
        </w:rPr>
        <w:t>It must be consistent with the financial proposal.</w:t>
      </w:r>
    </w:p>
    <w:p w14:paraId="147EEECD" w14:textId="0F737730" w:rsidR="00E165B3" w:rsidRPr="005F71F4" w:rsidRDefault="00565B27" w:rsidP="000926AC">
      <w:pPr>
        <w:pStyle w:val="ListParagraph"/>
        <w:numPr>
          <w:ilvl w:val="0"/>
          <w:numId w:val="23"/>
        </w:numPr>
        <w:ind w:left="1080"/>
        <w:contextualSpacing w:val="0"/>
        <w:rPr>
          <w:rFonts w:cs="Arial"/>
          <w:szCs w:val="20"/>
        </w:rPr>
      </w:pPr>
      <w:r w:rsidRPr="00565B27">
        <w:rPr>
          <w:rFonts w:cs="Arial"/>
          <w:szCs w:val="20"/>
        </w:rPr>
        <w:t>CV</w:t>
      </w:r>
      <w:r w:rsidR="00B302BC">
        <w:rPr>
          <w:rFonts w:cs="Arial"/>
          <w:szCs w:val="20"/>
        </w:rPr>
        <w:t>s</w:t>
      </w:r>
      <w:r w:rsidRPr="00565B27">
        <w:rPr>
          <w:rFonts w:cs="Arial"/>
          <w:szCs w:val="20"/>
        </w:rPr>
        <w:t xml:space="preserve"> of each proposed expert. For information, senior and intermediate level experts will be asked to sign a statement of exclusivity and availability prior to contract signature; however at the stage of the proposal submission, the proposed team is expected to be available for </w:t>
      </w:r>
      <w:r w:rsidR="00DF33DB">
        <w:rPr>
          <w:rFonts w:cs="Arial"/>
          <w:szCs w:val="20"/>
        </w:rPr>
        <w:t xml:space="preserve">the full duration of </w:t>
      </w:r>
      <w:r w:rsidRPr="00565B27">
        <w:rPr>
          <w:rFonts w:cs="Arial"/>
          <w:szCs w:val="20"/>
        </w:rPr>
        <w:t xml:space="preserve">this assignment. </w:t>
      </w:r>
      <w:bookmarkStart w:id="88" w:name="_Toc527021499"/>
      <w:bookmarkStart w:id="89" w:name="_Toc33624614"/>
      <w:bookmarkStart w:id="90" w:name="_Toc33625706"/>
    </w:p>
    <w:p w14:paraId="1F64FF8F" w14:textId="47048C15" w:rsidR="00565B27" w:rsidRPr="000926AC" w:rsidRDefault="00565B27" w:rsidP="000926AC">
      <w:pPr>
        <w:pStyle w:val="Heading2"/>
        <w:rPr>
          <w:lang w:eastAsia="fr-FR"/>
        </w:rPr>
      </w:pPr>
      <w:bookmarkStart w:id="91" w:name="_Toc78812961"/>
      <w:bookmarkStart w:id="92" w:name="_Toc78884712"/>
      <w:r w:rsidRPr="000926AC">
        <w:rPr>
          <w:lang w:eastAsia="fr-FR"/>
        </w:rPr>
        <w:t>Content of the financial proposal</w:t>
      </w:r>
      <w:bookmarkEnd w:id="88"/>
      <w:bookmarkEnd w:id="89"/>
      <w:bookmarkEnd w:id="90"/>
      <w:bookmarkEnd w:id="91"/>
      <w:bookmarkEnd w:id="92"/>
    </w:p>
    <w:p w14:paraId="00ACC614" w14:textId="77777777" w:rsidR="00565B27" w:rsidRPr="00565B27" w:rsidRDefault="00565B27" w:rsidP="00972C95">
      <w:pPr>
        <w:spacing w:afterLines="80" w:after="192"/>
        <w:rPr>
          <w:rFonts w:eastAsia="Times New Roman" w:cs="Arial"/>
          <w:szCs w:val="20"/>
        </w:rPr>
      </w:pPr>
      <w:r w:rsidRPr="00565B27">
        <w:rPr>
          <w:rFonts w:eastAsia="Times New Roman" w:cs="Arial"/>
          <w:szCs w:val="20"/>
        </w:rPr>
        <w:t>The financial proposal must be fully separated from the technical proposal. The financial proposal will be submitted in both PDF and Microsoft Excel format. Costs will be formulated in US dollars and free of all taxes. It will include the following elements as a minimum requirement:</w:t>
      </w:r>
    </w:p>
    <w:p w14:paraId="7F37986C" w14:textId="77777777" w:rsidR="00565B27" w:rsidRPr="00565B27" w:rsidRDefault="00565B27" w:rsidP="00DB4DF6">
      <w:pPr>
        <w:pStyle w:val="ListParagraph"/>
        <w:numPr>
          <w:ilvl w:val="0"/>
          <w:numId w:val="47"/>
        </w:numPr>
        <w:rPr>
          <w:rFonts w:cs="Arial"/>
          <w:szCs w:val="20"/>
        </w:rPr>
      </w:pPr>
      <w:r w:rsidRPr="00565B27">
        <w:rPr>
          <w:rFonts w:cs="Arial"/>
          <w:szCs w:val="20"/>
        </w:rPr>
        <w:t xml:space="preserve">Overall price proposal </w:t>
      </w:r>
    </w:p>
    <w:p w14:paraId="12DF590E" w14:textId="2F1F8D63" w:rsidR="00565B27" w:rsidRPr="00565B27" w:rsidRDefault="00565B27" w:rsidP="00DB4DF6">
      <w:pPr>
        <w:pStyle w:val="ListParagraph"/>
        <w:numPr>
          <w:ilvl w:val="0"/>
          <w:numId w:val="47"/>
        </w:numPr>
        <w:rPr>
          <w:rFonts w:cs="Arial"/>
          <w:szCs w:val="20"/>
        </w:rPr>
      </w:pPr>
      <w:r w:rsidRPr="00565B27">
        <w:rPr>
          <w:rFonts w:cs="Arial"/>
          <w:szCs w:val="20"/>
        </w:rPr>
        <w:t>Budget by phase, by activity, and by cost category</w:t>
      </w:r>
    </w:p>
    <w:p w14:paraId="38FDE04D" w14:textId="715CFFE8" w:rsidR="00565B27" w:rsidRPr="00B2261D" w:rsidRDefault="00565B27" w:rsidP="00972C95">
      <w:pPr>
        <w:spacing w:afterLines="80" w:after="192"/>
        <w:rPr>
          <w:rFonts w:eastAsia="Times New Roman" w:cs="Arial"/>
          <w:szCs w:val="20"/>
        </w:rPr>
      </w:pPr>
      <w:r w:rsidRPr="00565B27">
        <w:rPr>
          <w:rFonts w:eastAsia="Times New Roman" w:cs="Arial"/>
          <w:szCs w:val="20"/>
        </w:rPr>
        <w:t xml:space="preserve">As per UNICEF procurement procedures, the budget for this evaluation assignment is not disclosed. </w:t>
      </w:r>
    </w:p>
    <w:p w14:paraId="2364717C" w14:textId="35DB7019" w:rsidR="004242DA" w:rsidRPr="004242DA" w:rsidRDefault="00565B27" w:rsidP="004242DA">
      <w:r w:rsidRPr="00565B27">
        <w:t xml:space="preserve">During </w:t>
      </w:r>
      <w:r w:rsidR="00B2261D">
        <w:t xml:space="preserve">any </w:t>
      </w:r>
      <w:r w:rsidRPr="00565B27">
        <w:t>travels</w:t>
      </w:r>
      <w:r w:rsidR="00B2261D">
        <w:t xml:space="preserve"> that may be undertaken for the evaluation</w:t>
      </w:r>
      <w:r w:rsidR="00A53F61">
        <w:t xml:space="preserve"> if COVID-19 restrictions are no longer in place</w:t>
      </w:r>
      <w:r w:rsidRPr="00565B27">
        <w:t xml:space="preserve">, costs for accommodation, meals and incidentals shall not exceed applicable daily subsistence allowance (DSA) rates, as promulgated by the International Civil Service Commission (ICSC): </w:t>
      </w:r>
      <w:hyperlink r:id="rId19" w:history="1">
        <w:r w:rsidRPr="00565B27">
          <w:rPr>
            <w:color w:val="0000FF"/>
            <w:u w:val="single"/>
          </w:rPr>
          <w:t>http://icsc.un.org/</w:t>
        </w:r>
      </w:hyperlink>
      <w:r w:rsidR="004479D8">
        <w:t>.</w:t>
      </w:r>
    </w:p>
    <w:p w14:paraId="5986C10E" w14:textId="100A8E54" w:rsidR="00806E74" w:rsidRDefault="004D72D5" w:rsidP="00CF137C">
      <w:pPr>
        <w:pStyle w:val="Heading1"/>
      </w:pPr>
      <w:r>
        <w:lastRenderedPageBreak/>
        <w:t xml:space="preserve"> </w:t>
      </w:r>
      <w:bookmarkStart w:id="93" w:name="_Toc78884713"/>
      <w:r>
        <w:t>Assessment</w:t>
      </w:r>
      <w:r w:rsidR="00806E74">
        <w:t xml:space="preserve"> of proposals</w:t>
      </w:r>
      <w:bookmarkEnd w:id="93"/>
    </w:p>
    <w:p w14:paraId="4A5E6B8F" w14:textId="21A90C55" w:rsidR="005941D5" w:rsidRPr="00622844" w:rsidRDefault="005941D5" w:rsidP="00CF137C">
      <w:pPr>
        <w:pStyle w:val="Heading2"/>
      </w:pPr>
      <w:bookmarkStart w:id="94" w:name="_Toc78884714"/>
      <w:r w:rsidRPr="00622844">
        <w:t>Mandatory Criteria</w:t>
      </w:r>
      <w:bookmarkEnd w:id="94"/>
    </w:p>
    <w:p w14:paraId="23512897" w14:textId="77777777" w:rsidR="005941D5" w:rsidRPr="00112578" w:rsidRDefault="005941D5" w:rsidP="000926AC">
      <w:r w:rsidRPr="00112578">
        <w:t xml:space="preserve">Vendors must provide documentation of proven expertise from a UN agency or development partner showcasing the vendor’s expertise in designing, managing, </w:t>
      </w:r>
      <w:proofErr w:type="gramStart"/>
      <w:r w:rsidRPr="00112578">
        <w:t>administering</w:t>
      </w:r>
      <w:proofErr w:type="gramEnd"/>
      <w:r w:rsidRPr="00112578">
        <w:t xml:space="preserve"> and managing complex analysis and strategy development processes. This could include a track record in conducting similar analysis and strategy development processes across a range of development partners for UN agencies or similar type of organization.</w:t>
      </w:r>
    </w:p>
    <w:p w14:paraId="7B8EE1F3" w14:textId="77777777" w:rsidR="005941D5" w:rsidRPr="00622844" w:rsidRDefault="005941D5" w:rsidP="00CF137C">
      <w:pPr>
        <w:pStyle w:val="Heading2"/>
      </w:pPr>
      <w:bookmarkStart w:id="95" w:name="_Toc78884715"/>
      <w:r w:rsidRPr="00622844">
        <w:t>Technical Criteria</w:t>
      </w:r>
      <w:bookmarkEnd w:id="95"/>
    </w:p>
    <w:p w14:paraId="337F10DA" w14:textId="01C6473D" w:rsidR="005941D5" w:rsidRDefault="005941D5" w:rsidP="004242DA">
      <w:r w:rsidRPr="00112578">
        <w:t>The following criteria will be used in evaluating the technical proposals:</w:t>
      </w:r>
    </w:p>
    <w:tbl>
      <w:tblPr>
        <w:tblW w:w="8650" w:type="dxa"/>
        <w:tblInd w:w="175" w:type="dxa"/>
        <w:tblCellMar>
          <w:left w:w="70" w:type="dxa"/>
          <w:right w:w="70" w:type="dxa"/>
        </w:tblCellMar>
        <w:tblLook w:val="04A0" w:firstRow="1" w:lastRow="0" w:firstColumn="1" w:lastColumn="0" w:noHBand="0" w:noVBand="1"/>
      </w:tblPr>
      <w:tblGrid>
        <w:gridCol w:w="756"/>
        <w:gridCol w:w="6934"/>
        <w:gridCol w:w="960"/>
      </w:tblGrid>
      <w:tr w:rsidR="0042467D" w:rsidRPr="00B17B06" w14:paraId="5863193C" w14:textId="77777777" w:rsidTr="006D76F5">
        <w:trPr>
          <w:trHeight w:val="370"/>
        </w:trPr>
        <w:tc>
          <w:tcPr>
            <w:tcW w:w="8650" w:type="dxa"/>
            <w:gridSpan w:val="3"/>
            <w:tcBorders>
              <w:top w:val="single" w:sz="4" w:space="0" w:color="auto"/>
              <w:left w:val="single" w:sz="4" w:space="0" w:color="auto"/>
              <w:bottom w:val="single" w:sz="4" w:space="0" w:color="auto"/>
              <w:right w:val="single" w:sz="4" w:space="0" w:color="auto"/>
            </w:tcBorders>
            <w:shd w:val="clear" w:color="000000" w:fill="AEAAAA"/>
            <w:vAlign w:val="center"/>
            <w:hideMark/>
          </w:tcPr>
          <w:p w14:paraId="70E33B33" w14:textId="77777777" w:rsidR="0042467D" w:rsidRPr="00B17B06" w:rsidRDefault="0042467D" w:rsidP="00C47DCC">
            <w:pPr>
              <w:jc w:val="center"/>
              <w:rPr>
                <w:rFonts w:ascii="Calibri" w:hAnsi="Calibri" w:cs="Calibri"/>
                <w:b/>
                <w:bCs/>
                <w:color w:val="000000"/>
                <w:sz w:val="18"/>
                <w:szCs w:val="18"/>
              </w:rPr>
            </w:pPr>
            <w:r w:rsidRPr="00B17B06">
              <w:rPr>
                <w:rFonts w:ascii="Calibri" w:hAnsi="Calibri" w:cs="Calibri"/>
                <w:b/>
                <w:bCs/>
                <w:color w:val="000000"/>
                <w:sz w:val="18"/>
                <w:szCs w:val="18"/>
              </w:rPr>
              <w:t>Technical Evaluation Criteria</w:t>
            </w:r>
          </w:p>
        </w:tc>
      </w:tr>
      <w:tr w:rsidR="0042467D" w:rsidRPr="00B17B06" w14:paraId="2F2DB509" w14:textId="77777777" w:rsidTr="006D76F5">
        <w:trPr>
          <w:trHeight w:val="448"/>
        </w:trPr>
        <w:tc>
          <w:tcPr>
            <w:tcW w:w="756" w:type="dxa"/>
            <w:vMerge w:val="restart"/>
            <w:tcBorders>
              <w:top w:val="nil"/>
              <w:left w:val="single" w:sz="4" w:space="0" w:color="auto"/>
              <w:bottom w:val="single" w:sz="4" w:space="0" w:color="auto"/>
              <w:right w:val="single" w:sz="4" w:space="0" w:color="auto"/>
            </w:tcBorders>
            <w:shd w:val="clear" w:color="000000" w:fill="9BC2E6"/>
            <w:noWrap/>
            <w:textDirection w:val="btLr"/>
            <w:vAlign w:val="center"/>
            <w:hideMark/>
          </w:tcPr>
          <w:p w14:paraId="6CCC0536" w14:textId="22E0918B" w:rsidR="0042467D" w:rsidRPr="00B17B06" w:rsidRDefault="0042467D" w:rsidP="00C47DCC">
            <w:pPr>
              <w:jc w:val="center"/>
              <w:rPr>
                <w:rFonts w:ascii="Calibri" w:hAnsi="Calibri" w:cs="Calibri"/>
                <w:b/>
                <w:bCs/>
                <w:color w:val="000000"/>
                <w:sz w:val="18"/>
                <w:szCs w:val="18"/>
              </w:rPr>
            </w:pPr>
            <w:r w:rsidRPr="00B17B06">
              <w:rPr>
                <w:rFonts w:ascii="Calibri" w:hAnsi="Calibri" w:cs="Calibri"/>
                <w:b/>
                <w:bCs/>
                <w:color w:val="000000"/>
                <w:sz w:val="18"/>
                <w:szCs w:val="18"/>
              </w:rPr>
              <w:t xml:space="preserve">Section 1: </w:t>
            </w:r>
            <w:r w:rsidR="00CA2092">
              <w:rPr>
                <w:rFonts w:ascii="Calibri" w:hAnsi="Calibri" w:cs="Calibri"/>
                <w:b/>
                <w:bCs/>
                <w:color w:val="000000"/>
                <w:sz w:val="18"/>
                <w:szCs w:val="18"/>
              </w:rPr>
              <w:t>OVERALL RESPONSE</w:t>
            </w:r>
            <w:r w:rsidRPr="00B17B06">
              <w:rPr>
                <w:rFonts w:ascii="Calibri" w:hAnsi="Calibri" w:cs="Calibri"/>
                <w:b/>
                <w:bCs/>
                <w:color w:val="000000"/>
                <w:sz w:val="18"/>
                <w:szCs w:val="18"/>
              </w:rPr>
              <w:t xml:space="preserve"> </w:t>
            </w:r>
          </w:p>
        </w:tc>
        <w:tc>
          <w:tcPr>
            <w:tcW w:w="6934" w:type="dxa"/>
            <w:tcBorders>
              <w:top w:val="nil"/>
              <w:left w:val="nil"/>
              <w:bottom w:val="single" w:sz="4" w:space="0" w:color="auto"/>
              <w:right w:val="single" w:sz="4" w:space="0" w:color="auto"/>
            </w:tcBorders>
            <w:shd w:val="clear" w:color="auto" w:fill="auto"/>
            <w:vAlign w:val="center"/>
            <w:hideMark/>
          </w:tcPr>
          <w:p w14:paraId="69F0D077" w14:textId="6376776E" w:rsidR="002E6645" w:rsidRPr="00B17B06" w:rsidRDefault="002E6645" w:rsidP="00C47DCC">
            <w:pPr>
              <w:rPr>
                <w:rFonts w:ascii="Calibri" w:hAnsi="Calibri" w:cs="Calibri"/>
                <w:color w:val="000000"/>
                <w:sz w:val="18"/>
                <w:szCs w:val="18"/>
              </w:rPr>
            </w:pPr>
            <w:r w:rsidRPr="002E6645">
              <w:rPr>
                <w:rFonts w:ascii="Calibri" w:hAnsi="Calibri" w:cs="Calibri"/>
                <w:color w:val="000000"/>
                <w:sz w:val="18"/>
                <w:szCs w:val="18"/>
              </w:rPr>
              <w:t xml:space="preserve">Demonstrated understanding of the purpose, scope, </w:t>
            </w:r>
            <w:proofErr w:type="gramStart"/>
            <w:r w:rsidRPr="002E6645">
              <w:rPr>
                <w:rFonts w:ascii="Calibri" w:hAnsi="Calibri" w:cs="Calibri"/>
                <w:color w:val="000000"/>
                <w:sz w:val="18"/>
                <w:szCs w:val="18"/>
              </w:rPr>
              <w:t>requirements</w:t>
            </w:r>
            <w:proofErr w:type="gramEnd"/>
            <w:r w:rsidRPr="002E6645">
              <w:rPr>
                <w:rFonts w:ascii="Calibri" w:hAnsi="Calibri" w:cs="Calibri"/>
                <w:color w:val="000000"/>
                <w:sz w:val="18"/>
                <w:szCs w:val="18"/>
              </w:rPr>
              <w:t xml:space="preserve"> and deliverables of this assignment</w:t>
            </w:r>
            <w:r w:rsidR="00E842D4">
              <w:rPr>
                <w:rFonts w:ascii="Calibri" w:hAnsi="Calibri" w:cs="Calibri"/>
                <w:color w:val="000000"/>
                <w:sz w:val="18"/>
                <w:szCs w:val="18"/>
              </w:rPr>
              <w:t>, including</w:t>
            </w:r>
            <w:r w:rsidR="003E327D">
              <w:rPr>
                <w:rFonts w:ascii="Calibri" w:hAnsi="Calibri" w:cs="Calibri"/>
                <w:color w:val="000000"/>
                <w:sz w:val="18"/>
                <w:szCs w:val="18"/>
              </w:rPr>
              <w:t xml:space="preserve"> of public health emergency preparedness and response</w:t>
            </w:r>
          </w:p>
        </w:tc>
        <w:tc>
          <w:tcPr>
            <w:tcW w:w="960" w:type="dxa"/>
            <w:tcBorders>
              <w:top w:val="nil"/>
              <w:left w:val="nil"/>
              <w:bottom w:val="single" w:sz="4" w:space="0" w:color="auto"/>
              <w:right w:val="single" w:sz="4" w:space="0" w:color="auto"/>
            </w:tcBorders>
            <w:shd w:val="clear" w:color="000000" w:fill="FFFFFF"/>
            <w:noWrap/>
            <w:vAlign w:val="center"/>
            <w:hideMark/>
          </w:tcPr>
          <w:p w14:paraId="567A5C24" w14:textId="3BBB7C50" w:rsidR="0042467D" w:rsidRPr="00B17B06" w:rsidRDefault="002E6645" w:rsidP="00C47DCC">
            <w:pPr>
              <w:jc w:val="center"/>
              <w:rPr>
                <w:rFonts w:ascii="Calibri" w:hAnsi="Calibri" w:cs="Calibri"/>
                <w:color w:val="000000"/>
                <w:sz w:val="18"/>
                <w:szCs w:val="18"/>
              </w:rPr>
            </w:pPr>
            <w:r>
              <w:rPr>
                <w:rFonts w:ascii="Calibri" w:hAnsi="Calibri" w:cs="Calibri"/>
                <w:color w:val="000000"/>
                <w:sz w:val="18"/>
                <w:szCs w:val="18"/>
              </w:rPr>
              <w:t>5</w:t>
            </w:r>
          </w:p>
        </w:tc>
      </w:tr>
      <w:tr w:rsidR="0042467D" w:rsidRPr="00B17B06" w14:paraId="5E12F85E" w14:textId="77777777" w:rsidTr="006D76F5">
        <w:trPr>
          <w:trHeight w:val="412"/>
        </w:trPr>
        <w:tc>
          <w:tcPr>
            <w:tcW w:w="756" w:type="dxa"/>
            <w:vMerge/>
            <w:tcBorders>
              <w:top w:val="nil"/>
              <w:left w:val="single" w:sz="4" w:space="0" w:color="auto"/>
              <w:bottom w:val="single" w:sz="4" w:space="0" w:color="auto"/>
              <w:right w:val="single" w:sz="4" w:space="0" w:color="auto"/>
            </w:tcBorders>
            <w:vAlign w:val="center"/>
            <w:hideMark/>
          </w:tcPr>
          <w:p w14:paraId="0786D996" w14:textId="77777777" w:rsidR="0042467D" w:rsidRPr="00B17B06" w:rsidRDefault="0042467D" w:rsidP="00C47DCC">
            <w:pPr>
              <w:rPr>
                <w:rFonts w:ascii="Calibri" w:hAnsi="Calibri" w:cs="Calibri"/>
                <w:b/>
                <w:bCs/>
                <w:color w:val="000000"/>
                <w:sz w:val="18"/>
                <w:szCs w:val="18"/>
              </w:rPr>
            </w:pPr>
          </w:p>
        </w:tc>
        <w:tc>
          <w:tcPr>
            <w:tcW w:w="6934" w:type="dxa"/>
            <w:tcBorders>
              <w:top w:val="nil"/>
              <w:left w:val="nil"/>
              <w:bottom w:val="single" w:sz="4" w:space="0" w:color="auto"/>
              <w:right w:val="single" w:sz="4" w:space="0" w:color="auto"/>
            </w:tcBorders>
            <w:shd w:val="clear" w:color="auto" w:fill="auto"/>
            <w:vAlign w:val="center"/>
            <w:hideMark/>
          </w:tcPr>
          <w:p w14:paraId="5B5615A0" w14:textId="055F9B27" w:rsidR="002E6645" w:rsidRPr="00B17B06" w:rsidRDefault="002E6645" w:rsidP="00C47DCC">
            <w:pPr>
              <w:rPr>
                <w:rFonts w:ascii="Calibri" w:hAnsi="Calibri" w:cs="Calibri"/>
                <w:color w:val="000000"/>
                <w:sz w:val="18"/>
                <w:szCs w:val="18"/>
              </w:rPr>
            </w:pPr>
            <w:r w:rsidRPr="002E6645">
              <w:rPr>
                <w:rFonts w:ascii="Calibri" w:hAnsi="Calibri" w:cs="Calibri"/>
                <w:color w:val="000000"/>
                <w:sz w:val="18"/>
                <w:szCs w:val="18"/>
              </w:rPr>
              <w:t>Overall structure of the proposal including conceptual framework for analysis and reporting, including clarity and completeness of the proposal</w:t>
            </w:r>
          </w:p>
        </w:tc>
        <w:tc>
          <w:tcPr>
            <w:tcW w:w="960" w:type="dxa"/>
            <w:tcBorders>
              <w:top w:val="nil"/>
              <w:left w:val="nil"/>
              <w:bottom w:val="single" w:sz="4" w:space="0" w:color="auto"/>
              <w:right w:val="single" w:sz="4" w:space="0" w:color="auto"/>
            </w:tcBorders>
            <w:shd w:val="clear" w:color="000000" w:fill="FFFFFF"/>
            <w:noWrap/>
            <w:vAlign w:val="center"/>
            <w:hideMark/>
          </w:tcPr>
          <w:p w14:paraId="10887591" w14:textId="7161F761" w:rsidR="0042467D" w:rsidRPr="00B17B06" w:rsidRDefault="006D76F5" w:rsidP="00C47DCC">
            <w:pPr>
              <w:jc w:val="center"/>
              <w:rPr>
                <w:rFonts w:ascii="Calibri" w:hAnsi="Calibri" w:cs="Calibri"/>
                <w:color w:val="000000"/>
                <w:sz w:val="18"/>
                <w:szCs w:val="18"/>
              </w:rPr>
            </w:pPr>
            <w:r>
              <w:rPr>
                <w:rFonts w:ascii="Calibri" w:hAnsi="Calibri" w:cs="Calibri"/>
                <w:color w:val="000000"/>
                <w:sz w:val="18"/>
                <w:szCs w:val="18"/>
              </w:rPr>
              <w:t>5</w:t>
            </w:r>
          </w:p>
        </w:tc>
      </w:tr>
      <w:tr w:rsidR="0042467D" w:rsidRPr="00B17B06" w14:paraId="5BA9B8EC" w14:textId="77777777" w:rsidTr="006D76F5">
        <w:trPr>
          <w:trHeight w:val="620"/>
        </w:trPr>
        <w:tc>
          <w:tcPr>
            <w:tcW w:w="756" w:type="dxa"/>
            <w:vMerge/>
            <w:tcBorders>
              <w:top w:val="nil"/>
              <w:left w:val="single" w:sz="4" w:space="0" w:color="auto"/>
              <w:bottom w:val="single" w:sz="4" w:space="0" w:color="auto"/>
              <w:right w:val="single" w:sz="4" w:space="0" w:color="auto"/>
            </w:tcBorders>
            <w:vAlign w:val="center"/>
            <w:hideMark/>
          </w:tcPr>
          <w:p w14:paraId="18CF0CEF" w14:textId="77777777" w:rsidR="0042467D" w:rsidRPr="00B17B06" w:rsidRDefault="0042467D" w:rsidP="00C47DCC">
            <w:pPr>
              <w:rPr>
                <w:rFonts w:ascii="Calibri" w:hAnsi="Calibri" w:cs="Calibri"/>
                <w:b/>
                <w:bCs/>
                <w:color w:val="000000"/>
                <w:sz w:val="18"/>
                <w:szCs w:val="18"/>
              </w:rPr>
            </w:pPr>
          </w:p>
        </w:tc>
        <w:tc>
          <w:tcPr>
            <w:tcW w:w="6934" w:type="dxa"/>
            <w:tcBorders>
              <w:top w:val="nil"/>
              <w:left w:val="nil"/>
              <w:bottom w:val="single" w:sz="4" w:space="0" w:color="auto"/>
              <w:right w:val="single" w:sz="4" w:space="0" w:color="auto"/>
            </w:tcBorders>
            <w:shd w:val="clear" w:color="auto" w:fill="auto"/>
            <w:vAlign w:val="center"/>
            <w:hideMark/>
          </w:tcPr>
          <w:p w14:paraId="5A2FFE0C" w14:textId="565C450A" w:rsidR="002E6645" w:rsidRPr="00B17B06" w:rsidRDefault="002E6645" w:rsidP="00C47DCC">
            <w:pPr>
              <w:rPr>
                <w:rFonts w:ascii="Calibri" w:hAnsi="Calibri" w:cs="Calibri"/>
                <w:color w:val="000000"/>
                <w:sz w:val="18"/>
                <w:szCs w:val="18"/>
              </w:rPr>
            </w:pPr>
            <w:r w:rsidRPr="002E6645">
              <w:rPr>
                <w:rFonts w:ascii="Calibri" w:hAnsi="Calibri" w:cs="Calibri"/>
                <w:color w:val="000000"/>
                <w:sz w:val="18"/>
                <w:szCs w:val="18"/>
              </w:rPr>
              <w:t xml:space="preserve">Adequacy of the technical plan demonstrated through the overall concord between RFP requirements and the proposal submitted </w:t>
            </w:r>
          </w:p>
        </w:tc>
        <w:tc>
          <w:tcPr>
            <w:tcW w:w="960" w:type="dxa"/>
            <w:tcBorders>
              <w:top w:val="nil"/>
              <w:left w:val="nil"/>
              <w:bottom w:val="single" w:sz="4" w:space="0" w:color="auto"/>
              <w:right w:val="single" w:sz="4" w:space="0" w:color="auto"/>
            </w:tcBorders>
            <w:shd w:val="clear" w:color="000000" w:fill="FFFFFF"/>
            <w:noWrap/>
            <w:vAlign w:val="center"/>
            <w:hideMark/>
          </w:tcPr>
          <w:p w14:paraId="7E31E84C" w14:textId="666499F5" w:rsidR="0042467D" w:rsidRPr="00B17B06" w:rsidRDefault="008F7582" w:rsidP="00C47DCC">
            <w:pPr>
              <w:jc w:val="center"/>
              <w:rPr>
                <w:rFonts w:ascii="Calibri" w:hAnsi="Calibri" w:cs="Calibri"/>
                <w:color w:val="000000"/>
                <w:sz w:val="18"/>
                <w:szCs w:val="18"/>
              </w:rPr>
            </w:pPr>
            <w:r>
              <w:rPr>
                <w:rFonts w:ascii="Calibri" w:hAnsi="Calibri" w:cs="Calibri"/>
                <w:color w:val="000000"/>
                <w:sz w:val="18"/>
                <w:szCs w:val="18"/>
              </w:rPr>
              <w:t>5</w:t>
            </w:r>
          </w:p>
        </w:tc>
      </w:tr>
      <w:tr w:rsidR="0042467D" w:rsidRPr="00B17B06" w14:paraId="2A861D7E" w14:textId="77777777" w:rsidTr="00E81164">
        <w:trPr>
          <w:trHeight w:val="683"/>
        </w:trPr>
        <w:tc>
          <w:tcPr>
            <w:tcW w:w="756" w:type="dxa"/>
            <w:vMerge/>
            <w:tcBorders>
              <w:top w:val="nil"/>
              <w:left w:val="single" w:sz="4" w:space="0" w:color="auto"/>
              <w:bottom w:val="single" w:sz="4" w:space="0" w:color="auto"/>
              <w:right w:val="single" w:sz="4" w:space="0" w:color="auto"/>
            </w:tcBorders>
            <w:vAlign w:val="center"/>
            <w:hideMark/>
          </w:tcPr>
          <w:p w14:paraId="192825C1" w14:textId="77777777" w:rsidR="0042467D" w:rsidRPr="00B17B06" w:rsidRDefault="0042467D" w:rsidP="00C47DCC">
            <w:pPr>
              <w:rPr>
                <w:rFonts w:ascii="Calibri" w:hAnsi="Calibri" w:cs="Calibri"/>
                <w:b/>
                <w:bCs/>
                <w:color w:val="000000"/>
                <w:sz w:val="18"/>
                <w:szCs w:val="18"/>
              </w:rPr>
            </w:pPr>
          </w:p>
        </w:tc>
        <w:tc>
          <w:tcPr>
            <w:tcW w:w="6934" w:type="dxa"/>
            <w:tcBorders>
              <w:top w:val="nil"/>
              <w:left w:val="nil"/>
              <w:bottom w:val="single" w:sz="4" w:space="0" w:color="auto"/>
              <w:right w:val="single" w:sz="4" w:space="0" w:color="auto"/>
            </w:tcBorders>
            <w:shd w:val="clear" w:color="auto" w:fill="auto"/>
            <w:vAlign w:val="center"/>
            <w:hideMark/>
          </w:tcPr>
          <w:p w14:paraId="343D25CB" w14:textId="53F3AABC" w:rsidR="00271AEF" w:rsidRPr="00B17B06" w:rsidRDefault="0042467D" w:rsidP="00C47DCC">
            <w:pPr>
              <w:rPr>
                <w:rFonts w:ascii="Calibri" w:hAnsi="Calibri" w:cs="Calibri"/>
                <w:color w:val="000000"/>
                <w:sz w:val="18"/>
                <w:szCs w:val="18"/>
              </w:rPr>
            </w:pPr>
            <w:r w:rsidRPr="00B17B06">
              <w:rPr>
                <w:rFonts w:ascii="Calibri" w:hAnsi="Calibri" w:cs="Calibri"/>
                <w:color w:val="000000"/>
                <w:sz w:val="18"/>
                <w:szCs w:val="18"/>
              </w:rPr>
              <w:t>Demonstrated ability to conduct high quality evaluations in various contexts (development and Humanitarian, Low- or middle-income countries) and for UN agencies</w:t>
            </w:r>
          </w:p>
        </w:tc>
        <w:tc>
          <w:tcPr>
            <w:tcW w:w="960" w:type="dxa"/>
            <w:tcBorders>
              <w:top w:val="nil"/>
              <w:left w:val="nil"/>
              <w:bottom w:val="single" w:sz="4" w:space="0" w:color="auto"/>
              <w:right w:val="single" w:sz="4" w:space="0" w:color="auto"/>
            </w:tcBorders>
            <w:shd w:val="clear" w:color="000000" w:fill="FFFFFF"/>
            <w:noWrap/>
            <w:vAlign w:val="center"/>
            <w:hideMark/>
          </w:tcPr>
          <w:p w14:paraId="28DFBDEE" w14:textId="77777777" w:rsidR="0042467D" w:rsidRPr="00B17B06" w:rsidRDefault="0042467D" w:rsidP="00C47DCC">
            <w:pPr>
              <w:jc w:val="center"/>
              <w:rPr>
                <w:rFonts w:ascii="Calibri" w:hAnsi="Calibri" w:cs="Calibri"/>
                <w:color w:val="000000"/>
                <w:sz w:val="18"/>
                <w:szCs w:val="18"/>
              </w:rPr>
            </w:pPr>
            <w:r w:rsidRPr="00B17B06">
              <w:rPr>
                <w:rFonts w:ascii="Calibri" w:hAnsi="Calibri" w:cs="Calibri"/>
                <w:color w:val="000000"/>
                <w:sz w:val="18"/>
                <w:szCs w:val="18"/>
              </w:rPr>
              <w:t>5</w:t>
            </w:r>
          </w:p>
        </w:tc>
      </w:tr>
      <w:tr w:rsidR="0042467D" w:rsidRPr="00B17B06" w14:paraId="65AD8271" w14:textId="77777777" w:rsidTr="00E81164">
        <w:trPr>
          <w:trHeight w:val="620"/>
        </w:trPr>
        <w:tc>
          <w:tcPr>
            <w:tcW w:w="756" w:type="dxa"/>
            <w:vMerge/>
            <w:tcBorders>
              <w:top w:val="nil"/>
              <w:left w:val="single" w:sz="4" w:space="0" w:color="auto"/>
              <w:bottom w:val="single" w:sz="4" w:space="0" w:color="auto"/>
              <w:right w:val="single" w:sz="4" w:space="0" w:color="auto"/>
            </w:tcBorders>
            <w:vAlign w:val="center"/>
            <w:hideMark/>
          </w:tcPr>
          <w:p w14:paraId="76262FEE" w14:textId="77777777" w:rsidR="0042467D" w:rsidRPr="00B17B06" w:rsidRDefault="0042467D" w:rsidP="00C47DCC">
            <w:pPr>
              <w:rPr>
                <w:rFonts w:ascii="Calibri" w:hAnsi="Calibri" w:cs="Calibri"/>
                <w:b/>
                <w:bCs/>
                <w:color w:val="000000"/>
                <w:sz w:val="18"/>
                <w:szCs w:val="18"/>
              </w:rPr>
            </w:pPr>
          </w:p>
        </w:tc>
        <w:tc>
          <w:tcPr>
            <w:tcW w:w="6934" w:type="dxa"/>
            <w:tcBorders>
              <w:top w:val="nil"/>
              <w:left w:val="nil"/>
              <w:bottom w:val="single" w:sz="4" w:space="0" w:color="auto"/>
              <w:right w:val="single" w:sz="4" w:space="0" w:color="auto"/>
            </w:tcBorders>
            <w:shd w:val="clear" w:color="auto" w:fill="auto"/>
            <w:vAlign w:val="center"/>
            <w:hideMark/>
          </w:tcPr>
          <w:p w14:paraId="3209B067" w14:textId="544E6839" w:rsidR="0042467D" w:rsidRPr="00B17B06" w:rsidRDefault="00E81164" w:rsidP="00C47DCC">
            <w:pPr>
              <w:rPr>
                <w:rFonts w:ascii="Calibri" w:hAnsi="Calibri" w:cs="Calibri"/>
                <w:color w:val="000000"/>
                <w:sz w:val="18"/>
                <w:szCs w:val="18"/>
              </w:rPr>
            </w:pPr>
            <w:r w:rsidRPr="00B17B06">
              <w:rPr>
                <w:rFonts w:ascii="Calibri" w:hAnsi="Calibri" w:cs="Calibri"/>
                <w:color w:val="000000"/>
                <w:sz w:val="18"/>
                <w:szCs w:val="18"/>
              </w:rPr>
              <w:t>Focus, scale/</w:t>
            </w:r>
            <w:proofErr w:type="gramStart"/>
            <w:r w:rsidRPr="00B17B06">
              <w:rPr>
                <w:rFonts w:ascii="Calibri" w:hAnsi="Calibri" w:cs="Calibri"/>
                <w:color w:val="000000"/>
                <w:sz w:val="18"/>
                <w:szCs w:val="18"/>
              </w:rPr>
              <w:t>size</w:t>
            </w:r>
            <w:proofErr w:type="gramEnd"/>
            <w:r w:rsidRPr="00B17B06">
              <w:rPr>
                <w:rFonts w:ascii="Calibri" w:hAnsi="Calibri" w:cs="Calibri"/>
                <w:color w:val="000000"/>
                <w:sz w:val="18"/>
                <w:szCs w:val="18"/>
              </w:rPr>
              <w:t xml:space="preserve"> and scope of past and current evaluations/research implemented, including evaluation types.</w:t>
            </w:r>
          </w:p>
        </w:tc>
        <w:tc>
          <w:tcPr>
            <w:tcW w:w="960" w:type="dxa"/>
            <w:tcBorders>
              <w:top w:val="nil"/>
              <w:left w:val="nil"/>
              <w:bottom w:val="single" w:sz="4" w:space="0" w:color="auto"/>
              <w:right w:val="single" w:sz="4" w:space="0" w:color="auto"/>
            </w:tcBorders>
            <w:shd w:val="clear" w:color="000000" w:fill="FFFFFF"/>
            <w:noWrap/>
            <w:vAlign w:val="center"/>
            <w:hideMark/>
          </w:tcPr>
          <w:p w14:paraId="38C12B79" w14:textId="2CC258CC" w:rsidR="0042467D" w:rsidRPr="00B17B06" w:rsidRDefault="006D76F5" w:rsidP="00C47DCC">
            <w:pPr>
              <w:jc w:val="center"/>
              <w:rPr>
                <w:rFonts w:ascii="Calibri" w:hAnsi="Calibri" w:cs="Calibri"/>
                <w:color w:val="000000"/>
                <w:sz w:val="18"/>
                <w:szCs w:val="18"/>
              </w:rPr>
            </w:pPr>
            <w:r>
              <w:rPr>
                <w:rFonts w:ascii="Calibri" w:hAnsi="Calibri" w:cs="Calibri"/>
                <w:color w:val="000000"/>
                <w:sz w:val="18"/>
                <w:szCs w:val="18"/>
              </w:rPr>
              <w:t>5</w:t>
            </w:r>
          </w:p>
        </w:tc>
      </w:tr>
      <w:tr w:rsidR="0042467D" w:rsidRPr="00B17B06" w14:paraId="71A65852" w14:textId="77777777" w:rsidTr="006D76F5">
        <w:trPr>
          <w:trHeight w:val="620"/>
        </w:trPr>
        <w:tc>
          <w:tcPr>
            <w:tcW w:w="756" w:type="dxa"/>
            <w:vMerge/>
            <w:tcBorders>
              <w:top w:val="nil"/>
              <w:left w:val="single" w:sz="4" w:space="0" w:color="auto"/>
              <w:bottom w:val="single" w:sz="4" w:space="0" w:color="auto"/>
              <w:right w:val="single" w:sz="4" w:space="0" w:color="auto"/>
            </w:tcBorders>
            <w:vAlign w:val="center"/>
            <w:hideMark/>
          </w:tcPr>
          <w:p w14:paraId="4C721FD0" w14:textId="77777777" w:rsidR="0042467D" w:rsidRPr="00B17B06" w:rsidRDefault="0042467D" w:rsidP="00C47DCC">
            <w:pPr>
              <w:rPr>
                <w:rFonts w:ascii="Calibri" w:hAnsi="Calibri" w:cs="Calibri"/>
                <w:b/>
                <w:bCs/>
                <w:color w:val="000000"/>
                <w:sz w:val="18"/>
                <w:szCs w:val="18"/>
              </w:rPr>
            </w:pPr>
          </w:p>
        </w:tc>
        <w:tc>
          <w:tcPr>
            <w:tcW w:w="6934" w:type="dxa"/>
            <w:tcBorders>
              <w:top w:val="nil"/>
              <w:left w:val="nil"/>
              <w:bottom w:val="single" w:sz="4" w:space="0" w:color="auto"/>
              <w:right w:val="single" w:sz="4" w:space="0" w:color="auto"/>
            </w:tcBorders>
            <w:shd w:val="clear" w:color="auto" w:fill="auto"/>
            <w:vAlign w:val="center"/>
            <w:hideMark/>
          </w:tcPr>
          <w:p w14:paraId="513B4494" w14:textId="258F715A" w:rsidR="00E81164" w:rsidRPr="006D76F5" w:rsidRDefault="00E81164" w:rsidP="00C47DCC">
            <w:pPr>
              <w:rPr>
                <w:rFonts w:ascii="Calibri" w:hAnsi="Calibri" w:cs="Calibri"/>
                <w:color w:val="000000"/>
                <w:sz w:val="18"/>
                <w:szCs w:val="18"/>
              </w:rPr>
            </w:pPr>
            <w:r w:rsidRPr="00271AEF">
              <w:rPr>
                <w:rFonts w:ascii="Calibri" w:hAnsi="Calibri" w:cs="Calibri"/>
                <w:color w:val="000000"/>
                <w:sz w:val="18"/>
                <w:szCs w:val="18"/>
              </w:rPr>
              <w:t>Risk assessment - recognition of the risks/peripheral problems and methods to prevent and manage risks/peripheral problems</w:t>
            </w:r>
          </w:p>
        </w:tc>
        <w:tc>
          <w:tcPr>
            <w:tcW w:w="960" w:type="dxa"/>
            <w:tcBorders>
              <w:top w:val="nil"/>
              <w:left w:val="nil"/>
              <w:bottom w:val="single" w:sz="4" w:space="0" w:color="auto"/>
              <w:right w:val="single" w:sz="4" w:space="0" w:color="auto"/>
            </w:tcBorders>
            <w:shd w:val="clear" w:color="000000" w:fill="FFFFFF"/>
            <w:noWrap/>
            <w:vAlign w:val="center"/>
            <w:hideMark/>
          </w:tcPr>
          <w:p w14:paraId="69C2CFAF" w14:textId="3D95855D" w:rsidR="0042467D" w:rsidRPr="00B17B06" w:rsidRDefault="006D76F5" w:rsidP="00C47DCC">
            <w:pPr>
              <w:jc w:val="center"/>
              <w:rPr>
                <w:rFonts w:ascii="Calibri" w:hAnsi="Calibri" w:cs="Calibri"/>
                <w:color w:val="000000"/>
                <w:sz w:val="18"/>
                <w:szCs w:val="18"/>
              </w:rPr>
            </w:pPr>
            <w:r>
              <w:rPr>
                <w:rFonts w:ascii="Calibri" w:hAnsi="Calibri" w:cs="Calibri"/>
                <w:color w:val="000000"/>
                <w:sz w:val="18"/>
                <w:szCs w:val="18"/>
              </w:rPr>
              <w:t>5</w:t>
            </w:r>
          </w:p>
        </w:tc>
      </w:tr>
    </w:tbl>
    <w:tbl>
      <w:tblPr>
        <w:tblpPr w:leftFromText="141" w:rightFromText="141" w:vertAnchor="text" w:tblpX="170" w:tblpY="1"/>
        <w:tblOverlap w:val="never"/>
        <w:tblW w:w="8655" w:type="dxa"/>
        <w:tblCellMar>
          <w:left w:w="70" w:type="dxa"/>
          <w:right w:w="70" w:type="dxa"/>
        </w:tblCellMar>
        <w:tblLook w:val="04A0" w:firstRow="1" w:lastRow="0" w:firstColumn="1" w:lastColumn="0" w:noHBand="0" w:noVBand="1"/>
      </w:tblPr>
      <w:tblGrid>
        <w:gridCol w:w="7695"/>
        <w:gridCol w:w="960"/>
      </w:tblGrid>
      <w:tr w:rsidR="0042467D" w:rsidRPr="008369A1" w14:paraId="0B0F2C01" w14:textId="77777777" w:rsidTr="00E842D4">
        <w:trPr>
          <w:trHeight w:val="370"/>
        </w:trPr>
        <w:tc>
          <w:tcPr>
            <w:tcW w:w="7695" w:type="dxa"/>
            <w:tcBorders>
              <w:top w:val="single" w:sz="4" w:space="0" w:color="auto"/>
              <w:left w:val="single" w:sz="4" w:space="0" w:color="auto"/>
              <w:bottom w:val="single" w:sz="4" w:space="0" w:color="auto"/>
              <w:right w:val="single" w:sz="4" w:space="0" w:color="auto"/>
            </w:tcBorders>
            <w:shd w:val="clear" w:color="000000" w:fill="D6DCE4"/>
            <w:vAlign w:val="center"/>
            <w:hideMark/>
          </w:tcPr>
          <w:p w14:paraId="15972346" w14:textId="7CF29BD3" w:rsidR="0042467D" w:rsidRPr="006D76F5" w:rsidRDefault="0042467D" w:rsidP="006D76F5">
            <w:pPr>
              <w:rPr>
                <w:rFonts w:asciiTheme="minorHAnsi" w:hAnsiTheme="minorHAnsi" w:cstheme="minorHAnsi"/>
                <w:b/>
                <w:bCs/>
                <w:i/>
                <w:iCs/>
                <w:sz w:val="18"/>
                <w:szCs w:val="18"/>
              </w:rPr>
            </w:pPr>
            <w:r w:rsidRPr="006D76F5">
              <w:rPr>
                <w:rFonts w:asciiTheme="minorHAnsi" w:hAnsiTheme="minorHAnsi" w:cstheme="minorHAnsi"/>
                <w:b/>
                <w:bCs/>
                <w:i/>
                <w:iCs/>
                <w:sz w:val="18"/>
                <w:szCs w:val="18"/>
              </w:rPr>
              <w:t xml:space="preserve">Total Section 1: </w:t>
            </w:r>
            <w:r w:rsidR="006D76F5" w:rsidRPr="006D76F5">
              <w:rPr>
                <w:rFonts w:asciiTheme="minorHAnsi" w:hAnsiTheme="minorHAnsi" w:cstheme="minorHAnsi"/>
                <w:b/>
                <w:bCs/>
                <w:i/>
                <w:iCs/>
                <w:sz w:val="18"/>
                <w:szCs w:val="18"/>
              </w:rPr>
              <w:t>Overall Response</w:t>
            </w:r>
            <w:r w:rsidRPr="006D76F5">
              <w:rPr>
                <w:rFonts w:asciiTheme="minorHAnsi" w:hAnsiTheme="minorHAnsi" w:cstheme="minorHAnsi"/>
                <w:b/>
                <w:bCs/>
                <w:i/>
                <w:iCs/>
                <w:sz w:val="18"/>
                <w:szCs w:val="18"/>
              </w:rPr>
              <w:t xml:space="preserve"> </w:t>
            </w:r>
          </w:p>
        </w:tc>
        <w:tc>
          <w:tcPr>
            <w:tcW w:w="960" w:type="dxa"/>
            <w:tcBorders>
              <w:top w:val="single" w:sz="4" w:space="0" w:color="auto"/>
              <w:left w:val="nil"/>
              <w:bottom w:val="single" w:sz="4" w:space="0" w:color="auto"/>
              <w:right w:val="single" w:sz="4" w:space="0" w:color="auto"/>
            </w:tcBorders>
            <w:shd w:val="clear" w:color="000000" w:fill="D6DCE4"/>
            <w:noWrap/>
            <w:vAlign w:val="center"/>
            <w:hideMark/>
          </w:tcPr>
          <w:p w14:paraId="6230F40B" w14:textId="2E22A038" w:rsidR="0042467D" w:rsidRPr="006D76F5" w:rsidRDefault="00D34534" w:rsidP="006D76F5">
            <w:pPr>
              <w:jc w:val="center"/>
              <w:rPr>
                <w:rFonts w:asciiTheme="minorHAnsi" w:hAnsiTheme="minorHAnsi" w:cstheme="minorHAnsi"/>
                <w:sz w:val="18"/>
                <w:szCs w:val="18"/>
              </w:rPr>
            </w:pPr>
            <w:r>
              <w:rPr>
                <w:rFonts w:asciiTheme="minorHAnsi" w:hAnsiTheme="minorHAnsi" w:cstheme="minorHAnsi"/>
                <w:sz w:val="18"/>
                <w:szCs w:val="18"/>
              </w:rPr>
              <w:t>3</w:t>
            </w:r>
            <w:r w:rsidR="008F7582">
              <w:rPr>
                <w:rFonts w:asciiTheme="minorHAnsi" w:hAnsiTheme="minorHAnsi" w:cstheme="minorHAnsi"/>
                <w:sz w:val="18"/>
                <w:szCs w:val="18"/>
              </w:rPr>
              <w:t>0</w:t>
            </w:r>
          </w:p>
        </w:tc>
      </w:tr>
    </w:tbl>
    <w:p w14:paraId="67C0B5F9" w14:textId="77777777" w:rsidR="0042467D" w:rsidRDefault="0042467D" w:rsidP="0042467D"/>
    <w:tbl>
      <w:tblPr>
        <w:tblpPr w:leftFromText="141" w:rightFromText="141" w:vertAnchor="text" w:tblpY="1"/>
        <w:tblOverlap w:val="never"/>
        <w:tblW w:w="87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46"/>
        <w:gridCol w:w="6934"/>
        <w:gridCol w:w="960"/>
      </w:tblGrid>
      <w:tr w:rsidR="0042467D" w:rsidRPr="00B17B06" w14:paraId="57928B9B" w14:textId="77777777" w:rsidTr="00C47DCC">
        <w:trPr>
          <w:trHeight w:val="415"/>
        </w:trPr>
        <w:tc>
          <w:tcPr>
            <w:tcW w:w="846" w:type="dxa"/>
            <w:vMerge w:val="restart"/>
            <w:shd w:val="clear" w:color="000000" w:fill="9BC2E6"/>
            <w:textDirection w:val="btLr"/>
            <w:vAlign w:val="center"/>
            <w:hideMark/>
          </w:tcPr>
          <w:p w14:paraId="6711F3FC" w14:textId="52F64B2A" w:rsidR="0042467D" w:rsidRPr="00B17B06" w:rsidRDefault="0042467D" w:rsidP="00C47DCC">
            <w:pPr>
              <w:jc w:val="center"/>
              <w:rPr>
                <w:rFonts w:ascii="Calibri" w:hAnsi="Calibri" w:cs="Calibri"/>
                <w:b/>
                <w:bCs/>
                <w:color w:val="000000"/>
                <w:sz w:val="18"/>
                <w:szCs w:val="18"/>
              </w:rPr>
            </w:pPr>
            <w:r w:rsidRPr="00B17B06">
              <w:rPr>
                <w:rFonts w:ascii="Calibri" w:hAnsi="Calibri" w:cs="Calibri"/>
                <w:b/>
                <w:bCs/>
                <w:color w:val="000000"/>
                <w:sz w:val="18"/>
                <w:szCs w:val="18"/>
              </w:rPr>
              <w:t xml:space="preserve">Section 2:  </w:t>
            </w:r>
            <w:r w:rsidR="002E6645">
              <w:rPr>
                <w:rFonts w:ascii="Calibri" w:hAnsi="Calibri" w:cs="Calibri"/>
                <w:b/>
                <w:bCs/>
                <w:color w:val="000000"/>
                <w:sz w:val="18"/>
                <w:szCs w:val="18"/>
              </w:rPr>
              <w:t>METHODOLOGY</w:t>
            </w:r>
          </w:p>
        </w:tc>
        <w:tc>
          <w:tcPr>
            <w:tcW w:w="6934" w:type="dxa"/>
            <w:shd w:val="clear" w:color="auto" w:fill="auto"/>
            <w:vAlign w:val="center"/>
            <w:hideMark/>
          </w:tcPr>
          <w:p w14:paraId="36CA0548" w14:textId="6FB2BA30" w:rsidR="0042467D" w:rsidRPr="00B17B06" w:rsidRDefault="002E6645" w:rsidP="00C47DCC">
            <w:pPr>
              <w:rPr>
                <w:rFonts w:ascii="Calibri" w:hAnsi="Calibri" w:cs="Calibri"/>
                <w:color w:val="000000"/>
                <w:sz w:val="18"/>
                <w:szCs w:val="18"/>
              </w:rPr>
            </w:pPr>
            <w:r w:rsidRPr="002E6645">
              <w:rPr>
                <w:rFonts w:ascii="Calibri" w:hAnsi="Calibri" w:cs="Calibri"/>
                <w:color w:val="000000"/>
                <w:sz w:val="18"/>
                <w:szCs w:val="18"/>
              </w:rPr>
              <w:t xml:space="preserve">Quality of proposed implementation plan, i.e. how to undertake and execute each stage, with proposed project schedules </w:t>
            </w:r>
          </w:p>
        </w:tc>
        <w:tc>
          <w:tcPr>
            <w:tcW w:w="960" w:type="dxa"/>
            <w:shd w:val="clear" w:color="auto" w:fill="auto"/>
            <w:vAlign w:val="center"/>
            <w:hideMark/>
          </w:tcPr>
          <w:p w14:paraId="7F3962DC" w14:textId="491D27C8" w:rsidR="0042467D" w:rsidRPr="00B17B06" w:rsidRDefault="006D76F5" w:rsidP="00C47DCC">
            <w:pPr>
              <w:jc w:val="center"/>
              <w:rPr>
                <w:rFonts w:ascii="Calibri" w:hAnsi="Calibri" w:cs="Calibri"/>
                <w:color w:val="000000"/>
                <w:sz w:val="18"/>
                <w:szCs w:val="18"/>
              </w:rPr>
            </w:pPr>
            <w:r>
              <w:rPr>
                <w:rFonts w:ascii="Calibri" w:hAnsi="Calibri" w:cs="Calibri"/>
                <w:color w:val="000000"/>
                <w:sz w:val="18"/>
                <w:szCs w:val="18"/>
              </w:rPr>
              <w:t>1</w:t>
            </w:r>
            <w:r w:rsidR="009663E6">
              <w:rPr>
                <w:rFonts w:ascii="Calibri" w:hAnsi="Calibri" w:cs="Calibri"/>
                <w:color w:val="000000"/>
                <w:sz w:val="18"/>
                <w:szCs w:val="18"/>
              </w:rPr>
              <w:t>0</w:t>
            </w:r>
          </w:p>
        </w:tc>
      </w:tr>
      <w:tr w:rsidR="0042467D" w:rsidRPr="00B17B06" w14:paraId="2B1F49CC" w14:textId="77777777" w:rsidTr="00C47DCC">
        <w:trPr>
          <w:trHeight w:val="454"/>
        </w:trPr>
        <w:tc>
          <w:tcPr>
            <w:tcW w:w="846" w:type="dxa"/>
            <w:vMerge/>
            <w:vAlign w:val="center"/>
            <w:hideMark/>
          </w:tcPr>
          <w:p w14:paraId="2C02928D" w14:textId="77777777" w:rsidR="0042467D" w:rsidRPr="00B17B06" w:rsidRDefault="0042467D" w:rsidP="00C47DCC">
            <w:pPr>
              <w:rPr>
                <w:rFonts w:ascii="Calibri" w:hAnsi="Calibri" w:cs="Calibri"/>
                <w:b/>
                <w:bCs/>
                <w:color w:val="000000"/>
                <w:sz w:val="18"/>
                <w:szCs w:val="18"/>
              </w:rPr>
            </w:pPr>
          </w:p>
        </w:tc>
        <w:tc>
          <w:tcPr>
            <w:tcW w:w="6934" w:type="dxa"/>
            <w:shd w:val="clear" w:color="auto" w:fill="auto"/>
            <w:vAlign w:val="center"/>
            <w:hideMark/>
          </w:tcPr>
          <w:p w14:paraId="79BCEB82" w14:textId="0DABAFD5" w:rsidR="00271AEF" w:rsidRPr="00B17B06" w:rsidRDefault="00271AEF" w:rsidP="00C47DCC">
            <w:pPr>
              <w:rPr>
                <w:rFonts w:ascii="Calibri" w:hAnsi="Calibri" w:cs="Calibri"/>
                <w:color w:val="000000"/>
                <w:sz w:val="18"/>
                <w:szCs w:val="18"/>
              </w:rPr>
            </w:pPr>
            <w:r w:rsidRPr="00271AEF">
              <w:rPr>
                <w:rFonts w:ascii="Calibri" w:hAnsi="Calibri" w:cs="Calibri"/>
                <w:color w:val="000000"/>
                <w:sz w:val="18"/>
                <w:szCs w:val="18"/>
              </w:rPr>
              <w:t xml:space="preserve">Quality of proposed </w:t>
            </w:r>
            <w:r w:rsidR="006D76F5">
              <w:rPr>
                <w:rFonts w:ascii="Calibri" w:hAnsi="Calibri" w:cs="Calibri"/>
                <w:color w:val="000000"/>
                <w:sz w:val="18"/>
                <w:szCs w:val="18"/>
              </w:rPr>
              <w:t xml:space="preserve">approach and </w:t>
            </w:r>
            <w:r w:rsidRPr="00271AEF">
              <w:rPr>
                <w:rFonts w:ascii="Calibri" w:hAnsi="Calibri" w:cs="Calibri"/>
                <w:color w:val="000000"/>
                <w:sz w:val="18"/>
                <w:szCs w:val="18"/>
              </w:rPr>
              <w:t xml:space="preserve">methodology for the assignment including for information collection, </w:t>
            </w:r>
            <w:proofErr w:type="gramStart"/>
            <w:r w:rsidRPr="00271AEF">
              <w:rPr>
                <w:rFonts w:ascii="Calibri" w:hAnsi="Calibri" w:cs="Calibri"/>
                <w:color w:val="000000"/>
                <w:sz w:val="18"/>
                <w:szCs w:val="18"/>
              </w:rPr>
              <w:t>compilation</w:t>
            </w:r>
            <w:proofErr w:type="gramEnd"/>
            <w:r w:rsidRPr="00271AEF">
              <w:rPr>
                <w:rFonts w:ascii="Calibri" w:hAnsi="Calibri" w:cs="Calibri"/>
                <w:color w:val="000000"/>
                <w:sz w:val="18"/>
                <w:szCs w:val="18"/>
              </w:rPr>
              <w:t xml:space="preserve"> and analysis</w:t>
            </w:r>
          </w:p>
        </w:tc>
        <w:tc>
          <w:tcPr>
            <w:tcW w:w="960" w:type="dxa"/>
            <w:shd w:val="clear" w:color="auto" w:fill="auto"/>
            <w:vAlign w:val="center"/>
            <w:hideMark/>
          </w:tcPr>
          <w:p w14:paraId="5FA3D495" w14:textId="5D9C8AE2" w:rsidR="0042467D" w:rsidRPr="00B17B06" w:rsidRDefault="006D76F5" w:rsidP="00C47DCC">
            <w:pPr>
              <w:jc w:val="center"/>
              <w:rPr>
                <w:rFonts w:ascii="Calibri" w:hAnsi="Calibri" w:cs="Calibri"/>
                <w:color w:val="000000"/>
                <w:sz w:val="18"/>
                <w:szCs w:val="18"/>
              </w:rPr>
            </w:pPr>
            <w:r>
              <w:rPr>
                <w:rFonts w:ascii="Calibri" w:hAnsi="Calibri" w:cs="Calibri"/>
                <w:color w:val="000000"/>
                <w:sz w:val="18"/>
                <w:szCs w:val="18"/>
              </w:rPr>
              <w:t>1</w:t>
            </w:r>
            <w:r w:rsidR="009663E6">
              <w:rPr>
                <w:rFonts w:ascii="Calibri" w:hAnsi="Calibri" w:cs="Calibri"/>
                <w:color w:val="000000"/>
                <w:sz w:val="18"/>
                <w:szCs w:val="18"/>
              </w:rPr>
              <w:t>0</w:t>
            </w:r>
          </w:p>
        </w:tc>
      </w:tr>
      <w:tr w:rsidR="0042467D" w:rsidRPr="00B17B06" w14:paraId="18B26983" w14:textId="77777777" w:rsidTr="00C47DCC">
        <w:trPr>
          <w:trHeight w:val="491"/>
        </w:trPr>
        <w:tc>
          <w:tcPr>
            <w:tcW w:w="846" w:type="dxa"/>
            <w:vMerge/>
            <w:vAlign w:val="center"/>
            <w:hideMark/>
          </w:tcPr>
          <w:p w14:paraId="6A5EDFA3" w14:textId="77777777" w:rsidR="0042467D" w:rsidRPr="00B17B06" w:rsidRDefault="0042467D" w:rsidP="00C47DCC">
            <w:pPr>
              <w:rPr>
                <w:rFonts w:ascii="Calibri" w:hAnsi="Calibri" w:cs="Calibri"/>
                <w:b/>
                <w:bCs/>
                <w:color w:val="000000"/>
                <w:sz w:val="18"/>
                <w:szCs w:val="18"/>
              </w:rPr>
            </w:pPr>
          </w:p>
        </w:tc>
        <w:tc>
          <w:tcPr>
            <w:tcW w:w="6934" w:type="dxa"/>
            <w:shd w:val="clear" w:color="auto" w:fill="auto"/>
            <w:vAlign w:val="center"/>
            <w:hideMark/>
          </w:tcPr>
          <w:p w14:paraId="54B669D3" w14:textId="2F57D354" w:rsidR="0042467D" w:rsidRPr="00B17B06" w:rsidRDefault="006D76F5" w:rsidP="00C47DCC">
            <w:pPr>
              <w:rPr>
                <w:rFonts w:ascii="Calibri" w:hAnsi="Calibri" w:cs="Calibri"/>
                <w:color w:val="000000"/>
                <w:sz w:val="18"/>
                <w:szCs w:val="18"/>
              </w:rPr>
            </w:pPr>
            <w:r>
              <w:rPr>
                <w:rFonts w:ascii="Calibri" w:hAnsi="Calibri" w:cs="Calibri"/>
                <w:color w:val="000000"/>
                <w:sz w:val="18"/>
                <w:szCs w:val="18"/>
              </w:rPr>
              <w:t xml:space="preserve">Field office locations in </w:t>
            </w:r>
            <w:proofErr w:type="spellStart"/>
            <w:r>
              <w:rPr>
                <w:rFonts w:ascii="Calibri" w:hAnsi="Calibri" w:cs="Calibri"/>
                <w:color w:val="000000"/>
                <w:sz w:val="18"/>
                <w:szCs w:val="18"/>
              </w:rPr>
              <w:t>programme</w:t>
            </w:r>
            <w:proofErr w:type="spellEnd"/>
            <w:r>
              <w:rPr>
                <w:rFonts w:ascii="Calibri" w:hAnsi="Calibri" w:cs="Calibri"/>
                <w:color w:val="000000"/>
                <w:sz w:val="18"/>
                <w:szCs w:val="18"/>
              </w:rPr>
              <w:t xml:space="preserve"> countries and/or e</w:t>
            </w:r>
            <w:r w:rsidR="0042467D" w:rsidRPr="00B17B06">
              <w:rPr>
                <w:rFonts w:ascii="Calibri" w:hAnsi="Calibri" w:cs="Calibri"/>
                <w:color w:val="000000"/>
                <w:sz w:val="18"/>
                <w:szCs w:val="18"/>
              </w:rPr>
              <w:t xml:space="preserve">stablished partnerships with </w:t>
            </w:r>
            <w:proofErr w:type="spellStart"/>
            <w:r w:rsidR="0042467D" w:rsidRPr="00B17B06">
              <w:rPr>
                <w:rFonts w:ascii="Calibri" w:hAnsi="Calibri" w:cs="Calibri"/>
                <w:color w:val="000000"/>
                <w:sz w:val="18"/>
                <w:szCs w:val="18"/>
              </w:rPr>
              <w:t>organisations</w:t>
            </w:r>
            <w:proofErr w:type="spellEnd"/>
            <w:r w:rsidR="0042467D" w:rsidRPr="00B17B06">
              <w:rPr>
                <w:rFonts w:ascii="Calibri" w:hAnsi="Calibri" w:cs="Calibri"/>
                <w:color w:val="000000"/>
                <w:sz w:val="18"/>
                <w:szCs w:val="18"/>
              </w:rPr>
              <w:t xml:space="preserve"> based in </w:t>
            </w:r>
            <w:proofErr w:type="spellStart"/>
            <w:r w:rsidR="0042467D" w:rsidRPr="00B17B06">
              <w:rPr>
                <w:rFonts w:ascii="Calibri" w:hAnsi="Calibri" w:cs="Calibri"/>
                <w:color w:val="000000"/>
                <w:sz w:val="18"/>
                <w:szCs w:val="18"/>
              </w:rPr>
              <w:t>programme</w:t>
            </w:r>
            <w:proofErr w:type="spellEnd"/>
            <w:r w:rsidR="0042467D" w:rsidRPr="00B17B06">
              <w:rPr>
                <w:rFonts w:ascii="Calibri" w:hAnsi="Calibri" w:cs="Calibri"/>
                <w:color w:val="000000"/>
                <w:sz w:val="18"/>
                <w:szCs w:val="18"/>
              </w:rPr>
              <w:t xml:space="preserve"> countries</w:t>
            </w:r>
          </w:p>
        </w:tc>
        <w:tc>
          <w:tcPr>
            <w:tcW w:w="960" w:type="dxa"/>
            <w:shd w:val="clear" w:color="auto" w:fill="auto"/>
            <w:vAlign w:val="center"/>
            <w:hideMark/>
          </w:tcPr>
          <w:p w14:paraId="750695EC" w14:textId="72CA3C76" w:rsidR="0042467D" w:rsidRPr="00B17B06" w:rsidRDefault="009663E6" w:rsidP="00C47DCC">
            <w:pPr>
              <w:jc w:val="center"/>
              <w:rPr>
                <w:rFonts w:ascii="Calibri" w:hAnsi="Calibri" w:cs="Calibri"/>
                <w:color w:val="000000"/>
                <w:sz w:val="18"/>
                <w:szCs w:val="18"/>
              </w:rPr>
            </w:pPr>
            <w:r>
              <w:rPr>
                <w:rFonts w:ascii="Calibri" w:hAnsi="Calibri" w:cs="Calibri"/>
                <w:color w:val="000000"/>
                <w:sz w:val="18"/>
                <w:szCs w:val="18"/>
              </w:rPr>
              <w:t>5</w:t>
            </w:r>
          </w:p>
        </w:tc>
      </w:tr>
      <w:tr w:rsidR="0042467D" w:rsidRPr="00B17B06" w14:paraId="2B55D152" w14:textId="77777777" w:rsidTr="00E81164">
        <w:trPr>
          <w:trHeight w:val="387"/>
        </w:trPr>
        <w:tc>
          <w:tcPr>
            <w:tcW w:w="846" w:type="dxa"/>
            <w:vMerge/>
            <w:vAlign w:val="center"/>
            <w:hideMark/>
          </w:tcPr>
          <w:p w14:paraId="0F8673ED" w14:textId="77777777" w:rsidR="0042467D" w:rsidRPr="00B17B06" w:rsidRDefault="0042467D" w:rsidP="00C47DCC">
            <w:pPr>
              <w:rPr>
                <w:rFonts w:ascii="Calibri" w:hAnsi="Calibri" w:cs="Calibri"/>
                <w:b/>
                <w:bCs/>
                <w:color w:val="000000"/>
                <w:sz w:val="18"/>
                <w:szCs w:val="18"/>
              </w:rPr>
            </w:pPr>
          </w:p>
        </w:tc>
        <w:tc>
          <w:tcPr>
            <w:tcW w:w="6934" w:type="dxa"/>
            <w:shd w:val="clear" w:color="auto" w:fill="auto"/>
            <w:vAlign w:val="center"/>
          </w:tcPr>
          <w:p w14:paraId="63AA062F" w14:textId="413763C0" w:rsidR="0042467D" w:rsidRPr="00B17B06" w:rsidRDefault="00675865" w:rsidP="000F5608">
            <w:pPr>
              <w:rPr>
                <w:rFonts w:ascii="Calibri" w:hAnsi="Calibri" w:cs="Calibri"/>
                <w:color w:val="000000"/>
                <w:sz w:val="18"/>
                <w:szCs w:val="18"/>
              </w:rPr>
            </w:pPr>
            <w:r>
              <w:rPr>
                <w:rFonts w:ascii="Calibri" w:hAnsi="Calibri" w:cs="Calibri"/>
                <w:color w:val="000000"/>
                <w:sz w:val="18"/>
                <w:szCs w:val="18"/>
              </w:rPr>
              <w:t>Ability to conduct data remotely, including proposed tools and methods for doing so</w:t>
            </w:r>
          </w:p>
        </w:tc>
        <w:tc>
          <w:tcPr>
            <w:tcW w:w="960" w:type="dxa"/>
            <w:shd w:val="clear" w:color="auto" w:fill="auto"/>
            <w:vAlign w:val="center"/>
          </w:tcPr>
          <w:p w14:paraId="0CBC354F" w14:textId="33A3918D" w:rsidR="0042467D" w:rsidRPr="00B17B06" w:rsidRDefault="009663E6" w:rsidP="00C47DCC">
            <w:pPr>
              <w:jc w:val="center"/>
              <w:rPr>
                <w:rFonts w:ascii="Calibri" w:hAnsi="Calibri" w:cs="Calibri"/>
                <w:color w:val="000000"/>
                <w:sz w:val="18"/>
                <w:szCs w:val="18"/>
              </w:rPr>
            </w:pPr>
            <w:r>
              <w:rPr>
                <w:rFonts w:ascii="Calibri" w:hAnsi="Calibri" w:cs="Calibri"/>
                <w:color w:val="000000"/>
                <w:sz w:val="18"/>
                <w:szCs w:val="18"/>
              </w:rPr>
              <w:t>5</w:t>
            </w:r>
          </w:p>
        </w:tc>
      </w:tr>
      <w:tr w:rsidR="0042467D" w:rsidRPr="00B17B06" w14:paraId="59C345D8" w14:textId="77777777" w:rsidTr="00C47DCC">
        <w:trPr>
          <w:trHeight w:val="425"/>
        </w:trPr>
        <w:tc>
          <w:tcPr>
            <w:tcW w:w="846" w:type="dxa"/>
            <w:vMerge/>
            <w:vAlign w:val="center"/>
            <w:hideMark/>
          </w:tcPr>
          <w:p w14:paraId="164C046B" w14:textId="77777777" w:rsidR="0042467D" w:rsidRPr="00B17B06" w:rsidRDefault="0042467D" w:rsidP="00C47DCC">
            <w:pPr>
              <w:rPr>
                <w:rFonts w:ascii="Calibri" w:hAnsi="Calibri" w:cs="Calibri"/>
                <w:b/>
                <w:bCs/>
                <w:color w:val="000000"/>
                <w:sz w:val="18"/>
                <w:szCs w:val="18"/>
              </w:rPr>
            </w:pPr>
          </w:p>
        </w:tc>
        <w:tc>
          <w:tcPr>
            <w:tcW w:w="6934" w:type="dxa"/>
            <w:shd w:val="clear" w:color="auto" w:fill="auto"/>
            <w:vAlign w:val="center"/>
            <w:hideMark/>
          </w:tcPr>
          <w:p w14:paraId="7D52373D" w14:textId="7D9BBD64" w:rsidR="0042467D" w:rsidRPr="00B17B06" w:rsidRDefault="00E1110B" w:rsidP="00E1110B">
            <w:pPr>
              <w:rPr>
                <w:rFonts w:ascii="Calibri" w:hAnsi="Calibri" w:cs="Calibri"/>
                <w:color w:val="000000"/>
                <w:sz w:val="18"/>
                <w:szCs w:val="18"/>
              </w:rPr>
            </w:pPr>
            <w:r w:rsidRPr="00B17B06">
              <w:rPr>
                <w:rFonts w:ascii="Calibri" w:hAnsi="Calibri" w:cs="Calibri"/>
                <w:color w:val="000000"/>
                <w:sz w:val="18"/>
                <w:szCs w:val="18"/>
              </w:rPr>
              <w:t xml:space="preserve">Demonstrated ability to conduct evidence generation activities ethically. These include description of existing in-house ethical review mechanisms/ teams and/existing partnerships with independent ethical review boards. </w:t>
            </w:r>
          </w:p>
        </w:tc>
        <w:tc>
          <w:tcPr>
            <w:tcW w:w="960" w:type="dxa"/>
            <w:shd w:val="clear" w:color="auto" w:fill="auto"/>
            <w:vAlign w:val="center"/>
            <w:hideMark/>
          </w:tcPr>
          <w:p w14:paraId="561E0C1B" w14:textId="7A26CD64" w:rsidR="0042467D" w:rsidRPr="00B17B06" w:rsidRDefault="009663E6" w:rsidP="00C47DCC">
            <w:pPr>
              <w:jc w:val="center"/>
              <w:rPr>
                <w:rFonts w:ascii="Calibri" w:hAnsi="Calibri" w:cs="Calibri"/>
                <w:color w:val="000000"/>
                <w:sz w:val="18"/>
                <w:szCs w:val="18"/>
              </w:rPr>
            </w:pPr>
            <w:r>
              <w:rPr>
                <w:rFonts w:ascii="Calibri" w:hAnsi="Calibri" w:cs="Calibri"/>
                <w:color w:val="000000"/>
                <w:sz w:val="18"/>
                <w:szCs w:val="18"/>
              </w:rPr>
              <w:t>5</w:t>
            </w:r>
          </w:p>
        </w:tc>
      </w:tr>
      <w:tr w:rsidR="0042467D" w:rsidRPr="00B17B06" w14:paraId="3ECABF33" w14:textId="77777777" w:rsidTr="00C47DCC">
        <w:trPr>
          <w:trHeight w:val="370"/>
        </w:trPr>
        <w:tc>
          <w:tcPr>
            <w:tcW w:w="7780" w:type="dxa"/>
            <w:gridSpan w:val="2"/>
            <w:shd w:val="clear" w:color="000000" w:fill="D6DCE4"/>
            <w:vAlign w:val="center"/>
            <w:hideMark/>
          </w:tcPr>
          <w:p w14:paraId="335B47BC" w14:textId="676D7E64" w:rsidR="0042467D" w:rsidRPr="00B17B06" w:rsidRDefault="0042467D" w:rsidP="00C47DCC">
            <w:pPr>
              <w:rPr>
                <w:rFonts w:ascii="Calibri" w:hAnsi="Calibri" w:cs="Calibri"/>
                <w:b/>
                <w:bCs/>
                <w:i/>
                <w:iCs/>
                <w:color w:val="000000"/>
                <w:sz w:val="18"/>
                <w:szCs w:val="18"/>
              </w:rPr>
            </w:pPr>
            <w:r w:rsidRPr="00B17B06">
              <w:rPr>
                <w:rFonts w:ascii="Calibri" w:hAnsi="Calibri" w:cs="Calibri"/>
                <w:b/>
                <w:bCs/>
                <w:i/>
                <w:iCs/>
                <w:color w:val="000000"/>
                <w:sz w:val="18"/>
                <w:szCs w:val="18"/>
              </w:rPr>
              <w:t xml:space="preserve">Total Section 2: </w:t>
            </w:r>
            <w:r w:rsidR="006D76F5">
              <w:rPr>
                <w:rFonts w:ascii="Calibri" w:hAnsi="Calibri" w:cs="Calibri"/>
                <w:b/>
                <w:bCs/>
                <w:i/>
                <w:iCs/>
                <w:color w:val="000000"/>
                <w:sz w:val="18"/>
                <w:szCs w:val="18"/>
              </w:rPr>
              <w:t>Methodology</w:t>
            </w:r>
          </w:p>
        </w:tc>
        <w:tc>
          <w:tcPr>
            <w:tcW w:w="960" w:type="dxa"/>
            <w:shd w:val="clear" w:color="000000" w:fill="D6DCE4"/>
            <w:noWrap/>
            <w:vAlign w:val="center"/>
            <w:hideMark/>
          </w:tcPr>
          <w:p w14:paraId="4FDBD016" w14:textId="619857CF" w:rsidR="0042467D" w:rsidRPr="00B17B06" w:rsidRDefault="009663E6" w:rsidP="00C47DCC">
            <w:pPr>
              <w:jc w:val="center"/>
              <w:rPr>
                <w:rFonts w:ascii="Calibri" w:hAnsi="Calibri" w:cs="Calibri"/>
                <w:color w:val="000000"/>
                <w:sz w:val="18"/>
                <w:szCs w:val="18"/>
              </w:rPr>
            </w:pPr>
            <w:r>
              <w:rPr>
                <w:rFonts w:ascii="Calibri" w:hAnsi="Calibri" w:cs="Calibri"/>
                <w:color w:val="000000"/>
                <w:sz w:val="18"/>
                <w:szCs w:val="18"/>
              </w:rPr>
              <w:t>35</w:t>
            </w:r>
          </w:p>
        </w:tc>
      </w:tr>
      <w:tr w:rsidR="0042467D" w:rsidRPr="00B17B06" w14:paraId="31597084" w14:textId="77777777" w:rsidTr="00D34534">
        <w:trPr>
          <w:trHeight w:val="464"/>
        </w:trPr>
        <w:tc>
          <w:tcPr>
            <w:tcW w:w="846" w:type="dxa"/>
            <w:vMerge w:val="restart"/>
            <w:shd w:val="clear" w:color="000000" w:fill="9BC2E6"/>
            <w:textDirection w:val="btLr"/>
            <w:vAlign w:val="center"/>
            <w:hideMark/>
          </w:tcPr>
          <w:p w14:paraId="4CA4B4B8" w14:textId="187628C8" w:rsidR="0042467D" w:rsidRPr="00B17B06" w:rsidRDefault="0042467D" w:rsidP="00C47DCC">
            <w:pPr>
              <w:jc w:val="center"/>
              <w:rPr>
                <w:rFonts w:ascii="Calibri" w:hAnsi="Calibri" w:cs="Calibri"/>
                <w:b/>
                <w:bCs/>
                <w:color w:val="000000"/>
                <w:sz w:val="18"/>
                <w:szCs w:val="18"/>
              </w:rPr>
            </w:pPr>
            <w:r w:rsidRPr="00B17B06">
              <w:rPr>
                <w:rFonts w:ascii="Calibri" w:hAnsi="Calibri" w:cs="Calibri"/>
                <w:b/>
                <w:bCs/>
                <w:color w:val="000000"/>
                <w:sz w:val="18"/>
                <w:szCs w:val="18"/>
              </w:rPr>
              <w:t xml:space="preserve">Section 3:   </w:t>
            </w:r>
            <w:r w:rsidR="002E6645">
              <w:rPr>
                <w:rFonts w:ascii="Calibri" w:hAnsi="Calibri" w:cs="Calibri"/>
                <w:b/>
                <w:bCs/>
                <w:color w:val="000000"/>
                <w:sz w:val="18"/>
                <w:szCs w:val="18"/>
              </w:rPr>
              <w:t>QUALIFICATOINS</w:t>
            </w:r>
            <w:r w:rsidRPr="00B17B06">
              <w:rPr>
                <w:rFonts w:ascii="Calibri" w:hAnsi="Calibri" w:cs="Calibri"/>
                <w:b/>
                <w:bCs/>
                <w:color w:val="000000"/>
                <w:sz w:val="18"/>
                <w:szCs w:val="18"/>
              </w:rPr>
              <w:t xml:space="preserve"> </w:t>
            </w:r>
          </w:p>
        </w:tc>
        <w:tc>
          <w:tcPr>
            <w:tcW w:w="6934" w:type="dxa"/>
            <w:shd w:val="clear" w:color="auto" w:fill="auto"/>
            <w:vAlign w:val="center"/>
            <w:hideMark/>
          </w:tcPr>
          <w:p w14:paraId="65B5DACC" w14:textId="6DCD3FCA" w:rsidR="00271AEF" w:rsidRPr="00B17B06" w:rsidRDefault="00271AEF" w:rsidP="00C47DCC">
            <w:pPr>
              <w:rPr>
                <w:rFonts w:ascii="Calibri" w:hAnsi="Calibri" w:cs="Calibri"/>
                <w:color w:val="000000"/>
                <w:sz w:val="18"/>
                <w:szCs w:val="18"/>
              </w:rPr>
            </w:pPr>
            <w:r w:rsidRPr="00271AEF">
              <w:rPr>
                <w:rFonts w:ascii="Calibri" w:hAnsi="Calibri" w:cs="Calibri"/>
                <w:color w:val="000000"/>
                <w:sz w:val="18"/>
                <w:szCs w:val="18"/>
              </w:rPr>
              <w:t>Quality and relevance of the sample work provided</w:t>
            </w:r>
          </w:p>
        </w:tc>
        <w:tc>
          <w:tcPr>
            <w:tcW w:w="960" w:type="dxa"/>
            <w:shd w:val="clear" w:color="000000" w:fill="FFFFFF"/>
            <w:noWrap/>
            <w:vAlign w:val="center"/>
            <w:hideMark/>
          </w:tcPr>
          <w:p w14:paraId="0C97A9CA" w14:textId="3723726E" w:rsidR="0042467D" w:rsidRPr="00B17B06" w:rsidRDefault="0042467D" w:rsidP="00C47DCC">
            <w:pPr>
              <w:jc w:val="center"/>
              <w:rPr>
                <w:rFonts w:ascii="Calibri" w:hAnsi="Calibri" w:cs="Calibri"/>
                <w:color w:val="000000"/>
                <w:sz w:val="18"/>
                <w:szCs w:val="18"/>
              </w:rPr>
            </w:pPr>
            <w:r w:rsidRPr="00B17B06">
              <w:rPr>
                <w:rFonts w:ascii="Calibri" w:hAnsi="Calibri" w:cs="Calibri"/>
                <w:color w:val="000000"/>
                <w:sz w:val="18"/>
                <w:szCs w:val="18"/>
              </w:rPr>
              <w:t>1</w:t>
            </w:r>
            <w:r w:rsidR="00E1110B">
              <w:rPr>
                <w:rFonts w:ascii="Calibri" w:hAnsi="Calibri" w:cs="Calibri"/>
                <w:color w:val="000000"/>
                <w:sz w:val="18"/>
                <w:szCs w:val="18"/>
              </w:rPr>
              <w:t>0</w:t>
            </w:r>
          </w:p>
        </w:tc>
      </w:tr>
      <w:tr w:rsidR="0042467D" w:rsidRPr="00B17B06" w14:paraId="1AFEEE31" w14:textId="77777777" w:rsidTr="00C47DCC">
        <w:trPr>
          <w:trHeight w:val="448"/>
        </w:trPr>
        <w:tc>
          <w:tcPr>
            <w:tcW w:w="846" w:type="dxa"/>
            <w:vMerge/>
            <w:vAlign w:val="center"/>
            <w:hideMark/>
          </w:tcPr>
          <w:p w14:paraId="4F3E5264" w14:textId="77777777" w:rsidR="0042467D" w:rsidRPr="00B17B06" w:rsidRDefault="0042467D" w:rsidP="00C47DCC">
            <w:pPr>
              <w:rPr>
                <w:rFonts w:ascii="Calibri" w:hAnsi="Calibri" w:cs="Calibri"/>
                <w:b/>
                <w:bCs/>
                <w:color w:val="000000"/>
                <w:sz w:val="18"/>
                <w:szCs w:val="18"/>
              </w:rPr>
            </w:pPr>
          </w:p>
        </w:tc>
        <w:tc>
          <w:tcPr>
            <w:tcW w:w="6934" w:type="dxa"/>
            <w:shd w:val="clear" w:color="auto" w:fill="auto"/>
            <w:vAlign w:val="center"/>
            <w:hideMark/>
          </w:tcPr>
          <w:p w14:paraId="24EBA963" w14:textId="280EC188" w:rsidR="00271AEF" w:rsidRPr="00B17B06" w:rsidRDefault="00A100E3" w:rsidP="00E1110B">
            <w:pPr>
              <w:rPr>
                <w:rFonts w:ascii="Calibri" w:hAnsi="Calibri" w:cs="Calibri"/>
                <w:color w:val="000000"/>
                <w:sz w:val="18"/>
                <w:szCs w:val="18"/>
              </w:rPr>
            </w:pPr>
            <w:r w:rsidRPr="00B17B06">
              <w:rPr>
                <w:rFonts w:ascii="Calibri" w:hAnsi="Calibri" w:cs="Calibri"/>
                <w:color w:val="000000"/>
                <w:sz w:val="18"/>
                <w:szCs w:val="18"/>
              </w:rPr>
              <w:t>Relevant academic qualifications</w:t>
            </w:r>
            <w:r>
              <w:rPr>
                <w:rFonts w:ascii="Calibri" w:hAnsi="Calibri" w:cs="Calibri"/>
                <w:color w:val="000000"/>
                <w:sz w:val="18"/>
                <w:szCs w:val="18"/>
              </w:rPr>
              <w:t xml:space="preserve">, </w:t>
            </w:r>
            <w:proofErr w:type="gramStart"/>
            <w:r>
              <w:rPr>
                <w:rFonts w:ascii="Calibri" w:hAnsi="Calibri" w:cs="Calibri"/>
                <w:color w:val="000000"/>
                <w:sz w:val="18"/>
                <w:szCs w:val="18"/>
              </w:rPr>
              <w:t>skills</w:t>
            </w:r>
            <w:proofErr w:type="gramEnd"/>
            <w:r w:rsidRPr="00B17B06">
              <w:rPr>
                <w:rFonts w:ascii="Calibri" w:hAnsi="Calibri" w:cs="Calibri"/>
                <w:color w:val="000000"/>
                <w:sz w:val="18"/>
                <w:szCs w:val="18"/>
              </w:rPr>
              <w:t xml:space="preserve"> and years of technical experience of </w:t>
            </w:r>
            <w:r>
              <w:rPr>
                <w:rFonts w:ascii="Calibri" w:hAnsi="Calibri" w:cs="Calibri"/>
                <w:color w:val="000000"/>
                <w:sz w:val="18"/>
                <w:szCs w:val="18"/>
              </w:rPr>
              <w:t>team members</w:t>
            </w:r>
            <w:r w:rsidR="00E1110B">
              <w:rPr>
                <w:rFonts w:ascii="Calibri" w:hAnsi="Calibri" w:cs="Calibri"/>
                <w:color w:val="000000"/>
                <w:sz w:val="18"/>
                <w:szCs w:val="18"/>
              </w:rPr>
              <w:t>, including</w:t>
            </w:r>
            <w:r w:rsidR="00E1110B" w:rsidRPr="00271AEF">
              <w:rPr>
                <w:rFonts w:ascii="Calibri" w:hAnsi="Calibri" w:cs="Calibri"/>
                <w:color w:val="000000"/>
                <w:sz w:val="18"/>
                <w:szCs w:val="18"/>
              </w:rPr>
              <w:t xml:space="preserve"> familiarity with UNICEF, the child rights agenda, public health emergencies, technical data fields and/or international development</w:t>
            </w:r>
          </w:p>
        </w:tc>
        <w:tc>
          <w:tcPr>
            <w:tcW w:w="960" w:type="dxa"/>
            <w:shd w:val="clear" w:color="000000" w:fill="FFFFFF"/>
            <w:noWrap/>
            <w:vAlign w:val="center"/>
            <w:hideMark/>
          </w:tcPr>
          <w:p w14:paraId="7FCDF362" w14:textId="6FD462CB" w:rsidR="0042467D" w:rsidRPr="00B17B06" w:rsidRDefault="00A100E3" w:rsidP="00C47DCC">
            <w:pPr>
              <w:jc w:val="center"/>
              <w:rPr>
                <w:rFonts w:ascii="Calibri" w:hAnsi="Calibri" w:cs="Calibri"/>
                <w:color w:val="000000"/>
                <w:sz w:val="18"/>
                <w:szCs w:val="18"/>
              </w:rPr>
            </w:pPr>
            <w:r>
              <w:rPr>
                <w:rFonts w:ascii="Calibri" w:hAnsi="Calibri" w:cs="Calibri"/>
                <w:color w:val="000000"/>
                <w:sz w:val="18"/>
                <w:szCs w:val="18"/>
              </w:rPr>
              <w:t>15</w:t>
            </w:r>
          </w:p>
        </w:tc>
      </w:tr>
      <w:tr w:rsidR="0042467D" w:rsidRPr="00B17B06" w14:paraId="5647EF71" w14:textId="77777777" w:rsidTr="00C47DCC">
        <w:trPr>
          <w:trHeight w:val="670"/>
        </w:trPr>
        <w:tc>
          <w:tcPr>
            <w:tcW w:w="846" w:type="dxa"/>
            <w:vMerge/>
            <w:vAlign w:val="center"/>
            <w:hideMark/>
          </w:tcPr>
          <w:p w14:paraId="41047D61" w14:textId="77777777" w:rsidR="0042467D" w:rsidRPr="00B17B06" w:rsidRDefault="0042467D" w:rsidP="00C47DCC">
            <w:pPr>
              <w:rPr>
                <w:rFonts w:ascii="Calibri" w:hAnsi="Calibri" w:cs="Calibri"/>
                <w:b/>
                <w:bCs/>
                <w:color w:val="000000"/>
                <w:sz w:val="18"/>
                <w:szCs w:val="18"/>
              </w:rPr>
            </w:pPr>
          </w:p>
        </w:tc>
        <w:tc>
          <w:tcPr>
            <w:tcW w:w="6934" w:type="dxa"/>
            <w:shd w:val="clear" w:color="auto" w:fill="auto"/>
            <w:vAlign w:val="center"/>
            <w:hideMark/>
          </w:tcPr>
          <w:p w14:paraId="644AD930" w14:textId="6C8BCCDC" w:rsidR="00271AEF" w:rsidRPr="00B17B06" w:rsidRDefault="00884F60" w:rsidP="00884F60">
            <w:pPr>
              <w:rPr>
                <w:rFonts w:ascii="Calibri" w:hAnsi="Calibri" w:cs="Calibri"/>
                <w:color w:val="000000"/>
                <w:sz w:val="18"/>
                <w:szCs w:val="18"/>
              </w:rPr>
            </w:pPr>
            <w:r w:rsidRPr="00271AEF">
              <w:rPr>
                <w:rFonts w:ascii="Calibri" w:hAnsi="Calibri" w:cs="Calibri"/>
                <w:color w:val="000000"/>
                <w:sz w:val="18"/>
                <w:szCs w:val="18"/>
              </w:rPr>
              <w:t>Oral and written communication skills of the proposed team members</w:t>
            </w:r>
            <w:r>
              <w:rPr>
                <w:rFonts w:ascii="Calibri" w:hAnsi="Calibri" w:cs="Calibri"/>
                <w:color w:val="000000"/>
                <w:sz w:val="18"/>
                <w:szCs w:val="18"/>
              </w:rPr>
              <w:t>, including ability to facilitate and conduct meetings and ability to conduct work in English, French and Arabic (using in house or outsourced resources)</w:t>
            </w:r>
          </w:p>
        </w:tc>
        <w:tc>
          <w:tcPr>
            <w:tcW w:w="960" w:type="dxa"/>
            <w:shd w:val="clear" w:color="000000" w:fill="FFFFFF"/>
            <w:noWrap/>
            <w:vAlign w:val="center"/>
            <w:hideMark/>
          </w:tcPr>
          <w:p w14:paraId="267AF64F" w14:textId="77777777" w:rsidR="0042467D" w:rsidRPr="00B17B06" w:rsidRDefault="0042467D" w:rsidP="00C47DCC">
            <w:pPr>
              <w:jc w:val="center"/>
              <w:rPr>
                <w:rFonts w:ascii="Calibri" w:hAnsi="Calibri" w:cs="Calibri"/>
                <w:color w:val="000000"/>
                <w:sz w:val="18"/>
                <w:szCs w:val="18"/>
              </w:rPr>
            </w:pPr>
            <w:r w:rsidRPr="00B17B06">
              <w:rPr>
                <w:rFonts w:ascii="Calibri" w:hAnsi="Calibri" w:cs="Calibri"/>
                <w:color w:val="000000"/>
                <w:sz w:val="18"/>
                <w:szCs w:val="18"/>
              </w:rPr>
              <w:t>5</w:t>
            </w:r>
          </w:p>
        </w:tc>
      </w:tr>
      <w:tr w:rsidR="0042467D" w:rsidRPr="00B17B06" w14:paraId="5684913A" w14:textId="77777777" w:rsidTr="00D34534">
        <w:trPr>
          <w:trHeight w:val="545"/>
        </w:trPr>
        <w:tc>
          <w:tcPr>
            <w:tcW w:w="846" w:type="dxa"/>
            <w:vMerge/>
            <w:vAlign w:val="center"/>
            <w:hideMark/>
          </w:tcPr>
          <w:p w14:paraId="20B9AB7A" w14:textId="77777777" w:rsidR="0042467D" w:rsidRPr="00B17B06" w:rsidRDefault="0042467D" w:rsidP="00C47DCC">
            <w:pPr>
              <w:rPr>
                <w:rFonts w:ascii="Calibri" w:hAnsi="Calibri" w:cs="Calibri"/>
                <w:b/>
                <w:bCs/>
                <w:color w:val="000000"/>
                <w:sz w:val="18"/>
                <w:szCs w:val="18"/>
              </w:rPr>
            </w:pPr>
          </w:p>
        </w:tc>
        <w:tc>
          <w:tcPr>
            <w:tcW w:w="6934" w:type="dxa"/>
            <w:shd w:val="clear" w:color="auto" w:fill="auto"/>
            <w:vAlign w:val="center"/>
            <w:hideMark/>
          </w:tcPr>
          <w:p w14:paraId="0DF4309B" w14:textId="4B537F0F" w:rsidR="00884F60" w:rsidRPr="00B17B06" w:rsidRDefault="00884F60" w:rsidP="00C47DCC">
            <w:pPr>
              <w:rPr>
                <w:rFonts w:ascii="Calibri" w:hAnsi="Calibri" w:cs="Calibri"/>
                <w:color w:val="000000"/>
                <w:sz w:val="18"/>
                <w:szCs w:val="18"/>
              </w:rPr>
            </w:pPr>
            <w:r w:rsidRPr="00B17B06">
              <w:rPr>
                <w:rFonts w:ascii="Calibri" w:hAnsi="Calibri" w:cs="Calibri"/>
                <w:color w:val="000000"/>
                <w:sz w:val="18"/>
                <w:szCs w:val="18"/>
              </w:rPr>
              <w:t xml:space="preserve">Clear description of quality assurance mechanisms to be used by the firm to deliver quality products under this </w:t>
            </w:r>
            <w:proofErr w:type="spellStart"/>
            <w:r>
              <w:rPr>
                <w:rFonts w:ascii="Calibri" w:hAnsi="Calibri" w:cs="Calibri"/>
                <w:color w:val="000000"/>
                <w:sz w:val="18"/>
                <w:szCs w:val="18"/>
              </w:rPr>
              <w:t>RfP</w:t>
            </w:r>
            <w:proofErr w:type="spellEnd"/>
            <w:r w:rsidRPr="00B17B06">
              <w:rPr>
                <w:rFonts w:ascii="Calibri" w:hAnsi="Calibri" w:cs="Calibri"/>
                <w:color w:val="000000"/>
                <w:sz w:val="18"/>
                <w:szCs w:val="18"/>
              </w:rPr>
              <w:t xml:space="preserve">. Includes both in house </w:t>
            </w:r>
            <w:proofErr w:type="gramStart"/>
            <w:r w:rsidRPr="00B17B06">
              <w:rPr>
                <w:rFonts w:ascii="Calibri" w:hAnsi="Calibri" w:cs="Calibri"/>
                <w:color w:val="000000"/>
                <w:sz w:val="18"/>
                <w:szCs w:val="18"/>
              </w:rPr>
              <w:t>or</w:t>
            </w:r>
            <w:proofErr w:type="gramEnd"/>
            <w:r w:rsidRPr="00B17B06">
              <w:rPr>
                <w:rFonts w:ascii="Calibri" w:hAnsi="Calibri" w:cs="Calibri"/>
                <w:color w:val="000000"/>
                <w:sz w:val="18"/>
                <w:szCs w:val="18"/>
              </w:rPr>
              <w:t xml:space="preserve"> outsourced quality assurance</w:t>
            </w:r>
          </w:p>
        </w:tc>
        <w:tc>
          <w:tcPr>
            <w:tcW w:w="960" w:type="dxa"/>
            <w:shd w:val="clear" w:color="000000" w:fill="FFFFFF"/>
            <w:noWrap/>
            <w:vAlign w:val="center"/>
            <w:hideMark/>
          </w:tcPr>
          <w:p w14:paraId="6BF95025" w14:textId="0E1856BB" w:rsidR="0042467D" w:rsidRPr="00B17B06" w:rsidRDefault="000C787F" w:rsidP="00C47DCC">
            <w:pPr>
              <w:jc w:val="center"/>
              <w:rPr>
                <w:rFonts w:ascii="Calibri" w:hAnsi="Calibri" w:cs="Calibri"/>
                <w:color w:val="000000"/>
                <w:sz w:val="18"/>
                <w:szCs w:val="18"/>
              </w:rPr>
            </w:pPr>
            <w:r>
              <w:rPr>
                <w:rFonts w:ascii="Calibri" w:hAnsi="Calibri" w:cs="Calibri"/>
                <w:color w:val="000000"/>
                <w:sz w:val="18"/>
                <w:szCs w:val="18"/>
              </w:rPr>
              <w:t>5</w:t>
            </w:r>
          </w:p>
        </w:tc>
      </w:tr>
      <w:tr w:rsidR="0042467D" w:rsidRPr="00B17B06" w14:paraId="5AECA1A3" w14:textId="77777777" w:rsidTr="00C47DCC">
        <w:trPr>
          <w:trHeight w:val="370"/>
        </w:trPr>
        <w:tc>
          <w:tcPr>
            <w:tcW w:w="7780" w:type="dxa"/>
            <w:gridSpan w:val="2"/>
            <w:shd w:val="clear" w:color="000000" w:fill="D6DCE4"/>
            <w:vAlign w:val="center"/>
            <w:hideMark/>
          </w:tcPr>
          <w:p w14:paraId="36C44C97" w14:textId="77777777" w:rsidR="0042467D" w:rsidRPr="00B17B06" w:rsidRDefault="0042467D" w:rsidP="00C47DCC">
            <w:pPr>
              <w:rPr>
                <w:rFonts w:ascii="Calibri" w:hAnsi="Calibri" w:cs="Calibri"/>
                <w:b/>
                <w:bCs/>
                <w:i/>
                <w:iCs/>
                <w:color w:val="000000"/>
                <w:sz w:val="18"/>
                <w:szCs w:val="18"/>
              </w:rPr>
            </w:pPr>
            <w:r w:rsidRPr="00B17B06">
              <w:rPr>
                <w:rFonts w:ascii="Calibri" w:hAnsi="Calibri" w:cs="Calibri"/>
                <w:b/>
                <w:bCs/>
                <w:i/>
                <w:iCs/>
                <w:color w:val="000000"/>
                <w:sz w:val="18"/>
                <w:szCs w:val="18"/>
              </w:rPr>
              <w:t>Total Section 3: Other Criteria</w:t>
            </w:r>
          </w:p>
        </w:tc>
        <w:tc>
          <w:tcPr>
            <w:tcW w:w="960" w:type="dxa"/>
            <w:shd w:val="clear" w:color="000000" w:fill="D6DCE4"/>
            <w:noWrap/>
            <w:vAlign w:val="center"/>
            <w:hideMark/>
          </w:tcPr>
          <w:p w14:paraId="23BB13A0" w14:textId="4E0C74F8" w:rsidR="0042467D" w:rsidRPr="00B17B06" w:rsidRDefault="009249E8" w:rsidP="00C47DCC">
            <w:pPr>
              <w:jc w:val="center"/>
              <w:rPr>
                <w:rFonts w:ascii="Calibri" w:hAnsi="Calibri" w:cs="Calibri"/>
                <w:color w:val="000000"/>
                <w:sz w:val="18"/>
                <w:szCs w:val="18"/>
              </w:rPr>
            </w:pPr>
            <w:r>
              <w:rPr>
                <w:rFonts w:ascii="Calibri" w:hAnsi="Calibri" w:cs="Calibri"/>
                <w:color w:val="000000"/>
                <w:sz w:val="18"/>
                <w:szCs w:val="18"/>
              </w:rPr>
              <w:t>35</w:t>
            </w:r>
          </w:p>
        </w:tc>
      </w:tr>
      <w:tr w:rsidR="0042467D" w:rsidRPr="00B17B06" w14:paraId="59C74629" w14:textId="77777777" w:rsidTr="00C47DCC">
        <w:trPr>
          <w:trHeight w:val="310"/>
        </w:trPr>
        <w:tc>
          <w:tcPr>
            <w:tcW w:w="7780" w:type="dxa"/>
            <w:gridSpan w:val="2"/>
            <w:shd w:val="clear" w:color="auto" w:fill="auto"/>
            <w:noWrap/>
            <w:vAlign w:val="bottom"/>
            <w:hideMark/>
          </w:tcPr>
          <w:p w14:paraId="5CD5F8A1" w14:textId="77777777" w:rsidR="0042467D" w:rsidRPr="00B17B06" w:rsidRDefault="0042467D" w:rsidP="00C47DCC">
            <w:pPr>
              <w:jc w:val="center"/>
              <w:rPr>
                <w:rFonts w:ascii="Calibri" w:hAnsi="Calibri" w:cs="Calibri"/>
                <w:b/>
                <w:bCs/>
                <w:color w:val="000000"/>
                <w:sz w:val="18"/>
                <w:szCs w:val="18"/>
              </w:rPr>
            </w:pPr>
            <w:r w:rsidRPr="00B17B06">
              <w:rPr>
                <w:rFonts w:ascii="Calibri" w:hAnsi="Calibri" w:cs="Calibri"/>
                <w:b/>
                <w:bCs/>
                <w:color w:val="000000"/>
                <w:sz w:val="18"/>
                <w:szCs w:val="18"/>
              </w:rPr>
              <w:t>Total Possible Points</w:t>
            </w:r>
          </w:p>
        </w:tc>
        <w:tc>
          <w:tcPr>
            <w:tcW w:w="960" w:type="dxa"/>
            <w:shd w:val="clear" w:color="000000" w:fill="FFFFFF"/>
            <w:noWrap/>
            <w:vAlign w:val="center"/>
            <w:hideMark/>
          </w:tcPr>
          <w:p w14:paraId="17B0194C" w14:textId="77777777" w:rsidR="0042467D" w:rsidRPr="00B17B06" w:rsidRDefault="0042467D" w:rsidP="00C47DCC">
            <w:pPr>
              <w:jc w:val="center"/>
              <w:rPr>
                <w:rFonts w:ascii="Calibri" w:hAnsi="Calibri" w:cs="Calibri"/>
                <w:color w:val="000000"/>
                <w:sz w:val="18"/>
                <w:szCs w:val="18"/>
              </w:rPr>
            </w:pPr>
            <w:r w:rsidRPr="00B17B06">
              <w:rPr>
                <w:rFonts w:ascii="Calibri" w:hAnsi="Calibri" w:cs="Calibri"/>
                <w:color w:val="000000"/>
                <w:sz w:val="18"/>
                <w:szCs w:val="18"/>
              </w:rPr>
              <w:t>100</w:t>
            </w:r>
          </w:p>
        </w:tc>
      </w:tr>
      <w:tr w:rsidR="0042467D" w:rsidRPr="00B17B06" w14:paraId="0B614E99" w14:textId="77777777" w:rsidTr="00C47DCC">
        <w:trPr>
          <w:trHeight w:val="310"/>
        </w:trPr>
        <w:tc>
          <w:tcPr>
            <w:tcW w:w="7780" w:type="dxa"/>
            <w:gridSpan w:val="2"/>
            <w:shd w:val="clear" w:color="auto" w:fill="auto"/>
            <w:noWrap/>
            <w:vAlign w:val="bottom"/>
            <w:hideMark/>
          </w:tcPr>
          <w:p w14:paraId="4CDB6CA8" w14:textId="77777777" w:rsidR="0042467D" w:rsidRPr="00B17B06" w:rsidRDefault="0042467D" w:rsidP="00C47DCC">
            <w:pPr>
              <w:jc w:val="center"/>
              <w:rPr>
                <w:rFonts w:ascii="Calibri" w:hAnsi="Calibri" w:cs="Calibri"/>
                <w:b/>
                <w:bCs/>
                <w:color w:val="000000"/>
                <w:sz w:val="18"/>
                <w:szCs w:val="18"/>
              </w:rPr>
            </w:pPr>
            <w:r w:rsidRPr="00B17B06">
              <w:rPr>
                <w:rFonts w:ascii="Calibri" w:hAnsi="Calibri" w:cs="Calibri"/>
                <w:b/>
                <w:bCs/>
                <w:color w:val="000000"/>
                <w:sz w:val="18"/>
                <w:szCs w:val="18"/>
              </w:rPr>
              <w:t>Minimum</w:t>
            </w:r>
            <w:r>
              <w:rPr>
                <w:rFonts w:ascii="Calibri" w:hAnsi="Calibri" w:cs="Calibri"/>
                <w:b/>
                <w:bCs/>
                <w:color w:val="000000"/>
                <w:sz w:val="18"/>
                <w:szCs w:val="18"/>
              </w:rPr>
              <w:t xml:space="preserve"> qualifying r</w:t>
            </w:r>
            <w:r w:rsidRPr="00B17B06">
              <w:rPr>
                <w:rFonts w:ascii="Calibri" w:hAnsi="Calibri" w:cs="Calibri"/>
                <w:b/>
                <w:bCs/>
                <w:color w:val="000000"/>
                <w:sz w:val="18"/>
                <w:szCs w:val="18"/>
              </w:rPr>
              <w:t xml:space="preserve">equired Score </w:t>
            </w:r>
            <w:r>
              <w:rPr>
                <w:rFonts w:ascii="Calibri" w:hAnsi="Calibri" w:cs="Calibri"/>
                <w:b/>
                <w:bCs/>
                <w:color w:val="000000"/>
                <w:sz w:val="18"/>
                <w:szCs w:val="18"/>
              </w:rPr>
              <w:t>(Total)</w:t>
            </w:r>
          </w:p>
        </w:tc>
        <w:tc>
          <w:tcPr>
            <w:tcW w:w="960" w:type="dxa"/>
            <w:shd w:val="clear" w:color="000000" w:fill="FFFFFF"/>
            <w:noWrap/>
            <w:vAlign w:val="center"/>
            <w:hideMark/>
          </w:tcPr>
          <w:p w14:paraId="18E45A1A" w14:textId="77777777" w:rsidR="0042467D" w:rsidRPr="00B17B06" w:rsidRDefault="0042467D" w:rsidP="00C47DCC">
            <w:pPr>
              <w:jc w:val="center"/>
              <w:rPr>
                <w:rFonts w:ascii="Calibri" w:hAnsi="Calibri" w:cs="Calibri"/>
                <w:color w:val="000000"/>
                <w:sz w:val="18"/>
                <w:szCs w:val="18"/>
              </w:rPr>
            </w:pPr>
            <w:r>
              <w:rPr>
                <w:rFonts w:ascii="Calibri" w:hAnsi="Calibri" w:cs="Calibri"/>
                <w:color w:val="000000"/>
                <w:sz w:val="18"/>
                <w:szCs w:val="18"/>
              </w:rPr>
              <w:t>70</w:t>
            </w:r>
          </w:p>
        </w:tc>
      </w:tr>
    </w:tbl>
    <w:p w14:paraId="177ECCFE" w14:textId="77777777" w:rsidR="002E6645" w:rsidRDefault="002E6645" w:rsidP="00972C95">
      <w:pPr>
        <w:spacing w:after="0"/>
        <w:rPr>
          <w:b/>
          <w:bCs/>
        </w:rPr>
      </w:pPr>
    </w:p>
    <w:p w14:paraId="497451E3" w14:textId="77777777" w:rsidR="002E6645" w:rsidRDefault="002E6645" w:rsidP="00972C95">
      <w:pPr>
        <w:spacing w:after="0"/>
        <w:rPr>
          <w:b/>
          <w:bCs/>
        </w:rPr>
      </w:pPr>
    </w:p>
    <w:p w14:paraId="496B43E0" w14:textId="3F8F8A58" w:rsidR="005941D5" w:rsidRPr="00622844" w:rsidRDefault="005941D5" w:rsidP="00CF137C">
      <w:pPr>
        <w:pStyle w:val="Heading2"/>
      </w:pPr>
      <w:bookmarkStart w:id="96" w:name="_Toc78884716"/>
      <w:r w:rsidRPr="00622844">
        <w:t>Financial Criteria</w:t>
      </w:r>
      <w:bookmarkEnd w:id="96"/>
    </w:p>
    <w:p w14:paraId="3317BCAC" w14:textId="77777777" w:rsidR="005941D5" w:rsidRPr="00112578" w:rsidRDefault="005941D5" w:rsidP="00972C95">
      <w:pPr>
        <w:spacing w:after="0"/>
      </w:pPr>
      <w:r w:rsidRPr="00112578">
        <w:t>The following criteria will be used in evaluating the financial proposals:</w:t>
      </w:r>
    </w:p>
    <w:p w14:paraId="30ADD339" w14:textId="0ED55165" w:rsidR="005941D5" w:rsidRDefault="005941D5" w:rsidP="00972C95">
      <w:pPr>
        <w:pStyle w:val="ListParagraph"/>
        <w:numPr>
          <w:ilvl w:val="1"/>
          <w:numId w:val="19"/>
        </w:numPr>
        <w:spacing w:after="0"/>
        <w:ind w:left="630"/>
      </w:pPr>
      <w:r w:rsidRPr="00112578">
        <w:t>The price should be broken down for each component of the proposed work based on an estimate of time which needs to be stated.</w:t>
      </w:r>
    </w:p>
    <w:p w14:paraId="28A04857" w14:textId="31C05A5A" w:rsidR="000A1B25" w:rsidRDefault="000A1B25" w:rsidP="00972C95">
      <w:pPr>
        <w:pStyle w:val="ListParagraph"/>
        <w:numPr>
          <w:ilvl w:val="1"/>
          <w:numId w:val="19"/>
        </w:numPr>
        <w:spacing w:after="0"/>
        <w:ind w:left="630"/>
      </w:pPr>
      <w:r>
        <w:t>Bidders must complete the financial proposal form, with the daily rate of each team member</w:t>
      </w:r>
    </w:p>
    <w:p w14:paraId="6B48D384" w14:textId="5DCEC1C4" w:rsidR="005E7F9B" w:rsidRPr="00112578" w:rsidRDefault="005E7F9B" w:rsidP="00972C95">
      <w:pPr>
        <w:pStyle w:val="ListParagraph"/>
        <w:numPr>
          <w:ilvl w:val="1"/>
          <w:numId w:val="19"/>
        </w:numPr>
        <w:spacing w:after="0"/>
        <w:ind w:left="630"/>
      </w:pPr>
      <w:r>
        <w:t xml:space="preserve">The price proposal should include </w:t>
      </w:r>
      <w:r w:rsidR="00E078CF">
        <w:t>separate travel costs if field missions are able to be undertaken.</w:t>
      </w:r>
    </w:p>
    <w:p w14:paraId="178D0927" w14:textId="77777777" w:rsidR="005941D5" w:rsidRPr="00112578" w:rsidRDefault="005941D5" w:rsidP="004242DA">
      <w:pPr>
        <w:pStyle w:val="ListParagraph"/>
        <w:numPr>
          <w:ilvl w:val="1"/>
          <w:numId w:val="19"/>
        </w:numPr>
        <w:ind w:left="634"/>
        <w:contextualSpacing w:val="0"/>
      </w:pPr>
      <w:r w:rsidRPr="00112578">
        <w:t xml:space="preserve">The total amount of points allocated for the price component is 30. The maximum number of points will be allotted to the lowest price proposal that is opened and compared among those invited firms/institutions which obtain the threshold points in the evaluation of the technical component. All other price proposals will receive points in inverse proportion to the lowest </w:t>
      </w:r>
      <w:proofErr w:type="gramStart"/>
      <w:r w:rsidRPr="00112578">
        <w:t>price;</w:t>
      </w:r>
      <w:proofErr w:type="gramEnd"/>
      <w:r w:rsidRPr="00112578">
        <w:t xml:space="preserve"> e.g.:</w:t>
      </w:r>
    </w:p>
    <w:p w14:paraId="62273527" w14:textId="77777777" w:rsidR="0037533B" w:rsidRDefault="005941D5" w:rsidP="00972C95">
      <w:pPr>
        <w:spacing w:after="0"/>
      </w:pPr>
      <w:r>
        <w:t>Score for price proposal X =</w:t>
      </w:r>
      <w:r w:rsidR="004242DA">
        <w:t xml:space="preserve"> </w:t>
      </w:r>
      <w:r>
        <w:t>(30*Price of lowest priced proposal)/(Price of proposal X)</w:t>
      </w:r>
    </w:p>
    <w:p w14:paraId="62FF29BC" w14:textId="6AB5EC55" w:rsidR="00F5398D" w:rsidRPr="004A5EE0" w:rsidRDefault="00F5398D" w:rsidP="6DBDFE1A">
      <w:pPr>
        <w:spacing w:after="0"/>
        <w:contextualSpacing/>
      </w:pPr>
    </w:p>
    <w:p w14:paraId="56387DCA" w14:textId="0F702790" w:rsidR="6DBDFE1A" w:rsidRDefault="6DBDFE1A" w:rsidP="6DBDFE1A">
      <w:pPr>
        <w:spacing w:after="0"/>
      </w:pPr>
    </w:p>
    <w:p w14:paraId="6B60B401" w14:textId="7BBD0CF1" w:rsidR="6DBDFE1A" w:rsidRDefault="6DBDFE1A" w:rsidP="6DBDFE1A">
      <w:pPr>
        <w:spacing w:after="0"/>
      </w:pPr>
    </w:p>
    <w:p w14:paraId="71F103C9" w14:textId="77777777" w:rsidR="00F5398D" w:rsidRPr="004A5EE0" w:rsidRDefault="00F5398D" w:rsidP="00F5398D">
      <w:pPr>
        <w:pStyle w:val="ListParagraph"/>
        <w:shd w:val="clear" w:color="auto" w:fill="00B0F0"/>
        <w:ind w:left="0"/>
        <w:rPr>
          <w:rFonts w:asciiTheme="minorBidi" w:hAnsiTheme="minorBidi"/>
          <w:b/>
          <w:color w:val="FFFFFF"/>
        </w:rPr>
      </w:pPr>
      <w:r w:rsidRPr="004A5EE0">
        <w:rPr>
          <w:rFonts w:asciiTheme="minorBidi" w:hAnsiTheme="minorBidi"/>
          <w:b/>
          <w:color w:val="FFFFFF"/>
        </w:rPr>
        <w:t xml:space="preserve">Approvals   </w:t>
      </w:r>
    </w:p>
    <w:p w14:paraId="462B24D7" w14:textId="77777777" w:rsidR="00F5398D" w:rsidRPr="004D72D5" w:rsidRDefault="00F5398D" w:rsidP="00F5398D">
      <w:pPr>
        <w:pStyle w:val="NoSpacing"/>
        <w:rPr>
          <w:rFonts w:asciiTheme="minorBidi" w:hAnsiTheme="minorBidi" w:cstheme="minorBidi"/>
          <w:sz w:val="20"/>
          <w:szCs w:val="20"/>
        </w:rPr>
      </w:pPr>
    </w:p>
    <w:tbl>
      <w:tblPr>
        <w:tblStyle w:val="TableGrid"/>
        <w:tblW w:w="9100" w:type="dxa"/>
        <w:tblInd w:w="-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30"/>
        <w:gridCol w:w="3060"/>
        <w:gridCol w:w="2710"/>
      </w:tblGrid>
      <w:tr w:rsidR="00F5398D" w:rsidRPr="004D72D5" w14:paraId="0995B34B" w14:textId="77777777" w:rsidTr="00F776CC">
        <w:tc>
          <w:tcPr>
            <w:tcW w:w="3330" w:type="dxa"/>
          </w:tcPr>
          <w:p w14:paraId="00311876" w14:textId="77777777" w:rsidR="00F5398D" w:rsidRPr="004D72D5" w:rsidRDefault="00F5398D" w:rsidP="00C47DCC">
            <w:pPr>
              <w:pStyle w:val="NoSpacing"/>
              <w:rPr>
                <w:rFonts w:asciiTheme="minorBidi" w:hAnsiTheme="minorBidi" w:cstheme="minorBidi"/>
                <w:b/>
                <w:bCs/>
                <w:sz w:val="20"/>
                <w:szCs w:val="20"/>
              </w:rPr>
            </w:pPr>
            <w:r w:rsidRPr="004D72D5">
              <w:rPr>
                <w:rFonts w:asciiTheme="minorBidi" w:hAnsiTheme="minorBidi" w:cstheme="minorBidi"/>
                <w:b/>
                <w:bCs/>
                <w:sz w:val="20"/>
                <w:szCs w:val="20"/>
              </w:rPr>
              <w:t>Prepared by:</w:t>
            </w:r>
          </w:p>
        </w:tc>
        <w:tc>
          <w:tcPr>
            <w:tcW w:w="3060" w:type="dxa"/>
          </w:tcPr>
          <w:p w14:paraId="76841DDD" w14:textId="4D52F240" w:rsidR="00F5398D" w:rsidRPr="004D72D5" w:rsidRDefault="00115CC1" w:rsidP="00C47DCC">
            <w:pPr>
              <w:pStyle w:val="NoSpacing"/>
              <w:rPr>
                <w:rFonts w:asciiTheme="minorBidi" w:hAnsiTheme="minorBidi" w:cstheme="minorBidi"/>
                <w:b/>
                <w:bCs/>
                <w:sz w:val="20"/>
                <w:szCs w:val="20"/>
              </w:rPr>
            </w:pPr>
            <w:r w:rsidRPr="004D72D5">
              <w:rPr>
                <w:rFonts w:asciiTheme="minorBidi" w:hAnsiTheme="minorBidi" w:cstheme="minorBidi"/>
                <w:b/>
                <w:bCs/>
                <w:sz w:val="20"/>
                <w:szCs w:val="20"/>
              </w:rPr>
              <w:t>Endorse</w:t>
            </w:r>
            <w:r w:rsidR="00F5398D" w:rsidRPr="004D72D5">
              <w:rPr>
                <w:rFonts w:asciiTheme="minorBidi" w:hAnsiTheme="minorBidi" w:cstheme="minorBidi"/>
                <w:b/>
                <w:bCs/>
                <w:sz w:val="20"/>
                <w:szCs w:val="20"/>
              </w:rPr>
              <w:t>d by:</w:t>
            </w:r>
          </w:p>
        </w:tc>
        <w:tc>
          <w:tcPr>
            <w:tcW w:w="2710" w:type="dxa"/>
          </w:tcPr>
          <w:p w14:paraId="457A8D90" w14:textId="77777777" w:rsidR="00F5398D" w:rsidRPr="004D72D5" w:rsidRDefault="00F5398D" w:rsidP="00C47DCC">
            <w:pPr>
              <w:pStyle w:val="NoSpacing"/>
              <w:rPr>
                <w:rFonts w:asciiTheme="minorBidi" w:hAnsiTheme="minorBidi" w:cstheme="minorBidi"/>
                <w:b/>
                <w:bCs/>
                <w:sz w:val="20"/>
                <w:szCs w:val="20"/>
              </w:rPr>
            </w:pPr>
            <w:r w:rsidRPr="004D72D5">
              <w:rPr>
                <w:rFonts w:asciiTheme="minorBidi" w:hAnsiTheme="minorBidi" w:cstheme="minorBidi"/>
                <w:b/>
                <w:bCs/>
                <w:sz w:val="20"/>
                <w:szCs w:val="20"/>
              </w:rPr>
              <w:t>Approved by:</w:t>
            </w:r>
          </w:p>
        </w:tc>
      </w:tr>
      <w:tr w:rsidR="00F5398D" w:rsidRPr="004D72D5" w14:paraId="3727A48A" w14:textId="77777777" w:rsidTr="00F776CC">
        <w:tc>
          <w:tcPr>
            <w:tcW w:w="3330" w:type="dxa"/>
          </w:tcPr>
          <w:p w14:paraId="4F0BFFE3" w14:textId="77777777" w:rsidR="00F5398D" w:rsidRPr="004D72D5" w:rsidRDefault="00F5398D" w:rsidP="00C47DCC">
            <w:pPr>
              <w:pStyle w:val="NoSpacing"/>
              <w:rPr>
                <w:rFonts w:asciiTheme="minorBidi" w:hAnsiTheme="minorBidi" w:cstheme="minorBidi"/>
                <w:sz w:val="20"/>
                <w:szCs w:val="20"/>
              </w:rPr>
            </w:pPr>
          </w:p>
          <w:p w14:paraId="1A6497C9" w14:textId="005A5BA7" w:rsidR="00F5398D" w:rsidRPr="004D72D5" w:rsidRDefault="005A21C7" w:rsidP="00C47DCC">
            <w:pPr>
              <w:pStyle w:val="NoSpacing"/>
              <w:rPr>
                <w:rFonts w:asciiTheme="minorBidi" w:hAnsiTheme="minorBidi" w:cstheme="minorBidi"/>
                <w:sz w:val="20"/>
                <w:szCs w:val="20"/>
              </w:rPr>
            </w:pPr>
            <w:r>
              <w:rPr>
                <w:rFonts w:asciiTheme="minorBidi" w:hAnsiTheme="minorBidi" w:cstheme="minorBidi"/>
                <w:noProof/>
                <w:sz w:val="20"/>
                <w:szCs w:val="20"/>
              </w:rPr>
              <mc:AlternateContent>
                <mc:Choice Requires="wpi">
                  <w:drawing>
                    <wp:anchor distT="0" distB="0" distL="114300" distR="114300" simplePos="0" relativeHeight="251663360" behindDoc="0" locked="0" layoutInCell="1" allowOverlap="1" wp14:anchorId="43FA03A9" wp14:editId="26ACEE10">
                      <wp:simplePos x="0" y="0"/>
                      <wp:positionH relativeFrom="column">
                        <wp:posOffset>1918335</wp:posOffset>
                      </wp:positionH>
                      <wp:positionV relativeFrom="paragraph">
                        <wp:posOffset>-115570</wp:posOffset>
                      </wp:positionV>
                      <wp:extent cx="1653870" cy="462035"/>
                      <wp:effectExtent l="38100" t="38100" r="41910" b="33655"/>
                      <wp:wrapNone/>
                      <wp:docPr id="10" name="Ink 10"/>
                      <wp:cNvGraphicFramePr/>
                      <a:graphic xmlns:a="http://schemas.openxmlformats.org/drawingml/2006/main">
                        <a:graphicData uri="http://schemas.microsoft.com/office/word/2010/wordprocessingInk">
                          <w14:contentPart bwMode="auto" r:id="rId20">
                            <w14:nvContentPartPr>
                              <w14:cNvContentPartPr/>
                            </w14:nvContentPartPr>
                            <w14:xfrm>
                              <a:off x="0" y="0"/>
                              <a:ext cx="1653870" cy="462035"/>
                            </w14:xfrm>
                          </w14:contentPart>
                        </a:graphicData>
                      </a:graphic>
                    </wp:anchor>
                  </w:drawing>
                </mc:Choice>
                <mc:Fallback>
                  <w:pict>
                    <v:shapetype w14:anchorId="32ABC756"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10" o:spid="_x0000_s1026" type="#_x0000_t75" style="position:absolute;margin-left:150.7pt;margin-top:-9.45pt;width:130.95pt;height:37.1pt;z-index:25166336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">
                      <v:imagedata r:id="rId22" o:title=""/>
                    </v:shape>
                  </w:pict>
                </mc:Fallback>
              </mc:AlternateContent>
            </w:r>
            <w:r w:rsidR="001E1AAF">
              <w:rPr>
                <w:rFonts w:asciiTheme="minorBidi" w:hAnsiTheme="minorBidi" w:cstheme="minorBidi"/>
                <w:noProof/>
                <w:sz w:val="20"/>
                <w:szCs w:val="20"/>
              </w:rPr>
              <w:drawing>
                <wp:inline distT="0" distB="0" distL="0" distR="0" wp14:anchorId="7E3527F8" wp14:editId="74546627">
                  <wp:extent cx="1258866" cy="2286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23" cstate="print">
                            <a:extLst>
                              <a:ext uri="{28A0092B-C50C-407E-A947-70E740481C1C}">
                                <a14:useLocalDpi xmlns:a14="http://schemas.microsoft.com/office/drawing/2010/main" val="0"/>
                              </a:ext>
                            </a:extLst>
                          </a:blip>
                          <a:stretch>
                            <a:fillRect/>
                          </a:stretch>
                        </pic:blipFill>
                        <pic:spPr>
                          <a:xfrm>
                            <a:off x="0" y="0"/>
                            <a:ext cx="1269731" cy="230573"/>
                          </a:xfrm>
                          <a:prstGeom prst="rect">
                            <a:avLst/>
                          </a:prstGeom>
                        </pic:spPr>
                      </pic:pic>
                    </a:graphicData>
                  </a:graphic>
                </wp:inline>
              </w:drawing>
            </w:r>
          </w:p>
          <w:p w14:paraId="201FB836" w14:textId="77777777" w:rsidR="00F5398D" w:rsidRPr="004D72D5" w:rsidRDefault="00F5398D" w:rsidP="00C47DCC">
            <w:pPr>
              <w:pStyle w:val="NoSpacing"/>
              <w:rPr>
                <w:rFonts w:asciiTheme="minorBidi" w:hAnsiTheme="minorBidi" w:cstheme="minorBidi"/>
                <w:sz w:val="20"/>
                <w:szCs w:val="20"/>
              </w:rPr>
            </w:pPr>
            <w:r w:rsidRPr="004D72D5">
              <w:rPr>
                <w:rFonts w:asciiTheme="minorBidi" w:hAnsiTheme="minorBidi" w:cstheme="minorBidi"/>
                <w:sz w:val="20"/>
                <w:szCs w:val="20"/>
              </w:rPr>
              <w:t>_______________________</w:t>
            </w:r>
          </w:p>
        </w:tc>
        <w:tc>
          <w:tcPr>
            <w:tcW w:w="3060" w:type="dxa"/>
          </w:tcPr>
          <w:p w14:paraId="7BEAC050" w14:textId="77777777" w:rsidR="00F5398D" w:rsidRPr="004D72D5" w:rsidRDefault="00F5398D" w:rsidP="00C47DCC">
            <w:pPr>
              <w:pStyle w:val="NoSpacing"/>
              <w:rPr>
                <w:rFonts w:asciiTheme="minorBidi" w:hAnsiTheme="minorBidi" w:cstheme="minorBidi"/>
                <w:sz w:val="20"/>
                <w:szCs w:val="20"/>
              </w:rPr>
            </w:pPr>
          </w:p>
          <w:p w14:paraId="77E0AEF3" w14:textId="65AD4B5B" w:rsidR="00F5398D" w:rsidRPr="004D72D5" w:rsidRDefault="00F5398D" w:rsidP="00C47DCC">
            <w:pPr>
              <w:pStyle w:val="NoSpacing"/>
              <w:rPr>
                <w:rFonts w:asciiTheme="minorBidi" w:hAnsiTheme="minorBidi" w:cstheme="minorBidi"/>
                <w:sz w:val="20"/>
                <w:szCs w:val="20"/>
              </w:rPr>
            </w:pPr>
          </w:p>
          <w:p w14:paraId="24375A3A" w14:textId="77777777" w:rsidR="00F5398D" w:rsidRPr="004D72D5" w:rsidRDefault="00F5398D" w:rsidP="00C47DCC">
            <w:pPr>
              <w:pStyle w:val="NoSpacing"/>
              <w:rPr>
                <w:rFonts w:asciiTheme="minorBidi" w:hAnsiTheme="minorBidi" w:cstheme="minorBidi"/>
                <w:sz w:val="20"/>
                <w:szCs w:val="20"/>
              </w:rPr>
            </w:pPr>
            <w:r w:rsidRPr="004D72D5">
              <w:rPr>
                <w:rFonts w:asciiTheme="minorBidi" w:hAnsiTheme="minorBidi" w:cstheme="minorBidi"/>
                <w:sz w:val="20"/>
                <w:szCs w:val="20"/>
              </w:rPr>
              <w:t>____________________</w:t>
            </w:r>
          </w:p>
        </w:tc>
        <w:tc>
          <w:tcPr>
            <w:tcW w:w="2710" w:type="dxa"/>
          </w:tcPr>
          <w:p w14:paraId="7A8D1712" w14:textId="77777777" w:rsidR="00F5398D" w:rsidRPr="004D72D5" w:rsidRDefault="00F5398D" w:rsidP="00C47DCC">
            <w:pPr>
              <w:pStyle w:val="NoSpacing"/>
              <w:rPr>
                <w:rFonts w:asciiTheme="minorBidi" w:hAnsiTheme="minorBidi" w:cstheme="minorBidi"/>
                <w:sz w:val="20"/>
                <w:szCs w:val="20"/>
              </w:rPr>
            </w:pPr>
          </w:p>
          <w:p w14:paraId="11BAF521" w14:textId="77777777" w:rsidR="00F5398D" w:rsidRPr="004D72D5" w:rsidRDefault="00F5398D" w:rsidP="00C47DCC">
            <w:pPr>
              <w:pStyle w:val="NoSpacing"/>
              <w:rPr>
                <w:rFonts w:asciiTheme="minorBidi" w:hAnsiTheme="minorBidi" w:cstheme="minorBidi"/>
                <w:sz w:val="20"/>
                <w:szCs w:val="20"/>
              </w:rPr>
            </w:pPr>
          </w:p>
          <w:p w14:paraId="50430BC7" w14:textId="77777777" w:rsidR="00F5398D" w:rsidRPr="004D72D5" w:rsidRDefault="00F5398D" w:rsidP="00C47DCC">
            <w:pPr>
              <w:pStyle w:val="NoSpacing"/>
              <w:rPr>
                <w:rFonts w:asciiTheme="minorBidi" w:hAnsiTheme="minorBidi" w:cstheme="minorBidi"/>
                <w:sz w:val="20"/>
                <w:szCs w:val="20"/>
              </w:rPr>
            </w:pPr>
            <w:r w:rsidRPr="004D72D5">
              <w:rPr>
                <w:rFonts w:asciiTheme="minorBidi" w:hAnsiTheme="minorBidi" w:cstheme="minorBidi"/>
                <w:sz w:val="20"/>
                <w:szCs w:val="20"/>
              </w:rPr>
              <w:t>____________________</w:t>
            </w:r>
          </w:p>
        </w:tc>
      </w:tr>
      <w:tr w:rsidR="00990D89" w:rsidRPr="004D72D5" w14:paraId="7B87AAFB" w14:textId="77777777" w:rsidTr="00F776CC">
        <w:tc>
          <w:tcPr>
            <w:tcW w:w="3330" w:type="dxa"/>
          </w:tcPr>
          <w:p w14:paraId="06E01468" w14:textId="5968E67B" w:rsidR="00990D89" w:rsidRPr="004D72D5" w:rsidRDefault="00990D89" w:rsidP="00990D89">
            <w:pPr>
              <w:pStyle w:val="NoSpacing"/>
              <w:rPr>
                <w:rFonts w:asciiTheme="minorBidi" w:hAnsiTheme="minorBidi" w:cstheme="minorBidi"/>
                <w:bCs/>
                <w:sz w:val="20"/>
                <w:szCs w:val="20"/>
              </w:rPr>
            </w:pPr>
            <w:r w:rsidRPr="004D72D5">
              <w:rPr>
                <w:rFonts w:asciiTheme="minorBidi" w:hAnsiTheme="minorBidi" w:cstheme="minorBidi"/>
                <w:bCs/>
                <w:sz w:val="20"/>
                <w:szCs w:val="20"/>
              </w:rPr>
              <w:t>Name</w:t>
            </w:r>
            <w:r w:rsidR="001E1AAF">
              <w:rPr>
                <w:rFonts w:asciiTheme="minorBidi" w:hAnsiTheme="minorBidi" w:cstheme="minorBidi"/>
                <w:bCs/>
                <w:sz w:val="20"/>
                <w:szCs w:val="20"/>
              </w:rPr>
              <w:t>: Mona Fetouh</w:t>
            </w:r>
          </w:p>
        </w:tc>
        <w:tc>
          <w:tcPr>
            <w:tcW w:w="3060" w:type="dxa"/>
          </w:tcPr>
          <w:p w14:paraId="5D7B9E30" w14:textId="0C7F8155" w:rsidR="00990D89" w:rsidRPr="004D72D5" w:rsidRDefault="00990D89" w:rsidP="00990D89">
            <w:pPr>
              <w:pStyle w:val="NoSpacing"/>
              <w:rPr>
                <w:rFonts w:asciiTheme="minorBidi" w:hAnsiTheme="minorBidi" w:cstheme="minorBidi"/>
                <w:bCs/>
                <w:sz w:val="20"/>
                <w:szCs w:val="20"/>
              </w:rPr>
            </w:pPr>
            <w:r w:rsidRPr="004D72D5">
              <w:rPr>
                <w:rFonts w:asciiTheme="minorBidi" w:hAnsiTheme="minorBidi" w:cstheme="minorBidi"/>
                <w:bCs/>
                <w:sz w:val="20"/>
                <w:szCs w:val="20"/>
              </w:rPr>
              <w:t>Name</w:t>
            </w:r>
            <w:r w:rsidR="001E1AAF">
              <w:rPr>
                <w:rFonts w:asciiTheme="minorBidi" w:hAnsiTheme="minorBidi" w:cstheme="minorBidi"/>
                <w:bCs/>
                <w:sz w:val="20"/>
                <w:szCs w:val="20"/>
              </w:rPr>
              <w:t>: Beth Ann Plowman</w:t>
            </w:r>
          </w:p>
        </w:tc>
        <w:tc>
          <w:tcPr>
            <w:tcW w:w="2710" w:type="dxa"/>
          </w:tcPr>
          <w:p w14:paraId="6A70916B" w14:textId="04366000" w:rsidR="00990D89" w:rsidRPr="004D72D5" w:rsidRDefault="00990D89" w:rsidP="00990D89">
            <w:pPr>
              <w:pStyle w:val="NoSpacing"/>
              <w:rPr>
                <w:rFonts w:asciiTheme="minorBidi" w:hAnsiTheme="minorBidi" w:cstheme="minorBidi"/>
                <w:bCs/>
                <w:sz w:val="20"/>
                <w:szCs w:val="20"/>
              </w:rPr>
            </w:pPr>
            <w:r w:rsidRPr="004D72D5">
              <w:rPr>
                <w:rFonts w:asciiTheme="minorBidi" w:hAnsiTheme="minorBidi" w:cstheme="minorBidi"/>
                <w:bCs/>
                <w:sz w:val="20"/>
                <w:szCs w:val="20"/>
              </w:rPr>
              <w:t>Name</w:t>
            </w:r>
          </w:p>
        </w:tc>
      </w:tr>
      <w:tr w:rsidR="00990D89" w:rsidRPr="004D72D5" w14:paraId="2FD1EA88" w14:textId="77777777" w:rsidTr="00F776CC">
        <w:tc>
          <w:tcPr>
            <w:tcW w:w="3330" w:type="dxa"/>
          </w:tcPr>
          <w:p w14:paraId="1EB75BB7" w14:textId="28CF5F33" w:rsidR="00990D89" w:rsidRPr="004D72D5" w:rsidRDefault="00990D89" w:rsidP="00990D89">
            <w:pPr>
              <w:pStyle w:val="NoSpacing"/>
              <w:rPr>
                <w:rFonts w:asciiTheme="minorBidi" w:hAnsiTheme="minorBidi" w:cstheme="minorBidi"/>
                <w:bCs/>
                <w:sz w:val="20"/>
                <w:szCs w:val="20"/>
              </w:rPr>
            </w:pPr>
            <w:r w:rsidRPr="004D72D5">
              <w:rPr>
                <w:rFonts w:asciiTheme="minorBidi" w:hAnsiTheme="minorBidi" w:cstheme="minorBidi"/>
                <w:bCs/>
                <w:sz w:val="20"/>
                <w:szCs w:val="20"/>
              </w:rPr>
              <w:t>Title</w:t>
            </w:r>
            <w:r w:rsidR="001E1AAF">
              <w:rPr>
                <w:rFonts w:asciiTheme="minorBidi" w:hAnsiTheme="minorBidi" w:cstheme="minorBidi"/>
                <w:bCs/>
                <w:sz w:val="20"/>
                <w:szCs w:val="20"/>
              </w:rPr>
              <w:t>: Evaluation Specialist</w:t>
            </w:r>
          </w:p>
        </w:tc>
        <w:tc>
          <w:tcPr>
            <w:tcW w:w="3060" w:type="dxa"/>
          </w:tcPr>
          <w:p w14:paraId="7B46511F" w14:textId="23CE9561" w:rsidR="00990D89" w:rsidRPr="004D72D5" w:rsidRDefault="00990D89" w:rsidP="00990D89">
            <w:pPr>
              <w:pStyle w:val="NoSpacing"/>
              <w:rPr>
                <w:rFonts w:asciiTheme="minorBidi" w:hAnsiTheme="minorBidi" w:cstheme="minorBidi"/>
                <w:bCs/>
                <w:sz w:val="20"/>
                <w:szCs w:val="20"/>
              </w:rPr>
            </w:pPr>
            <w:r w:rsidRPr="004D72D5">
              <w:rPr>
                <w:rFonts w:asciiTheme="minorBidi" w:hAnsiTheme="minorBidi" w:cstheme="minorBidi"/>
                <w:bCs/>
                <w:sz w:val="20"/>
                <w:szCs w:val="20"/>
              </w:rPr>
              <w:t>Title</w:t>
            </w:r>
            <w:r w:rsidR="001E1AAF">
              <w:rPr>
                <w:rFonts w:asciiTheme="minorBidi" w:hAnsiTheme="minorBidi" w:cstheme="minorBidi"/>
                <w:bCs/>
                <w:sz w:val="20"/>
                <w:szCs w:val="20"/>
              </w:rPr>
              <w:t>: Senior Evaluation Specialist</w:t>
            </w:r>
          </w:p>
        </w:tc>
        <w:tc>
          <w:tcPr>
            <w:tcW w:w="2710" w:type="dxa"/>
          </w:tcPr>
          <w:p w14:paraId="53A303B4" w14:textId="650D7EEC" w:rsidR="00990D89" w:rsidRPr="004D72D5" w:rsidRDefault="00990D89" w:rsidP="00990D89">
            <w:pPr>
              <w:pStyle w:val="NoSpacing"/>
              <w:rPr>
                <w:rFonts w:asciiTheme="minorBidi" w:hAnsiTheme="minorBidi" w:cstheme="minorBidi"/>
                <w:bCs/>
                <w:sz w:val="20"/>
                <w:szCs w:val="20"/>
              </w:rPr>
            </w:pPr>
            <w:r w:rsidRPr="004D72D5">
              <w:rPr>
                <w:rFonts w:asciiTheme="minorBidi" w:hAnsiTheme="minorBidi" w:cstheme="minorBidi"/>
                <w:bCs/>
                <w:sz w:val="20"/>
                <w:szCs w:val="20"/>
              </w:rPr>
              <w:t>Title</w:t>
            </w:r>
          </w:p>
        </w:tc>
      </w:tr>
      <w:tr w:rsidR="00F5398D" w:rsidRPr="004D72D5" w14:paraId="2755A358" w14:textId="77777777" w:rsidTr="00F776CC">
        <w:tc>
          <w:tcPr>
            <w:tcW w:w="3330" w:type="dxa"/>
          </w:tcPr>
          <w:p w14:paraId="231F2A97" w14:textId="77777777" w:rsidR="00F5398D" w:rsidRPr="004D72D5" w:rsidRDefault="00F5398D" w:rsidP="00C47DCC">
            <w:pPr>
              <w:pStyle w:val="NoSpacing"/>
              <w:rPr>
                <w:rFonts w:asciiTheme="minorBidi" w:hAnsiTheme="minorBidi" w:cstheme="minorBidi"/>
                <w:bCs/>
                <w:sz w:val="20"/>
                <w:szCs w:val="20"/>
              </w:rPr>
            </w:pPr>
            <w:r w:rsidRPr="004D72D5">
              <w:rPr>
                <w:rFonts w:asciiTheme="minorBidi" w:hAnsiTheme="minorBidi" w:cstheme="minorBidi"/>
                <w:bCs/>
                <w:sz w:val="20"/>
                <w:szCs w:val="20"/>
              </w:rPr>
              <w:t>Evaluation Office</w:t>
            </w:r>
          </w:p>
        </w:tc>
        <w:tc>
          <w:tcPr>
            <w:tcW w:w="3060" w:type="dxa"/>
          </w:tcPr>
          <w:p w14:paraId="7DB1ABC2" w14:textId="77777777" w:rsidR="00F5398D" w:rsidRPr="004D72D5" w:rsidRDefault="00F5398D" w:rsidP="00C47DCC">
            <w:pPr>
              <w:pStyle w:val="NoSpacing"/>
              <w:rPr>
                <w:rFonts w:asciiTheme="minorBidi" w:hAnsiTheme="minorBidi" w:cstheme="minorBidi"/>
                <w:bCs/>
                <w:sz w:val="20"/>
                <w:szCs w:val="20"/>
              </w:rPr>
            </w:pPr>
            <w:r w:rsidRPr="004D72D5">
              <w:rPr>
                <w:rFonts w:asciiTheme="minorBidi" w:hAnsiTheme="minorBidi" w:cstheme="minorBidi"/>
                <w:bCs/>
                <w:sz w:val="20"/>
                <w:szCs w:val="20"/>
              </w:rPr>
              <w:t xml:space="preserve">Evaluation Office </w:t>
            </w:r>
          </w:p>
        </w:tc>
        <w:tc>
          <w:tcPr>
            <w:tcW w:w="2710" w:type="dxa"/>
          </w:tcPr>
          <w:p w14:paraId="24172791" w14:textId="77777777" w:rsidR="00F5398D" w:rsidRPr="004D72D5" w:rsidRDefault="00F5398D" w:rsidP="00C47DCC">
            <w:pPr>
              <w:pStyle w:val="NoSpacing"/>
              <w:rPr>
                <w:rFonts w:asciiTheme="minorBidi" w:hAnsiTheme="minorBidi" w:cstheme="minorBidi"/>
                <w:bCs/>
                <w:sz w:val="20"/>
                <w:szCs w:val="20"/>
              </w:rPr>
            </w:pPr>
            <w:r w:rsidRPr="004D72D5">
              <w:rPr>
                <w:rFonts w:asciiTheme="minorBidi" w:hAnsiTheme="minorBidi" w:cstheme="minorBidi"/>
                <w:bCs/>
                <w:sz w:val="20"/>
                <w:szCs w:val="20"/>
              </w:rPr>
              <w:t xml:space="preserve">Evaluation Office </w:t>
            </w:r>
          </w:p>
        </w:tc>
      </w:tr>
      <w:tr w:rsidR="00F5398D" w:rsidRPr="004D72D5" w14:paraId="13A772B9" w14:textId="77777777" w:rsidTr="00F5398D">
        <w:trPr>
          <w:trHeight w:val="162"/>
        </w:trPr>
        <w:tc>
          <w:tcPr>
            <w:tcW w:w="3330" w:type="dxa"/>
          </w:tcPr>
          <w:p w14:paraId="1B682D41" w14:textId="0CB4083A" w:rsidR="00F5398D" w:rsidRPr="004D72D5" w:rsidRDefault="00F5398D" w:rsidP="00C47DCC">
            <w:pPr>
              <w:pStyle w:val="NoSpacing"/>
              <w:rPr>
                <w:rFonts w:asciiTheme="minorBidi" w:hAnsiTheme="minorBidi" w:cstheme="minorBidi"/>
                <w:sz w:val="20"/>
                <w:szCs w:val="20"/>
              </w:rPr>
            </w:pPr>
            <w:r w:rsidRPr="004D72D5">
              <w:rPr>
                <w:rFonts w:asciiTheme="minorBidi" w:hAnsiTheme="minorBidi" w:cstheme="minorBidi"/>
                <w:sz w:val="20"/>
                <w:szCs w:val="20"/>
              </w:rPr>
              <w:t xml:space="preserve">Date: </w:t>
            </w:r>
            <w:r w:rsidR="001E1AAF">
              <w:rPr>
                <w:rFonts w:asciiTheme="minorBidi" w:hAnsiTheme="minorBidi" w:cstheme="minorBidi"/>
                <w:sz w:val="20"/>
                <w:szCs w:val="20"/>
              </w:rPr>
              <w:t>5 August 2021</w:t>
            </w:r>
          </w:p>
        </w:tc>
        <w:tc>
          <w:tcPr>
            <w:tcW w:w="3060" w:type="dxa"/>
          </w:tcPr>
          <w:p w14:paraId="069CD8A1" w14:textId="6B1220CE" w:rsidR="00F5398D" w:rsidRPr="004D72D5" w:rsidRDefault="00F5398D" w:rsidP="00C47DCC">
            <w:pPr>
              <w:pStyle w:val="NoSpacing"/>
              <w:rPr>
                <w:rFonts w:asciiTheme="minorBidi" w:hAnsiTheme="minorBidi" w:cstheme="minorBidi"/>
                <w:bCs/>
                <w:sz w:val="20"/>
                <w:szCs w:val="20"/>
              </w:rPr>
            </w:pPr>
            <w:r w:rsidRPr="004D72D5">
              <w:rPr>
                <w:rFonts w:asciiTheme="minorBidi" w:hAnsiTheme="minorBidi" w:cstheme="minorBidi"/>
                <w:bCs/>
                <w:sz w:val="20"/>
                <w:szCs w:val="20"/>
              </w:rPr>
              <w:t xml:space="preserve">Date:  </w:t>
            </w:r>
            <w:r w:rsidR="005A21C7">
              <w:rPr>
                <w:rFonts w:asciiTheme="minorBidi" w:hAnsiTheme="minorBidi" w:cstheme="minorBidi"/>
                <w:bCs/>
                <w:sz w:val="20"/>
                <w:szCs w:val="20"/>
              </w:rPr>
              <w:t>06 –08 -2021</w:t>
            </w:r>
          </w:p>
        </w:tc>
        <w:tc>
          <w:tcPr>
            <w:tcW w:w="2710" w:type="dxa"/>
          </w:tcPr>
          <w:p w14:paraId="4A2F4CF0" w14:textId="77777777" w:rsidR="00F5398D" w:rsidRPr="004D72D5" w:rsidRDefault="00F5398D" w:rsidP="00C47DCC">
            <w:pPr>
              <w:pStyle w:val="NoSpacing"/>
              <w:rPr>
                <w:rFonts w:asciiTheme="minorBidi" w:hAnsiTheme="minorBidi" w:cstheme="minorBidi"/>
                <w:bCs/>
                <w:sz w:val="20"/>
                <w:szCs w:val="20"/>
              </w:rPr>
            </w:pPr>
            <w:r w:rsidRPr="004D72D5">
              <w:rPr>
                <w:rFonts w:asciiTheme="minorBidi" w:hAnsiTheme="minorBidi" w:cstheme="minorBidi"/>
                <w:bCs/>
                <w:sz w:val="20"/>
                <w:szCs w:val="20"/>
              </w:rPr>
              <w:t>Date:</w:t>
            </w:r>
          </w:p>
        </w:tc>
      </w:tr>
    </w:tbl>
    <w:p w14:paraId="18A4CFAC" w14:textId="152F1507" w:rsidR="005941D5" w:rsidRPr="004D72D5" w:rsidRDefault="005941D5" w:rsidP="00972C95">
      <w:pPr>
        <w:spacing w:after="0"/>
        <w:rPr>
          <w:szCs w:val="20"/>
        </w:rPr>
      </w:pPr>
      <w:r w:rsidRPr="004D72D5">
        <w:rPr>
          <w:szCs w:val="20"/>
        </w:rPr>
        <w:br w:type="page"/>
      </w:r>
    </w:p>
    <w:p w14:paraId="31AC0E6B" w14:textId="540545DE" w:rsidR="00600DA1" w:rsidRPr="00C75F17" w:rsidRDefault="005941D5" w:rsidP="00972C95">
      <w:pPr>
        <w:pStyle w:val="Heading1"/>
        <w:numPr>
          <w:ilvl w:val="0"/>
          <w:numId w:val="0"/>
        </w:numPr>
        <w:spacing w:after="0"/>
      </w:pPr>
      <w:bookmarkStart w:id="97" w:name="_Toc78812962"/>
      <w:bookmarkStart w:id="98" w:name="_Toc78884717"/>
      <w:r w:rsidRPr="00C75F17">
        <w:lastRenderedPageBreak/>
        <w:t>Annex I – PHEIC and UNICEF emergency designation</w:t>
      </w:r>
      <w:bookmarkEnd w:id="97"/>
      <w:bookmarkEnd w:id="98"/>
      <w:r w:rsidRPr="00C75F17">
        <w:t xml:space="preserve"> </w:t>
      </w:r>
    </w:p>
    <w:tbl>
      <w:tblPr>
        <w:tblStyle w:val="TableGrid1"/>
        <w:tblW w:w="9360" w:type="dxa"/>
        <w:tblBorders>
          <w:top w:val="single" w:sz="4" w:space="0" w:color="00AEEF"/>
          <w:left w:val="single" w:sz="4" w:space="0" w:color="00AEEF"/>
          <w:bottom w:val="single" w:sz="4" w:space="0" w:color="00AEEF"/>
          <w:right w:val="single" w:sz="4" w:space="0" w:color="00AEEF"/>
          <w:insideH w:val="single" w:sz="4" w:space="0" w:color="00AEEF"/>
          <w:insideV w:val="single" w:sz="4" w:space="0" w:color="00AEEF"/>
        </w:tblBorders>
        <w:tblLook w:val="04A0" w:firstRow="1" w:lastRow="0" w:firstColumn="1" w:lastColumn="0" w:noHBand="0" w:noVBand="1"/>
      </w:tblPr>
      <w:tblGrid>
        <w:gridCol w:w="2263"/>
        <w:gridCol w:w="1395"/>
        <w:gridCol w:w="2081"/>
        <w:gridCol w:w="1698"/>
        <w:gridCol w:w="1923"/>
      </w:tblGrid>
      <w:tr w:rsidR="006170FC" w:rsidRPr="00D03112" w14:paraId="2BDDCBAD" w14:textId="77777777" w:rsidTr="00FE5A41">
        <w:tc>
          <w:tcPr>
            <w:tcW w:w="2263" w:type="dxa"/>
            <w:vMerge w:val="restart"/>
            <w:tcBorders>
              <w:top w:val="single" w:sz="4" w:space="0" w:color="00AEEF"/>
              <w:left w:val="single" w:sz="4" w:space="0" w:color="00AEEF"/>
              <w:bottom w:val="nil"/>
              <w:right w:val="single" w:sz="4" w:space="0" w:color="FFFFFF" w:themeColor="background1"/>
            </w:tcBorders>
            <w:shd w:val="clear" w:color="auto" w:fill="00AEEF"/>
            <w:vAlign w:val="center"/>
          </w:tcPr>
          <w:p w14:paraId="2EA73B88" w14:textId="77777777" w:rsidR="006170FC" w:rsidRPr="00C75F17" w:rsidRDefault="006170FC" w:rsidP="00972C95">
            <w:pPr>
              <w:spacing w:after="0"/>
              <w:jc w:val="left"/>
              <w:rPr>
                <w:rFonts w:asciiTheme="minorBidi" w:eastAsiaTheme="minorEastAsia" w:hAnsiTheme="minorBidi"/>
                <w:b/>
                <w:bCs/>
                <w:color w:val="FFFFFF"/>
              </w:rPr>
            </w:pPr>
            <w:r w:rsidRPr="00C75F17">
              <w:rPr>
                <w:rFonts w:asciiTheme="minorBidi" w:eastAsiaTheme="minorEastAsia" w:hAnsiTheme="minorBidi"/>
                <w:b/>
                <w:bCs/>
                <w:color w:val="FFFFFF" w:themeColor="background1"/>
                <w:lang w:val="en"/>
              </w:rPr>
              <w:t>Outbreaks</w:t>
            </w:r>
          </w:p>
        </w:tc>
        <w:tc>
          <w:tcPr>
            <w:tcW w:w="1395" w:type="dxa"/>
            <w:vMerge w:val="restart"/>
            <w:tcBorders>
              <w:top w:val="single" w:sz="4" w:space="0" w:color="00AEEF"/>
              <w:left w:val="single" w:sz="4" w:space="0" w:color="FFFFFF" w:themeColor="background1"/>
              <w:bottom w:val="nil"/>
              <w:right w:val="single" w:sz="4" w:space="0" w:color="FFFFFF" w:themeColor="background1"/>
            </w:tcBorders>
            <w:shd w:val="clear" w:color="auto" w:fill="00AEEF"/>
            <w:vAlign w:val="center"/>
          </w:tcPr>
          <w:p w14:paraId="60A39C4F" w14:textId="77777777" w:rsidR="006170FC" w:rsidRPr="00C75F17" w:rsidRDefault="006170FC" w:rsidP="00972C95">
            <w:pPr>
              <w:spacing w:after="0"/>
              <w:jc w:val="left"/>
              <w:rPr>
                <w:rFonts w:asciiTheme="minorBidi" w:eastAsiaTheme="minorEastAsia" w:hAnsiTheme="minorBidi"/>
                <w:b/>
                <w:bCs/>
                <w:color w:val="FFFFFF"/>
              </w:rPr>
            </w:pPr>
            <w:r w:rsidRPr="00C75F17">
              <w:rPr>
                <w:rFonts w:asciiTheme="minorBidi" w:eastAsiaTheme="minorEastAsia" w:hAnsiTheme="minorBidi"/>
                <w:b/>
                <w:bCs/>
                <w:color w:val="FFFFFF" w:themeColor="background1"/>
                <w:lang w:val="en"/>
              </w:rPr>
              <w:t xml:space="preserve">PHEIC declarations </w:t>
            </w:r>
          </w:p>
        </w:tc>
        <w:tc>
          <w:tcPr>
            <w:tcW w:w="5702" w:type="dxa"/>
            <w:gridSpan w:val="3"/>
            <w:tcBorders>
              <w:top w:val="single" w:sz="4" w:space="0" w:color="00AEEF"/>
              <w:left w:val="single" w:sz="4" w:space="0" w:color="FFFFFF" w:themeColor="background1"/>
              <w:bottom w:val="single" w:sz="4" w:space="0" w:color="FFFFFF" w:themeColor="background1"/>
              <w:right w:val="single" w:sz="4" w:space="0" w:color="00AEEF"/>
            </w:tcBorders>
            <w:shd w:val="clear" w:color="auto" w:fill="00AEEF"/>
            <w:vAlign w:val="center"/>
          </w:tcPr>
          <w:p w14:paraId="7FB05C9C" w14:textId="77777777" w:rsidR="006170FC" w:rsidRPr="00C75F17" w:rsidRDefault="006170FC" w:rsidP="00972C95">
            <w:pPr>
              <w:spacing w:after="0"/>
              <w:jc w:val="center"/>
              <w:rPr>
                <w:rFonts w:asciiTheme="minorBidi" w:eastAsiaTheme="minorEastAsia" w:hAnsiTheme="minorBidi"/>
                <w:b/>
                <w:bCs/>
                <w:color w:val="FFFFFF"/>
              </w:rPr>
            </w:pPr>
            <w:r w:rsidRPr="00C75F17">
              <w:rPr>
                <w:rFonts w:asciiTheme="minorBidi" w:eastAsiaTheme="minorEastAsia" w:hAnsiTheme="minorBidi"/>
                <w:b/>
                <w:bCs/>
                <w:color w:val="FFFFFF" w:themeColor="background1"/>
              </w:rPr>
              <w:t>UNICEF’s declaration and dates</w:t>
            </w:r>
          </w:p>
        </w:tc>
      </w:tr>
      <w:tr w:rsidR="006170FC" w:rsidRPr="00D03112" w14:paraId="385F87B1" w14:textId="77777777" w:rsidTr="00FE5A41">
        <w:tc>
          <w:tcPr>
            <w:tcW w:w="2263" w:type="dxa"/>
            <w:vMerge/>
            <w:tcBorders>
              <w:top w:val="single" w:sz="4" w:space="0" w:color="FFFFFF" w:themeColor="background1"/>
              <w:bottom w:val="nil"/>
              <w:right w:val="single" w:sz="4" w:space="0" w:color="FFFFFF" w:themeColor="background1"/>
            </w:tcBorders>
            <w:vAlign w:val="center"/>
          </w:tcPr>
          <w:p w14:paraId="46D9138F" w14:textId="77777777" w:rsidR="006170FC" w:rsidRPr="007B7550" w:rsidRDefault="006170FC" w:rsidP="00972C95">
            <w:pPr>
              <w:spacing w:after="0"/>
              <w:jc w:val="left"/>
              <w:rPr>
                <w:rFonts w:asciiTheme="minorBidi" w:eastAsia="Calibri" w:hAnsiTheme="minorBidi"/>
                <w:b/>
                <w:bCs/>
                <w:szCs w:val="20"/>
              </w:rPr>
            </w:pPr>
          </w:p>
        </w:tc>
        <w:tc>
          <w:tcPr>
            <w:tcW w:w="1395" w:type="dxa"/>
            <w:vMerge/>
            <w:tcBorders>
              <w:top w:val="single" w:sz="4" w:space="0" w:color="FFFFFF" w:themeColor="background1"/>
              <w:left w:val="single" w:sz="4" w:space="0" w:color="FFFFFF" w:themeColor="background1"/>
              <w:bottom w:val="nil"/>
              <w:right w:val="single" w:sz="4" w:space="0" w:color="FFFFFF" w:themeColor="background1"/>
            </w:tcBorders>
            <w:vAlign w:val="center"/>
          </w:tcPr>
          <w:p w14:paraId="10D02607" w14:textId="77777777" w:rsidR="006170FC" w:rsidRPr="007B7550" w:rsidRDefault="006170FC" w:rsidP="00972C95">
            <w:pPr>
              <w:spacing w:after="0"/>
              <w:jc w:val="left"/>
              <w:rPr>
                <w:rFonts w:asciiTheme="minorBidi" w:eastAsia="Calibri" w:hAnsiTheme="minorBidi"/>
                <w:szCs w:val="20"/>
              </w:rPr>
            </w:pPr>
          </w:p>
        </w:tc>
        <w:tc>
          <w:tcPr>
            <w:tcW w:w="2081" w:type="dxa"/>
            <w:tcBorders>
              <w:top w:val="single" w:sz="4" w:space="0" w:color="FFFFFF" w:themeColor="background1"/>
              <w:left w:val="single" w:sz="4" w:space="0" w:color="FFFFFF" w:themeColor="background1"/>
              <w:bottom w:val="nil"/>
              <w:right w:val="single" w:sz="4" w:space="0" w:color="FFFFFF" w:themeColor="background1"/>
            </w:tcBorders>
            <w:shd w:val="clear" w:color="auto" w:fill="00AEEF"/>
            <w:vAlign w:val="center"/>
          </w:tcPr>
          <w:p w14:paraId="1C4F9331" w14:textId="273E12BE" w:rsidR="006170FC" w:rsidRPr="00C75F17" w:rsidRDefault="006170FC" w:rsidP="00972C95">
            <w:pPr>
              <w:spacing w:after="0"/>
              <w:jc w:val="left"/>
              <w:rPr>
                <w:rFonts w:asciiTheme="minorBidi" w:eastAsiaTheme="minorEastAsia" w:hAnsiTheme="minorBidi"/>
                <w:color w:val="FFFFFF" w:themeColor="background1"/>
              </w:rPr>
            </w:pPr>
            <w:r w:rsidRPr="00C75F17">
              <w:rPr>
                <w:rFonts w:asciiTheme="minorBidi" w:eastAsiaTheme="minorEastAsia" w:hAnsiTheme="minorBidi"/>
                <w:color w:val="FFFFFF" w:themeColor="background1"/>
              </w:rPr>
              <w:t>L2/L3 activation</w:t>
            </w:r>
          </w:p>
        </w:tc>
        <w:tc>
          <w:tcPr>
            <w:tcW w:w="1698" w:type="dxa"/>
            <w:tcBorders>
              <w:top w:val="single" w:sz="4" w:space="0" w:color="FFFFFF" w:themeColor="background1"/>
              <w:left w:val="single" w:sz="4" w:space="0" w:color="FFFFFF" w:themeColor="background1"/>
              <w:bottom w:val="nil"/>
              <w:right w:val="single" w:sz="4" w:space="0" w:color="FFFFFF" w:themeColor="background1"/>
            </w:tcBorders>
            <w:shd w:val="clear" w:color="auto" w:fill="00AEEF"/>
            <w:vAlign w:val="center"/>
          </w:tcPr>
          <w:p w14:paraId="33CE7E91" w14:textId="0FEBD6E3" w:rsidR="006170FC" w:rsidRPr="00C75F17" w:rsidRDefault="006170FC" w:rsidP="00972C95">
            <w:pPr>
              <w:spacing w:after="0"/>
              <w:jc w:val="left"/>
              <w:rPr>
                <w:rFonts w:asciiTheme="minorBidi" w:eastAsiaTheme="minorEastAsia" w:hAnsiTheme="minorBidi"/>
                <w:color w:val="FFFFFF" w:themeColor="background1"/>
              </w:rPr>
            </w:pPr>
            <w:r w:rsidRPr="00C75F17">
              <w:rPr>
                <w:rFonts w:asciiTheme="minorBidi" w:eastAsiaTheme="minorEastAsia" w:hAnsiTheme="minorBidi"/>
                <w:color w:val="FFFFFF" w:themeColor="background1"/>
              </w:rPr>
              <w:t>First activation</w:t>
            </w:r>
          </w:p>
        </w:tc>
        <w:tc>
          <w:tcPr>
            <w:tcW w:w="1923" w:type="dxa"/>
            <w:tcBorders>
              <w:top w:val="single" w:sz="4" w:space="0" w:color="FFFFFF" w:themeColor="background1"/>
              <w:left w:val="single" w:sz="4" w:space="0" w:color="FFFFFF" w:themeColor="background1"/>
              <w:bottom w:val="nil"/>
            </w:tcBorders>
            <w:shd w:val="clear" w:color="auto" w:fill="00AEEF"/>
            <w:vAlign w:val="center"/>
          </w:tcPr>
          <w:p w14:paraId="13DA4A42" w14:textId="706DAE96" w:rsidR="006170FC" w:rsidRPr="00C75F17" w:rsidRDefault="006170FC" w:rsidP="00972C95">
            <w:pPr>
              <w:spacing w:after="0"/>
              <w:jc w:val="left"/>
              <w:rPr>
                <w:rFonts w:asciiTheme="minorBidi" w:eastAsiaTheme="minorEastAsia" w:hAnsiTheme="minorBidi"/>
                <w:color w:val="FFFFFF" w:themeColor="background1"/>
              </w:rPr>
            </w:pPr>
            <w:r w:rsidRPr="00C75F17">
              <w:rPr>
                <w:rFonts w:asciiTheme="minorBidi" w:eastAsiaTheme="minorEastAsia" w:hAnsiTheme="minorBidi"/>
                <w:color w:val="FFFFFF" w:themeColor="background1"/>
              </w:rPr>
              <w:t>remarks</w:t>
            </w:r>
          </w:p>
        </w:tc>
      </w:tr>
      <w:tr w:rsidR="00600DA1" w:rsidRPr="00D03112" w14:paraId="57EFBFC7" w14:textId="77777777" w:rsidTr="00FE5A41">
        <w:tc>
          <w:tcPr>
            <w:tcW w:w="2263" w:type="dxa"/>
            <w:tcBorders>
              <w:top w:val="nil"/>
            </w:tcBorders>
            <w:vAlign w:val="center"/>
          </w:tcPr>
          <w:p w14:paraId="0CB6BBE8" w14:textId="77777777" w:rsidR="00600DA1" w:rsidRPr="00C75F17" w:rsidRDefault="00600DA1" w:rsidP="00972C95">
            <w:pPr>
              <w:spacing w:after="0"/>
              <w:jc w:val="left"/>
              <w:rPr>
                <w:rFonts w:asciiTheme="minorBidi" w:eastAsiaTheme="minorEastAsia" w:hAnsiTheme="minorBidi"/>
                <w:b/>
                <w:bCs/>
              </w:rPr>
            </w:pPr>
            <w:r w:rsidRPr="00C75F17">
              <w:rPr>
                <w:rFonts w:asciiTheme="minorBidi" w:eastAsiaTheme="minorEastAsia" w:hAnsiTheme="minorBidi"/>
                <w:b/>
                <w:bCs/>
              </w:rPr>
              <w:t>2009 H1N1 (or swine flu) pandemic</w:t>
            </w:r>
          </w:p>
        </w:tc>
        <w:tc>
          <w:tcPr>
            <w:tcW w:w="1395" w:type="dxa"/>
            <w:tcBorders>
              <w:top w:val="nil"/>
            </w:tcBorders>
            <w:vAlign w:val="center"/>
          </w:tcPr>
          <w:p w14:paraId="59537345" w14:textId="77777777" w:rsidR="00600DA1" w:rsidRPr="00C75F17" w:rsidRDefault="00600DA1" w:rsidP="00972C95">
            <w:pPr>
              <w:spacing w:after="0"/>
              <w:jc w:val="left"/>
              <w:rPr>
                <w:rFonts w:asciiTheme="minorBidi" w:eastAsiaTheme="minorEastAsia" w:hAnsiTheme="minorBidi"/>
              </w:rPr>
            </w:pPr>
            <w:r w:rsidRPr="00C75F17">
              <w:rPr>
                <w:rFonts w:asciiTheme="minorBidi" w:eastAsiaTheme="minorEastAsia" w:hAnsiTheme="minorBidi"/>
              </w:rPr>
              <w:t>Yes</w:t>
            </w:r>
          </w:p>
        </w:tc>
        <w:tc>
          <w:tcPr>
            <w:tcW w:w="2081" w:type="dxa"/>
            <w:tcBorders>
              <w:top w:val="nil"/>
            </w:tcBorders>
            <w:vAlign w:val="center"/>
          </w:tcPr>
          <w:p w14:paraId="7179FC8C" w14:textId="77777777" w:rsidR="00600DA1" w:rsidRPr="00C75F17" w:rsidRDefault="00600DA1" w:rsidP="00972C95">
            <w:pPr>
              <w:spacing w:after="0"/>
              <w:jc w:val="left"/>
              <w:rPr>
                <w:rFonts w:asciiTheme="minorBidi" w:eastAsiaTheme="minorEastAsia" w:hAnsiTheme="minorBidi"/>
              </w:rPr>
            </w:pPr>
            <w:r w:rsidRPr="00C75F17">
              <w:rPr>
                <w:rFonts w:asciiTheme="minorBidi" w:eastAsiaTheme="minorEastAsia" w:hAnsiTheme="minorBidi"/>
              </w:rPr>
              <w:t>No</w:t>
            </w:r>
          </w:p>
        </w:tc>
        <w:tc>
          <w:tcPr>
            <w:tcW w:w="1698" w:type="dxa"/>
            <w:tcBorders>
              <w:top w:val="nil"/>
            </w:tcBorders>
            <w:vAlign w:val="center"/>
          </w:tcPr>
          <w:p w14:paraId="6FDA88EF" w14:textId="77777777" w:rsidR="00600DA1" w:rsidRPr="00C75F17" w:rsidRDefault="00600DA1" w:rsidP="00972C95">
            <w:pPr>
              <w:spacing w:after="0"/>
              <w:jc w:val="left"/>
              <w:rPr>
                <w:rFonts w:asciiTheme="minorBidi" w:eastAsiaTheme="minorEastAsia" w:hAnsiTheme="minorBidi"/>
              </w:rPr>
            </w:pPr>
            <w:r w:rsidRPr="00C75F17">
              <w:rPr>
                <w:rFonts w:asciiTheme="minorBidi" w:eastAsiaTheme="minorEastAsia" w:hAnsiTheme="minorBidi"/>
              </w:rPr>
              <w:t>-</w:t>
            </w:r>
          </w:p>
        </w:tc>
        <w:tc>
          <w:tcPr>
            <w:tcW w:w="1923" w:type="dxa"/>
            <w:tcBorders>
              <w:top w:val="nil"/>
            </w:tcBorders>
            <w:vAlign w:val="center"/>
          </w:tcPr>
          <w:p w14:paraId="2DC41F41" w14:textId="77777777" w:rsidR="00600DA1" w:rsidRPr="00C75F17" w:rsidRDefault="00600DA1" w:rsidP="00972C95">
            <w:pPr>
              <w:spacing w:after="0"/>
              <w:jc w:val="left"/>
              <w:rPr>
                <w:rFonts w:asciiTheme="minorBidi" w:eastAsiaTheme="minorEastAsia" w:hAnsiTheme="minorBidi"/>
              </w:rPr>
            </w:pPr>
            <w:r w:rsidRPr="00C75F17">
              <w:rPr>
                <w:rFonts w:asciiTheme="minorBidi" w:eastAsiaTheme="minorEastAsia" w:hAnsiTheme="minorBidi"/>
              </w:rPr>
              <w:t>-</w:t>
            </w:r>
          </w:p>
        </w:tc>
      </w:tr>
      <w:tr w:rsidR="00600DA1" w:rsidRPr="00D03112" w14:paraId="69266696" w14:textId="77777777" w:rsidTr="59ACAA05">
        <w:tc>
          <w:tcPr>
            <w:tcW w:w="2263" w:type="dxa"/>
            <w:vAlign w:val="center"/>
          </w:tcPr>
          <w:p w14:paraId="239D13DB" w14:textId="77777777" w:rsidR="00600DA1" w:rsidRPr="00C75F17" w:rsidRDefault="00600DA1" w:rsidP="00972C95">
            <w:pPr>
              <w:spacing w:after="0"/>
              <w:jc w:val="left"/>
              <w:rPr>
                <w:rFonts w:asciiTheme="minorBidi" w:eastAsiaTheme="minorEastAsia" w:hAnsiTheme="minorBidi"/>
                <w:b/>
                <w:bCs/>
              </w:rPr>
            </w:pPr>
            <w:r w:rsidRPr="00C75F17">
              <w:rPr>
                <w:rFonts w:asciiTheme="minorBidi" w:eastAsiaTheme="minorEastAsia" w:hAnsiTheme="minorBidi"/>
                <w:b/>
                <w:bCs/>
              </w:rPr>
              <w:t>2014 polio declaration</w:t>
            </w:r>
          </w:p>
        </w:tc>
        <w:tc>
          <w:tcPr>
            <w:tcW w:w="1395" w:type="dxa"/>
            <w:vAlign w:val="center"/>
          </w:tcPr>
          <w:p w14:paraId="5C0F74E0" w14:textId="77777777" w:rsidR="00600DA1" w:rsidRPr="00C75F17" w:rsidRDefault="00600DA1" w:rsidP="00972C95">
            <w:pPr>
              <w:spacing w:after="0"/>
              <w:jc w:val="left"/>
              <w:rPr>
                <w:rFonts w:asciiTheme="minorBidi" w:eastAsiaTheme="minorEastAsia" w:hAnsiTheme="minorBidi"/>
              </w:rPr>
            </w:pPr>
            <w:r w:rsidRPr="00C75F17">
              <w:rPr>
                <w:rFonts w:asciiTheme="minorBidi" w:eastAsiaTheme="minorEastAsia" w:hAnsiTheme="minorBidi"/>
              </w:rPr>
              <w:t>Yes</w:t>
            </w:r>
          </w:p>
        </w:tc>
        <w:tc>
          <w:tcPr>
            <w:tcW w:w="2081" w:type="dxa"/>
            <w:vAlign w:val="center"/>
          </w:tcPr>
          <w:p w14:paraId="580397AE" w14:textId="77777777" w:rsidR="00600DA1" w:rsidRPr="00C75F17" w:rsidRDefault="00600DA1" w:rsidP="00972C95">
            <w:pPr>
              <w:spacing w:after="0"/>
              <w:jc w:val="left"/>
              <w:rPr>
                <w:rFonts w:asciiTheme="minorBidi" w:eastAsiaTheme="minorEastAsia" w:hAnsiTheme="minorBidi"/>
              </w:rPr>
            </w:pPr>
            <w:r w:rsidRPr="00C75F17">
              <w:rPr>
                <w:rFonts w:asciiTheme="minorBidi" w:eastAsiaTheme="minorEastAsia" w:hAnsiTheme="minorBidi"/>
              </w:rPr>
              <w:t>No</w:t>
            </w:r>
          </w:p>
        </w:tc>
        <w:tc>
          <w:tcPr>
            <w:tcW w:w="1698" w:type="dxa"/>
            <w:vAlign w:val="center"/>
          </w:tcPr>
          <w:p w14:paraId="1CDED40A" w14:textId="77777777" w:rsidR="00600DA1" w:rsidRPr="00C75F17" w:rsidRDefault="00600DA1" w:rsidP="00972C95">
            <w:pPr>
              <w:spacing w:after="0"/>
              <w:jc w:val="left"/>
              <w:rPr>
                <w:rFonts w:asciiTheme="minorBidi" w:eastAsiaTheme="minorEastAsia" w:hAnsiTheme="minorBidi"/>
              </w:rPr>
            </w:pPr>
            <w:r w:rsidRPr="00C75F17">
              <w:rPr>
                <w:rFonts w:asciiTheme="minorBidi" w:eastAsiaTheme="minorEastAsia" w:hAnsiTheme="minorBidi"/>
              </w:rPr>
              <w:t>-</w:t>
            </w:r>
          </w:p>
        </w:tc>
        <w:tc>
          <w:tcPr>
            <w:tcW w:w="1923" w:type="dxa"/>
            <w:vAlign w:val="center"/>
          </w:tcPr>
          <w:p w14:paraId="2B7957B4" w14:textId="77777777" w:rsidR="00600DA1" w:rsidRPr="00C75F17" w:rsidRDefault="00600DA1" w:rsidP="00972C95">
            <w:pPr>
              <w:spacing w:after="0"/>
              <w:jc w:val="left"/>
              <w:rPr>
                <w:rFonts w:asciiTheme="minorBidi" w:eastAsiaTheme="minorEastAsia" w:hAnsiTheme="minorBidi"/>
              </w:rPr>
            </w:pPr>
            <w:r w:rsidRPr="00C75F17">
              <w:rPr>
                <w:rFonts w:asciiTheme="minorBidi" w:eastAsiaTheme="minorEastAsia" w:hAnsiTheme="minorBidi"/>
              </w:rPr>
              <w:t>-</w:t>
            </w:r>
          </w:p>
        </w:tc>
      </w:tr>
      <w:tr w:rsidR="00600DA1" w:rsidRPr="00D03112" w14:paraId="509B7586" w14:textId="77777777" w:rsidTr="59ACAA05">
        <w:tc>
          <w:tcPr>
            <w:tcW w:w="2263" w:type="dxa"/>
            <w:vAlign w:val="center"/>
          </w:tcPr>
          <w:p w14:paraId="013A6C4D" w14:textId="77777777" w:rsidR="00600DA1" w:rsidRPr="00C75F17" w:rsidRDefault="00600DA1" w:rsidP="00972C95">
            <w:pPr>
              <w:spacing w:after="0"/>
              <w:jc w:val="left"/>
              <w:rPr>
                <w:rFonts w:asciiTheme="minorBidi" w:eastAsiaTheme="minorEastAsia" w:hAnsiTheme="minorBidi"/>
                <w:b/>
                <w:bCs/>
              </w:rPr>
            </w:pPr>
            <w:r w:rsidRPr="00C75F17">
              <w:rPr>
                <w:rFonts w:asciiTheme="minorBidi" w:eastAsiaTheme="minorEastAsia" w:hAnsiTheme="minorBidi"/>
                <w:b/>
                <w:bCs/>
              </w:rPr>
              <w:t>2014 outbreak of Ebola in Western Africa</w:t>
            </w:r>
          </w:p>
        </w:tc>
        <w:tc>
          <w:tcPr>
            <w:tcW w:w="1395" w:type="dxa"/>
            <w:vAlign w:val="center"/>
          </w:tcPr>
          <w:p w14:paraId="3959775A" w14:textId="77777777" w:rsidR="00600DA1" w:rsidRPr="00C75F17" w:rsidRDefault="00600DA1" w:rsidP="00972C95">
            <w:pPr>
              <w:spacing w:after="0"/>
              <w:jc w:val="left"/>
              <w:rPr>
                <w:rFonts w:asciiTheme="minorBidi" w:eastAsiaTheme="minorEastAsia" w:hAnsiTheme="minorBidi"/>
                <w:color w:val="000000" w:themeColor="text1"/>
              </w:rPr>
            </w:pPr>
            <w:r w:rsidRPr="00C75F17">
              <w:rPr>
                <w:rFonts w:asciiTheme="minorBidi" w:eastAsiaTheme="minorEastAsia" w:hAnsiTheme="minorBidi"/>
                <w:color w:val="000000" w:themeColor="text1"/>
              </w:rPr>
              <w:t>Yes</w:t>
            </w:r>
          </w:p>
        </w:tc>
        <w:tc>
          <w:tcPr>
            <w:tcW w:w="2081" w:type="dxa"/>
            <w:vAlign w:val="center"/>
          </w:tcPr>
          <w:p w14:paraId="38448613" w14:textId="77777777" w:rsidR="00600DA1" w:rsidRPr="00C75F17" w:rsidRDefault="00600DA1" w:rsidP="00972C95">
            <w:pPr>
              <w:spacing w:after="0"/>
              <w:jc w:val="left"/>
              <w:rPr>
                <w:rFonts w:asciiTheme="minorBidi" w:eastAsiaTheme="minorEastAsia" w:hAnsiTheme="minorBidi"/>
                <w:color w:val="000000" w:themeColor="text1"/>
              </w:rPr>
            </w:pPr>
            <w:r w:rsidRPr="00C75F17">
              <w:rPr>
                <w:rFonts w:asciiTheme="minorBidi" w:eastAsiaTheme="minorEastAsia" w:hAnsiTheme="minorBidi"/>
                <w:color w:val="000000" w:themeColor="text1"/>
              </w:rPr>
              <w:t>L3 for Ebola-affected countries (Guinea, Sierra Leone, Liberia)</w:t>
            </w:r>
          </w:p>
        </w:tc>
        <w:tc>
          <w:tcPr>
            <w:tcW w:w="1698" w:type="dxa"/>
            <w:vAlign w:val="center"/>
          </w:tcPr>
          <w:p w14:paraId="37D845B1" w14:textId="35243EB5" w:rsidR="00600DA1" w:rsidRPr="00C75F17" w:rsidRDefault="00600DA1" w:rsidP="00972C95">
            <w:pPr>
              <w:spacing w:after="0"/>
              <w:jc w:val="left"/>
              <w:rPr>
                <w:rFonts w:asciiTheme="minorBidi" w:eastAsiaTheme="minorEastAsia" w:hAnsiTheme="minorBidi"/>
              </w:rPr>
            </w:pPr>
            <w:r w:rsidRPr="00C75F17">
              <w:rPr>
                <w:rFonts w:asciiTheme="minorBidi" w:eastAsiaTheme="minorEastAsia" w:hAnsiTheme="minorBidi"/>
                <w:color w:val="333333"/>
              </w:rPr>
              <w:t>4 Sep</w:t>
            </w:r>
            <w:r w:rsidR="00D1481C">
              <w:rPr>
                <w:rFonts w:asciiTheme="minorBidi" w:eastAsiaTheme="minorEastAsia" w:hAnsiTheme="minorBidi"/>
                <w:color w:val="333333"/>
              </w:rPr>
              <w:t>tember</w:t>
            </w:r>
            <w:r w:rsidRPr="00C75F17">
              <w:rPr>
                <w:rFonts w:asciiTheme="minorBidi" w:eastAsiaTheme="minorEastAsia" w:hAnsiTheme="minorBidi"/>
                <w:color w:val="333333"/>
              </w:rPr>
              <w:t xml:space="preserve"> 2014 </w:t>
            </w:r>
          </w:p>
        </w:tc>
        <w:tc>
          <w:tcPr>
            <w:tcW w:w="1923" w:type="dxa"/>
            <w:vAlign w:val="center"/>
          </w:tcPr>
          <w:p w14:paraId="7EF67961" w14:textId="77777777" w:rsidR="00600DA1" w:rsidRPr="00C75F17" w:rsidRDefault="00600DA1" w:rsidP="00972C95">
            <w:pPr>
              <w:spacing w:after="0"/>
              <w:jc w:val="left"/>
              <w:rPr>
                <w:rFonts w:asciiTheme="minorBidi" w:eastAsiaTheme="minorEastAsia" w:hAnsiTheme="minorBidi"/>
              </w:rPr>
            </w:pPr>
          </w:p>
        </w:tc>
      </w:tr>
      <w:tr w:rsidR="00600DA1" w:rsidRPr="00D03112" w14:paraId="6E667F4E" w14:textId="77777777" w:rsidTr="59ACAA05">
        <w:tc>
          <w:tcPr>
            <w:tcW w:w="2263" w:type="dxa"/>
            <w:vAlign w:val="center"/>
          </w:tcPr>
          <w:p w14:paraId="76F8761C" w14:textId="77777777" w:rsidR="00600DA1" w:rsidRPr="00C75F17" w:rsidRDefault="00600DA1" w:rsidP="00972C95">
            <w:pPr>
              <w:spacing w:after="0"/>
              <w:jc w:val="left"/>
              <w:rPr>
                <w:rFonts w:asciiTheme="minorBidi" w:eastAsiaTheme="minorEastAsia" w:hAnsiTheme="minorBidi"/>
                <w:b/>
                <w:bCs/>
              </w:rPr>
            </w:pPr>
            <w:r w:rsidRPr="00C75F17">
              <w:rPr>
                <w:rFonts w:asciiTheme="minorBidi" w:eastAsiaTheme="minorEastAsia" w:hAnsiTheme="minorBidi"/>
                <w:b/>
                <w:bCs/>
              </w:rPr>
              <w:t>2015–16 Zika virus epidemic</w:t>
            </w:r>
          </w:p>
        </w:tc>
        <w:tc>
          <w:tcPr>
            <w:tcW w:w="1395" w:type="dxa"/>
            <w:vAlign w:val="center"/>
          </w:tcPr>
          <w:p w14:paraId="34D8079C" w14:textId="77777777" w:rsidR="00600DA1" w:rsidRPr="00C75F17" w:rsidRDefault="00600DA1" w:rsidP="00972C95">
            <w:pPr>
              <w:spacing w:after="0"/>
              <w:jc w:val="left"/>
              <w:rPr>
                <w:rFonts w:asciiTheme="minorBidi" w:eastAsiaTheme="minorEastAsia" w:hAnsiTheme="minorBidi"/>
                <w:color w:val="000000" w:themeColor="text1"/>
              </w:rPr>
            </w:pPr>
            <w:r w:rsidRPr="00C75F17">
              <w:rPr>
                <w:rFonts w:asciiTheme="minorBidi" w:eastAsiaTheme="minorEastAsia" w:hAnsiTheme="minorBidi"/>
                <w:color w:val="000000" w:themeColor="text1"/>
              </w:rPr>
              <w:t>Yes</w:t>
            </w:r>
          </w:p>
        </w:tc>
        <w:tc>
          <w:tcPr>
            <w:tcW w:w="2081" w:type="dxa"/>
            <w:vAlign w:val="center"/>
          </w:tcPr>
          <w:p w14:paraId="5EA8B3D4" w14:textId="77777777" w:rsidR="00600DA1" w:rsidRPr="00C75F17" w:rsidRDefault="00600DA1" w:rsidP="00972C95">
            <w:pPr>
              <w:spacing w:after="0"/>
              <w:jc w:val="left"/>
              <w:rPr>
                <w:rFonts w:asciiTheme="minorBidi" w:eastAsiaTheme="minorEastAsia" w:hAnsiTheme="minorBidi"/>
                <w:color w:val="000000" w:themeColor="text1"/>
              </w:rPr>
            </w:pPr>
            <w:r w:rsidRPr="00C75F17">
              <w:rPr>
                <w:rFonts w:asciiTheme="minorBidi" w:eastAsiaTheme="minorEastAsia" w:hAnsiTheme="minorBidi"/>
                <w:color w:val="000000" w:themeColor="text1"/>
              </w:rPr>
              <w:t>No</w:t>
            </w:r>
          </w:p>
        </w:tc>
        <w:tc>
          <w:tcPr>
            <w:tcW w:w="1698" w:type="dxa"/>
            <w:vAlign w:val="center"/>
          </w:tcPr>
          <w:p w14:paraId="0907A2C9" w14:textId="77777777" w:rsidR="00600DA1" w:rsidRPr="00C75F17" w:rsidRDefault="00600DA1" w:rsidP="00972C95">
            <w:pPr>
              <w:spacing w:after="0"/>
              <w:jc w:val="left"/>
              <w:rPr>
                <w:rFonts w:asciiTheme="minorBidi" w:eastAsiaTheme="minorEastAsia" w:hAnsiTheme="minorBidi"/>
              </w:rPr>
            </w:pPr>
            <w:r w:rsidRPr="00C75F17">
              <w:rPr>
                <w:rFonts w:asciiTheme="minorBidi" w:eastAsiaTheme="minorEastAsia" w:hAnsiTheme="minorBidi"/>
              </w:rPr>
              <w:t>-</w:t>
            </w:r>
          </w:p>
        </w:tc>
        <w:tc>
          <w:tcPr>
            <w:tcW w:w="1923" w:type="dxa"/>
            <w:vAlign w:val="center"/>
          </w:tcPr>
          <w:p w14:paraId="04FCB989" w14:textId="77777777" w:rsidR="00600DA1" w:rsidRPr="00C75F17" w:rsidRDefault="00600DA1" w:rsidP="00972C95">
            <w:pPr>
              <w:spacing w:after="0"/>
              <w:jc w:val="left"/>
              <w:rPr>
                <w:rFonts w:asciiTheme="minorBidi" w:eastAsiaTheme="minorEastAsia" w:hAnsiTheme="minorBidi"/>
              </w:rPr>
            </w:pPr>
            <w:r w:rsidRPr="00C75F17">
              <w:rPr>
                <w:rFonts w:asciiTheme="minorBidi" w:eastAsiaTheme="minorEastAsia" w:hAnsiTheme="minorBidi"/>
              </w:rPr>
              <w:t>-</w:t>
            </w:r>
          </w:p>
        </w:tc>
      </w:tr>
      <w:tr w:rsidR="00600DA1" w:rsidRPr="00D03112" w14:paraId="3A5E5660" w14:textId="77777777" w:rsidTr="59ACAA05">
        <w:tc>
          <w:tcPr>
            <w:tcW w:w="2263" w:type="dxa"/>
            <w:vAlign w:val="center"/>
          </w:tcPr>
          <w:p w14:paraId="6D2EB890" w14:textId="5440AA00" w:rsidR="00600DA1" w:rsidRPr="00C75F17" w:rsidRDefault="00600DA1" w:rsidP="00972C95">
            <w:pPr>
              <w:spacing w:after="0"/>
              <w:jc w:val="left"/>
              <w:rPr>
                <w:rFonts w:asciiTheme="minorBidi" w:eastAsiaTheme="minorEastAsia" w:hAnsiTheme="minorBidi"/>
                <w:b/>
                <w:bCs/>
              </w:rPr>
            </w:pPr>
            <w:r w:rsidRPr="00C75F17">
              <w:rPr>
                <w:rFonts w:asciiTheme="minorBidi" w:eastAsiaTheme="minorEastAsia" w:hAnsiTheme="minorBidi"/>
                <w:b/>
                <w:bCs/>
              </w:rPr>
              <w:t>2017</w:t>
            </w:r>
            <w:r w:rsidR="00BB5819">
              <w:rPr>
                <w:rFonts w:asciiTheme="minorBidi" w:eastAsiaTheme="minorEastAsia" w:hAnsiTheme="minorBidi"/>
                <w:b/>
                <w:bCs/>
              </w:rPr>
              <w:t>-</w:t>
            </w:r>
            <w:r w:rsidRPr="00C75F17">
              <w:rPr>
                <w:rFonts w:asciiTheme="minorBidi" w:eastAsiaTheme="minorEastAsia" w:hAnsiTheme="minorBidi"/>
                <w:b/>
                <w:bCs/>
              </w:rPr>
              <w:t>201</w:t>
            </w:r>
            <w:r w:rsidR="00BB5819">
              <w:rPr>
                <w:rFonts w:asciiTheme="minorBidi" w:eastAsiaTheme="minorEastAsia" w:hAnsiTheme="minorBidi"/>
                <w:b/>
                <w:bCs/>
              </w:rPr>
              <w:t xml:space="preserve">8 </w:t>
            </w:r>
            <w:r w:rsidRPr="00C75F17">
              <w:rPr>
                <w:rFonts w:asciiTheme="minorBidi" w:eastAsiaTheme="minorEastAsia" w:hAnsiTheme="minorBidi"/>
                <w:b/>
                <w:bCs/>
              </w:rPr>
              <w:t xml:space="preserve"> Cholera/AWD outbreak in Yemen</w:t>
            </w:r>
          </w:p>
          <w:p w14:paraId="346B5570" w14:textId="77777777" w:rsidR="00600DA1" w:rsidRPr="00C75F17" w:rsidRDefault="00600DA1" w:rsidP="00972C95">
            <w:pPr>
              <w:spacing w:after="0"/>
              <w:jc w:val="left"/>
              <w:rPr>
                <w:rFonts w:asciiTheme="minorBidi" w:eastAsiaTheme="minorEastAsia" w:hAnsiTheme="minorBidi"/>
                <w:b/>
                <w:bCs/>
              </w:rPr>
            </w:pPr>
          </w:p>
        </w:tc>
        <w:tc>
          <w:tcPr>
            <w:tcW w:w="1395" w:type="dxa"/>
            <w:vAlign w:val="center"/>
          </w:tcPr>
          <w:p w14:paraId="14B97D89" w14:textId="77777777" w:rsidR="00600DA1" w:rsidRPr="00C75F17" w:rsidRDefault="00600DA1" w:rsidP="00972C95">
            <w:pPr>
              <w:spacing w:after="0"/>
              <w:jc w:val="left"/>
              <w:rPr>
                <w:rFonts w:asciiTheme="minorBidi" w:eastAsiaTheme="minorEastAsia" w:hAnsiTheme="minorBidi"/>
                <w:color w:val="000000" w:themeColor="text1"/>
              </w:rPr>
            </w:pPr>
            <w:r w:rsidRPr="00C75F17">
              <w:rPr>
                <w:rFonts w:asciiTheme="minorBidi" w:eastAsiaTheme="minorEastAsia" w:hAnsiTheme="minorBidi"/>
                <w:color w:val="000000" w:themeColor="text1"/>
              </w:rPr>
              <w:t>No</w:t>
            </w:r>
          </w:p>
        </w:tc>
        <w:tc>
          <w:tcPr>
            <w:tcW w:w="2081" w:type="dxa"/>
            <w:vAlign w:val="center"/>
          </w:tcPr>
          <w:p w14:paraId="2B11AE10" w14:textId="77777777" w:rsidR="00600DA1" w:rsidRPr="00C75F17" w:rsidRDefault="00600DA1" w:rsidP="00972C95">
            <w:pPr>
              <w:spacing w:after="0"/>
              <w:jc w:val="left"/>
              <w:rPr>
                <w:rFonts w:asciiTheme="minorBidi" w:eastAsiaTheme="minorEastAsia" w:hAnsiTheme="minorBidi"/>
                <w:color w:val="000000" w:themeColor="text1"/>
              </w:rPr>
            </w:pPr>
            <w:r w:rsidRPr="00C75F17">
              <w:rPr>
                <w:rFonts w:asciiTheme="minorBidi" w:eastAsiaTheme="minorEastAsia" w:hAnsiTheme="minorBidi"/>
                <w:color w:val="000000" w:themeColor="text1"/>
              </w:rPr>
              <w:t>L3 for Yemen</w:t>
            </w:r>
          </w:p>
          <w:p w14:paraId="604F659D" w14:textId="77777777" w:rsidR="00600DA1" w:rsidRPr="00C75F17" w:rsidRDefault="00600DA1" w:rsidP="00972C95">
            <w:pPr>
              <w:spacing w:after="0"/>
              <w:jc w:val="left"/>
              <w:rPr>
                <w:rFonts w:asciiTheme="minorBidi" w:eastAsiaTheme="minorEastAsia" w:hAnsiTheme="minorBidi"/>
                <w:color w:val="000000" w:themeColor="text1"/>
              </w:rPr>
            </w:pPr>
          </w:p>
        </w:tc>
        <w:tc>
          <w:tcPr>
            <w:tcW w:w="1698" w:type="dxa"/>
            <w:vAlign w:val="center"/>
          </w:tcPr>
          <w:p w14:paraId="60FA3504" w14:textId="2491DF20" w:rsidR="00600DA1" w:rsidRPr="00C75F17" w:rsidRDefault="00600DA1" w:rsidP="00972C95">
            <w:pPr>
              <w:spacing w:after="0"/>
              <w:jc w:val="left"/>
              <w:rPr>
                <w:rFonts w:asciiTheme="minorBidi" w:eastAsiaTheme="minorEastAsia" w:hAnsiTheme="minorBidi"/>
              </w:rPr>
            </w:pPr>
            <w:r w:rsidRPr="00C75F17">
              <w:rPr>
                <w:rFonts w:asciiTheme="minorBidi" w:eastAsiaTheme="minorEastAsia" w:hAnsiTheme="minorBidi"/>
              </w:rPr>
              <w:t>6 Jul</w:t>
            </w:r>
            <w:r w:rsidR="00D1481C">
              <w:rPr>
                <w:rFonts w:asciiTheme="minorBidi" w:eastAsiaTheme="minorEastAsia" w:hAnsiTheme="minorBidi"/>
              </w:rPr>
              <w:t>y</w:t>
            </w:r>
            <w:r w:rsidRPr="00C75F17">
              <w:rPr>
                <w:rFonts w:asciiTheme="minorBidi" w:eastAsiaTheme="minorEastAsia" w:hAnsiTheme="minorBidi"/>
              </w:rPr>
              <w:t xml:space="preserve"> 2015</w:t>
            </w:r>
          </w:p>
          <w:p w14:paraId="79D0B364" w14:textId="77777777" w:rsidR="00600DA1" w:rsidRPr="00C75F17" w:rsidRDefault="00600DA1" w:rsidP="00972C95">
            <w:pPr>
              <w:spacing w:after="0"/>
              <w:jc w:val="left"/>
              <w:rPr>
                <w:rFonts w:asciiTheme="minorBidi" w:eastAsiaTheme="minorEastAsia" w:hAnsiTheme="minorBidi"/>
              </w:rPr>
            </w:pPr>
          </w:p>
        </w:tc>
        <w:tc>
          <w:tcPr>
            <w:tcW w:w="1923" w:type="dxa"/>
            <w:vAlign w:val="center"/>
          </w:tcPr>
          <w:p w14:paraId="5F758439" w14:textId="3513CED5" w:rsidR="00600DA1" w:rsidRPr="00C75F17" w:rsidRDefault="00600DA1" w:rsidP="00972C95">
            <w:pPr>
              <w:spacing w:after="0"/>
              <w:jc w:val="left"/>
              <w:rPr>
                <w:rFonts w:asciiTheme="minorBidi" w:eastAsiaTheme="minorEastAsia" w:hAnsiTheme="minorBidi"/>
              </w:rPr>
            </w:pPr>
            <w:r w:rsidRPr="00C75F17">
              <w:rPr>
                <w:rFonts w:asciiTheme="minorBidi" w:eastAsiaTheme="minorEastAsia" w:hAnsiTheme="minorBidi"/>
              </w:rPr>
              <w:t>L3 for complex emergency, including cholera-AWD outbreaks, risks of future outbreak</w:t>
            </w:r>
          </w:p>
        </w:tc>
      </w:tr>
      <w:tr w:rsidR="00600DA1" w:rsidRPr="00D03112" w14:paraId="265DA984" w14:textId="77777777" w:rsidTr="59ACAA05">
        <w:tc>
          <w:tcPr>
            <w:tcW w:w="2263" w:type="dxa"/>
            <w:vMerge w:val="restart"/>
            <w:vAlign w:val="center"/>
          </w:tcPr>
          <w:p w14:paraId="50246848" w14:textId="77777777" w:rsidR="00600DA1" w:rsidRPr="00C75F17" w:rsidRDefault="00600DA1" w:rsidP="00972C95">
            <w:pPr>
              <w:spacing w:after="0"/>
              <w:jc w:val="left"/>
              <w:rPr>
                <w:rFonts w:asciiTheme="minorBidi" w:eastAsiaTheme="minorEastAsia" w:hAnsiTheme="minorBidi"/>
                <w:b/>
                <w:bCs/>
                <w:lang w:val="en"/>
              </w:rPr>
            </w:pPr>
            <w:r w:rsidRPr="00C75F17">
              <w:rPr>
                <w:rFonts w:asciiTheme="minorBidi" w:eastAsiaTheme="minorEastAsia" w:hAnsiTheme="minorBidi"/>
                <w:b/>
                <w:bCs/>
              </w:rPr>
              <w:t xml:space="preserve">2018–19 Kivu </w:t>
            </w:r>
            <w:r w:rsidRPr="00C75F17">
              <w:rPr>
                <w:rFonts w:asciiTheme="minorBidi" w:eastAsiaTheme="minorEastAsia" w:hAnsiTheme="minorBidi"/>
                <w:b/>
                <w:bCs/>
                <w:lang w:val="en"/>
              </w:rPr>
              <w:t>Ebola epidemic (as of 17 July 2019)</w:t>
            </w:r>
          </w:p>
        </w:tc>
        <w:tc>
          <w:tcPr>
            <w:tcW w:w="1395" w:type="dxa"/>
            <w:vMerge w:val="restart"/>
            <w:vAlign w:val="center"/>
          </w:tcPr>
          <w:p w14:paraId="1FC16FF8" w14:textId="77777777" w:rsidR="00600DA1" w:rsidRPr="00C75F17" w:rsidRDefault="00600DA1" w:rsidP="00972C95">
            <w:pPr>
              <w:spacing w:after="0"/>
              <w:jc w:val="left"/>
              <w:rPr>
                <w:rFonts w:asciiTheme="minorBidi" w:eastAsiaTheme="minorEastAsia" w:hAnsiTheme="minorBidi"/>
                <w:color w:val="000000" w:themeColor="text1"/>
              </w:rPr>
            </w:pPr>
            <w:r w:rsidRPr="00C75F17">
              <w:rPr>
                <w:rFonts w:asciiTheme="minorBidi" w:eastAsiaTheme="minorEastAsia" w:hAnsiTheme="minorBidi"/>
                <w:color w:val="000000" w:themeColor="text1"/>
              </w:rPr>
              <w:t>Yes</w:t>
            </w:r>
          </w:p>
        </w:tc>
        <w:tc>
          <w:tcPr>
            <w:tcW w:w="2081" w:type="dxa"/>
            <w:vAlign w:val="center"/>
          </w:tcPr>
          <w:p w14:paraId="5AF14074" w14:textId="77777777" w:rsidR="00600DA1" w:rsidRPr="00C75F17" w:rsidRDefault="00600DA1" w:rsidP="00972C95">
            <w:pPr>
              <w:spacing w:after="0"/>
              <w:jc w:val="left"/>
              <w:rPr>
                <w:rFonts w:asciiTheme="minorBidi" w:eastAsiaTheme="minorEastAsia" w:hAnsiTheme="minorBidi"/>
                <w:color w:val="000000" w:themeColor="text1"/>
              </w:rPr>
            </w:pPr>
            <w:r w:rsidRPr="00C75F17">
              <w:rPr>
                <w:rFonts w:asciiTheme="minorBidi" w:eastAsiaTheme="minorEastAsia" w:hAnsiTheme="minorBidi"/>
                <w:color w:val="000000" w:themeColor="text1"/>
              </w:rPr>
              <w:t>L3 for DRC</w:t>
            </w:r>
          </w:p>
        </w:tc>
        <w:tc>
          <w:tcPr>
            <w:tcW w:w="1698" w:type="dxa"/>
            <w:vAlign w:val="center"/>
          </w:tcPr>
          <w:p w14:paraId="7442874A" w14:textId="60E72C10" w:rsidR="00600DA1" w:rsidRPr="00C75F17" w:rsidRDefault="00600DA1" w:rsidP="00972C95">
            <w:pPr>
              <w:spacing w:after="0"/>
              <w:jc w:val="left"/>
              <w:rPr>
                <w:rFonts w:asciiTheme="minorBidi" w:eastAsiaTheme="minorEastAsia" w:hAnsiTheme="minorBidi"/>
              </w:rPr>
            </w:pPr>
            <w:r w:rsidRPr="00C75F17">
              <w:rPr>
                <w:rFonts w:asciiTheme="minorBidi" w:eastAsiaTheme="minorEastAsia" w:hAnsiTheme="minorBidi"/>
              </w:rPr>
              <w:t>1 Aug</w:t>
            </w:r>
            <w:r w:rsidR="00D1481C">
              <w:rPr>
                <w:rFonts w:asciiTheme="minorBidi" w:eastAsiaTheme="minorEastAsia" w:hAnsiTheme="minorBidi"/>
              </w:rPr>
              <w:t>ust</w:t>
            </w:r>
            <w:r w:rsidRPr="00C75F17">
              <w:rPr>
                <w:rFonts w:asciiTheme="minorBidi" w:eastAsiaTheme="minorEastAsia" w:hAnsiTheme="minorBidi"/>
              </w:rPr>
              <w:t xml:space="preserve"> 2017</w:t>
            </w:r>
          </w:p>
        </w:tc>
        <w:tc>
          <w:tcPr>
            <w:tcW w:w="1923" w:type="dxa"/>
            <w:vAlign w:val="center"/>
          </w:tcPr>
          <w:p w14:paraId="374D2A54" w14:textId="77777777" w:rsidR="00600DA1" w:rsidRPr="00C75F17" w:rsidRDefault="00600DA1" w:rsidP="00972C95">
            <w:pPr>
              <w:spacing w:after="0"/>
              <w:jc w:val="left"/>
              <w:rPr>
                <w:rFonts w:asciiTheme="minorBidi" w:eastAsiaTheme="minorEastAsia" w:hAnsiTheme="minorBidi"/>
              </w:rPr>
            </w:pPr>
            <w:r w:rsidRPr="00C75F17">
              <w:rPr>
                <w:rFonts w:asciiTheme="minorBidi" w:eastAsiaTheme="minorEastAsia" w:hAnsiTheme="minorBidi"/>
              </w:rPr>
              <w:t>Scale-up for Ebola+, with the extension of L3</w:t>
            </w:r>
          </w:p>
        </w:tc>
      </w:tr>
      <w:tr w:rsidR="00600DA1" w:rsidRPr="00D03112" w14:paraId="00E6211D" w14:textId="77777777" w:rsidTr="59ACAA05">
        <w:tc>
          <w:tcPr>
            <w:tcW w:w="2263" w:type="dxa"/>
            <w:vMerge/>
            <w:vAlign w:val="center"/>
          </w:tcPr>
          <w:p w14:paraId="723CEDFD" w14:textId="77777777" w:rsidR="00600DA1" w:rsidRPr="007B7550" w:rsidRDefault="00600DA1" w:rsidP="00972C95">
            <w:pPr>
              <w:spacing w:after="0"/>
              <w:jc w:val="left"/>
              <w:rPr>
                <w:rFonts w:asciiTheme="minorBidi" w:eastAsia="Calibri" w:hAnsiTheme="minorBidi"/>
                <w:szCs w:val="20"/>
              </w:rPr>
            </w:pPr>
          </w:p>
        </w:tc>
        <w:tc>
          <w:tcPr>
            <w:tcW w:w="1395" w:type="dxa"/>
            <w:vMerge/>
            <w:vAlign w:val="center"/>
          </w:tcPr>
          <w:p w14:paraId="2682F63A" w14:textId="77777777" w:rsidR="00600DA1" w:rsidRPr="007B7550" w:rsidRDefault="00600DA1" w:rsidP="00972C95">
            <w:pPr>
              <w:spacing w:after="0"/>
              <w:jc w:val="left"/>
              <w:rPr>
                <w:rFonts w:asciiTheme="minorBidi" w:eastAsia="Calibri" w:hAnsiTheme="minorBidi"/>
                <w:color w:val="000000" w:themeColor="text1"/>
                <w:szCs w:val="20"/>
              </w:rPr>
            </w:pPr>
          </w:p>
        </w:tc>
        <w:tc>
          <w:tcPr>
            <w:tcW w:w="2081" w:type="dxa"/>
            <w:vAlign w:val="center"/>
          </w:tcPr>
          <w:p w14:paraId="092CD788" w14:textId="77777777" w:rsidR="00600DA1" w:rsidRPr="00C75F17" w:rsidRDefault="00600DA1" w:rsidP="00972C95">
            <w:pPr>
              <w:spacing w:after="0"/>
              <w:jc w:val="left"/>
              <w:rPr>
                <w:rFonts w:asciiTheme="minorBidi" w:eastAsiaTheme="minorEastAsia" w:hAnsiTheme="minorBidi"/>
                <w:color w:val="000000" w:themeColor="text1"/>
              </w:rPr>
            </w:pPr>
            <w:r w:rsidRPr="00C75F17">
              <w:rPr>
                <w:rFonts w:asciiTheme="minorBidi" w:eastAsiaTheme="minorEastAsia" w:hAnsiTheme="minorBidi"/>
                <w:color w:val="000000" w:themeColor="text1"/>
              </w:rPr>
              <w:t xml:space="preserve">L2 for cross regional response (Uganda, South Sudan, </w:t>
            </w:r>
            <w:proofErr w:type="gramStart"/>
            <w:r w:rsidRPr="00C75F17">
              <w:rPr>
                <w:rFonts w:asciiTheme="minorBidi" w:eastAsiaTheme="minorEastAsia" w:hAnsiTheme="minorBidi"/>
                <w:color w:val="000000" w:themeColor="text1"/>
              </w:rPr>
              <w:t>Burundi</w:t>
            </w:r>
            <w:proofErr w:type="gramEnd"/>
            <w:r w:rsidRPr="00C75F17">
              <w:rPr>
                <w:rFonts w:asciiTheme="minorBidi" w:eastAsiaTheme="minorEastAsia" w:hAnsiTheme="minorBidi"/>
                <w:color w:val="000000" w:themeColor="text1"/>
              </w:rPr>
              <w:t xml:space="preserve"> and Rwanda)</w:t>
            </w:r>
          </w:p>
        </w:tc>
        <w:tc>
          <w:tcPr>
            <w:tcW w:w="1698" w:type="dxa"/>
            <w:vAlign w:val="center"/>
          </w:tcPr>
          <w:p w14:paraId="18552253" w14:textId="47D389AB" w:rsidR="00600DA1" w:rsidRPr="00C75F17" w:rsidRDefault="00600DA1" w:rsidP="00972C95">
            <w:pPr>
              <w:spacing w:after="0"/>
              <w:jc w:val="left"/>
              <w:rPr>
                <w:rFonts w:asciiTheme="minorBidi" w:eastAsiaTheme="minorEastAsia" w:hAnsiTheme="minorBidi"/>
              </w:rPr>
            </w:pPr>
            <w:r w:rsidRPr="00C75F17">
              <w:rPr>
                <w:rFonts w:asciiTheme="minorBidi" w:eastAsiaTheme="minorEastAsia" w:hAnsiTheme="minorBidi"/>
              </w:rPr>
              <w:t>19 Jul</w:t>
            </w:r>
            <w:r w:rsidR="00D1481C">
              <w:rPr>
                <w:rFonts w:asciiTheme="minorBidi" w:eastAsiaTheme="minorEastAsia" w:hAnsiTheme="minorBidi"/>
              </w:rPr>
              <w:t>y</w:t>
            </w:r>
            <w:r w:rsidRPr="00C75F17">
              <w:rPr>
                <w:rFonts w:asciiTheme="minorBidi" w:eastAsiaTheme="minorEastAsia" w:hAnsiTheme="minorBidi"/>
              </w:rPr>
              <w:t xml:space="preserve"> 2019</w:t>
            </w:r>
          </w:p>
        </w:tc>
        <w:tc>
          <w:tcPr>
            <w:tcW w:w="1923" w:type="dxa"/>
            <w:vAlign w:val="center"/>
          </w:tcPr>
          <w:p w14:paraId="15127A2F" w14:textId="77777777" w:rsidR="00600DA1" w:rsidRPr="00C75F17" w:rsidRDefault="00600DA1" w:rsidP="00972C95">
            <w:pPr>
              <w:spacing w:after="0"/>
              <w:jc w:val="left"/>
              <w:rPr>
                <w:rFonts w:asciiTheme="minorBidi" w:eastAsiaTheme="minorEastAsia" w:hAnsiTheme="minorBidi"/>
              </w:rPr>
            </w:pPr>
          </w:p>
        </w:tc>
      </w:tr>
      <w:tr w:rsidR="000A1779" w:rsidRPr="00D03112" w14:paraId="30A69A73" w14:textId="77777777" w:rsidTr="59ACAA05">
        <w:tc>
          <w:tcPr>
            <w:tcW w:w="2263" w:type="dxa"/>
            <w:vAlign w:val="center"/>
          </w:tcPr>
          <w:p w14:paraId="0853189B" w14:textId="0478E2C3" w:rsidR="000A1779" w:rsidRPr="00C75F17" w:rsidRDefault="6051CE73" w:rsidP="00972C95">
            <w:pPr>
              <w:spacing w:after="0"/>
              <w:jc w:val="left"/>
              <w:rPr>
                <w:rFonts w:asciiTheme="minorBidi" w:eastAsiaTheme="minorEastAsia" w:hAnsiTheme="minorBidi"/>
                <w:b/>
                <w:bCs/>
                <w:highlight w:val="yellow"/>
              </w:rPr>
            </w:pPr>
            <w:r w:rsidRPr="00C75F17">
              <w:rPr>
                <w:rFonts w:asciiTheme="minorBidi" w:eastAsiaTheme="minorEastAsia" w:hAnsiTheme="minorBidi"/>
                <w:b/>
                <w:bCs/>
              </w:rPr>
              <w:t>Global COVID-19 Pandemic</w:t>
            </w:r>
          </w:p>
        </w:tc>
        <w:tc>
          <w:tcPr>
            <w:tcW w:w="1395" w:type="dxa"/>
            <w:vAlign w:val="center"/>
          </w:tcPr>
          <w:p w14:paraId="76E39479" w14:textId="18B0A3D2" w:rsidR="000A1779" w:rsidRPr="00C75F17" w:rsidRDefault="5BB0CF33" w:rsidP="00972C95">
            <w:pPr>
              <w:spacing w:after="0"/>
              <w:jc w:val="left"/>
              <w:rPr>
                <w:rFonts w:asciiTheme="minorBidi" w:eastAsiaTheme="minorEastAsia" w:hAnsiTheme="minorBidi"/>
                <w:color w:val="000000" w:themeColor="text1"/>
              </w:rPr>
            </w:pPr>
            <w:r w:rsidRPr="00C75F17">
              <w:rPr>
                <w:rFonts w:asciiTheme="minorBidi" w:eastAsiaTheme="minorEastAsia" w:hAnsiTheme="minorBidi"/>
                <w:color w:val="000000" w:themeColor="text1"/>
              </w:rPr>
              <w:t>Yes</w:t>
            </w:r>
          </w:p>
        </w:tc>
        <w:tc>
          <w:tcPr>
            <w:tcW w:w="2081" w:type="dxa"/>
            <w:vAlign w:val="center"/>
          </w:tcPr>
          <w:p w14:paraId="13C3DF92" w14:textId="35B1CBFE" w:rsidR="000A1779" w:rsidRPr="00C75F17" w:rsidRDefault="31A8D790" w:rsidP="00972C95">
            <w:pPr>
              <w:spacing w:after="0"/>
              <w:jc w:val="left"/>
              <w:rPr>
                <w:rFonts w:asciiTheme="minorBidi" w:eastAsiaTheme="minorEastAsia" w:hAnsiTheme="minorBidi"/>
                <w:color w:val="000000" w:themeColor="text1"/>
              </w:rPr>
            </w:pPr>
            <w:r w:rsidRPr="00C75F17">
              <w:rPr>
                <w:rFonts w:asciiTheme="minorBidi" w:eastAsiaTheme="minorEastAsia" w:hAnsiTheme="minorBidi"/>
                <w:color w:val="000000" w:themeColor="text1"/>
              </w:rPr>
              <w:t>L3</w:t>
            </w:r>
          </w:p>
        </w:tc>
        <w:tc>
          <w:tcPr>
            <w:tcW w:w="1698" w:type="dxa"/>
            <w:vAlign w:val="center"/>
          </w:tcPr>
          <w:p w14:paraId="5C649005" w14:textId="060E5A5E" w:rsidR="000A1779" w:rsidRPr="00C75F17" w:rsidRDefault="7FFEC3FF" w:rsidP="00972C95">
            <w:pPr>
              <w:spacing w:after="0"/>
              <w:jc w:val="left"/>
              <w:rPr>
                <w:rFonts w:asciiTheme="minorBidi" w:eastAsiaTheme="minorEastAsia" w:hAnsiTheme="minorBidi"/>
              </w:rPr>
            </w:pPr>
            <w:r w:rsidRPr="00C75F17">
              <w:rPr>
                <w:rFonts w:asciiTheme="minorBidi" w:eastAsiaTheme="minorEastAsia" w:hAnsiTheme="minorBidi"/>
              </w:rPr>
              <w:t>16 April 2020</w:t>
            </w:r>
          </w:p>
        </w:tc>
        <w:tc>
          <w:tcPr>
            <w:tcW w:w="1923" w:type="dxa"/>
            <w:vAlign w:val="center"/>
          </w:tcPr>
          <w:p w14:paraId="18F6018F" w14:textId="77777777" w:rsidR="000A1779" w:rsidRPr="00C75F17" w:rsidRDefault="000A1779" w:rsidP="00972C95">
            <w:pPr>
              <w:spacing w:after="0"/>
              <w:jc w:val="left"/>
              <w:rPr>
                <w:rFonts w:asciiTheme="minorBidi" w:eastAsiaTheme="minorEastAsia" w:hAnsiTheme="minorBidi"/>
              </w:rPr>
            </w:pPr>
          </w:p>
        </w:tc>
      </w:tr>
    </w:tbl>
    <w:p w14:paraId="3508D384" w14:textId="26820BE2" w:rsidR="00600DA1" w:rsidRDefault="00600DA1" w:rsidP="00972C95">
      <w:pPr>
        <w:spacing w:after="0"/>
        <w:jc w:val="left"/>
        <w:rPr>
          <w:rFonts w:asciiTheme="minorHAnsi" w:eastAsiaTheme="minorEastAsia" w:hAnsiTheme="minorHAnsi"/>
        </w:rPr>
      </w:pPr>
    </w:p>
    <w:p w14:paraId="0E6A49B3" w14:textId="77777777" w:rsidR="00111958" w:rsidRDefault="00111958" w:rsidP="00972C95">
      <w:pPr>
        <w:spacing w:after="0"/>
        <w:jc w:val="left"/>
        <w:rPr>
          <w:rFonts w:asciiTheme="minorHAnsi" w:eastAsiaTheme="minorEastAsia" w:hAnsiTheme="minorHAnsi"/>
        </w:rPr>
      </w:pPr>
      <w:r w:rsidRPr="59ACAA05">
        <w:rPr>
          <w:rFonts w:asciiTheme="minorHAnsi" w:eastAsiaTheme="minorEastAsia" w:hAnsiTheme="minorHAnsi"/>
        </w:rPr>
        <w:br w:type="page"/>
      </w:r>
    </w:p>
    <w:p w14:paraId="4C6D6347" w14:textId="4FC6A894" w:rsidR="008042E2" w:rsidRDefault="00111958" w:rsidP="00972C95">
      <w:pPr>
        <w:pStyle w:val="Heading1"/>
        <w:numPr>
          <w:ilvl w:val="0"/>
          <w:numId w:val="0"/>
        </w:numPr>
        <w:spacing w:after="0"/>
      </w:pPr>
      <w:bookmarkStart w:id="99" w:name="_Toc67395336"/>
      <w:bookmarkStart w:id="100" w:name="_Toc78812963"/>
      <w:bookmarkStart w:id="101" w:name="_Toc78884718"/>
      <w:r w:rsidRPr="00C75F17">
        <w:lastRenderedPageBreak/>
        <w:t xml:space="preserve">Annex </w:t>
      </w:r>
      <w:r w:rsidR="00920BBD" w:rsidRPr="00C75F17">
        <w:t>I</w:t>
      </w:r>
      <w:r w:rsidRPr="00C75F17">
        <w:t>I – Issues and recommendations identified in recent evaluations and studies</w:t>
      </w:r>
      <w:bookmarkEnd w:id="99"/>
      <w:bookmarkEnd w:id="100"/>
      <w:bookmarkEnd w:id="101"/>
    </w:p>
    <w:tbl>
      <w:tblPr>
        <w:tblStyle w:val="TableGrid"/>
        <w:tblW w:w="0" w:type="auto"/>
        <w:tblBorders>
          <w:top w:val="single" w:sz="4" w:space="0" w:color="00AEEF"/>
          <w:left w:val="single" w:sz="4" w:space="0" w:color="00AEEF"/>
          <w:bottom w:val="single" w:sz="4" w:space="0" w:color="00AEEF"/>
          <w:right w:val="single" w:sz="4" w:space="0" w:color="00AEEF"/>
          <w:insideH w:val="single" w:sz="4" w:space="0" w:color="00AEEF"/>
          <w:insideV w:val="single" w:sz="4" w:space="0" w:color="00AEEF"/>
        </w:tblBorders>
        <w:tblLook w:val="04A0" w:firstRow="1" w:lastRow="0" w:firstColumn="1" w:lastColumn="0" w:noHBand="0" w:noVBand="1"/>
      </w:tblPr>
      <w:tblGrid>
        <w:gridCol w:w="2070"/>
        <w:gridCol w:w="7280"/>
      </w:tblGrid>
      <w:tr w:rsidR="00111958" w:rsidRPr="007B7550" w14:paraId="1F94092B" w14:textId="77777777" w:rsidTr="59ACAA05">
        <w:trPr>
          <w:trHeight w:val="350"/>
        </w:trPr>
        <w:tc>
          <w:tcPr>
            <w:tcW w:w="2070" w:type="dxa"/>
            <w:tcBorders>
              <w:top w:val="single" w:sz="4" w:space="0" w:color="374EA2"/>
              <w:left w:val="single" w:sz="4" w:space="0" w:color="374EA2"/>
              <w:bottom w:val="single" w:sz="4" w:space="0" w:color="374EA2"/>
              <w:right w:val="single" w:sz="4" w:space="0" w:color="FFFFFF" w:themeColor="background1"/>
            </w:tcBorders>
            <w:shd w:val="clear" w:color="auto" w:fill="374EA2"/>
            <w:vAlign w:val="center"/>
          </w:tcPr>
          <w:p w14:paraId="0B18A7A9" w14:textId="7F57EB27" w:rsidR="00111958" w:rsidRPr="00C75F17" w:rsidRDefault="00111958" w:rsidP="00972C95">
            <w:pPr>
              <w:autoSpaceDE w:val="0"/>
              <w:autoSpaceDN w:val="0"/>
              <w:adjustRightInd w:val="0"/>
              <w:spacing w:after="0"/>
              <w:jc w:val="center"/>
              <w:rPr>
                <w:rFonts w:asciiTheme="minorBidi" w:eastAsiaTheme="minorEastAsia" w:hAnsiTheme="minorBidi"/>
                <w:b/>
                <w:bCs/>
                <w:color w:val="FFFFFF" w:themeColor="background1"/>
              </w:rPr>
            </w:pPr>
            <w:r w:rsidRPr="00C75F17">
              <w:rPr>
                <w:rFonts w:asciiTheme="minorBidi" w:eastAsiaTheme="minorEastAsia" w:hAnsiTheme="minorBidi"/>
                <w:b/>
                <w:bCs/>
                <w:color w:val="FFFFFF" w:themeColor="background1"/>
              </w:rPr>
              <w:t>CCC commitments specific to PHE</w:t>
            </w:r>
          </w:p>
        </w:tc>
        <w:tc>
          <w:tcPr>
            <w:tcW w:w="7280" w:type="dxa"/>
            <w:tcBorders>
              <w:top w:val="single" w:sz="4" w:space="0" w:color="374EA2"/>
              <w:left w:val="single" w:sz="4" w:space="0" w:color="FFFFFF" w:themeColor="background1"/>
              <w:bottom w:val="single" w:sz="4" w:space="0" w:color="374EA2"/>
              <w:right w:val="single" w:sz="4" w:space="0" w:color="374EA2"/>
            </w:tcBorders>
            <w:shd w:val="clear" w:color="auto" w:fill="374EA2"/>
            <w:vAlign w:val="center"/>
          </w:tcPr>
          <w:p w14:paraId="4BE4B22B" w14:textId="77777777" w:rsidR="00111958" w:rsidRPr="00C75F17" w:rsidRDefault="00111958" w:rsidP="00972C95">
            <w:pPr>
              <w:autoSpaceDE w:val="0"/>
              <w:autoSpaceDN w:val="0"/>
              <w:adjustRightInd w:val="0"/>
              <w:spacing w:after="0"/>
              <w:jc w:val="center"/>
              <w:rPr>
                <w:rFonts w:asciiTheme="minorBidi" w:eastAsiaTheme="minorEastAsia" w:hAnsiTheme="minorBidi"/>
                <w:b/>
                <w:bCs/>
                <w:color w:val="FFFFFF" w:themeColor="background1"/>
              </w:rPr>
            </w:pPr>
            <w:r w:rsidRPr="00C75F17">
              <w:rPr>
                <w:rFonts w:asciiTheme="minorBidi" w:eastAsiaTheme="minorEastAsia" w:hAnsiTheme="minorBidi"/>
                <w:b/>
                <w:bCs/>
                <w:color w:val="FFFFFF" w:themeColor="background1"/>
              </w:rPr>
              <w:t>Previous evaluations results</w:t>
            </w:r>
          </w:p>
        </w:tc>
      </w:tr>
      <w:tr w:rsidR="00111958" w:rsidRPr="007B7550" w14:paraId="7A43A412" w14:textId="77777777" w:rsidTr="59ACAA05">
        <w:tc>
          <w:tcPr>
            <w:tcW w:w="2070" w:type="dxa"/>
            <w:tcBorders>
              <w:top w:val="single" w:sz="4" w:space="0" w:color="374EA2"/>
              <w:bottom w:val="single" w:sz="4" w:space="0" w:color="FFFFFF" w:themeColor="background1"/>
              <w:right w:val="single" w:sz="4" w:space="0" w:color="FFFFFF" w:themeColor="background1"/>
            </w:tcBorders>
            <w:shd w:val="clear" w:color="auto" w:fill="00AEEF"/>
            <w:vAlign w:val="center"/>
          </w:tcPr>
          <w:p w14:paraId="0D307F88" w14:textId="77777777" w:rsidR="00111958" w:rsidRPr="00C75F17" w:rsidRDefault="00111958" w:rsidP="00972C95">
            <w:pPr>
              <w:spacing w:after="0"/>
              <w:contextualSpacing/>
              <w:jc w:val="center"/>
              <w:rPr>
                <w:rFonts w:asciiTheme="minorBidi" w:eastAsiaTheme="minorEastAsia" w:hAnsiTheme="minorBidi"/>
                <w:b/>
                <w:bCs/>
                <w:color w:val="FFFFFF" w:themeColor="background1"/>
              </w:rPr>
            </w:pPr>
            <w:r w:rsidRPr="00C75F17">
              <w:rPr>
                <w:rFonts w:asciiTheme="minorBidi" w:eastAsiaTheme="minorEastAsia" w:hAnsiTheme="minorBidi"/>
                <w:b/>
                <w:bCs/>
                <w:color w:val="FFFFFF" w:themeColor="background1"/>
              </w:rPr>
              <w:t>Coordination and leadership</w:t>
            </w:r>
          </w:p>
        </w:tc>
        <w:tc>
          <w:tcPr>
            <w:tcW w:w="7280" w:type="dxa"/>
            <w:tcBorders>
              <w:top w:val="single" w:sz="4" w:space="0" w:color="374EA2"/>
              <w:left w:val="single" w:sz="4" w:space="0" w:color="FFFFFF" w:themeColor="background1"/>
            </w:tcBorders>
          </w:tcPr>
          <w:p w14:paraId="18992DC5" w14:textId="77777777" w:rsidR="00111958" w:rsidRPr="00C75F17" w:rsidRDefault="00111958" w:rsidP="00972C95">
            <w:pPr>
              <w:spacing w:after="0"/>
              <w:ind w:left="-14"/>
              <w:rPr>
                <w:rFonts w:asciiTheme="minorBidi" w:eastAsiaTheme="minorEastAsia" w:hAnsiTheme="minorBidi"/>
                <w:b/>
                <w:bCs/>
                <w:color w:val="00AEEF"/>
              </w:rPr>
            </w:pPr>
            <w:r w:rsidRPr="00C75F17">
              <w:rPr>
                <w:rFonts w:asciiTheme="minorBidi" w:eastAsiaTheme="minorEastAsia" w:hAnsiTheme="minorBidi"/>
                <w:b/>
                <w:bCs/>
                <w:color w:val="00AEEF"/>
              </w:rPr>
              <w:t>Internal coordination and leadership</w:t>
            </w:r>
          </w:p>
          <w:p w14:paraId="477D9C3B" w14:textId="77777777" w:rsidR="00111958" w:rsidRPr="00C75F17" w:rsidRDefault="00111958" w:rsidP="00972C95">
            <w:pPr>
              <w:spacing w:after="0"/>
              <w:rPr>
                <w:rFonts w:asciiTheme="minorBidi" w:eastAsiaTheme="minorEastAsia" w:hAnsiTheme="minorBidi"/>
                <w:i/>
                <w:iCs/>
              </w:rPr>
            </w:pPr>
            <w:r w:rsidRPr="00C75F17">
              <w:rPr>
                <w:rFonts w:asciiTheme="minorBidi" w:eastAsiaTheme="minorEastAsia" w:hAnsiTheme="minorBidi"/>
                <w:i/>
                <w:iCs/>
              </w:rPr>
              <w:t>Models of internal leadership and coordination as well as their effectiveness have varied across PHE responses.</w:t>
            </w:r>
          </w:p>
          <w:p w14:paraId="6EDB97A3" w14:textId="11A9FC1D" w:rsidR="00111958" w:rsidRPr="00C75F17" w:rsidRDefault="00111958" w:rsidP="00972C95">
            <w:pPr>
              <w:pStyle w:val="ListParagraph"/>
              <w:numPr>
                <w:ilvl w:val="0"/>
                <w:numId w:val="3"/>
              </w:numPr>
              <w:spacing w:after="0"/>
              <w:rPr>
                <w:rFonts w:asciiTheme="minorBidi" w:eastAsiaTheme="minorEastAsia" w:hAnsiTheme="minorBidi"/>
              </w:rPr>
            </w:pPr>
            <w:r w:rsidRPr="00C75F17">
              <w:rPr>
                <w:rFonts w:asciiTheme="minorBidi" w:eastAsiaTheme="minorEastAsia" w:hAnsiTheme="minorBidi"/>
              </w:rPr>
              <w:t>In the West Africa EVD outbreak, leadership became more HQ-based and top-down in nature with the extraordinary involvement of the UNICEF Executive Director and the appointment of a dedicated Global Emergency Coordinator (GEC) with public health expertise. In the evaluation of the Cholera response in Yemen, internal coordination mechanisms were found to work well with good leadership at country and regional levels while support offered by the HQ/</w:t>
            </w:r>
            <w:proofErr w:type="spellStart"/>
            <w:r w:rsidRPr="00C75F17">
              <w:rPr>
                <w:rFonts w:asciiTheme="minorBidi" w:eastAsiaTheme="minorEastAsia" w:hAnsiTheme="minorBidi"/>
              </w:rPr>
              <w:t>Programme</w:t>
            </w:r>
            <w:proofErr w:type="spellEnd"/>
            <w:r w:rsidRPr="00C75F17">
              <w:rPr>
                <w:rFonts w:asciiTheme="minorBidi" w:eastAsiaTheme="minorEastAsia" w:hAnsiTheme="minorBidi"/>
              </w:rPr>
              <w:t xml:space="preserve"> Division was stretched. </w:t>
            </w:r>
          </w:p>
          <w:p w14:paraId="57ED60DC" w14:textId="5B5C5804" w:rsidR="00111958" w:rsidRPr="00C75F17" w:rsidRDefault="00111958" w:rsidP="00972C95">
            <w:pPr>
              <w:pStyle w:val="ListParagraph"/>
              <w:numPr>
                <w:ilvl w:val="0"/>
                <w:numId w:val="3"/>
              </w:numPr>
              <w:spacing w:after="0"/>
              <w:rPr>
                <w:rFonts w:asciiTheme="minorBidi" w:eastAsiaTheme="minorEastAsia" w:hAnsiTheme="minorBidi"/>
              </w:rPr>
            </w:pPr>
            <w:r w:rsidRPr="00C75F17">
              <w:rPr>
                <w:rFonts w:asciiTheme="minorBidi" w:eastAsiaTheme="minorEastAsia" w:hAnsiTheme="minorBidi"/>
              </w:rPr>
              <w:t>The recently conducted COVID-19 Learning Evaluation</w:t>
            </w:r>
            <w:r w:rsidR="08084726" w:rsidRPr="00C75F17">
              <w:rPr>
                <w:rFonts w:asciiTheme="minorBidi" w:eastAsiaTheme="minorEastAsia" w:hAnsiTheme="minorBidi"/>
              </w:rPr>
              <w:t xml:space="preserve"> (CLE)</w:t>
            </w:r>
            <w:r w:rsidRPr="00C75F17">
              <w:rPr>
                <w:rFonts w:asciiTheme="minorBidi" w:eastAsiaTheme="minorEastAsia" w:hAnsiTheme="minorBidi"/>
              </w:rPr>
              <w:t xml:space="preserve"> underlines the lack of clarity on public health emergencies among regional advisers (emergency, health). Clarification of roles and responsibilities of the PHE team and </w:t>
            </w:r>
            <w:r w:rsidR="338623FD" w:rsidRPr="00C75F17">
              <w:rPr>
                <w:rFonts w:asciiTheme="minorBidi" w:eastAsiaTheme="minorEastAsia" w:hAnsiTheme="minorBidi"/>
              </w:rPr>
              <w:t>H</w:t>
            </w:r>
            <w:r w:rsidRPr="00C75F17">
              <w:rPr>
                <w:rFonts w:asciiTheme="minorBidi" w:eastAsiaTheme="minorEastAsia" w:hAnsiTheme="minorBidi"/>
              </w:rPr>
              <w:t xml:space="preserve">ealth </w:t>
            </w:r>
            <w:r w:rsidR="338623FD" w:rsidRPr="00C75F17">
              <w:rPr>
                <w:rFonts w:asciiTheme="minorBidi" w:eastAsiaTheme="minorEastAsia" w:hAnsiTheme="minorBidi"/>
              </w:rPr>
              <w:t>S</w:t>
            </w:r>
            <w:r w:rsidRPr="00C75F17">
              <w:rPr>
                <w:rFonts w:asciiTheme="minorBidi" w:eastAsiaTheme="minorEastAsia" w:hAnsiTheme="minorBidi"/>
              </w:rPr>
              <w:t>ection for the benefit of regional support is needed to address the issue.</w:t>
            </w:r>
            <w:r w:rsidR="3A421680" w:rsidRPr="00C75F17">
              <w:rPr>
                <w:rFonts w:asciiTheme="minorBidi" w:eastAsiaTheme="minorEastAsia" w:hAnsiTheme="minorBidi"/>
              </w:rPr>
              <w:t xml:space="preserve"> Those concerns have also been repeatedly heard</w:t>
            </w:r>
            <w:r w:rsidR="338623FD" w:rsidRPr="00C75F17">
              <w:rPr>
                <w:rFonts w:asciiTheme="minorBidi" w:eastAsiaTheme="minorEastAsia" w:hAnsiTheme="minorBidi"/>
              </w:rPr>
              <w:t xml:space="preserve"> from KIs interviewed during the scoping phase. </w:t>
            </w:r>
            <w:r w:rsidR="3A421680" w:rsidRPr="00C75F17">
              <w:rPr>
                <w:rFonts w:asciiTheme="minorBidi" w:eastAsiaTheme="minorEastAsia" w:hAnsiTheme="minorBidi"/>
              </w:rPr>
              <w:t xml:space="preserve"> </w:t>
            </w:r>
            <w:r w:rsidRPr="00C75F17">
              <w:rPr>
                <w:rFonts w:asciiTheme="minorBidi" w:eastAsiaTheme="minorEastAsia" w:hAnsiTheme="minorBidi"/>
              </w:rPr>
              <w:t xml:space="preserve">During the COVID-19 </w:t>
            </w:r>
            <w:r w:rsidR="0B29CF75" w:rsidRPr="00C75F17">
              <w:rPr>
                <w:rFonts w:asciiTheme="minorBidi" w:eastAsiaTheme="minorEastAsia" w:hAnsiTheme="minorBidi"/>
              </w:rPr>
              <w:t>crisis</w:t>
            </w:r>
            <w:r w:rsidRPr="00C75F17">
              <w:rPr>
                <w:rFonts w:asciiTheme="minorBidi" w:eastAsiaTheme="minorEastAsia" w:hAnsiTheme="minorBidi"/>
              </w:rPr>
              <w:t>,</w:t>
            </w:r>
            <w:r w:rsidR="56900AEA" w:rsidRPr="00C75F17">
              <w:rPr>
                <w:rFonts w:asciiTheme="minorBidi" w:eastAsiaTheme="minorEastAsia" w:hAnsiTheme="minorBidi"/>
              </w:rPr>
              <w:t xml:space="preserve"> </w:t>
            </w:r>
            <w:r w:rsidR="085BC20B" w:rsidRPr="00C75F17">
              <w:rPr>
                <w:rFonts w:asciiTheme="minorBidi" w:eastAsiaTheme="minorEastAsia" w:hAnsiTheme="minorBidi"/>
              </w:rPr>
              <w:t>there was</w:t>
            </w:r>
            <w:r w:rsidR="7B5D0165" w:rsidRPr="00C75F17">
              <w:rPr>
                <w:rFonts w:asciiTheme="minorBidi" w:eastAsiaTheme="minorEastAsia" w:hAnsiTheme="minorBidi"/>
              </w:rPr>
              <w:t xml:space="preserve"> </w:t>
            </w:r>
            <w:r w:rsidRPr="00C75F17">
              <w:rPr>
                <w:rFonts w:asciiTheme="minorBidi" w:eastAsiaTheme="minorEastAsia" w:hAnsiTheme="minorBidi"/>
              </w:rPr>
              <w:t>a</w:t>
            </w:r>
            <w:r w:rsidR="70B993B3" w:rsidRPr="00C75F17">
              <w:rPr>
                <w:rFonts w:asciiTheme="minorBidi" w:eastAsiaTheme="minorEastAsia" w:hAnsiTheme="minorBidi"/>
              </w:rPr>
              <w:t>lso a</w:t>
            </w:r>
            <w:r w:rsidRPr="00C75F17">
              <w:rPr>
                <w:rFonts w:asciiTheme="minorBidi" w:eastAsiaTheme="minorEastAsia" w:hAnsiTheme="minorBidi"/>
              </w:rPr>
              <w:t xml:space="preserve"> feeling among </w:t>
            </w:r>
            <w:r w:rsidR="00956CD0">
              <w:rPr>
                <w:rFonts w:asciiTheme="minorBidi" w:eastAsiaTheme="minorEastAsia" w:hAnsiTheme="minorBidi"/>
              </w:rPr>
              <w:t>country offices</w:t>
            </w:r>
            <w:r w:rsidR="7B5D0165" w:rsidRPr="00C75F17">
              <w:rPr>
                <w:rFonts w:asciiTheme="minorBidi" w:eastAsiaTheme="minorEastAsia" w:hAnsiTheme="minorBidi"/>
              </w:rPr>
              <w:t xml:space="preserve"> staff</w:t>
            </w:r>
            <w:r w:rsidRPr="00C75F17">
              <w:rPr>
                <w:rFonts w:asciiTheme="minorBidi" w:eastAsiaTheme="minorEastAsia" w:hAnsiTheme="minorBidi"/>
              </w:rPr>
              <w:t xml:space="preserve"> that there was duplication across many of the requests coming within the organization</w:t>
            </w:r>
            <w:r w:rsidR="0B29CF75" w:rsidRPr="00C75F17">
              <w:rPr>
                <w:rFonts w:asciiTheme="minorBidi" w:eastAsiaTheme="minorEastAsia" w:hAnsiTheme="minorBidi"/>
              </w:rPr>
              <w:t xml:space="preserve"> according to the RTA</w:t>
            </w:r>
            <w:r w:rsidRPr="00C75F17">
              <w:rPr>
                <w:rFonts w:asciiTheme="minorBidi" w:eastAsiaTheme="minorEastAsia" w:hAnsiTheme="minorBidi"/>
              </w:rPr>
              <w:t>.</w:t>
            </w:r>
          </w:p>
          <w:p w14:paraId="1618B362" w14:textId="469BD0BD" w:rsidR="001E6E08" w:rsidRPr="00C75F17" w:rsidRDefault="0B29CF75" w:rsidP="00972C95">
            <w:pPr>
              <w:pStyle w:val="ListParagraph"/>
              <w:numPr>
                <w:ilvl w:val="0"/>
                <w:numId w:val="3"/>
              </w:numPr>
              <w:spacing w:after="0"/>
              <w:rPr>
                <w:rFonts w:asciiTheme="minorBidi" w:eastAsiaTheme="minorEastAsia" w:hAnsiTheme="minorBidi"/>
              </w:rPr>
            </w:pPr>
            <w:r w:rsidRPr="00C75F17">
              <w:rPr>
                <w:rFonts w:asciiTheme="minorBidi" w:eastAsiaTheme="minorEastAsia" w:hAnsiTheme="minorBidi"/>
              </w:rPr>
              <w:t xml:space="preserve">KIs interviewed during the scoping phase </w:t>
            </w:r>
            <w:r w:rsidR="632260BE" w:rsidRPr="00C75F17">
              <w:rPr>
                <w:rFonts w:asciiTheme="minorBidi" w:eastAsiaTheme="minorEastAsia" w:hAnsiTheme="minorBidi"/>
              </w:rPr>
              <w:t>thought that there</w:t>
            </w:r>
            <w:r w:rsidR="6F6D0A71" w:rsidRPr="00C75F17">
              <w:rPr>
                <w:rFonts w:asciiTheme="minorBidi" w:eastAsiaTheme="minorEastAsia" w:hAnsiTheme="minorBidi"/>
              </w:rPr>
              <w:t xml:space="preserve"> </w:t>
            </w:r>
            <w:r w:rsidR="632260BE" w:rsidRPr="00C75F17">
              <w:rPr>
                <w:rFonts w:asciiTheme="minorBidi" w:eastAsiaTheme="minorEastAsia" w:hAnsiTheme="minorBidi"/>
              </w:rPr>
              <w:t>was</w:t>
            </w:r>
            <w:r w:rsidR="6F6D0A71" w:rsidRPr="00C75F17">
              <w:rPr>
                <w:rFonts w:asciiTheme="minorBidi" w:eastAsiaTheme="minorEastAsia" w:hAnsiTheme="minorBidi"/>
              </w:rPr>
              <w:t xml:space="preserve"> a need to set the scope when </w:t>
            </w:r>
            <w:r w:rsidR="554A2B62" w:rsidRPr="00C75F17">
              <w:rPr>
                <w:rFonts w:asciiTheme="minorBidi" w:eastAsiaTheme="minorEastAsia" w:hAnsiTheme="minorBidi"/>
              </w:rPr>
              <w:t>it</w:t>
            </w:r>
            <w:r w:rsidR="6F6D0A71" w:rsidRPr="00C75F17">
              <w:rPr>
                <w:rFonts w:asciiTheme="minorBidi" w:eastAsiaTheme="minorEastAsia" w:hAnsiTheme="minorBidi"/>
              </w:rPr>
              <w:t xml:space="preserve"> comes to PHEs. There is at the moment no </w:t>
            </w:r>
            <w:r w:rsidR="554A2B62" w:rsidRPr="00C75F17">
              <w:rPr>
                <w:rFonts w:asciiTheme="minorBidi" w:eastAsiaTheme="minorEastAsia" w:hAnsiTheme="minorBidi"/>
              </w:rPr>
              <w:t>consensus about what is called an outbreak vs. PHE within UNICEF.</w:t>
            </w:r>
          </w:p>
          <w:p w14:paraId="5A2A308A" w14:textId="2B0B4817" w:rsidR="00BE4B81" w:rsidRPr="00C75F17" w:rsidRDefault="3C33EEF2" w:rsidP="00972C95">
            <w:pPr>
              <w:spacing w:after="0"/>
              <w:ind w:left="-14"/>
              <w:rPr>
                <w:rFonts w:asciiTheme="minorBidi" w:eastAsiaTheme="minorEastAsia" w:hAnsiTheme="minorBidi"/>
                <w:b/>
                <w:bCs/>
                <w:color w:val="00AEEF"/>
              </w:rPr>
            </w:pPr>
            <w:r w:rsidRPr="00C75F17">
              <w:rPr>
                <w:rFonts w:asciiTheme="minorBidi" w:eastAsiaTheme="minorEastAsia" w:hAnsiTheme="minorBidi"/>
                <w:b/>
                <w:bCs/>
                <w:color w:val="00AEEF"/>
              </w:rPr>
              <w:t>HR deployments</w:t>
            </w:r>
          </w:p>
          <w:p w14:paraId="3B451EE3" w14:textId="77777777" w:rsidR="005507DC" w:rsidRPr="00C75F17" w:rsidRDefault="5942777D" w:rsidP="00972C95">
            <w:pPr>
              <w:spacing w:after="0"/>
              <w:rPr>
                <w:rFonts w:asciiTheme="minorBidi" w:eastAsiaTheme="minorEastAsia" w:hAnsiTheme="minorBidi"/>
                <w:i/>
                <w:iCs/>
              </w:rPr>
            </w:pPr>
            <w:r w:rsidRPr="00C75F17">
              <w:rPr>
                <w:rFonts w:asciiTheme="minorBidi" w:eastAsiaTheme="minorEastAsia" w:hAnsiTheme="minorBidi"/>
                <w:i/>
                <w:iCs/>
              </w:rPr>
              <w:t>For different reasons, the deployment of staff during PHEs was reported as a challenge. </w:t>
            </w:r>
          </w:p>
          <w:p w14:paraId="658BBFF7" w14:textId="310F83EE" w:rsidR="00BE4B81" w:rsidRPr="00C75F17" w:rsidRDefault="476A31EE" w:rsidP="00972C95">
            <w:pPr>
              <w:pStyle w:val="ListParagraph"/>
              <w:numPr>
                <w:ilvl w:val="0"/>
                <w:numId w:val="3"/>
              </w:numPr>
              <w:spacing w:after="0"/>
              <w:rPr>
                <w:rFonts w:asciiTheme="minorBidi" w:eastAsiaTheme="minorEastAsia" w:hAnsiTheme="minorBidi"/>
              </w:rPr>
            </w:pPr>
            <w:r w:rsidRPr="00C75F17">
              <w:rPr>
                <w:rFonts w:asciiTheme="minorBidi" w:eastAsiaTheme="minorEastAsia" w:hAnsiTheme="minorBidi"/>
              </w:rPr>
              <w:t xml:space="preserve"> </w:t>
            </w:r>
            <w:r w:rsidR="3C33EEF2" w:rsidRPr="00C75F17">
              <w:rPr>
                <w:rFonts w:asciiTheme="minorBidi" w:eastAsiaTheme="minorEastAsia" w:hAnsiTheme="minorBidi"/>
              </w:rPr>
              <w:t>In West Africa, UNICEF struggled to mobilize sufficient emergency staff while also addressing duty of care requirements. Initially, the mobilization of human resources was delayed due to an intense fear of Ebola, which limited the number of staff willing to deploy. Thereafter, recruitment for deprioritized activities such as child protection and education were delayed and as a result, these areas did not achieve capacity until early 2015. Once medical protocols were established, country offices felt overwhelmed by surge staff of mixed quality, high levels of staff turnover, and a decreased sense of response ownership overall.  </w:t>
            </w:r>
          </w:p>
          <w:p w14:paraId="3D504884" w14:textId="2D1DF3A2" w:rsidR="00BE4B81" w:rsidRPr="00C75F17" w:rsidRDefault="3C33EEF2" w:rsidP="00972C95">
            <w:pPr>
              <w:pStyle w:val="ListParagraph"/>
              <w:numPr>
                <w:ilvl w:val="0"/>
                <w:numId w:val="3"/>
              </w:numPr>
              <w:spacing w:after="0"/>
              <w:rPr>
                <w:rFonts w:asciiTheme="minorBidi" w:eastAsiaTheme="minorEastAsia" w:hAnsiTheme="minorBidi"/>
              </w:rPr>
            </w:pPr>
            <w:r w:rsidRPr="00C75F17">
              <w:rPr>
                <w:rFonts w:asciiTheme="minorBidi" w:eastAsiaTheme="minorEastAsia" w:hAnsiTheme="minorBidi"/>
              </w:rPr>
              <w:t>In Yemen, the lack of standby capacity led to a high dependence on ‘surge </w:t>
            </w:r>
            <w:proofErr w:type="gramStart"/>
            <w:r w:rsidRPr="00C75F17">
              <w:rPr>
                <w:rFonts w:asciiTheme="minorBidi" w:eastAsiaTheme="minorEastAsia" w:hAnsiTheme="minorBidi"/>
              </w:rPr>
              <w:t>deployments’</w:t>
            </w:r>
            <w:proofErr w:type="gramEnd"/>
            <w:r w:rsidRPr="00C75F17">
              <w:rPr>
                <w:rFonts w:asciiTheme="minorBidi" w:eastAsiaTheme="minorEastAsia" w:hAnsiTheme="minorBidi"/>
              </w:rPr>
              <w:t>. However, deployments were often delayed by weeks due to the ‘slot ceiling’ for international staff and visa restrictions.   </w:t>
            </w:r>
          </w:p>
          <w:p w14:paraId="2B42E0C0" w14:textId="1D56500F" w:rsidR="00BE4B81" w:rsidRPr="00C75F17" w:rsidRDefault="3C33EEF2" w:rsidP="00972C95">
            <w:pPr>
              <w:pStyle w:val="ListParagraph"/>
              <w:numPr>
                <w:ilvl w:val="0"/>
                <w:numId w:val="3"/>
              </w:numPr>
              <w:spacing w:after="0"/>
              <w:rPr>
                <w:rFonts w:asciiTheme="minorBidi" w:eastAsiaTheme="minorEastAsia" w:hAnsiTheme="minorBidi"/>
              </w:rPr>
            </w:pPr>
            <w:r w:rsidRPr="00C75F17">
              <w:rPr>
                <w:rFonts w:asciiTheme="minorBidi" w:eastAsiaTheme="minorEastAsia" w:hAnsiTheme="minorBidi"/>
              </w:rPr>
              <w:t xml:space="preserve">KIs interviewed during the scoping phase also wondered whether UNICEF had the right staff to respond to PHEs. They also found the </w:t>
            </w:r>
            <w:r w:rsidRPr="00C75F17">
              <w:rPr>
                <w:rFonts w:asciiTheme="minorBidi" w:eastAsiaTheme="minorEastAsia" w:hAnsiTheme="minorBidi"/>
              </w:rPr>
              <w:lastRenderedPageBreak/>
              <w:t>surge system not to work well and allow rapid deployment of staff on the ground.</w:t>
            </w:r>
          </w:p>
          <w:p w14:paraId="48A9C88A" w14:textId="77777777" w:rsidR="00111958" w:rsidRPr="00C75F17" w:rsidRDefault="00111958" w:rsidP="00972C95">
            <w:pPr>
              <w:spacing w:after="0"/>
              <w:ind w:left="-14"/>
              <w:rPr>
                <w:rFonts w:asciiTheme="minorBidi" w:eastAsiaTheme="minorEastAsia" w:hAnsiTheme="minorBidi"/>
                <w:b/>
                <w:bCs/>
                <w:color w:val="00AEEF"/>
              </w:rPr>
            </w:pPr>
            <w:r w:rsidRPr="00C75F17">
              <w:rPr>
                <w:rFonts w:asciiTheme="minorBidi" w:eastAsiaTheme="minorEastAsia" w:hAnsiTheme="minorBidi"/>
                <w:b/>
                <w:bCs/>
                <w:color w:val="00AEEF"/>
              </w:rPr>
              <w:t>UNICEF’s positioning and coordination with partners</w:t>
            </w:r>
          </w:p>
          <w:p w14:paraId="2F7829CE" w14:textId="07638524" w:rsidR="002F4A68" w:rsidRPr="00C75F17" w:rsidRDefault="79FD4D2F" w:rsidP="00972C95">
            <w:pPr>
              <w:spacing w:after="0"/>
              <w:rPr>
                <w:rFonts w:asciiTheme="minorBidi" w:eastAsiaTheme="minorEastAsia" w:hAnsiTheme="minorBidi"/>
                <w:i/>
                <w:iCs/>
              </w:rPr>
            </w:pPr>
            <w:r w:rsidRPr="00C75F17">
              <w:rPr>
                <w:rFonts w:asciiTheme="minorBidi" w:eastAsiaTheme="minorEastAsia" w:hAnsiTheme="minorBidi"/>
                <w:i/>
                <w:iCs/>
              </w:rPr>
              <w:t xml:space="preserve">Coordination challenges with other stakeholders during PHEs were raised multiple times. It is recommended that UNICEF re-think its positioning in the changing PHE landscape. </w:t>
            </w:r>
          </w:p>
          <w:p w14:paraId="0E68D4BF" w14:textId="1029D25E" w:rsidR="00111958" w:rsidRPr="00C75F17" w:rsidRDefault="00111958" w:rsidP="00972C95">
            <w:pPr>
              <w:pStyle w:val="ListParagraph"/>
              <w:numPr>
                <w:ilvl w:val="0"/>
                <w:numId w:val="3"/>
              </w:numPr>
              <w:spacing w:after="0"/>
              <w:rPr>
                <w:rFonts w:asciiTheme="minorBidi" w:eastAsiaTheme="minorEastAsia" w:hAnsiTheme="minorBidi"/>
              </w:rPr>
            </w:pPr>
            <w:r w:rsidRPr="00C75F17">
              <w:rPr>
                <w:rFonts w:asciiTheme="minorBidi" w:eastAsiaTheme="minorEastAsia" w:hAnsiTheme="minorBidi"/>
              </w:rPr>
              <w:t xml:space="preserve">New coordination structures are being implemented in parallel with the cluster system. For example, due to the health-focused, highly technical nature of the DRC Ebola response, WHO took the coordination lead. Creating new frameworks for collaboration with sister agencies is becoming increasingly important for UNICEF as the coordination systems used in public health responses are changing. </w:t>
            </w:r>
            <w:r w:rsidR="56900AEA" w:rsidRPr="00C75F17">
              <w:rPr>
                <w:rFonts w:asciiTheme="minorBidi" w:eastAsiaTheme="minorEastAsia" w:hAnsiTheme="minorBidi"/>
              </w:rPr>
              <w:t>The humanitarian review</w:t>
            </w:r>
            <w:r w:rsidRPr="00C75F17">
              <w:rPr>
                <w:rFonts w:asciiTheme="minorBidi" w:eastAsiaTheme="minorEastAsia" w:hAnsiTheme="minorBidi"/>
              </w:rPr>
              <w:t xml:space="preserve"> recommended that UNICEF establishes its position in these new systems and advocate for well-coordinated response to address children’s needs.</w:t>
            </w:r>
            <w:r w:rsidR="31FF1DFD" w:rsidRPr="00C75F17">
              <w:rPr>
                <w:rFonts w:asciiTheme="minorBidi" w:eastAsiaTheme="minorEastAsia" w:hAnsiTheme="minorBidi"/>
              </w:rPr>
              <w:t xml:space="preserve"> Gaps in coordination were also </w:t>
            </w:r>
            <w:r w:rsidR="56900AEA" w:rsidRPr="00C75F17">
              <w:rPr>
                <w:rFonts w:asciiTheme="minorBidi" w:eastAsiaTheme="minorEastAsia" w:hAnsiTheme="minorBidi"/>
              </w:rPr>
              <w:t>repeatedly</w:t>
            </w:r>
            <w:r w:rsidR="31FF1DFD" w:rsidRPr="00C75F17">
              <w:rPr>
                <w:rFonts w:asciiTheme="minorBidi" w:eastAsiaTheme="minorEastAsia" w:hAnsiTheme="minorBidi"/>
              </w:rPr>
              <w:t xml:space="preserve"> heard </w:t>
            </w:r>
            <w:r w:rsidR="56900AEA" w:rsidRPr="00C75F17">
              <w:rPr>
                <w:rFonts w:asciiTheme="minorBidi" w:eastAsiaTheme="minorEastAsia" w:hAnsiTheme="minorBidi"/>
              </w:rPr>
              <w:t>from</w:t>
            </w:r>
            <w:r w:rsidR="31FF1DFD" w:rsidRPr="00C75F17">
              <w:rPr>
                <w:rFonts w:asciiTheme="minorBidi" w:eastAsiaTheme="minorEastAsia" w:hAnsiTheme="minorBidi"/>
              </w:rPr>
              <w:t xml:space="preserve"> KIs</w:t>
            </w:r>
            <w:r w:rsidR="56900AEA" w:rsidRPr="00C75F17">
              <w:rPr>
                <w:rFonts w:asciiTheme="minorBidi" w:eastAsiaTheme="minorEastAsia" w:hAnsiTheme="minorBidi"/>
              </w:rPr>
              <w:t xml:space="preserve"> in the scoping phase</w:t>
            </w:r>
            <w:r w:rsidR="31FF1DFD" w:rsidRPr="00C75F17">
              <w:rPr>
                <w:rFonts w:asciiTheme="minorBidi" w:eastAsiaTheme="minorEastAsia" w:hAnsiTheme="minorBidi"/>
              </w:rPr>
              <w:t>.</w:t>
            </w:r>
          </w:p>
          <w:p w14:paraId="66B64A0C" w14:textId="5727D1E9" w:rsidR="00765868" w:rsidRPr="00C75F17" w:rsidRDefault="00111958" w:rsidP="00972C95">
            <w:pPr>
              <w:pStyle w:val="ListParagraph"/>
              <w:numPr>
                <w:ilvl w:val="0"/>
                <w:numId w:val="3"/>
              </w:numPr>
              <w:spacing w:after="0"/>
              <w:rPr>
                <w:rFonts w:asciiTheme="minorBidi" w:eastAsiaTheme="minorEastAsia" w:hAnsiTheme="minorBidi"/>
              </w:rPr>
            </w:pPr>
            <w:r w:rsidRPr="00C75F17">
              <w:rPr>
                <w:rFonts w:asciiTheme="minorBidi" w:eastAsiaTheme="minorEastAsia" w:hAnsiTheme="minorBidi"/>
              </w:rPr>
              <w:t xml:space="preserve">UNICEF clearly defines its role in public health emergencies, which needs to consider UNICEF’s added value and its division of </w:t>
            </w:r>
            <w:proofErr w:type="spellStart"/>
            <w:r w:rsidRPr="00C75F17">
              <w:rPr>
                <w:rFonts w:asciiTheme="minorBidi" w:eastAsiaTheme="minorEastAsia" w:hAnsiTheme="minorBidi"/>
              </w:rPr>
              <w:t>labour</w:t>
            </w:r>
            <w:proofErr w:type="spellEnd"/>
            <w:r w:rsidRPr="00C75F17">
              <w:rPr>
                <w:rFonts w:asciiTheme="minorBidi" w:eastAsiaTheme="minorEastAsia" w:hAnsiTheme="minorBidi"/>
              </w:rPr>
              <w:t xml:space="preserve"> with WHO and other relevant agencies.</w:t>
            </w:r>
            <w:r w:rsidR="31FF1DFD" w:rsidRPr="00C75F17">
              <w:rPr>
                <w:rFonts w:asciiTheme="minorBidi" w:eastAsiaTheme="minorEastAsia" w:hAnsiTheme="minorBidi"/>
              </w:rPr>
              <w:t xml:space="preserve"> </w:t>
            </w:r>
            <w:r w:rsidR="29F925F3" w:rsidRPr="00C75F17">
              <w:rPr>
                <w:rFonts w:asciiTheme="minorBidi" w:eastAsiaTheme="minorEastAsia" w:hAnsiTheme="minorBidi"/>
              </w:rPr>
              <w:t xml:space="preserve"> </w:t>
            </w:r>
          </w:p>
        </w:tc>
      </w:tr>
      <w:tr w:rsidR="00111958" w:rsidRPr="007B7550" w14:paraId="5FA3F58A" w14:textId="77777777" w:rsidTr="59ACAA05">
        <w:tc>
          <w:tcPr>
            <w:tcW w:w="2070" w:type="dxa"/>
            <w:tcBorders>
              <w:top w:val="single" w:sz="4" w:space="0" w:color="FFFFFF" w:themeColor="background1"/>
              <w:bottom w:val="single" w:sz="4" w:space="0" w:color="FFFFFF" w:themeColor="background1"/>
              <w:right w:val="single" w:sz="4" w:space="0" w:color="FFFFFF" w:themeColor="background1"/>
            </w:tcBorders>
            <w:shd w:val="clear" w:color="auto" w:fill="00AEEF"/>
            <w:vAlign w:val="center"/>
          </w:tcPr>
          <w:p w14:paraId="0FFA2E18" w14:textId="77777777" w:rsidR="00111958" w:rsidRPr="00C75F17" w:rsidRDefault="00111958" w:rsidP="00972C95">
            <w:pPr>
              <w:spacing w:after="0"/>
              <w:contextualSpacing/>
              <w:jc w:val="center"/>
              <w:rPr>
                <w:rFonts w:asciiTheme="minorBidi" w:eastAsiaTheme="minorEastAsia" w:hAnsiTheme="minorBidi"/>
                <w:b/>
                <w:bCs/>
                <w:color w:val="FFFFFF" w:themeColor="background1"/>
              </w:rPr>
            </w:pPr>
            <w:r w:rsidRPr="00C75F17">
              <w:rPr>
                <w:rFonts w:asciiTheme="minorBidi" w:eastAsiaTheme="minorEastAsia" w:hAnsiTheme="minorBidi"/>
                <w:b/>
                <w:bCs/>
                <w:color w:val="FFFFFF" w:themeColor="background1"/>
              </w:rPr>
              <w:lastRenderedPageBreak/>
              <w:t>Risk communication and</w:t>
            </w:r>
          </w:p>
          <w:p w14:paraId="0BC70366" w14:textId="5E4B8968" w:rsidR="00111958" w:rsidRPr="00C75F17" w:rsidRDefault="00405BA8" w:rsidP="00972C95">
            <w:pPr>
              <w:spacing w:after="0"/>
              <w:contextualSpacing/>
              <w:jc w:val="center"/>
              <w:rPr>
                <w:rFonts w:asciiTheme="minorBidi" w:eastAsiaTheme="minorEastAsia" w:hAnsiTheme="minorBidi"/>
                <w:b/>
                <w:bCs/>
                <w:color w:val="FFFFFF" w:themeColor="background1"/>
              </w:rPr>
            </w:pPr>
            <w:r>
              <w:rPr>
                <w:rFonts w:asciiTheme="minorBidi" w:eastAsiaTheme="minorEastAsia" w:hAnsiTheme="minorBidi"/>
                <w:b/>
                <w:bCs/>
                <w:color w:val="FFFFFF" w:themeColor="background1"/>
              </w:rPr>
              <w:t>c</w:t>
            </w:r>
            <w:r w:rsidR="00111958" w:rsidRPr="00C75F17">
              <w:rPr>
                <w:rFonts w:asciiTheme="minorBidi" w:eastAsiaTheme="minorEastAsia" w:hAnsiTheme="minorBidi"/>
                <w:b/>
                <w:bCs/>
                <w:color w:val="FFFFFF" w:themeColor="background1"/>
              </w:rPr>
              <w:t xml:space="preserve">ommunity </w:t>
            </w:r>
            <w:r>
              <w:rPr>
                <w:rFonts w:asciiTheme="minorBidi" w:eastAsiaTheme="minorEastAsia" w:hAnsiTheme="minorBidi"/>
                <w:b/>
                <w:bCs/>
                <w:color w:val="FFFFFF" w:themeColor="background1"/>
              </w:rPr>
              <w:t>e</w:t>
            </w:r>
            <w:r w:rsidR="00111958" w:rsidRPr="00C75F17">
              <w:rPr>
                <w:rFonts w:asciiTheme="minorBidi" w:eastAsiaTheme="minorEastAsia" w:hAnsiTheme="minorBidi"/>
                <w:b/>
                <w:bCs/>
                <w:color w:val="FFFFFF" w:themeColor="background1"/>
              </w:rPr>
              <w:t>ngagement</w:t>
            </w:r>
          </w:p>
        </w:tc>
        <w:tc>
          <w:tcPr>
            <w:tcW w:w="7280" w:type="dxa"/>
            <w:tcBorders>
              <w:left w:val="single" w:sz="4" w:space="0" w:color="FFFFFF" w:themeColor="background1"/>
            </w:tcBorders>
          </w:tcPr>
          <w:p w14:paraId="6CDA07C4" w14:textId="77777777" w:rsidR="00111958" w:rsidRPr="00C75F17" w:rsidRDefault="00111958" w:rsidP="00972C95">
            <w:pPr>
              <w:spacing w:after="0"/>
              <w:ind w:left="-14"/>
              <w:rPr>
                <w:rFonts w:asciiTheme="minorBidi" w:eastAsiaTheme="minorEastAsia" w:hAnsiTheme="minorBidi"/>
                <w:b/>
                <w:bCs/>
                <w:color w:val="00AEEF"/>
              </w:rPr>
            </w:pPr>
            <w:r w:rsidRPr="00C75F17">
              <w:rPr>
                <w:rFonts w:asciiTheme="minorBidi" w:eastAsiaTheme="minorEastAsia" w:hAnsiTheme="minorBidi"/>
                <w:b/>
                <w:bCs/>
                <w:color w:val="00AEEF"/>
              </w:rPr>
              <w:t>Communication for Development (C4D)</w:t>
            </w:r>
          </w:p>
          <w:p w14:paraId="1B1D3BC6" w14:textId="77777777" w:rsidR="0080600E" w:rsidRPr="00C75F17" w:rsidRDefault="01BDE529" w:rsidP="00972C95">
            <w:pPr>
              <w:spacing w:after="0"/>
              <w:rPr>
                <w:rFonts w:asciiTheme="minorBidi" w:eastAsiaTheme="minorEastAsia" w:hAnsiTheme="minorBidi"/>
                <w:i/>
                <w:iCs/>
              </w:rPr>
            </w:pPr>
            <w:r w:rsidRPr="00C75F17">
              <w:rPr>
                <w:rFonts w:asciiTheme="minorBidi" w:eastAsiaTheme="minorEastAsia" w:hAnsiTheme="minorBidi"/>
                <w:i/>
                <w:iCs/>
              </w:rPr>
              <w:t>It was consistently found that UNICEF C4D was not prepared for disease outbreaks and underestimated the staffing capacity needed.</w:t>
            </w:r>
          </w:p>
          <w:p w14:paraId="66C259E5" w14:textId="087E73C7" w:rsidR="00111958" w:rsidRPr="00C75F17" w:rsidRDefault="00111958" w:rsidP="00972C95">
            <w:pPr>
              <w:pStyle w:val="ListParagraph"/>
              <w:numPr>
                <w:ilvl w:val="0"/>
                <w:numId w:val="3"/>
              </w:numPr>
              <w:spacing w:after="0"/>
              <w:rPr>
                <w:rFonts w:asciiTheme="minorBidi" w:eastAsiaTheme="minorEastAsia" w:hAnsiTheme="minorBidi"/>
              </w:rPr>
            </w:pPr>
            <w:r w:rsidRPr="00C75F17">
              <w:rPr>
                <w:rFonts w:asciiTheme="minorBidi" w:eastAsiaTheme="minorEastAsia" w:hAnsiTheme="minorBidi"/>
              </w:rPr>
              <w:t xml:space="preserve">Evaluation of UNICEF’s C4D capacity found that across most </w:t>
            </w:r>
            <w:r w:rsidR="00FC6F16">
              <w:rPr>
                <w:rFonts w:asciiTheme="minorBidi" w:eastAsiaTheme="minorEastAsia" w:hAnsiTheme="minorBidi"/>
              </w:rPr>
              <w:t>country offices</w:t>
            </w:r>
            <w:r w:rsidRPr="00C75F17">
              <w:rPr>
                <w:rFonts w:asciiTheme="minorBidi" w:eastAsiaTheme="minorEastAsia" w:hAnsiTheme="minorBidi"/>
              </w:rPr>
              <w:t xml:space="preserve">, human resources were largely insufficient to meet the needs of the country </w:t>
            </w:r>
            <w:proofErr w:type="spellStart"/>
            <w:r w:rsidRPr="00C75F17">
              <w:rPr>
                <w:rFonts w:asciiTheme="minorBidi" w:eastAsiaTheme="minorEastAsia" w:hAnsiTheme="minorBidi"/>
              </w:rPr>
              <w:t>programme</w:t>
            </w:r>
            <w:proofErr w:type="spellEnd"/>
            <w:r w:rsidRPr="00C75F17">
              <w:rPr>
                <w:rFonts w:asciiTheme="minorBidi" w:eastAsiaTheme="minorEastAsia" w:hAnsiTheme="minorBidi"/>
              </w:rPr>
              <w:t xml:space="preserve">. The seniority level of those leading the C4D function across </w:t>
            </w:r>
            <w:r w:rsidR="007C5CEE">
              <w:rPr>
                <w:rFonts w:asciiTheme="minorBidi" w:eastAsiaTheme="minorEastAsia" w:hAnsiTheme="minorBidi"/>
              </w:rPr>
              <w:t>country offices</w:t>
            </w:r>
            <w:r w:rsidRPr="00C75F17">
              <w:rPr>
                <w:rFonts w:asciiTheme="minorBidi" w:eastAsiaTheme="minorEastAsia" w:hAnsiTheme="minorBidi"/>
              </w:rPr>
              <w:t xml:space="preserve"> was also seen as problematic with need for more senior staff (i.e. P4/P5) especially in </w:t>
            </w:r>
            <w:r w:rsidR="007C5CEE">
              <w:rPr>
                <w:rFonts w:asciiTheme="minorBidi" w:eastAsiaTheme="minorEastAsia" w:hAnsiTheme="minorBidi"/>
              </w:rPr>
              <w:t>country offices</w:t>
            </w:r>
            <w:r w:rsidRPr="00C75F17">
              <w:rPr>
                <w:rFonts w:asciiTheme="minorBidi" w:eastAsiaTheme="minorEastAsia" w:hAnsiTheme="minorBidi"/>
              </w:rPr>
              <w:t xml:space="preserve"> with large C4D </w:t>
            </w:r>
            <w:proofErr w:type="spellStart"/>
            <w:r w:rsidRPr="00C75F17">
              <w:rPr>
                <w:rFonts w:asciiTheme="minorBidi" w:eastAsiaTheme="minorEastAsia" w:hAnsiTheme="minorBidi"/>
              </w:rPr>
              <w:t>programmes</w:t>
            </w:r>
            <w:proofErr w:type="spellEnd"/>
            <w:r w:rsidRPr="00C75F17">
              <w:rPr>
                <w:rFonts w:asciiTheme="minorBidi" w:eastAsiaTheme="minorEastAsia" w:hAnsiTheme="minorBidi"/>
              </w:rPr>
              <w:t>. That evaluation linked the needed UNICEF C4D capacity with increasing demand for UNICEF’s lead role in large scale emergencies or emergencies of international concern on communication and community engagement.</w:t>
            </w:r>
          </w:p>
          <w:p w14:paraId="48FF8D4B" w14:textId="68EBA574" w:rsidR="00111958" w:rsidRPr="00C75F17" w:rsidRDefault="00111958" w:rsidP="00972C95">
            <w:pPr>
              <w:pStyle w:val="ListParagraph"/>
              <w:numPr>
                <w:ilvl w:val="0"/>
                <w:numId w:val="3"/>
              </w:numPr>
              <w:spacing w:after="0"/>
              <w:rPr>
                <w:rFonts w:asciiTheme="minorBidi" w:eastAsiaTheme="minorEastAsia" w:hAnsiTheme="minorBidi"/>
              </w:rPr>
            </w:pPr>
            <w:r w:rsidRPr="00C75F17">
              <w:rPr>
                <w:rFonts w:asciiTheme="minorBidi" w:eastAsiaTheme="minorEastAsia" w:hAnsiTheme="minorBidi"/>
              </w:rPr>
              <w:t xml:space="preserve">During COVID-19, many </w:t>
            </w:r>
            <w:r w:rsidR="007C5CEE">
              <w:rPr>
                <w:rFonts w:asciiTheme="minorBidi" w:eastAsiaTheme="minorEastAsia" w:hAnsiTheme="minorBidi"/>
              </w:rPr>
              <w:t>country offices</w:t>
            </w:r>
            <w:r w:rsidRPr="00C75F17">
              <w:rPr>
                <w:rFonts w:asciiTheme="minorBidi" w:eastAsiaTheme="minorEastAsia" w:hAnsiTheme="minorBidi"/>
              </w:rPr>
              <w:t xml:space="preserve"> said that they were not prepared to respond to a pandemic or crisis on this level. All regions reported that </w:t>
            </w:r>
            <w:r w:rsidR="007C5CEE">
              <w:rPr>
                <w:rFonts w:asciiTheme="minorBidi" w:eastAsiaTheme="minorEastAsia" w:hAnsiTheme="minorBidi"/>
              </w:rPr>
              <w:t>country offices</w:t>
            </w:r>
            <w:r w:rsidRPr="00C75F17">
              <w:rPr>
                <w:rFonts w:asciiTheme="minorBidi" w:eastAsiaTheme="minorEastAsia" w:hAnsiTheme="minorBidi"/>
              </w:rPr>
              <w:t xml:space="preserve"> without prior emergency and humanitarian response experience had additional challenges. The shortage of emergency or skilled staff (particularly in</w:t>
            </w:r>
            <w:r w:rsidR="00405BA8">
              <w:rPr>
                <w:rFonts w:asciiTheme="minorBidi" w:eastAsiaTheme="minorEastAsia" w:hAnsiTheme="minorBidi"/>
              </w:rPr>
              <w:t xml:space="preserve"> r</w:t>
            </w:r>
            <w:r w:rsidR="00405BA8" w:rsidRPr="00405BA8">
              <w:rPr>
                <w:rFonts w:asciiTheme="minorBidi" w:eastAsiaTheme="minorEastAsia" w:hAnsiTheme="minorBidi"/>
              </w:rPr>
              <w:t>isk communication and community engagement</w:t>
            </w:r>
            <w:r w:rsidRPr="00C75F17">
              <w:rPr>
                <w:rFonts w:asciiTheme="minorBidi" w:eastAsiaTheme="minorEastAsia" w:hAnsiTheme="minorBidi"/>
              </w:rPr>
              <w:t xml:space="preserve">, C4D) was repeatedly cited, though many focus </w:t>
            </w:r>
            <w:r w:rsidR="007C5CEE">
              <w:rPr>
                <w:rFonts w:asciiTheme="minorBidi" w:eastAsiaTheme="minorEastAsia" w:hAnsiTheme="minorBidi"/>
              </w:rPr>
              <w:t>country offices</w:t>
            </w:r>
            <w:r w:rsidRPr="00C75F17">
              <w:rPr>
                <w:rFonts w:asciiTheme="minorBidi" w:eastAsiaTheme="minorEastAsia" w:hAnsiTheme="minorBidi"/>
              </w:rPr>
              <w:t xml:space="preserve"> said that the RO was able to provide some support.</w:t>
            </w:r>
          </w:p>
          <w:p w14:paraId="0EDC4DB1" w14:textId="77777777" w:rsidR="00111958" w:rsidRPr="00C75F17" w:rsidRDefault="00111958" w:rsidP="00972C95">
            <w:pPr>
              <w:spacing w:after="0"/>
              <w:ind w:left="-14"/>
              <w:rPr>
                <w:rFonts w:asciiTheme="minorBidi" w:eastAsiaTheme="minorEastAsia" w:hAnsiTheme="minorBidi"/>
                <w:b/>
                <w:bCs/>
                <w:color w:val="00AEEF"/>
              </w:rPr>
            </w:pPr>
            <w:r w:rsidRPr="00C75F17">
              <w:rPr>
                <w:rFonts w:asciiTheme="minorBidi" w:eastAsiaTheme="minorEastAsia" w:hAnsiTheme="minorBidi"/>
                <w:b/>
                <w:bCs/>
                <w:color w:val="00AEEF"/>
              </w:rPr>
              <w:t>Accountability to affected populations</w:t>
            </w:r>
          </w:p>
          <w:p w14:paraId="5B1C6038" w14:textId="4B3E8C55" w:rsidR="00611E56" w:rsidRPr="00C75F17" w:rsidRDefault="4D6143C6" w:rsidP="00972C95">
            <w:pPr>
              <w:spacing w:after="0"/>
              <w:rPr>
                <w:rFonts w:asciiTheme="minorBidi" w:eastAsiaTheme="minorEastAsia" w:hAnsiTheme="minorBidi"/>
                <w:i/>
                <w:iCs/>
              </w:rPr>
            </w:pPr>
            <w:r w:rsidRPr="00C75F17">
              <w:rPr>
                <w:rFonts w:asciiTheme="minorBidi" w:eastAsiaTheme="minorEastAsia" w:hAnsiTheme="minorBidi"/>
                <w:i/>
                <w:iCs/>
              </w:rPr>
              <w:t>Accountability to Affected Populations should be at the core of UNICEF’s work in PHE but is currently not.</w:t>
            </w:r>
          </w:p>
          <w:p w14:paraId="0D8C6FA6" w14:textId="41080089" w:rsidR="00111958" w:rsidRPr="00C75F17" w:rsidRDefault="00111958" w:rsidP="00972C95">
            <w:pPr>
              <w:pStyle w:val="ListParagraph"/>
              <w:numPr>
                <w:ilvl w:val="0"/>
                <w:numId w:val="3"/>
              </w:numPr>
              <w:spacing w:after="0"/>
              <w:rPr>
                <w:rFonts w:asciiTheme="minorBidi" w:eastAsiaTheme="minorEastAsia" w:hAnsiTheme="minorBidi"/>
              </w:rPr>
            </w:pPr>
            <w:r w:rsidRPr="00C75F17">
              <w:rPr>
                <w:rFonts w:asciiTheme="minorBidi" w:eastAsiaTheme="minorEastAsia" w:hAnsiTheme="minorBidi"/>
              </w:rPr>
              <w:t>The Humanitarian review highlighted the importance for AAP.</w:t>
            </w:r>
            <w:r w:rsidR="4D6143C6" w:rsidRPr="00C75F17">
              <w:rPr>
                <w:rFonts w:asciiTheme="minorBidi" w:eastAsiaTheme="minorEastAsia" w:hAnsiTheme="minorBidi"/>
              </w:rPr>
              <w:t xml:space="preserve"> </w:t>
            </w:r>
            <w:r w:rsidRPr="00C75F17">
              <w:rPr>
                <w:rFonts w:asciiTheme="minorBidi" w:eastAsiaTheme="minorEastAsia" w:hAnsiTheme="minorBidi"/>
              </w:rPr>
              <w:t xml:space="preserve">While progress is being made, as less than half of UNICEF’s </w:t>
            </w:r>
            <w:r w:rsidR="007C5CEE">
              <w:rPr>
                <w:rFonts w:asciiTheme="minorBidi" w:eastAsiaTheme="minorEastAsia" w:hAnsiTheme="minorBidi"/>
              </w:rPr>
              <w:t>country offices</w:t>
            </w:r>
            <w:r w:rsidRPr="00C75F17">
              <w:rPr>
                <w:rFonts w:asciiTheme="minorBidi" w:eastAsiaTheme="minorEastAsia" w:hAnsiTheme="minorBidi"/>
              </w:rPr>
              <w:t xml:space="preserve"> manage to achieve more than 50 per cent of the organization’s AAP goals, much more needs to be done to ensure quality and predictability in the organization’s accountability structures.</w:t>
            </w:r>
          </w:p>
        </w:tc>
      </w:tr>
      <w:tr w:rsidR="00111958" w:rsidRPr="007B7550" w14:paraId="00304AFC" w14:textId="77777777" w:rsidTr="59ACAA05">
        <w:tc>
          <w:tcPr>
            <w:tcW w:w="2070" w:type="dxa"/>
            <w:tcBorders>
              <w:top w:val="single" w:sz="4" w:space="0" w:color="FFFFFF" w:themeColor="background1"/>
              <w:bottom w:val="single" w:sz="4" w:space="0" w:color="FFFFFF" w:themeColor="background1"/>
              <w:right w:val="single" w:sz="4" w:space="0" w:color="FFFFFF" w:themeColor="background1"/>
            </w:tcBorders>
            <w:shd w:val="clear" w:color="auto" w:fill="00AEEF"/>
            <w:vAlign w:val="center"/>
          </w:tcPr>
          <w:p w14:paraId="300F9EDA" w14:textId="77777777" w:rsidR="00111958" w:rsidRPr="00C75F17" w:rsidRDefault="00111958" w:rsidP="00972C95">
            <w:pPr>
              <w:spacing w:after="0"/>
              <w:contextualSpacing/>
              <w:jc w:val="center"/>
              <w:rPr>
                <w:rFonts w:asciiTheme="minorBidi" w:eastAsiaTheme="minorEastAsia" w:hAnsiTheme="minorBidi"/>
                <w:b/>
                <w:bCs/>
                <w:color w:val="FFFFFF" w:themeColor="background1"/>
              </w:rPr>
            </w:pPr>
            <w:r w:rsidRPr="00C75F17">
              <w:rPr>
                <w:rFonts w:asciiTheme="minorBidi" w:eastAsiaTheme="minorEastAsia" w:hAnsiTheme="minorBidi"/>
                <w:b/>
                <w:bCs/>
                <w:color w:val="FFFFFF" w:themeColor="background1"/>
              </w:rPr>
              <w:t xml:space="preserve">Strengthened public health </w:t>
            </w:r>
            <w:r w:rsidRPr="00C75F17">
              <w:rPr>
                <w:rFonts w:asciiTheme="minorBidi" w:eastAsiaTheme="minorEastAsia" w:hAnsiTheme="minorBidi"/>
                <w:b/>
                <w:bCs/>
                <w:color w:val="FFFFFF" w:themeColor="background1"/>
              </w:rPr>
              <w:lastRenderedPageBreak/>
              <w:t xml:space="preserve">response: prevention, </w:t>
            </w:r>
            <w:proofErr w:type="gramStart"/>
            <w:r w:rsidRPr="00C75F17">
              <w:rPr>
                <w:rFonts w:asciiTheme="minorBidi" w:eastAsiaTheme="minorEastAsia" w:hAnsiTheme="minorBidi"/>
                <w:b/>
                <w:bCs/>
                <w:color w:val="FFFFFF" w:themeColor="background1"/>
              </w:rPr>
              <w:t>care</w:t>
            </w:r>
            <w:proofErr w:type="gramEnd"/>
            <w:r w:rsidRPr="00C75F17">
              <w:rPr>
                <w:rFonts w:asciiTheme="minorBidi" w:eastAsiaTheme="minorEastAsia" w:hAnsiTheme="minorBidi"/>
                <w:b/>
                <w:bCs/>
                <w:color w:val="FFFFFF" w:themeColor="background1"/>
              </w:rPr>
              <w:t xml:space="preserve"> and treatment for at-risk and affected populations</w:t>
            </w:r>
          </w:p>
        </w:tc>
        <w:tc>
          <w:tcPr>
            <w:tcW w:w="7280" w:type="dxa"/>
            <w:tcBorders>
              <w:left w:val="single" w:sz="4" w:space="0" w:color="FFFFFF" w:themeColor="background1"/>
            </w:tcBorders>
          </w:tcPr>
          <w:p w14:paraId="2034F8BB" w14:textId="77777777" w:rsidR="00111958" w:rsidRPr="00C75F17" w:rsidRDefault="00111958" w:rsidP="00972C95">
            <w:pPr>
              <w:spacing w:after="0"/>
              <w:ind w:left="-14"/>
              <w:rPr>
                <w:rFonts w:asciiTheme="minorBidi" w:eastAsiaTheme="minorEastAsia" w:hAnsiTheme="minorBidi"/>
                <w:b/>
                <w:bCs/>
                <w:color w:val="00AEEF"/>
              </w:rPr>
            </w:pPr>
            <w:r w:rsidRPr="00C75F17">
              <w:rPr>
                <w:rFonts w:asciiTheme="minorBidi" w:eastAsiaTheme="minorEastAsia" w:hAnsiTheme="minorBidi"/>
                <w:b/>
                <w:bCs/>
                <w:color w:val="00AEEF"/>
              </w:rPr>
              <w:lastRenderedPageBreak/>
              <w:t>Operational systems and procedures</w:t>
            </w:r>
          </w:p>
          <w:p w14:paraId="2B36F035" w14:textId="77777777" w:rsidR="00111958" w:rsidRPr="00C75F17" w:rsidRDefault="00111958" w:rsidP="00972C95">
            <w:pPr>
              <w:spacing w:after="0"/>
              <w:rPr>
                <w:rFonts w:asciiTheme="minorBidi" w:eastAsiaTheme="minorEastAsia" w:hAnsiTheme="minorBidi"/>
                <w:i/>
                <w:iCs/>
              </w:rPr>
            </w:pPr>
            <w:r w:rsidRPr="00C75F17">
              <w:rPr>
                <w:rFonts w:asciiTheme="minorBidi" w:eastAsiaTheme="minorEastAsia" w:hAnsiTheme="minorBidi"/>
                <w:i/>
                <w:iCs/>
              </w:rPr>
              <w:lastRenderedPageBreak/>
              <w:t xml:space="preserve">The adequacy and responsiveness of UNICEF’s operational systems and procedures for PHEs has been raised repeatedly. </w:t>
            </w:r>
          </w:p>
          <w:p w14:paraId="5188B05C" w14:textId="5F464E1F" w:rsidR="00004200" w:rsidRPr="00C75F17" w:rsidRDefault="00111958" w:rsidP="00972C95">
            <w:pPr>
              <w:pStyle w:val="ListParagraph"/>
              <w:numPr>
                <w:ilvl w:val="0"/>
                <w:numId w:val="3"/>
              </w:numPr>
              <w:spacing w:after="0"/>
              <w:rPr>
                <w:rFonts w:asciiTheme="minorBidi" w:eastAsiaTheme="minorEastAsia" w:hAnsiTheme="minorBidi"/>
              </w:rPr>
            </w:pPr>
            <w:r w:rsidRPr="00C75F17">
              <w:rPr>
                <w:rFonts w:asciiTheme="minorBidi" w:eastAsiaTheme="minorEastAsia" w:hAnsiTheme="minorBidi"/>
              </w:rPr>
              <w:t xml:space="preserve">Corporate initiatives to increase the speed and flexibility of UNICEF’s response include the release of Simplified Standard Operating Procedures (SSOPs) in 2012. Evaluations have found that these simplifications reduced the administrative burden and time to deploy staff and contract implementing partners considerably. However, it was also found that the SSOPs are not universally deployed. Some UNICEF </w:t>
            </w:r>
            <w:r w:rsidR="007C5CEE">
              <w:rPr>
                <w:rFonts w:asciiTheme="minorBidi" w:eastAsiaTheme="minorEastAsia" w:hAnsiTheme="minorBidi"/>
              </w:rPr>
              <w:t>country offices</w:t>
            </w:r>
            <w:r w:rsidRPr="00C75F17">
              <w:rPr>
                <w:rFonts w:asciiTheme="minorBidi" w:eastAsiaTheme="minorEastAsia" w:hAnsiTheme="minorBidi"/>
              </w:rPr>
              <w:t xml:space="preserve"> with an L3 activation did not make use of the simplifications largely due to staff reluctance to assume financial accountability risks. This was also observed during the response to COVID-19, especially in countries not usually operating in an emergency context. As a result, delayed processing of agreements has slowed the organization’s effective response.  For public health emergencies, the use of the simplified procedures to acquire critical supplies, expand staff on-the-ground, contract with local partners and access cash-on-hand are both particularly critical and seemingly lacking.  </w:t>
            </w:r>
          </w:p>
          <w:p w14:paraId="11DC7E62" w14:textId="77777777" w:rsidR="00111958" w:rsidRPr="00C75F17" w:rsidRDefault="00111958" w:rsidP="00972C95">
            <w:pPr>
              <w:spacing w:after="0"/>
              <w:ind w:left="-14"/>
              <w:rPr>
                <w:rFonts w:asciiTheme="minorBidi" w:eastAsiaTheme="minorEastAsia" w:hAnsiTheme="minorBidi"/>
                <w:b/>
                <w:bCs/>
                <w:color w:val="00AEEF"/>
              </w:rPr>
            </w:pPr>
            <w:r w:rsidRPr="00C75F17">
              <w:rPr>
                <w:rFonts w:asciiTheme="minorBidi" w:eastAsiaTheme="minorEastAsia" w:hAnsiTheme="minorBidi"/>
                <w:b/>
                <w:bCs/>
                <w:color w:val="00AEEF"/>
              </w:rPr>
              <w:t>Preparedness/prepositioning of supplies</w:t>
            </w:r>
          </w:p>
          <w:p w14:paraId="6A9B79F8" w14:textId="77777777" w:rsidR="00EE5F1F" w:rsidRPr="00EE5F1F" w:rsidRDefault="00111958" w:rsidP="00972C95">
            <w:pPr>
              <w:spacing w:after="0"/>
              <w:rPr>
                <w:rFonts w:asciiTheme="minorBidi" w:eastAsiaTheme="minorEastAsia" w:hAnsiTheme="minorBidi"/>
              </w:rPr>
            </w:pPr>
            <w:r w:rsidRPr="00EE5F1F">
              <w:rPr>
                <w:rFonts w:asciiTheme="minorBidi" w:eastAsiaTheme="minorEastAsia" w:hAnsiTheme="minorBidi"/>
                <w:i/>
                <w:iCs/>
              </w:rPr>
              <w:t xml:space="preserve">Supply and logistics showed operational efficiency in general, however, </w:t>
            </w:r>
            <w:r w:rsidR="00240EC8" w:rsidRPr="00EE5F1F">
              <w:rPr>
                <w:i/>
                <w:iCs/>
              </w:rPr>
              <w:t xml:space="preserve">unprecedented demand coupled with disruptions in global logistics systems during COVID-19 challenged UNICEF and other partners’ ability to provide timely response. </w:t>
            </w:r>
          </w:p>
          <w:p w14:paraId="54304914" w14:textId="711C6D56" w:rsidR="00111958" w:rsidRPr="00C75F17" w:rsidRDefault="00111958" w:rsidP="00972C95">
            <w:pPr>
              <w:pStyle w:val="ListParagraph"/>
              <w:numPr>
                <w:ilvl w:val="0"/>
                <w:numId w:val="3"/>
              </w:numPr>
              <w:spacing w:after="0"/>
              <w:rPr>
                <w:rFonts w:asciiTheme="minorBidi" w:eastAsiaTheme="minorEastAsia" w:hAnsiTheme="minorBidi"/>
              </w:rPr>
            </w:pPr>
            <w:r w:rsidRPr="00C75F17">
              <w:rPr>
                <w:rFonts w:asciiTheme="minorBidi" w:eastAsiaTheme="minorEastAsia" w:hAnsiTheme="minorBidi"/>
              </w:rPr>
              <w:t xml:space="preserve">Under HEPI, the prepositioning of supplies enabled quick support to China at the beginning of the COVID-19 outbreak. When supplies were suddenly requested by some 100 countries – at the same time as borders were closing – it posed huge logistical challenges for </w:t>
            </w:r>
            <w:r w:rsidR="00867FE5">
              <w:rPr>
                <w:rFonts w:asciiTheme="minorBidi" w:eastAsiaTheme="minorEastAsia" w:hAnsiTheme="minorBidi"/>
              </w:rPr>
              <w:t xml:space="preserve">global </w:t>
            </w:r>
            <w:r w:rsidRPr="00C75F17">
              <w:rPr>
                <w:rFonts w:asciiTheme="minorBidi" w:eastAsiaTheme="minorEastAsia" w:hAnsiTheme="minorBidi"/>
              </w:rPr>
              <w:t xml:space="preserve">supply chains, with </w:t>
            </w:r>
            <w:r w:rsidR="0034384D">
              <w:rPr>
                <w:rFonts w:asciiTheme="minorBidi" w:eastAsiaTheme="minorEastAsia" w:hAnsiTheme="minorBidi"/>
              </w:rPr>
              <w:t>demand</w:t>
            </w:r>
            <w:r w:rsidR="0034384D" w:rsidRPr="00C75F17">
              <w:rPr>
                <w:rFonts w:asciiTheme="minorBidi" w:eastAsiaTheme="minorEastAsia" w:hAnsiTheme="minorBidi"/>
              </w:rPr>
              <w:t xml:space="preserve"> </w:t>
            </w:r>
            <w:r w:rsidRPr="00C75F17">
              <w:rPr>
                <w:rFonts w:asciiTheme="minorBidi" w:eastAsiaTheme="minorEastAsia" w:hAnsiTheme="minorBidi"/>
              </w:rPr>
              <w:t xml:space="preserve">that far exceeded UNICEF’s </w:t>
            </w:r>
            <w:r w:rsidR="00867FE5">
              <w:rPr>
                <w:rFonts w:asciiTheme="minorBidi" w:eastAsiaTheme="minorEastAsia" w:hAnsiTheme="minorBidi"/>
              </w:rPr>
              <w:t xml:space="preserve">and partner’s </w:t>
            </w:r>
            <w:r w:rsidRPr="00C75F17">
              <w:rPr>
                <w:rFonts w:asciiTheme="minorBidi" w:eastAsiaTheme="minorEastAsia" w:hAnsiTheme="minorBidi"/>
              </w:rPr>
              <w:t>capacity.</w:t>
            </w:r>
            <w:r w:rsidRPr="00C75F17">
              <w:rPr>
                <w:rFonts w:asciiTheme="minorBidi" w:eastAsiaTheme="minorEastAsia" w:hAnsiTheme="minorBidi"/>
                <w:lang w:val="en-GB"/>
              </w:rPr>
              <w:t xml:space="preserve"> </w:t>
            </w:r>
          </w:p>
          <w:p w14:paraId="5B7059C2" w14:textId="790DA288" w:rsidR="007E3F3C" w:rsidRPr="00C75F17" w:rsidRDefault="00111958" w:rsidP="00972C95">
            <w:pPr>
              <w:pStyle w:val="ListParagraph"/>
              <w:numPr>
                <w:ilvl w:val="0"/>
                <w:numId w:val="3"/>
              </w:numPr>
              <w:spacing w:after="0"/>
              <w:rPr>
                <w:rFonts w:asciiTheme="minorBidi" w:eastAsiaTheme="minorEastAsia" w:hAnsiTheme="minorBidi"/>
              </w:rPr>
            </w:pPr>
            <w:r w:rsidRPr="00C75F17">
              <w:rPr>
                <w:rFonts w:asciiTheme="minorBidi" w:eastAsiaTheme="minorEastAsia" w:hAnsiTheme="minorBidi"/>
              </w:rPr>
              <w:t xml:space="preserve">The Humanitarian Review recommended strengthening or increasing the integration of supply needs in </w:t>
            </w:r>
            <w:proofErr w:type="spellStart"/>
            <w:r w:rsidRPr="00C75F17">
              <w:rPr>
                <w:rFonts w:asciiTheme="minorBidi" w:eastAsiaTheme="minorEastAsia" w:hAnsiTheme="minorBidi"/>
              </w:rPr>
              <w:t>programme</w:t>
            </w:r>
            <w:proofErr w:type="spellEnd"/>
            <w:r w:rsidRPr="00C75F17">
              <w:rPr>
                <w:rFonts w:asciiTheme="minorBidi" w:eastAsiaTheme="minorEastAsia" w:hAnsiTheme="minorBidi"/>
              </w:rPr>
              <w:t xml:space="preserve"> planning and response, especially on supply-driven programming in public health emergencies. The same principles and approaches used during the roll-out of the UNICEF Global Minimum Preparedness Standards should be used. It will be necessary to work with the private sector in order to build supply networks and ensure continuity within constrained markets.</w:t>
            </w:r>
          </w:p>
        </w:tc>
      </w:tr>
      <w:tr w:rsidR="00111958" w:rsidRPr="007B7550" w14:paraId="3261822F" w14:textId="77777777" w:rsidTr="59ACAA05">
        <w:tc>
          <w:tcPr>
            <w:tcW w:w="2070" w:type="dxa"/>
            <w:tcBorders>
              <w:top w:val="single" w:sz="4" w:space="0" w:color="FFFFFF" w:themeColor="background1"/>
              <w:bottom w:val="single" w:sz="4" w:space="0" w:color="FFFFFF" w:themeColor="background1"/>
              <w:right w:val="single" w:sz="4" w:space="0" w:color="FFFFFF" w:themeColor="background1"/>
            </w:tcBorders>
            <w:shd w:val="clear" w:color="auto" w:fill="00AEEF"/>
            <w:vAlign w:val="center"/>
          </w:tcPr>
          <w:p w14:paraId="57B9616A" w14:textId="77777777" w:rsidR="00111958" w:rsidRPr="00C75F17" w:rsidRDefault="00111958" w:rsidP="00972C95">
            <w:pPr>
              <w:spacing w:after="0"/>
              <w:contextualSpacing/>
              <w:jc w:val="center"/>
              <w:rPr>
                <w:rFonts w:asciiTheme="minorBidi" w:eastAsiaTheme="minorEastAsia" w:hAnsiTheme="minorBidi"/>
                <w:b/>
                <w:bCs/>
                <w:color w:val="FFFFFF" w:themeColor="background1"/>
              </w:rPr>
            </w:pPr>
            <w:r w:rsidRPr="00C75F17">
              <w:rPr>
                <w:rFonts w:asciiTheme="minorBidi" w:eastAsiaTheme="minorEastAsia" w:hAnsiTheme="minorBidi"/>
                <w:b/>
                <w:bCs/>
                <w:color w:val="FFFFFF" w:themeColor="background1"/>
              </w:rPr>
              <w:lastRenderedPageBreak/>
              <w:t>Continuity of essential</w:t>
            </w:r>
          </w:p>
          <w:p w14:paraId="7DDAFE5D" w14:textId="77777777" w:rsidR="00111958" w:rsidRPr="00C75F17" w:rsidRDefault="00111958" w:rsidP="00972C95">
            <w:pPr>
              <w:spacing w:after="0"/>
              <w:contextualSpacing/>
              <w:jc w:val="center"/>
              <w:rPr>
                <w:rFonts w:asciiTheme="minorBidi" w:eastAsiaTheme="minorEastAsia" w:hAnsiTheme="minorBidi"/>
                <w:b/>
                <w:bCs/>
                <w:color w:val="FFFFFF" w:themeColor="background1"/>
              </w:rPr>
            </w:pPr>
            <w:r w:rsidRPr="00C75F17">
              <w:rPr>
                <w:rFonts w:asciiTheme="minorBidi" w:eastAsiaTheme="minorEastAsia" w:hAnsiTheme="minorBidi"/>
                <w:b/>
                <w:bCs/>
                <w:color w:val="FFFFFF" w:themeColor="background1"/>
              </w:rPr>
              <w:t>services and humanitarian</w:t>
            </w:r>
          </w:p>
          <w:p w14:paraId="555D42B9" w14:textId="77777777" w:rsidR="00111958" w:rsidRPr="00C75F17" w:rsidRDefault="00111958" w:rsidP="00972C95">
            <w:pPr>
              <w:spacing w:after="0"/>
              <w:contextualSpacing/>
              <w:jc w:val="center"/>
              <w:rPr>
                <w:rFonts w:asciiTheme="minorBidi" w:eastAsiaTheme="minorEastAsia" w:hAnsiTheme="minorBidi"/>
                <w:b/>
                <w:bCs/>
                <w:color w:val="FFFFFF" w:themeColor="background1"/>
              </w:rPr>
            </w:pPr>
            <w:r w:rsidRPr="00C75F17">
              <w:rPr>
                <w:rFonts w:asciiTheme="minorBidi" w:eastAsiaTheme="minorEastAsia" w:hAnsiTheme="minorBidi"/>
                <w:b/>
                <w:bCs/>
                <w:color w:val="FFFFFF" w:themeColor="background1"/>
              </w:rPr>
              <w:t>assistance</w:t>
            </w:r>
          </w:p>
        </w:tc>
        <w:tc>
          <w:tcPr>
            <w:tcW w:w="7280" w:type="dxa"/>
            <w:tcBorders>
              <w:left w:val="single" w:sz="4" w:space="0" w:color="FFFFFF" w:themeColor="background1"/>
            </w:tcBorders>
          </w:tcPr>
          <w:p w14:paraId="75D5A6AB" w14:textId="3D2C367D" w:rsidR="00111958" w:rsidRPr="00C75F17" w:rsidRDefault="66F4EC78" w:rsidP="00972C95">
            <w:pPr>
              <w:spacing w:after="0"/>
              <w:ind w:left="-14"/>
              <w:rPr>
                <w:rFonts w:asciiTheme="minorBidi" w:eastAsiaTheme="minorEastAsia" w:hAnsiTheme="minorBidi"/>
                <w:b/>
                <w:bCs/>
                <w:color w:val="00AEEF"/>
              </w:rPr>
            </w:pPr>
            <w:r w:rsidRPr="00C75F17">
              <w:rPr>
                <w:rFonts w:asciiTheme="minorBidi" w:eastAsiaTheme="minorEastAsia" w:hAnsiTheme="minorBidi"/>
                <w:b/>
                <w:bCs/>
                <w:color w:val="00AEEF"/>
              </w:rPr>
              <w:t>Secondary effects of PHEs</w:t>
            </w:r>
          </w:p>
          <w:p w14:paraId="37DF9C27" w14:textId="0ABD22CF" w:rsidR="00AC66A1" w:rsidRPr="00C75F17" w:rsidRDefault="3EDFC50D" w:rsidP="00972C95">
            <w:pPr>
              <w:spacing w:after="0"/>
              <w:rPr>
                <w:rFonts w:asciiTheme="minorBidi" w:eastAsiaTheme="minorEastAsia" w:hAnsiTheme="minorBidi"/>
                <w:i/>
                <w:iCs/>
              </w:rPr>
            </w:pPr>
            <w:r w:rsidRPr="00C75F17">
              <w:rPr>
                <w:rFonts w:asciiTheme="minorBidi" w:eastAsiaTheme="minorEastAsia" w:hAnsiTheme="minorBidi"/>
                <w:i/>
                <w:iCs/>
              </w:rPr>
              <w:t>Secondary effects of PHEs</w:t>
            </w:r>
            <w:r w:rsidR="0A950DCD" w:rsidRPr="00C75F17">
              <w:rPr>
                <w:rFonts w:asciiTheme="minorBidi" w:eastAsiaTheme="minorEastAsia" w:hAnsiTheme="minorBidi"/>
                <w:i/>
                <w:iCs/>
              </w:rPr>
              <w:t xml:space="preserve"> have</w:t>
            </w:r>
            <w:r w:rsidRPr="00C75F17">
              <w:rPr>
                <w:rFonts w:asciiTheme="minorBidi" w:eastAsiaTheme="minorEastAsia" w:hAnsiTheme="minorBidi"/>
                <w:i/>
                <w:iCs/>
              </w:rPr>
              <w:t xml:space="preserve"> not been prioritized enough</w:t>
            </w:r>
            <w:r w:rsidR="27B8A0AE" w:rsidRPr="00C75F17">
              <w:rPr>
                <w:rFonts w:asciiTheme="minorBidi" w:eastAsiaTheme="minorEastAsia" w:hAnsiTheme="minorBidi"/>
                <w:i/>
                <w:iCs/>
              </w:rPr>
              <w:t>, leading to negative effects on children.</w:t>
            </w:r>
          </w:p>
          <w:p w14:paraId="7A429EBC" w14:textId="2913F20A" w:rsidR="005E1ADB" w:rsidRPr="00C75F17" w:rsidRDefault="5680A58B" w:rsidP="00972C95">
            <w:pPr>
              <w:pStyle w:val="ListParagraph"/>
              <w:numPr>
                <w:ilvl w:val="0"/>
                <w:numId w:val="3"/>
              </w:numPr>
              <w:spacing w:after="0"/>
              <w:rPr>
                <w:rFonts w:asciiTheme="minorBidi" w:eastAsiaTheme="minorEastAsia" w:hAnsiTheme="minorBidi"/>
              </w:rPr>
            </w:pPr>
            <w:r w:rsidRPr="00C75F17">
              <w:rPr>
                <w:rFonts w:asciiTheme="minorBidi" w:eastAsiaTheme="minorEastAsia" w:hAnsiTheme="minorBidi"/>
              </w:rPr>
              <w:t xml:space="preserve">Experience in West Africa showed that the </w:t>
            </w:r>
            <w:r w:rsidR="007C5CEE">
              <w:rPr>
                <w:rFonts w:asciiTheme="minorBidi" w:eastAsiaTheme="minorEastAsia" w:hAnsiTheme="minorBidi"/>
              </w:rPr>
              <w:t>regional and country offices</w:t>
            </w:r>
            <w:r w:rsidRPr="00C75F17">
              <w:rPr>
                <w:rFonts w:asciiTheme="minorBidi" w:eastAsiaTheme="minorEastAsia" w:hAnsiTheme="minorBidi"/>
              </w:rPr>
              <w:t xml:space="preserve"> struggled to collect and analyze the epidemiological data needed to target </w:t>
            </w:r>
            <w:proofErr w:type="spellStart"/>
            <w:r w:rsidRPr="00C75F17">
              <w:rPr>
                <w:rFonts w:asciiTheme="minorBidi" w:eastAsiaTheme="minorEastAsia" w:hAnsiTheme="minorBidi"/>
              </w:rPr>
              <w:t>programme</w:t>
            </w:r>
            <w:proofErr w:type="spellEnd"/>
            <w:r w:rsidRPr="00C75F17">
              <w:rPr>
                <w:rFonts w:asciiTheme="minorBidi" w:eastAsiaTheme="minorEastAsia" w:hAnsiTheme="minorBidi"/>
              </w:rPr>
              <w:t xml:space="preserve"> activities and lacked the information/data collection systems needed to detect how Ebola was affecting children. Noted were a lack of real-time information and analysis to inform </w:t>
            </w:r>
            <w:proofErr w:type="spellStart"/>
            <w:r w:rsidRPr="00C75F17">
              <w:rPr>
                <w:rFonts w:asciiTheme="minorBidi" w:eastAsiaTheme="minorEastAsia" w:hAnsiTheme="minorBidi"/>
              </w:rPr>
              <w:t>programme</w:t>
            </w:r>
            <w:proofErr w:type="spellEnd"/>
            <w:r w:rsidRPr="00C75F17">
              <w:rPr>
                <w:rFonts w:asciiTheme="minorBidi" w:eastAsiaTheme="minorEastAsia" w:hAnsiTheme="minorBidi"/>
              </w:rPr>
              <w:t xml:space="preserve"> strategies on epidemiology, source reliability, triangulation, meaning and implications. Evaluations have found WHO slow to share epidemiological data and UNICEF too dependent on epidemiological analysis from WHO and that this dependence was detrimental to UNICEF decision-making.</w:t>
            </w:r>
          </w:p>
          <w:p w14:paraId="73198CB2" w14:textId="07DE67D9" w:rsidR="00111958" w:rsidRPr="00C75F17" w:rsidRDefault="00111958" w:rsidP="00972C95">
            <w:pPr>
              <w:pStyle w:val="ListParagraph"/>
              <w:numPr>
                <w:ilvl w:val="0"/>
                <w:numId w:val="3"/>
              </w:numPr>
              <w:spacing w:after="0"/>
              <w:rPr>
                <w:rFonts w:asciiTheme="minorBidi" w:eastAsiaTheme="minorEastAsia" w:hAnsiTheme="minorBidi"/>
              </w:rPr>
            </w:pPr>
            <w:r w:rsidRPr="00C75F17">
              <w:rPr>
                <w:rFonts w:asciiTheme="minorBidi" w:eastAsiaTheme="minorEastAsia" w:hAnsiTheme="minorBidi"/>
              </w:rPr>
              <w:lastRenderedPageBreak/>
              <w:t>In West Africa, UNICEF struggled to integrate child protection services, as well as education and other services (e.g. nutrition), into the complete system at community level. Those </w:t>
            </w:r>
            <w:proofErr w:type="spellStart"/>
            <w:r w:rsidRPr="00C75F17">
              <w:rPr>
                <w:rFonts w:asciiTheme="minorBidi" w:eastAsiaTheme="minorEastAsia" w:hAnsiTheme="minorBidi"/>
              </w:rPr>
              <w:t>programme</w:t>
            </w:r>
            <w:proofErr w:type="spellEnd"/>
            <w:r w:rsidRPr="00C75F17">
              <w:rPr>
                <w:rFonts w:asciiTheme="minorBidi" w:eastAsiaTheme="minorEastAsia" w:hAnsiTheme="minorBidi"/>
              </w:rPr>
              <w:t> were not sufficiently involved in a sequenced second phase to address Ebola’s secondary effects and humanitarian consequences, such as such as stigmatization, increased teenage pregnancy and lack of appropriate care, family livelihoods and access to education. An internal review observed that UNICEF struggled to understand and address Ebola’s impact on children and advocate for child protection interventions due to a lack of child-specific data. </w:t>
            </w:r>
          </w:p>
          <w:p w14:paraId="4DA79DE7" w14:textId="1EA03464" w:rsidR="009009DF" w:rsidRPr="00C75F17" w:rsidRDefault="449C0EBA" w:rsidP="00972C95">
            <w:pPr>
              <w:pStyle w:val="ListParagraph"/>
              <w:numPr>
                <w:ilvl w:val="0"/>
                <w:numId w:val="3"/>
              </w:numPr>
              <w:spacing w:after="0"/>
              <w:rPr>
                <w:rFonts w:asciiTheme="minorBidi" w:eastAsiaTheme="minorEastAsia" w:hAnsiTheme="minorBidi"/>
              </w:rPr>
            </w:pPr>
            <w:r w:rsidRPr="00C75F17">
              <w:rPr>
                <w:rFonts w:asciiTheme="minorBidi" w:eastAsiaTheme="minorEastAsia" w:hAnsiTheme="minorBidi"/>
              </w:rPr>
              <w:t>KIs also mentioned several secondary effects of the PHEs that</w:t>
            </w:r>
            <w:r w:rsidR="66F4EC78" w:rsidRPr="00C75F17">
              <w:rPr>
                <w:rFonts w:asciiTheme="minorBidi" w:eastAsiaTheme="minorEastAsia" w:hAnsiTheme="minorBidi"/>
              </w:rPr>
              <w:t xml:space="preserve"> sometimes</w:t>
            </w:r>
            <w:r w:rsidRPr="00C75F17">
              <w:rPr>
                <w:rFonts w:asciiTheme="minorBidi" w:eastAsiaTheme="minorEastAsia" w:hAnsiTheme="minorBidi"/>
              </w:rPr>
              <w:t xml:space="preserve"> </w:t>
            </w:r>
            <w:r w:rsidR="07F59A15" w:rsidRPr="00C75F17">
              <w:rPr>
                <w:rFonts w:asciiTheme="minorBidi" w:eastAsiaTheme="minorEastAsia" w:hAnsiTheme="minorBidi"/>
              </w:rPr>
              <w:t xml:space="preserve">UNICEF </w:t>
            </w:r>
            <w:proofErr w:type="spellStart"/>
            <w:r w:rsidR="07F59A15" w:rsidRPr="00C75F17">
              <w:rPr>
                <w:rFonts w:asciiTheme="minorBidi" w:eastAsiaTheme="minorEastAsia" w:hAnsiTheme="minorBidi"/>
              </w:rPr>
              <w:t>programmes</w:t>
            </w:r>
            <w:proofErr w:type="spellEnd"/>
            <w:r w:rsidR="07F59A15" w:rsidRPr="00C75F17">
              <w:rPr>
                <w:rFonts w:asciiTheme="minorBidi" w:eastAsiaTheme="minorEastAsia" w:hAnsiTheme="minorBidi"/>
              </w:rPr>
              <w:t xml:space="preserve"> </w:t>
            </w:r>
            <w:r w:rsidRPr="00C75F17">
              <w:rPr>
                <w:rFonts w:asciiTheme="minorBidi" w:eastAsiaTheme="minorEastAsia" w:hAnsiTheme="minorBidi"/>
              </w:rPr>
              <w:t xml:space="preserve">were </w:t>
            </w:r>
            <w:r w:rsidR="66F4EC78" w:rsidRPr="00C75F17">
              <w:rPr>
                <w:rFonts w:asciiTheme="minorBidi" w:eastAsiaTheme="minorEastAsia" w:hAnsiTheme="minorBidi"/>
              </w:rPr>
              <w:t>falling short in addressing them.</w:t>
            </w:r>
            <w:r w:rsidR="1D370579" w:rsidRPr="00C75F17">
              <w:rPr>
                <w:rFonts w:asciiTheme="minorBidi" w:eastAsiaTheme="minorEastAsia" w:hAnsiTheme="minorBidi"/>
              </w:rPr>
              <w:t xml:space="preserve"> </w:t>
            </w:r>
          </w:p>
        </w:tc>
      </w:tr>
    </w:tbl>
    <w:p w14:paraId="111E47FB" w14:textId="77777777" w:rsidR="00EB0587" w:rsidRPr="00EB0587" w:rsidRDefault="00EB0587" w:rsidP="00972C95">
      <w:pPr>
        <w:spacing w:after="0"/>
        <w:rPr>
          <w:rFonts w:asciiTheme="minorHAnsi" w:eastAsiaTheme="minorEastAsia" w:hAnsiTheme="minorHAnsi"/>
        </w:rPr>
      </w:pPr>
    </w:p>
    <w:tbl>
      <w:tblPr>
        <w:tblW w:w="9355" w:type="dxa"/>
        <w:tblBorders>
          <w:top w:val="single" w:sz="4" w:space="0" w:color="00AEEF"/>
          <w:left w:val="single" w:sz="4" w:space="0" w:color="00AEEF"/>
          <w:bottom w:val="single" w:sz="4" w:space="0" w:color="00AEEF"/>
          <w:right w:val="single" w:sz="4" w:space="0" w:color="00AEEF"/>
          <w:insideH w:val="single" w:sz="4" w:space="0" w:color="00AEEF"/>
          <w:insideV w:val="single" w:sz="4" w:space="0" w:color="00AEEF"/>
        </w:tblBorders>
        <w:shd w:val="clear" w:color="auto" w:fill="FFFFFF"/>
        <w:tblCellMar>
          <w:left w:w="0" w:type="dxa"/>
          <w:right w:w="0" w:type="dxa"/>
        </w:tblCellMar>
        <w:tblLook w:val="04A0" w:firstRow="1" w:lastRow="0" w:firstColumn="1" w:lastColumn="0" w:noHBand="0" w:noVBand="1"/>
      </w:tblPr>
      <w:tblGrid>
        <w:gridCol w:w="5215"/>
        <w:gridCol w:w="1890"/>
        <w:gridCol w:w="2250"/>
      </w:tblGrid>
      <w:tr w:rsidR="001642FF" w:rsidRPr="007005F6" w14:paraId="4B44B3B5" w14:textId="77777777" w:rsidTr="00AF0506">
        <w:trPr>
          <w:trHeight w:val="510"/>
        </w:trPr>
        <w:tc>
          <w:tcPr>
            <w:tcW w:w="9355" w:type="dxa"/>
            <w:gridSpan w:val="3"/>
            <w:shd w:val="clear" w:color="auto" w:fill="00AEEF"/>
            <w:vAlign w:val="center"/>
          </w:tcPr>
          <w:p w14:paraId="448C0911" w14:textId="77777777" w:rsidR="001642FF" w:rsidRPr="007005F6" w:rsidRDefault="001642FF" w:rsidP="00972C95">
            <w:pPr>
              <w:spacing w:after="0" w:line="240" w:lineRule="auto"/>
              <w:jc w:val="center"/>
              <w:textAlignment w:val="baseline"/>
              <w:rPr>
                <w:rFonts w:eastAsia="Times New Roman" w:cs="Arial"/>
                <w:b/>
                <w:bCs/>
                <w:color w:val="FFFFFF" w:themeColor="background1"/>
                <w:szCs w:val="20"/>
                <w:lang w:eastAsia="en-GB"/>
              </w:rPr>
            </w:pPr>
            <w:r>
              <w:rPr>
                <w:rFonts w:eastAsia="Times New Roman" w:cs="Arial"/>
                <w:b/>
                <w:bCs/>
                <w:color w:val="FFFFFF" w:themeColor="background1"/>
                <w:szCs w:val="20"/>
                <w:lang w:eastAsia="en-GB"/>
              </w:rPr>
              <w:t>Evaluations and studies consulted</w:t>
            </w:r>
          </w:p>
        </w:tc>
      </w:tr>
      <w:tr w:rsidR="001642FF" w:rsidRPr="007005F6" w14:paraId="77941FC4" w14:textId="77777777" w:rsidTr="00AF0506">
        <w:trPr>
          <w:trHeight w:val="510"/>
        </w:trPr>
        <w:tc>
          <w:tcPr>
            <w:tcW w:w="5215" w:type="dxa"/>
            <w:shd w:val="clear" w:color="auto" w:fill="FFFFFF"/>
            <w:vAlign w:val="center"/>
            <w:hideMark/>
          </w:tcPr>
          <w:p w14:paraId="25AEFB20" w14:textId="77777777" w:rsidR="001642FF" w:rsidRPr="007005F6" w:rsidRDefault="001642FF" w:rsidP="00972C95">
            <w:pPr>
              <w:spacing w:after="0" w:line="240" w:lineRule="auto"/>
              <w:ind w:left="90"/>
              <w:jc w:val="left"/>
              <w:textAlignment w:val="baseline"/>
              <w:rPr>
                <w:rFonts w:ascii="Segoe UI" w:eastAsia="Times New Roman" w:hAnsi="Segoe UI" w:cs="Segoe UI"/>
                <w:b/>
                <w:bCs/>
                <w:szCs w:val="20"/>
                <w:lang w:val="en-GB" w:eastAsia="en-GB"/>
              </w:rPr>
            </w:pPr>
            <w:r w:rsidRPr="007005F6">
              <w:rPr>
                <w:rFonts w:eastAsia="Times New Roman" w:cs="Arial"/>
                <w:b/>
                <w:bCs/>
                <w:color w:val="00B0F0"/>
                <w:szCs w:val="20"/>
                <w:lang w:eastAsia="en-GB"/>
              </w:rPr>
              <w:t>Evaluation</w:t>
            </w:r>
            <w:r w:rsidRPr="007005F6">
              <w:rPr>
                <w:rFonts w:eastAsia="Times New Roman" w:cs="Arial"/>
                <w:b/>
                <w:bCs/>
                <w:color w:val="00B0F0"/>
                <w:szCs w:val="20"/>
                <w:lang w:val="en-GB" w:eastAsia="en-GB"/>
              </w:rPr>
              <w:t> </w:t>
            </w:r>
          </w:p>
        </w:tc>
        <w:tc>
          <w:tcPr>
            <w:tcW w:w="1890" w:type="dxa"/>
            <w:shd w:val="clear" w:color="auto" w:fill="FFFFFF"/>
            <w:vAlign w:val="center"/>
            <w:hideMark/>
          </w:tcPr>
          <w:p w14:paraId="44E4C255" w14:textId="77777777" w:rsidR="001642FF" w:rsidRPr="007005F6" w:rsidRDefault="001642FF" w:rsidP="00972C95">
            <w:pPr>
              <w:spacing w:after="0" w:line="240" w:lineRule="auto"/>
              <w:jc w:val="center"/>
              <w:textAlignment w:val="baseline"/>
              <w:rPr>
                <w:rFonts w:ascii="Segoe UI" w:eastAsia="Times New Roman" w:hAnsi="Segoe UI" w:cs="Segoe UI"/>
                <w:b/>
                <w:bCs/>
                <w:szCs w:val="20"/>
                <w:lang w:val="en-GB" w:eastAsia="en-GB"/>
              </w:rPr>
            </w:pPr>
            <w:r w:rsidRPr="007005F6">
              <w:rPr>
                <w:rFonts w:eastAsia="Times New Roman" w:cs="Arial"/>
                <w:b/>
                <w:bCs/>
                <w:color w:val="00B0F0"/>
                <w:szCs w:val="20"/>
                <w:lang w:eastAsia="en-GB"/>
              </w:rPr>
              <w:t>Period covered</w:t>
            </w:r>
            <w:r w:rsidRPr="007005F6">
              <w:rPr>
                <w:rFonts w:eastAsia="Times New Roman" w:cs="Arial"/>
                <w:b/>
                <w:bCs/>
                <w:color w:val="00B0F0"/>
                <w:szCs w:val="20"/>
                <w:lang w:val="en-GB" w:eastAsia="en-GB"/>
              </w:rPr>
              <w:t> </w:t>
            </w:r>
          </w:p>
        </w:tc>
        <w:tc>
          <w:tcPr>
            <w:tcW w:w="2250" w:type="dxa"/>
            <w:shd w:val="clear" w:color="auto" w:fill="FFFFFF"/>
            <w:vAlign w:val="center"/>
            <w:hideMark/>
          </w:tcPr>
          <w:p w14:paraId="17000A34" w14:textId="77777777" w:rsidR="001642FF" w:rsidRPr="007005F6" w:rsidRDefault="001642FF" w:rsidP="00972C95">
            <w:pPr>
              <w:spacing w:after="0" w:line="240" w:lineRule="auto"/>
              <w:jc w:val="center"/>
              <w:textAlignment w:val="baseline"/>
              <w:rPr>
                <w:rFonts w:ascii="Segoe UI" w:eastAsia="Times New Roman" w:hAnsi="Segoe UI" w:cs="Segoe UI"/>
                <w:b/>
                <w:bCs/>
                <w:szCs w:val="20"/>
                <w:lang w:val="en-GB" w:eastAsia="en-GB"/>
              </w:rPr>
            </w:pPr>
            <w:r w:rsidRPr="007005F6">
              <w:rPr>
                <w:rFonts w:eastAsia="Times New Roman" w:cs="Arial"/>
                <w:b/>
                <w:bCs/>
                <w:color w:val="00B0F0"/>
                <w:szCs w:val="20"/>
                <w:lang w:eastAsia="en-GB"/>
              </w:rPr>
              <w:t>Report Publication</w:t>
            </w:r>
            <w:r w:rsidRPr="007005F6">
              <w:rPr>
                <w:rFonts w:eastAsia="Times New Roman" w:cs="Arial"/>
                <w:b/>
                <w:bCs/>
                <w:color w:val="00B0F0"/>
                <w:szCs w:val="20"/>
                <w:lang w:val="en-GB" w:eastAsia="en-GB"/>
              </w:rPr>
              <w:t> </w:t>
            </w:r>
          </w:p>
        </w:tc>
      </w:tr>
      <w:tr w:rsidR="001642FF" w:rsidRPr="007005F6" w14:paraId="0B8EA646" w14:textId="77777777" w:rsidTr="00AF0506">
        <w:trPr>
          <w:trHeight w:val="390"/>
        </w:trPr>
        <w:tc>
          <w:tcPr>
            <w:tcW w:w="5215" w:type="dxa"/>
            <w:shd w:val="clear" w:color="auto" w:fill="FFFFFF"/>
            <w:vAlign w:val="center"/>
          </w:tcPr>
          <w:p w14:paraId="089388DC" w14:textId="77777777" w:rsidR="001642FF" w:rsidRPr="007005F6" w:rsidRDefault="001642FF" w:rsidP="00972C95">
            <w:pPr>
              <w:spacing w:after="0" w:line="240" w:lineRule="auto"/>
              <w:ind w:left="90"/>
              <w:jc w:val="left"/>
              <w:textAlignment w:val="baseline"/>
              <w:rPr>
                <w:rFonts w:eastAsia="Times New Roman" w:cs="Arial"/>
                <w:szCs w:val="20"/>
                <w:lang w:eastAsia="en-GB"/>
              </w:rPr>
            </w:pPr>
            <w:r w:rsidRPr="00F8203D">
              <w:rPr>
                <w:rFonts w:eastAsia="Times New Roman" w:cs="Arial"/>
                <w:szCs w:val="20"/>
                <w:lang w:eastAsia="en-GB"/>
              </w:rPr>
              <w:t xml:space="preserve">The Humanitarian Review: Findings </w:t>
            </w:r>
            <w:r>
              <w:rPr>
                <w:rFonts w:eastAsia="Times New Roman" w:cs="Arial"/>
                <w:szCs w:val="20"/>
                <w:lang w:eastAsia="en-GB"/>
              </w:rPr>
              <w:t>a</w:t>
            </w:r>
            <w:r w:rsidRPr="00F8203D">
              <w:rPr>
                <w:rFonts w:eastAsia="Times New Roman" w:cs="Arial"/>
                <w:szCs w:val="20"/>
                <w:lang w:eastAsia="en-GB"/>
              </w:rPr>
              <w:t>nd Recommendations</w:t>
            </w:r>
          </w:p>
        </w:tc>
        <w:tc>
          <w:tcPr>
            <w:tcW w:w="1890" w:type="dxa"/>
            <w:shd w:val="clear" w:color="auto" w:fill="FFFFFF"/>
            <w:vAlign w:val="center"/>
          </w:tcPr>
          <w:p w14:paraId="1EF60DB5" w14:textId="77777777" w:rsidR="001642FF" w:rsidRPr="007005F6" w:rsidRDefault="001642FF" w:rsidP="00972C95">
            <w:pPr>
              <w:spacing w:after="0" w:line="240" w:lineRule="auto"/>
              <w:jc w:val="center"/>
              <w:textAlignment w:val="baseline"/>
              <w:rPr>
                <w:rFonts w:eastAsia="Times New Roman" w:cs="Arial"/>
                <w:szCs w:val="20"/>
                <w:lang w:eastAsia="en-GB"/>
              </w:rPr>
            </w:pPr>
            <w:r>
              <w:rPr>
                <w:rFonts w:eastAsia="Times New Roman" w:cs="Arial"/>
                <w:szCs w:val="20"/>
                <w:lang w:eastAsia="en-GB"/>
              </w:rPr>
              <w:t>n/a</w:t>
            </w:r>
          </w:p>
        </w:tc>
        <w:tc>
          <w:tcPr>
            <w:tcW w:w="2250" w:type="dxa"/>
            <w:shd w:val="clear" w:color="auto" w:fill="FFFFFF"/>
            <w:vAlign w:val="center"/>
          </w:tcPr>
          <w:p w14:paraId="60788B8E" w14:textId="77777777" w:rsidR="001642FF" w:rsidRPr="007005F6" w:rsidRDefault="001642FF" w:rsidP="00972C95">
            <w:pPr>
              <w:spacing w:after="0" w:line="240" w:lineRule="auto"/>
              <w:jc w:val="center"/>
              <w:textAlignment w:val="baseline"/>
              <w:rPr>
                <w:rFonts w:eastAsia="Times New Roman" w:cs="Arial"/>
                <w:szCs w:val="20"/>
                <w:lang w:eastAsia="en-GB"/>
              </w:rPr>
            </w:pPr>
            <w:r>
              <w:rPr>
                <w:rFonts w:eastAsia="Times New Roman" w:cs="Arial"/>
                <w:szCs w:val="20"/>
                <w:lang w:eastAsia="en-GB"/>
              </w:rPr>
              <w:t>September 2020</w:t>
            </w:r>
          </w:p>
        </w:tc>
      </w:tr>
      <w:tr w:rsidR="001642FF" w:rsidRPr="007005F6" w14:paraId="7375A156" w14:textId="77777777" w:rsidTr="00AF0506">
        <w:trPr>
          <w:trHeight w:val="390"/>
        </w:trPr>
        <w:tc>
          <w:tcPr>
            <w:tcW w:w="5215" w:type="dxa"/>
            <w:shd w:val="clear" w:color="auto" w:fill="FFFFFF"/>
            <w:vAlign w:val="center"/>
            <w:hideMark/>
          </w:tcPr>
          <w:p w14:paraId="7A8D7D2E" w14:textId="77777777" w:rsidR="001642FF" w:rsidRPr="007005F6" w:rsidRDefault="001642FF" w:rsidP="00972C95">
            <w:pPr>
              <w:spacing w:after="0" w:line="240" w:lineRule="auto"/>
              <w:ind w:left="90"/>
              <w:jc w:val="left"/>
              <w:textAlignment w:val="baseline"/>
              <w:rPr>
                <w:rFonts w:eastAsia="Times New Roman" w:cs="Arial"/>
                <w:b/>
                <w:bCs/>
                <w:szCs w:val="20"/>
                <w:lang w:val="en-GB" w:eastAsia="en-GB"/>
              </w:rPr>
            </w:pPr>
            <w:r w:rsidRPr="007005F6">
              <w:rPr>
                <w:rFonts w:eastAsia="Times New Roman" w:cs="Arial"/>
                <w:szCs w:val="20"/>
                <w:lang w:eastAsia="en-GB"/>
              </w:rPr>
              <w:t>Global Evaluation of UNICEF’s WASH Programming in Protracted Crises, 2014–19</w:t>
            </w:r>
            <w:r w:rsidRPr="007005F6">
              <w:rPr>
                <w:rFonts w:eastAsia="Times New Roman" w:cs="Arial"/>
                <w:b/>
                <w:bCs/>
                <w:szCs w:val="20"/>
                <w:lang w:val="en-GB" w:eastAsia="en-GB"/>
              </w:rPr>
              <w:t> </w:t>
            </w:r>
          </w:p>
        </w:tc>
        <w:tc>
          <w:tcPr>
            <w:tcW w:w="1890" w:type="dxa"/>
            <w:shd w:val="clear" w:color="auto" w:fill="FFFFFF"/>
            <w:vAlign w:val="center"/>
            <w:hideMark/>
          </w:tcPr>
          <w:p w14:paraId="21083EEE" w14:textId="77777777" w:rsidR="001642FF" w:rsidRPr="007005F6" w:rsidRDefault="001642FF" w:rsidP="00972C95">
            <w:pPr>
              <w:spacing w:after="0" w:line="240" w:lineRule="auto"/>
              <w:jc w:val="center"/>
              <w:textAlignment w:val="baseline"/>
              <w:rPr>
                <w:rFonts w:ascii="Segoe UI" w:eastAsia="Times New Roman" w:hAnsi="Segoe UI" w:cs="Segoe UI"/>
                <w:szCs w:val="20"/>
                <w:lang w:val="en-GB" w:eastAsia="en-GB"/>
              </w:rPr>
            </w:pPr>
            <w:r w:rsidRPr="007005F6">
              <w:rPr>
                <w:rFonts w:eastAsia="Times New Roman" w:cs="Arial"/>
                <w:szCs w:val="20"/>
                <w:lang w:eastAsia="en-GB"/>
              </w:rPr>
              <w:t>2014-2019</w:t>
            </w:r>
            <w:r w:rsidRPr="007005F6">
              <w:rPr>
                <w:rFonts w:eastAsia="Times New Roman" w:cs="Arial"/>
                <w:szCs w:val="20"/>
                <w:lang w:val="en-GB" w:eastAsia="en-GB"/>
              </w:rPr>
              <w:t> </w:t>
            </w:r>
          </w:p>
        </w:tc>
        <w:tc>
          <w:tcPr>
            <w:tcW w:w="2250" w:type="dxa"/>
            <w:shd w:val="clear" w:color="auto" w:fill="FFFFFF"/>
            <w:vAlign w:val="center"/>
            <w:hideMark/>
          </w:tcPr>
          <w:p w14:paraId="5462F59E" w14:textId="77777777" w:rsidR="001642FF" w:rsidRPr="007005F6" w:rsidRDefault="001642FF" w:rsidP="00972C95">
            <w:pPr>
              <w:spacing w:after="0" w:line="240" w:lineRule="auto"/>
              <w:jc w:val="center"/>
              <w:textAlignment w:val="baseline"/>
              <w:rPr>
                <w:rFonts w:ascii="Segoe UI" w:eastAsia="Times New Roman" w:hAnsi="Segoe UI" w:cs="Segoe UI"/>
                <w:szCs w:val="20"/>
                <w:lang w:val="en-GB" w:eastAsia="en-GB"/>
              </w:rPr>
            </w:pPr>
            <w:r w:rsidRPr="007005F6">
              <w:rPr>
                <w:rFonts w:eastAsia="Times New Roman" w:cs="Arial"/>
                <w:szCs w:val="20"/>
                <w:lang w:eastAsia="en-GB"/>
              </w:rPr>
              <w:t>April 2020</w:t>
            </w:r>
            <w:r w:rsidRPr="007005F6">
              <w:rPr>
                <w:rFonts w:eastAsia="Times New Roman" w:cs="Arial"/>
                <w:szCs w:val="20"/>
                <w:lang w:val="en-GB" w:eastAsia="en-GB"/>
              </w:rPr>
              <w:t> </w:t>
            </w:r>
          </w:p>
        </w:tc>
      </w:tr>
      <w:tr w:rsidR="001642FF" w:rsidRPr="007005F6" w14:paraId="25F96902" w14:textId="77777777" w:rsidTr="00AF0506">
        <w:trPr>
          <w:trHeight w:val="555"/>
        </w:trPr>
        <w:tc>
          <w:tcPr>
            <w:tcW w:w="5215" w:type="dxa"/>
            <w:shd w:val="clear" w:color="auto" w:fill="FFFFFF"/>
            <w:vAlign w:val="center"/>
            <w:hideMark/>
          </w:tcPr>
          <w:p w14:paraId="02BB5283" w14:textId="77777777" w:rsidR="001642FF" w:rsidRPr="007005F6" w:rsidRDefault="001642FF" w:rsidP="00972C95">
            <w:pPr>
              <w:spacing w:after="0" w:line="240" w:lineRule="auto"/>
              <w:ind w:left="90"/>
              <w:jc w:val="left"/>
              <w:textAlignment w:val="baseline"/>
              <w:rPr>
                <w:rFonts w:eastAsia="Times New Roman" w:cs="Arial"/>
                <w:b/>
                <w:bCs/>
                <w:szCs w:val="20"/>
                <w:lang w:val="en-GB" w:eastAsia="en-GB"/>
              </w:rPr>
            </w:pPr>
            <w:r w:rsidRPr="007005F6">
              <w:rPr>
                <w:rFonts w:eastAsia="Times New Roman" w:cs="Arial"/>
                <w:szCs w:val="20"/>
                <w:lang w:eastAsia="en-GB"/>
              </w:rPr>
              <w:t>Real-time evaluation of UNICEF’s response to Cyclone </w:t>
            </w:r>
            <w:proofErr w:type="spellStart"/>
            <w:r w:rsidRPr="007005F6">
              <w:rPr>
                <w:rFonts w:eastAsia="Times New Roman" w:cs="Arial"/>
                <w:szCs w:val="20"/>
                <w:lang w:eastAsia="en-GB"/>
              </w:rPr>
              <w:t>Idai</w:t>
            </w:r>
            <w:proofErr w:type="spellEnd"/>
            <w:r w:rsidRPr="007005F6">
              <w:rPr>
                <w:rFonts w:eastAsia="Times New Roman" w:cs="Arial"/>
                <w:szCs w:val="20"/>
                <w:lang w:eastAsia="en-GB"/>
              </w:rPr>
              <w:t xml:space="preserve"> in Mozambique, </w:t>
            </w:r>
            <w:proofErr w:type="gramStart"/>
            <w:r w:rsidRPr="007005F6">
              <w:rPr>
                <w:rFonts w:eastAsia="Times New Roman" w:cs="Arial"/>
                <w:szCs w:val="20"/>
                <w:lang w:eastAsia="en-GB"/>
              </w:rPr>
              <w:t>Malawi</w:t>
            </w:r>
            <w:proofErr w:type="gramEnd"/>
            <w:r w:rsidRPr="007005F6">
              <w:rPr>
                <w:rFonts w:eastAsia="Times New Roman" w:cs="Arial"/>
                <w:szCs w:val="20"/>
                <w:lang w:eastAsia="en-GB"/>
              </w:rPr>
              <w:t xml:space="preserve"> and Zimbabwe</w:t>
            </w:r>
            <w:r w:rsidRPr="007005F6">
              <w:rPr>
                <w:rFonts w:eastAsia="Times New Roman" w:cs="Arial"/>
                <w:b/>
                <w:bCs/>
                <w:szCs w:val="20"/>
                <w:lang w:val="en-GB" w:eastAsia="en-GB"/>
              </w:rPr>
              <w:t> </w:t>
            </w:r>
          </w:p>
        </w:tc>
        <w:tc>
          <w:tcPr>
            <w:tcW w:w="1890" w:type="dxa"/>
            <w:shd w:val="clear" w:color="auto" w:fill="FFFFFF"/>
            <w:vAlign w:val="center"/>
            <w:hideMark/>
          </w:tcPr>
          <w:p w14:paraId="67591F37" w14:textId="77777777" w:rsidR="001642FF" w:rsidRPr="007005F6" w:rsidRDefault="001642FF" w:rsidP="00972C95">
            <w:pPr>
              <w:spacing w:after="0" w:line="240" w:lineRule="auto"/>
              <w:jc w:val="center"/>
              <w:textAlignment w:val="baseline"/>
              <w:rPr>
                <w:rFonts w:ascii="Segoe UI" w:eastAsia="Times New Roman" w:hAnsi="Segoe UI" w:cs="Segoe UI"/>
                <w:szCs w:val="20"/>
                <w:lang w:val="en-GB" w:eastAsia="en-GB"/>
              </w:rPr>
            </w:pPr>
            <w:r w:rsidRPr="007005F6">
              <w:rPr>
                <w:rFonts w:eastAsia="Times New Roman" w:cs="Arial"/>
                <w:szCs w:val="20"/>
                <w:lang w:eastAsia="en-GB"/>
              </w:rPr>
              <w:t>2019</w:t>
            </w:r>
            <w:r w:rsidRPr="007005F6">
              <w:rPr>
                <w:rFonts w:eastAsia="Times New Roman" w:cs="Arial"/>
                <w:szCs w:val="20"/>
                <w:lang w:val="en-GB" w:eastAsia="en-GB"/>
              </w:rPr>
              <w:t> </w:t>
            </w:r>
          </w:p>
        </w:tc>
        <w:tc>
          <w:tcPr>
            <w:tcW w:w="2250" w:type="dxa"/>
            <w:shd w:val="clear" w:color="auto" w:fill="FFFFFF"/>
            <w:vAlign w:val="center"/>
            <w:hideMark/>
          </w:tcPr>
          <w:p w14:paraId="610F6097" w14:textId="77777777" w:rsidR="001642FF" w:rsidRPr="007005F6" w:rsidRDefault="001642FF" w:rsidP="00972C95">
            <w:pPr>
              <w:spacing w:after="0" w:line="240" w:lineRule="auto"/>
              <w:jc w:val="center"/>
              <w:textAlignment w:val="baseline"/>
              <w:rPr>
                <w:rFonts w:ascii="Segoe UI" w:eastAsia="Times New Roman" w:hAnsi="Segoe UI" w:cs="Segoe UI"/>
                <w:szCs w:val="20"/>
                <w:lang w:val="en-GB" w:eastAsia="en-GB"/>
              </w:rPr>
            </w:pPr>
            <w:r w:rsidRPr="007005F6">
              <w:rPr>
                <w:rFonts w:eastAsia="Times New Roman" w:cs="Arial"/>
                <w:szCs w:val="20"/>
                <w:lang w:eastAsia="en-GB"/>
              </w:rPr>
              <w:t>January 2020</w:t>
            </w:r>
            <w:r w:rsidRPr="007005F6">
              <w:rPr>
                <w:rFonts w:eastAsia="Times New Roman" w:cs="Arial"/>
                <w:szCs w:val="20"/>
                <w:lang w:val="en-GB" w:eastAsia="en-GB"/>
              </w:rPr>
              <w:t> </w:t>
            </w:r>
          </w:p>
        </w:tc>
      </w:tr>
      <w:tr w:rsidR="001642FF" w:rsidRPr="007005F6" w14:paraId="45A5A77F" w14:textId="77777777" w:rsidTr="00AF0506">
        <w:trPr>
          <w:trHeight w:val="555"/>
        </w:trPr>
        <w:tc>
          <w:tcPr>
            <w:tcW w:w="5215" w:type="dxa"/>
            <w:shd w:val="clear" w:color="auto" w:fill="FFFFFF"/>
            <w:vAlign w:val="center"/>
            <w:hideMark/>
          </w:tcPr>
          <w:p w14:paraId="6C3E37A2" w14:textId="77777777" w:rsidR="001642FF" w:rsidRPr="007005F6" w:rsidRDefault="001642FF" w:rsidP="00972C95">
            <w:pPr>
              <w:spacing w:after="0" w:line="240" w:lineRule="auto"/>
              <w:ind w:left="90"/>
              <w:jc w:val="left"/>
              <w:textAlignment w:val="baseline"/>
              <w:rPr>
                <w:rFonts w:eastAsia="Times New Roman" w:cs="Arial"/>
                <w:b/>
                <w:bCs/>
                <w:szCs w:val="20"/>
                <w:lang w:val="en-GB" w:eastAsia="en-GB"/>
              </w:rPr>
            </w:pPr>
            <w:r w:rsidRPr="007005F6">
              <w:rPr>
                <w:rFonts w:eastAsia="Times New Roman" w:cs="Arial"/>
                <w:szCs w:val="20"/>
                <w:lang w:eastAsia="en-GB"/>
              </w:rPr>
              <w:t>Evaluation of the Coverage and Quality of the UNICEF Humanitarian Response in Complex Humanitarian Emergencies </w:t>
            </w:r>
            <w:r w:rsidRPr="007005F6">
              <w:rPr>
                <w:rFonts w:eastAsia="Times New Roman" w:cs="Arial"/>
                <w:b/>
                <w:bCs/>
                <w:szCs w:val="20"/>
                <w:lang w:val="en-GB" w:eastAsia="en-GB"/>
              </w:rPr>
              <w:t> </w:t>
            </w:r>
          </w:p>
        </w:tc>
        <w:tc>
          <w:tcPr>
            <w:tcW w:w="1890" w:type="dxa"/>
            <w:shd w:val="clear" w:color="auto" w:fill="FFFFFF"/>
            <w:vAlign w:val="center"/>
            <w:hideMark/>
          </w:tcPr>
          <w:p w14:paraId="29E92DC0" w14:textId="77777777" w:rsidR="001642FF" w:rsidRPr="007005F6" w:rsidRDefault="001642FF" w:rsidP="00972C95">
            <w:pPr>
              <w:spacing w:after="0" w:line="240" w:lineRule="auto"/>
              <w:jc w:val="center"/>
              <w:textAlignment w:val="baseline"/>
              <w:rPr>
                <w:rFonts w:ascii="Segoe UI" w:eastAsia="Times New Roman" w:hAnsi="Segoe UI" w:cs="Segoe UI"/>
                <w:szCs w:val="20"/>
                <w:lang w:val="en-GB" w:eastAsia="en-GB"/>
              </w:rPr>
            </w:pPr>
            <w:r w:rsidRPr="007005F6">
              <w:rPr>
                <w:rFonts w:eastAsia="Times New Roman" w:cs="Arial"/>
                <w:szCs w:val="20"/>
                <w:lang w:eastAsia="en-GB"/>
              </w:rPr>
              <w:t>2015-2018</w:t>
            </w:r>
            <w:r w:rsidRPr="007005F6">
              <w:rPr>
                <w:rFonts w:eastAsia="Times New Roman" w:cs="Arial"/>
                <w:szCs w:val="20"/>
                <w:lang w:val="en-GB" w:eastAsia="en-GB"/>
              </w:rPr>
              <w:t> </w:t>
            </w:r>
          </w:p>
        </w:tc>
        <w:tc>
          <w:tcPr>
            <w:tcW w:w="2250" w:type="dxa"/>
            <w:shd w:val="clear" w:color="auto" w:fill="FFFFFF"/>
            <w:vAlign w:val="center"/>
            <w:hideMark/>
          </w:tcPr>
          <w:p w14:paraId="718CE7CD" w14:textId="77777777" w:rsidR="001642FF" w:rsidRPr="007005F6" w:rsidRDefault="001642FF" w:rsidP="00972C95">
            <w:pPr>
              <w:spacing w:after="0" w:line="240" w:lineRule="auto"/>
              <w:jc w:val="center"/>
              <w:textAlignment w:val="baseline"/>
              <w:rPr>
                <w:rFonts w:ascii="Segoe UI" w:eastAsia="Times New Roman" w:hAnsi="Segoe UI" w:cs="Segoe UI"/>
                <w:szCs w:val="20"/>
                <w:lang w:val="en-GB" w:eastAsia="en-GB"/>
              </w:rPr>
            </w:pPr>
            <w:r w:rsidRPr="007005F6">
              <w:rPr>
                <w:rFonts w:eastAsia="Times New Roman" w:cs="Arial"/>
                <w:szCs w:val="20"/>
                <w:lang w:eastAsia="en-GB"/>
              </w:rPr>
              <w:t>January 2019</w:t>
            </w:r>
            <w:r w:rsidRPr="007005F6">
              <w:rPr>
                <w:rFonts w:eastAsia="Times New Roman" w:cs="Arial"/>
                <w:szCs w:val="20"/>
                <w:lang w:val="en-GB" w:eastAsia="en-GB"/>
              </w:rPr>
              <w:t> </w:t>
            </w:r>
          </w:p>
        </w:tc>
      </w:tr>
      <w:tr w:rsidR="001642FF" w:rsidRPr="007005F6" w14:paraId="7E32D1E6" w14:textId="77777777" w:rsidTr="00AF0506">
        <w:trPr>
          <w:trHeight w:val="405"/>
        </w:trPr>
        <w:tc>
          <w:tcPr>
            <w:tcW w:w="5215" w:type="dxa"/>
            <w:shd w:val="clear" w:color="auto" w:fill="FFFFFF"/>
            <w:vAlign w:val="center"/>
            <w:hideMark/>
          </w:tcPr>
          <w:p w14:paraId="7F178F12" w14:textId="77777777" w:rsidR="001642FF" w:rsidRPr="007005F6" w:rsidRDefault="001642FF" w:rsidP="00972C95">
            <w:pPr>
              <w:spacing w:after="0" w:line="240" w:lineRule="auto"/>
              <w:ind w:left="90"/>
              <w:jc w:val="left"/>
              <w:textAlignment w:val="baseline"/>
              <w:rPr>
                <w:rFonts w:eastAsia="Times New Roman" w:cs="Arial"/>
                <w:b/>
                <w:bCs/>
                <w:szCs w:val="20"/>
                <w:lang w:val="en-GB" w:eastAsia="en-GB"/>
              </w:rPr>
            </w:pPr>
            <w:r w:rsidRPr="007005F6">
              <w:rPr>
                <w:rFonts w:eastAsia="Times New Roman" w:cs="Arial"/>
                <w:szCs w:val="20"/>
                <w:lang w:eastAsia="en-GB"/>
              </w:rPr>
              <w:t>Evaluation of the UNICEF Level 3 response to the cholera epidemic in Yemen</w:t>
            </w:r>
            <w:r w:rsidRPr="007005F6">
              <w:rPr>
                <w:rFonts w:eastAsia="Times New Roman" w:cs="Arial"/>
                <w:b/>
                <w:bCs/>
                <w:szCs w:val="20"/>
                <w:lang w:val="en-GB" w:eastAsia="en-GB"/>
              </w:rPr>
              <w:t> </w:t>
            </w:r>
          </w:p>
        </w:tc>
        <w:tc>
          <w:tcPr>
            <w:tcW w:w="1890" w:type="dxa"/>
            <w:shd w:val="clear" w:color="auto" w:fill="FFFFFF"/>
            <w:vAlign w:val="center"/>
            <w:hideMark/>
          </w:tcPr>
          <w:p w14:paraId="45D8A0DF" w14:textId="77777777" w:rsidR="001642FF" w:rsidRPr="007005F6" w:rsidRDefault="001642FF" w:rsidP="00972C95">
            <w:pPr>
              <w:spacing w:after="0" w:line="240" w:lineRule="auto"/>
              <w:jc w:val="center"/>
              <w:textAlignment w:val="baseline"/>
              <w:rPr>
                <w:rFonts w:ascii="Segoe UI" w:eastAsia="Times New Roman" w:hAnsi="Segoe UI" w:cs="Segoe UI"/>
                <w:szCs w:val="20"/>
                <w:lang w:val="en-GB" w:eastAsia="en-GB"/>
              </w:rPr>
            </w:pPr>
            <w:r w:rsidRPr="007005F6">
              <w:rPr>
                <w:rFonts w:eastAsia="Times New Roman" w:cs="Arial"/>
                <w:szCs w:val="20"/>
                <w:lang w:eastAsia="en-GB"/>
              </w:rPr>
              <w:t>2017 </w:t>
            </w:r>
            <w:r w:rsidRPr="007005F6">
              <w:rPr>
                <w:rFonts w:eastAsia="Times New Roman" w:cs="Arial"/>
                <w:szCs w:val="20"/>
                <w:lang w:val="en-GB" w:eastAsia="en-GB"/>
              </w:rPr>
              <w:t> </w:t>
            </w:r>
          </w:p>
        </w:tc>
        <w:tc>
          <w:tcPr>
            <w:tcW w:w="2250" w:type="dxa"/>
            <w:shd w:val="clear" w:color="auto" w:fill="FFFFFF"/>
            <w:vAlign w:val="center"/>
            <w:hideMark/>
          </w:tcPr>
          <w:p w14:paraId="22A06441" w14:textId="77777777" w:rsidR="001642FF" w:rsidRPr="007005F6" w:rsidRDefault="001642FF" w:rsidP="00972C95">
            <w:pPr>
              <w:spacing w:after="0" w:line="240" w:lineRule="auto"/>
              <w:jc w:val="center"/>
              <w:textAlignment w:val="baseline"/>
              <w:rPr>
                <w:rFonts w:ascii="Segoe UI" w:eastAsia="Times New Roman" w:hAnsi="Segoe UI" w:cs="Segoe UI"/>
                <w:szCs w:val="20"/>
                <w:lang w:val="en-GB" w:eastAsia="en-GB"/>
              </w:rPr>
            </w:pPr>
            <w:r w:rsidRPr="007005F6">
              <w:rPr>
                <w:rFonts w:eastAsia="Times New Roman" w:cs="Arial"/>
                <w:szCs w:val="20"/>
                <w:lang w:eastAsia="en-GB"/>
              </w:rPr>
              <w:t>June 2018</w:t>
            </w:r>
            <w:r w:rsidRPr="007005F6">
              <w:rPr>
                <w:rFonts w:eastAsia="Times New Roman" w:cs="Arial"/>
                <w:szCs w:val="20"/>
                <w:lang w:val="en-GB" w:eastAsia="en-GB"/>
              </w:rPr>
              <w:t> </w:t>
            </w:r>
          </w:p>
        </w:tc>
      </w:tr>
      <w:tr w:rsidR="001642FF" w:rsidRPr="007005F6" w14:paraId="472C9D56" w14:textId="77777777" w:rsidTr="00AF0506">
        <w:trPr>
          <w:trHeight w:val="450"/>
        </w:trPr>
        <w:tc>
          <w:tcPr>
            <w:tcW w:w="5215" w:type="dxa"/>
            <w:shd w:val="clear" w:color="auto" w:fill="FFFFFF"/>
            <w:vAlign w:val="center"/>
            <w:hideMark/>
          </w:tcPr>
          <w:p w14:paraId="7EAB5EE9" w14:textId="77777777" w:rsidR="001642FF" w:rsidRPr="007005F6" w:rsidRDefault="001642FF" w:rsidP="00972C95">
            <w:pPr>
              <w:spacing w:after="0" w:line="240" w:lineRule="auto"/>
              <w:ind w:left="90"/>
              <w:jc w:val="left"/>
              <w:textAlignment w:val="baseline"/>
              <w:rPr>
                <w:rFonts w:eastAsia="Times New Roman" w:cs="Arial"/>
                <w:b/>
                <w:bCs/>
                <w:szCs w:val="20"/>
                <w:lang w:val="en-GB" w:eastAsia="en-GB"/>
              </w:rPr>
            </w:pPr>
            <w:r w:rsidRPr="007005F6">
              <w:rPr>
                <w:rFonts w:eastAsia="Times New Roman" w:cs="Arial"/>
                <w:szCs w:val="20"/>
                <w:lang w:val="en-GB" w:eastAsia="en-GB"/>
              </w:rPr>
              <w:t>Evaluation of UNICEF’s response to the Ebola outbreak in West Africa 2014–2015</w:t>
            </w:r>
            <w:r w:rsidRPr="007005F6">
              <w:rPr>
                <w:rFonts w:eastAsia="Times New Roman" w:cs="Arial"/>
                <w:b/>
                <w:bCs/>
                <w:szCs w:val="20"/>
                <w:lang w:val="en-GB" w:eastAsia="en-GB"/>
              </w:rPr>
              <w:t> </w:t>
            </w:r>
          </w:p>
        </w:tc>
        <w:tc>
          <w:tcPr>
            <w:tcW w:w="1890" w:type="dxa"/>
            <w:shd w:val="clear" w:color="auto" w:fill="FFFFFF"/>
            <w:vAlign w:val="center"/>
            <w:hideMark/>
          </w:tcPr>
          <w:p w14:paraId="0F650250" w14:textId="77777777" w:rsidR="001642FF" w:rsidRPr="007005F6" w:rsidRDefault="001642FF" w:rsidP="00972C95">
            <w:pPr>
              <w:spacing w:after="0" w:line="240" w:lineRule="auto"/>
              <w:jc w:val="center"/>
              <w:textAlignment w:val="baseline"/>
              <w:rPr>
                <w:rFonts w:ascii="Segoe UI" w:eastAsia="Times New Roman" w:hAnsi="Segoe UI" w:cs="Segoe UI"/>
                <w:szCs w:val="20"/>
                <w:lang w:val="en-GB" w:eastAsia="en-GB"/>
              </w:rPr>
            </w:pPr>
            <w:r w:rsidRPr="007005F6">
              <w:rPr>
                <w:rFonts w:eastAsia="Times New Roman" w:cs="Arial"/>
                <w:szCs w:val="20"/>
                <w:lang w:eastAsia="en-GB"/>
              </w:rPr>
              <w:t>2014-2015</w:t>
            </w:r>
            <w:r w:rsidRPr="007005F6">
              <w:rPr>
                <w:rFonts w:eastAsia="Times New Roman" w:cs="Arial"/>
                <w:szCs w:val="20"/>
                <w:lang w:val="en-GB" w:eastAsia="en-GB"/>
              </w:rPr>
              <w:t> </w:t>
            </w:r>
          </w:p>
        </w:tc>
        <w:tc>
          <w:tcPr>
            <w:tcW w:w="2250" w:type="dxa"/>
            <w:shd w:val="clear" w:color="auto" w:fill="FFFFFF"/>
            <w:vAlign w:val="center"/>
            <w:hideMark/>
          </w:tcPr>
          <w:p w14:paraId="31167FAB" w14:textId="77777777" w:rsidR="001642FF" w:rsidRPr="007005F6" w:rsidRDefault="001642FF" w:rsidP="00972C95">
            <w:pPr>
              <w:spacing w:after="0" w:line="240" w:lineRule="auto"/>
              <w:jc w:val="center"/>
              <w:textAlignment w:val="baseline"/>
              <w:rPr>
                <w:rFonts w:ascii="Segoe UI" w:eastAsia="Times New Roman" w:hAnsi="Segoe UI" w:cs="Segoe UI"/>
                <w:szCs w:val="20"/>
                <w:lang w:val="en-GB" w:eastAsia="en-GB"/>
              </w:rPr>
            </w:pPr>
            <w:r w:rsidRPr="007005F6">
              <w:rPr>
                <w:rFonts w:eastAsia="Times New Roman" w:cs="Arial"/>
                <w:szCs w:val="20"/>
                <w:lang w:eastAsia="en-GB"/>
              </w:rPr>
              <w:t>March 2017</w:t>
            </w:r>
            <w:r w:rsidRPr="007005F6">
              <w:rPr>
                <w:rFonts w:eastAsia="Times New Roman" w:cs="Arial"/>
                <w:szCs w:val="20"/>
                <w:lang w:val="en-GB" w:eastAsia="en-GB"/>
              </w:rPr>
              <w:t> </w:t>
            </w:r>
          </w:p>
        </w:tc>
      </w:tr>
      <w:tr w:rsidR="001642FF" w:rsidRPr="007005F6" w14:paraId="79CBA260" w14:textId="77777777" w:rsidTr="00AF0506">
        <w:trPr>
          <w:trHeight w:val="435"/>
        </w:trPr>
        <w:tc>
          <w:tcPr>
            <w:tcW w:w="5215" w:type="dxa"/>
            <w:shd w:val="clear" w:color="auto" w:fill="FFFFFF"/>
            <w:vAlign w:val="center"/>
            <w:hideMark/>
          </w:tcPr>
          <w:p w14:paraId="159CBA65" w14:textId="77777777" w:rsidR="001642FF" w:rsidRPr="007005F6" w:rsidRDefault="001642FF" w:rsidP="00972C95">
            <w:pPr>
              <w:spacing w:after="0" w:line="240" w:lineRule="auto"/>
              <w:ind w:left="90"/>
              <w:jc w:val="left"/>
              <w:textAlignment w:val="baseline"/>
              <w:rPr>
                <w:rFonts w:eastAsia="Times New Roman" w:cs="Arial"/>
                <w:b/>
                <w:bCs/>
                <w:szCs w:val="20"/>
                <w:lang w:val="en-GB" w:eastAsia="en-GB"/>
              </w:rPr>
            </w:pPr>
            <w:r w:rsidRPr="007005F6">
              <w:rPr>
                <w:rFonts w:eastAsia="Times New Roman" w:cs="Arial"/>
                <w:szCs w:val="20"/>
                <w:lang w:eastAsia="en-GB"/>
              </w:rPr>
              <w:t>Communication for Development: An Evaluation of UNICEF’s Capacity and Action</w:t>
            </w:r>
            <w:r w:rsidRPr="007005F6">
              <w:rPr>
                <w:rFonts w:eastAsia="Times New Roman" w:cs="Arial"/>
                <w:b/>
                <w:bCs/>
                <w:szCs w:val="20"/>
                <w:lang w:val="en-GB" w:eastAsia="en-GB"/>
              </w:rPr>
              <w:t> </w:t>
            </w:r>
          </w:p>
        </w:tc>
        <w:tc>
          <w:tcPr>
            <w:tcW w:w="1890" w:type="dxa"/>
            <w:shd w:val="clear" w:color="auto" w:fill="FFFFFF"/>
            <w:vAlign w:val="center"/>
            <w:hideMark/>
          </w:tcPr>
          <w:p w14:paraId="38A7797A" w14:textId="77777777" w:rsidR="001642FF" w:rsidRPr="007005F6" w:rsidRDefault="001642FF" w:rsidP="00972C95">
            <w:pPr>
              <w:spacing w:after="0" w:line="240" w:lineRule="auto"/>
              <w:jc w:val="center"/>
              <w:textAlignment w:val="baseline"/>
              <w:rPr>
                <w:rFonts w:ascii="Segoe UI" w:eastAsia="Times New Roman" w:hAnsi="Segoe UI" w:cs="Segoe UI"/>
                <w:szCs w:val="20"/>
                <w:lang w:val="en-GB" w:eastAsia="en-GB"/>
              </w:rPr>
            </w:pPr>
            <w:r w:rsidRPr="007005F6">
              <w:rPr>
                <w:rFonts w:eastAsia="Times New Roman" w:cs="Arial"/>
                <w:szCs w:val="20"/>
                <w:lang w:eastAsia="en-GB"/>
              </w:rPr>
              <w:t>2010-2015</w:t>
            </w:r>
            <w:r w:rsidRPr="007005F6">
              <w:rPr>
                <w:rFonts w:eastAsia="Times New Roman" w:cs="Arial"/>
                <w:szCs w:val="20"/>
                <w:lang w:val="en-GB" w:eastAsia="en-GB"/>
              </w:rPr>
              <w:t> </w:t>
            </w:r>
          </w:p>
        </w:tc>
        <w:tc>
          <w:tcPr>
            <w:tcW w:w="2250" w:type="dxa"/>
            <w:shd w:val="clear" w:color="auto" w:fill="FFFFFF"/>
            <w:vAlign w:val="center"/>
            <w:hideMark/>
          </w:tcPr>
          <w:p w14:paraId="0BEC0D6C" w14:textId="77777777" w:rsidR="001642FF" w:rsidRPr="007005F6" w:rsidRDefault="001642FF" w:rsidP="00972C95">
            <w:pPr>
              <w:spacing w:after="0" w:line="240" w:lineRule="auto"/>
              <w:jc w:val="center"/>
              <w:textAlignment w:val="baseline"/>
              <w:rPr>
                <w:rFonts w:ascii="Segoe UI" w:eastAsia="Times New Roman" w:hAnsi="Segoe UI" w:cs="Segoe UI"/>
                <w:szCs w:val="20"/>
                <w:lang w:val="en-GB" w:eastAsia="en-GB"/>
              </w:rPr>
            </w:pPr>
            <w:r w:rsidRPr="007005F6">
              <w:rPr>
                <w:rFonts w:eastAsia="Times New Roman" w:cs="Arial"/>
                <w:szCs w:val="20"/>
                <w:lang w:eastAsia="en-GB"/>
              </w:rPr>
              <w:t>September 2016</w:t>
            </w:r>
            <w:r w:rsidRPr="007005F6">
              <w:rPr>
                <w:rFonts w:eastAsia="Times New Roman" w:cs="Arial"/>
                <w:szCs w:val="20"/>
                <w:lang w:val="en-GB" w:eastAsia="en-GB"/>
              </w:rPr>
              <w:t> </w:t>
            </w:r>
          </w:p>
        </w:tc>
      </w:tr>
      <w:tr w:rsidR="001642FF" w:rsidRPr="007005F6" w14:paraId="1925F205" w14:textId="77777777" w:rsidTr="00AF0506">
        <w:trPr>
          <w:trHeight w:val="435"/>
        </w:trPr>
        <w:tc>
          <w:tcPr>
            <w:tcW w:w="5215" w:type="dxa"/>
            <w:shd w:val="clear" w:color="auto" w:fill="FFFFFF"/>
            <w:vAlign w:val="center"/>
            <w:hideMark/>
          </w:tcPr>
          <w:p w14:paraId="14213B48" w14:textId="77777777" w:rsidR="001642FF" w:rsidRPr="007005F6" w:rsidRDefault="001642FF" w:rsidP="00972C95">
            <w:pPr>
              <w:spacing w:after="0" w:line="240" w:lineRule="auto"/>
              <w:ind w:left="90"/>
              <w:jc w:val="left"/>
              <w:textAlignment w:val="baseline"/>
              <w:rPr>
                <w:rFonts w:eastAsia="Times New Roman" w:cs="Arial"/>
                <w:b/>
                <w:bCs/>
                <w:szCs w:val="20"/>
                <w:lang w:val="en-GB" w:eastAsia="en-GB"/>
              </w:rPr>
            </w:pPr>
            <w:r w:rsidRPr="007005F6">
              <w:rPr>
                <w:rFonts w:eastAsia="Times New Roman" w:cs="Arial"/>
                <w:szCs w:val="20"/>
                <w:lang w:eastAsia="en-GB"/>
              </w:rPr>
              <w:t>Evaluation of UNICEF Supply Division’s Emergency Supply Response</w:t>
            </w:r>
            <w:r w:rsidRPr="007005F6">
              <w:rPr>
                <w:rFonts w:eastAsia="Times New Roman" w:cs="Arial"/>
                <w:b/>
                <w:bCs/>
                <w:szCs w:val="20"/>
                <w:lang w:val="en-GB" w:eastAsia="en-GB"/>
              </w:rPr>
              <w:t> </w:t>
            </w:r>
          </w:p>
        </w:tc>
        <w:tc>
          <w:tcPr>
            <w:tcW w:w="1890" w:type="dxa"/>
            <w:shd w:val="clear" w:color="auto" w:fill="FFFFFF"/>
            <w:vAlign w:val="center"/>
            <w:hideMark/>
          </w:tcPr>
          <w:p w14:paraId="59EBFD1D" w14:textId="77777777" w:rsidR="001642FF" w:rsidRPr="007005F6" w:rsidRDefault="001642FF" w:rsidP="00972C95">
            <w:pPr>
              <w:spacing w:after="0" w:line="240" w:lineRule="auto"/>
              <w:jc w:val="center"/>
              <w:textAlignment w:val="baseline"/>
              <w:rPr>
                <w:rFonts w:ascii="Segoe UI" w:eastAsia="Times New Roman" w:hAnsi="Segoe UI" w:cs="Segoe UI"/>
                <w:szCs w:val="20"/>
                <w:lang w:val="en-GB" w:eastAsia="en-GB"/>
              </w:rPr>
            </w:pPr>
            <w:r w:rsidRPr="007005F6">
              <w:rPr>
                <w:rFonts w:eastAsia="Times New Roman" w:cs="Arial"/>
                <w:szCs w:val="20"/>
                <w:lang w:eastAsia="en-GB"/>
              </w:rPr>
              <w:t>2007-2014</w:t>
            </w:r>
            <w:r w:rsidRPr="007005F6">
              <w:rPr>
                <w:rFonts w:eastAsia="Times New Roman" w:cs="Arial"/>
                <w:szCs w:val="20"/>
                <w:lang w:val="en-GB" w:eastAsia="en-GB"/>
              </w:rPr>
              <w:t> </w:t>
            </w:r>
          </w:p>
        </w:tc>
        <w:tc>
          <w:tcPr>
            <w:tcW w:w="2250" w:type="dxa"/>
            <w:shd w:val="clear" w:color="auto" w:fill="FFFFFF"/>
            <w:vAlign w:val="center"/>
            <w:hideMark/>
          </w:tcPr>
          <w:p w14:paraId="4D5A3812" w14:textId="77777777" w:rsidR="001642FF" w:rsidRPr="007005F6" w:rsidRDefault="001642FF" w:rsidP="00972C95">
            <w:pPr>
              <w:spacing w:after="0" w:line="240" w:lineRule="auto"/>
              <w:jc w:val="center"/>
              <w:textAlignment w:val="baseline"/>
              <w:rPr>
                <w:rFonts w:ascii="Segoe UI" w:eastAsia="Times New Roman" w:hAnsi="Segoe UI" w:cs="Segoe UI"/>
                <w:szCs w:val="20"/>
                <w:lang w:val="en-GB" w:eastAsia="en-GB"/>
              </w:rPr>
            </w:pPr>
            <w:r w:rsidRPr="007005F6">
              <w:rPr>
                <w:rFonts w:eastAsia="Times New Roman" w:cs="Arial"/>
                <w:szCs w:val="20"/>
                <w:lang w:eastAsia="en-GB"/>
              </w:rPr>
              <w:t>January 2015</w:t>
            </w:r>
            <w:r w:rsidRPr="007005F6">
              <w:rPr>
                <w:rFonts w:eastAsia="Times New Roman" w:cs="Arial"/>
                <w:szCs w:val="20"/>
                <w:lang w:val="en-GB" w:eastAsia="en-GB"/>
              </w:rPr>
              <w:t> </w:t>
            </w:r>
          </w:p>
        </w:tc>
      </w:tr>
    </w:tbl>
    <w:p w14:paraId="51BC26D3" w14:textId="77777777" w:rsidR="00EB0587" w:rsidRPr="00EB0587" w:rsidRDefault="00EB0587" w:rsidP="00972C95">
      <w:pPr>
        <w:spacing w:after="0"/>
        <w:rPr>
          <w:rFonts w:asciiTheme="minorHAnsi" w:eastAsiaTheme="minorEastAsia" w:hAnsiTheme="minorHAnsi"/>
        </w:rPr>
      </w:pPr>
    </w:p>
    <w:p w14:paraId="3A2A40CC" w14:textId="77777777" w:rsidR="00EB0587" w:rsidRPr="00EB0587" w:rsidRDefault="00EB0587" w:rsidP="00972C95">
      <w:pPr>
        <w:spacing w:after="0"/>
        <w:rPr>
          <w:rFonts w:asciiTheme="minorHAnsi" w:eastAsiaTheme="minorEastAsia" w:hAnsiTheme="minorHAnsi"/>
        </w:rPr>
      </w:pPr>
    </w:p>
    <w:p w14:paraId="0204AB47" w14:textId="77777777" w:rsidR="00EB0587" w:rsidRPr="00EB0587" w:rsidRDefault="00EB0587" w:rsidP="00972C95">
      <w:pPr>
        <w:spacing w:after="0"/>
        <w:rPr>
          <w:rFonts w:asciiTheme="minorHAnsi" w:eastAsiaTheme="minorEastAsia" w:hAnsiTheme="minorHAnsi"/>
        </w:rPr>
      </w:pPr>
    </w:p>
    <w:p w14:paraId="082B7C1E" w14:textId="6604C303" w:rsidR="00EC5521" w:rsidRDefault="00EC5521" w:rsidP="00972C95">
      <w:pPr>
        <w:spacing w:after="0" w:line="240" w:lineRule="auto"/>
        <w:jc w:val="left"/>
        <w:rPr>
          <w:rFonts w:asciiTheme="minorHAnsi" w:eastAsiaTheme="minorEastAsia" w:hAnsiTheme="minorHAnsi"/>
        </w:rPr>
      </w:pPr>
      <w:r>
        <w:rPr>
          <w:rFonts w:asciiTheme="minorHAnsi" w:eastAsiaTheme="minorEastAsia" w:hAnsiTheme="minorHAnsi"/>
        </w:rPr>
        <w:br w:type="page"/>
      </w:r>
    </w:p>
    <w:p w14:paraId="5FBA3FE0" w14:textId="133E02CC" w:rsidR="00EB0587" w:rsidRPr="00BB5819" w:rsidRDefault="00EC5521" w:rsidP="00972C95">
      <w:pPr>
        <w:pStyle w:val="Heading1"/>
        <w:numPr>
          <w:ilvl w:val="0"/>
          <w:numId w:val="0"/>
        </w:numPr>
        <w:spacing w:after="0"/>
      </w:pPr>
      <w:bookmarkStart w:id="102" w:name="_Toc78812964"/>
      <w:bookmarkStart w:id="103" w:name="_Toc78884719"/>
      <w:r w:rsidRPr="00EC5521">
        <w:lastRenderedPageBreak/>
        <w:t>Annex II</w:t>
      </w:r>
      <w:r>
        <w:t>I</w:t>
      </w:r>
      <w:r w:rsidRPr="00EC5521">
        <w:t xml:space="preserve"> – </w:t>
      </w:r>
      <w:r>
        <w:t>HEPI Packages of Support, by disease categorization</w:t>
      </w:r>
      <w:bookmarkEnd w:id="102"/>
      <w:bookmarkEnd w:id="103"/>
    </w:p>
    <w:p w14:paraId="2089973E" w14:textId="09E45C4C" w:rsidR="001230A3" w:rsidRDefault="2786BFA3" w:rsidP="00972C95">
      <w:pPr>
        <w:spacing w:after="0"/>
        <w:jc w:val="left"/>
        <w:rPr>
          <w:rFonts w:asciiTheme="minorHAnsi" w:eastAsiaTheme="minorEastAsia" w:hAnsiTheme="minorHAnsi"/>
        </w:rPr>
      </w:pPr>
      <w:r>
        <w:rPr>
          <w:noProof/>
        </w:rPr>
        <w:drawing>
          <wp:inline distT="0" distB="0" distL="0" distR="0" wp14:anchorId="18B57860" wp14:editId="5BC8B9E9">
            <wp:extent cx="6134481" cy="6905626"/>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24">
                      <a:extLst>
                        <a:ext uri="{28A0092B-C50C-407E-A947-70E740481C1C}">
                          <a14:useLocalDpi xmlns:a14="http://schemas.microsoft.com/office/drawing/2010/main" val="0"/>
                        </a:ext>
                      </a:extLst>
                    </a:blip>
                    <a:stretch>
                      <a:fillRect/>
                    </a:stretch>
                  </pic:blipFill>
                  <pic:spPr>
                    <a:xfrm>
                      <a:off x="0" y="0"/>
                      <a:ext cx="6134481" cy="6905626"/>
                    </a:xfrm>
                    <a:prstGeom prst="rect">
                      <a:avLst/>
                    </a:prstGeom>
                  </pic:spPr>
                </pic:pic>
              </a:graphicData>
            </a:graphic>
          </wp:inline>
        </w:drawing>
      </w:r>
    </w:p>
    <w:p w14:paraId="01A7CB00" w14:textId="77777777" w:rsidR="001230A3" w:rsidRPr="00D650A7" w:rsidRDefault="001230A3" w:rsidP="00972C95">
      <w:pPr>
        <w:spacing w:after="0"/>
        <w:jc w:val="left"/>
        <w:rPr>
          <w:rFonts w:asciiTheme="minorHAnsi" w:eastAsiaTheme="minorEastAsia" w:hAnsiTheme="minorHAnsi"/>
        </w:rPr>
      </w:pPr>
    </w:p>
    <w:sectPr w:rsidR="001230A3" w:rsidRPr="00D650A7" w:rsidSect="00D50F36">
      <w:headerReference w:type="default" r:id="rId25"/>
      <w:footerReference w:type="default" r:id="rId2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33F9BEA" w14:textId="77777777" w:rsidR="001550B0" w:rsidRDefault="001550B0" w:rsidP="004D4360">
      <w:r>
        <w:separator/>
      </w:r>
    </w:p>
  </w:endnote>
  <w:endnote w:type="continuationSeparator" w:id="0">
    <w:p w14:paraId="4CFF2A8B" w14:textId="77777777" w:rsidR="001550B0" w:rsidRDefault="001550B0" w:rsidP="004D4360">
      <w:r>
        <w:continuationSeparator/>
      </w:r>
    </w:p>
  </w:endnote>
  <w:endnote w:type="continuationNotice" w:id="1">
    <w:p w14:paraId="2130B42D" w14:textId="77777777" w:rsidR="001550B0" w:rsidRDefault="001550B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Noto Sans Symbols">
    <w:altName w:val="Calibri"/>
    <w:charset w:val="00"/>
    <w:family w:val="auto"/>
    <w:pitch w:val="default"/>
  </w:font>
  <w:font w:name="Calibri">
    <w:panose1 w:val="020F0502020204030204"/>
    <w:charset w:val="00"/>
    <w:family w:val="swiss"/>
    <w:pitch w:val="variable"/>
    <w:sig w:usb0="E0002A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0002AFF" w:usb1="C000247B" w:usb2="00000009" w:usb3="00000000" w:csb0="000001FF" w:csb1="00000000"/>
  </w:font>
  <w:font w:name="Univers LT Std 45 Light">
    <w:altName w:val="Calibri"/>
    <w:panose1 w:val="00000000000000000000"/>
    <w:charset w:val="00"/>
    <w:family w:val="swiss"/>
    <w:notTrueType/>
    <w:pitch w:val="variable"/>
    <w:sig w:usb0="800000AF" w:usb1="4000204A" w:usb2="00000000" w:usb3="00000000" w:csb0="00000001" w:csb1="00000000"/>
  </w:font>
  <w:font w:name="Yu Mincho">
    <w:charset w:val="80"/>
    <w:family w:val="roman"/>
    <w:pitch w:val="variable"/>
    <w:sig w:usb0="800002E7" w:usb1="2AC7FCFF" w:usb2="00000012" w:usb3="00000000" w:csb0="0002009F" w:csb1="00000000"/>
  </w:font>
  <w:font w:name="Aial">
    <w:altName w:val="Cambria"/>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3223583"/>
      <w:docPartObj>
        <w:docPartGallery w:val="Page Numbers (Bottom of Page)"/>
        <w:docPartUnique/>
      </w:docPartObj>
    </w:sdtPr>
    <w:sdtEndPr>
      <w:rPr>
        <w:noProof/>
      </w:rPr>
    </w:sdtEndPr>
    <w:sdtContent>
      <w:p w14:paraId="123F0C80" w14:textId="069790D5" w:rsidR="00C47DCC" w:rsidRDefault="00C47DCC">
        <w:pPr>
          <w:pStyle w:val="Footer"/>
          <w:jc w:val="right"/>
        </w:pPr>
        <w:r>
          <w:rPr>
            <w:color w:val="2B579A"/>
            <w:shd w:val="clear" w:color="auto" w:fill="E6E6E6"/>
          </w:rPr>
          <w:fldChar w:fldCharType="begin"/>
        </w:r>
        <w:r>
          <w:instrText xml:space="preserve"> PAGE   \* MERGEFORMAT </w:instrText>
        </w:r>
        <w:r>
          <w:rPr>
            <w:color w:val="2B579A"/>
            <w:shd w:val="clear" w:color="auto" w:fill="E6E6E6"/>
          </w:rPr>
          <w:fldChar w:fldCharType="separate"/>
        </w:r>
        <w:r>
          <w:rPr>
            <w:noProof/>
          </w:rPr>
          <w:t>2</w:t>
        </w:r>
        <w:r>
          <w:rPr>
            <w:noProof/>
            <w:color w:val="2B579A"/>
            <w:shd w:val="clear" w:color="auto" w:fill="E6E6E6"/>
          </w:rPr>
          <w:fldChar w:fldCharType="end"/>
        </w:r>
      </w:p>
    </w:sdtContent>
  </w:sdt>
  <w:p w14:paraId="639F3CE7" w14:textId="77777777" w:rsidR="00C47DCC" w:rsidRDefault="00C47DC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BC4C7DA" w14:textId="77777777" w:rsidR="001550B0" w:rsidRDefault="001550B0" w:rsidP="004D4360">
      <w:r>
        <w:separator/>
      </w:r>
    </w:p>
  </w:footnote>
  <w:footnote w:type="continuationSeparator" w:id="0">
    <w:p w14:paraId="5500D1A5" w14:textId="77777777" w:rsidR="001550B0" w:rsidRDefault="001550B0" w:rsidP="004D4360">
      <w:r>
        <w:continuationSeparator/>
      </w:r>
    </w:p>
  </w:footnote>
  <w:footnote w:type="continuationNotice" w:id="1">
    <w:p w14:paraId="5509CE01" w14:textId="77777777" w:rsidR="001550B0" w:rsidRDefault="001550B0"/>
  </w:footnote>
  <w:footnote w:id="2">
    <w:p w14:paraId="543CED53" w14:textId="284F22A4" w:rsidR="00C47DCC" w:rsidRPr="00731D76" w:rsidRDefault="00C47DCC" w:rsidP="00BB5EAB">
      <w:pPr>
        <w:pStyle w:val="FootnoteText"/>
        <w:spacing w:after="0"/>
        <w:jc w:val="both"/>
        <w:rPr>
          <w:rFonts w:asciiTheme="minorBidi" w:eastAsia="Aial" w:hAnsiTheme="minorBidi"/>
          <w:sz w:val="16"/>
          <w:szCs w:val="16"/>
        </w:rPr>
      </w:pPr>
      <w:r w:rsidRPr="00731D76">
        <w:rPr>
          <w:rStyle w:val="FootnoteReference"/>
          <w:rFonts w:asciiTheme="minorBidi" w:hAnsiTheme="minorBidi"/>
          <w:sz w:val="16"/>
          <w:szCs w:val="16"/>
        </w:rPr>
        <w:footnoteRef/>
      </w:r>
      <w:r w:rsidRPr="00731D76">
        <w:rPr>
          <w:rFonts w:asciiTheme="minorBidi" w:hAnsiTheme="minorBidi"/>
          <w:sz w:val="16"/>
          <w:szCs w:val="16"/>
        </w:rPr>
        <w:t xml:space="preserve"> </w:t>
      </w:r>
      <w:r w:rsidRPr="00731D76">
        <w:rPr>
          <w:rFonts w:asciiTheme="minorBidi" w:eastAsia="Aial" w:hAnsiTheme="minorBidi"/>
          <w:sz w:val="16"/>
          <w:szCs w:val="16"/>
        </w:rPr>
        <w:t>U</w:t>
      </w:r>
      <w:r>
        <w:rPr>
          <w:rFonts w:asciiTheme="minorBidi" w:eastAsia="Aial" w:hAnsiTheme="minorBidi"/>
          <w:sz w:val="16"/>
          <w:szCs w:val="16"/>
        </w:rPr>
        <w:t>nited Nations Children’s Fund</w:t>
      </w:r>
      <w:r w:rsidRPr="00731D76">
        <w:rPr>
          <w:rFonts w:asciiTheme="minorBidi" w:eastAsia="Aial" w:hAnsiTheme="minorBidi"/>
          <w:sz w:val="16"/>
          <w:szCs w:val="16"/>
        </w:rPr>
        <w:t xml:space="preserve">, </w:t>
      </w:r>
      <w:r>
        <w:rPr>
          <w:rFonts w:asciiTheme="minorBidi" w:eastAsia="Aial" w:hAnsiTheme="minorBidi"/>
          <w:sz w:val="16"/>
          <w:szCs w:val="16"/>
        </w:rPr>
        <w:t>&lt;</w:t>
      </w:r>
      <w:r w:rsidRPr="00520984">
        <w:rPr>
          <w:rFonts w:asciiTheme="minorBidi" w:eastAsia="Aial" w:hAnsiTheme="minorBidi"/>
          <w:sz w:val="16"/>
          <w:szCs w:val="16"/>
        </w:rPr>
        <w:t>https://www.unicef.org/evaluation</w:t>
      </w:r>
      <w:r>
        <w:rPr>
          <w:rFonts w:asciiTheme="minorBidi" w:eastAsia="Aial" w:hAnsiTheme="minorBidi"/>
          <w:sz w:val="16"/>
          <w:szCs w:val="16"/>
        </w:rPr>
        <w:t>&gt;</w:t>
      </w:r>
      <w:r w:rsidRPr="00731D76">
        <w:rPr>
          <w:rFonts w:asciiTheme="minorBidi" w:eastAsia="Aial" w:hAnsiTheme="minorBidi"/>
          <w:sz w:val="16"/>
          <w:szCs w:val="16"/>
        </w:rPr>
        <w:t>, accessed 10 December 2020.</w:t>
      </w:r>
    </w:p>
  </w:footnote>
  <w:footnote w:id="3">
    <w:p w14:paraId="05AACF73" w14:textId="6492685C" w:rsidR="00C47DCC" w:rsidRPr="00076F58" w:rsidRDefault="00C47DCC" w:rsidP="00BB5EAB">
      <w:pPr>
        <w:pStyle w:val="FootnoteText"/>
        <w:spacing w:after="0"/>
        <w:jc w:val="both"/>
        <w:rPr>
          <w:rFonts w:asciiTheme="minorBidi" w:hAnsiTheme="minorBidi"/>
          <w:sz w:val="16"/>
          <w:szCs w:val="16"/>
        </w:rPr>
      </w:pPr>
      <w:r w:rsidRPr="00B04D2B">
        <w:rPr>
          <w:rStyle w:val="FootnoteReference"/>
          <w:rFonts w:asciiTheme="minorBidi" w:hAnsiTheme="minorBidi"/>
          <w:sz w:val="16"/>
          <w:szCs w:val="16"/>
        </w:rPr>
        <w:footnoteRef/>
      </w:r>
      <w:r w:rsidRPr="00B04D2B">
        <w:rPr>
          <w:rFonts w:asciiTheme="minorBidi" w:hAnsiTheme="minorBidi"/>
          <w:sz w:val="16"/>
          <w:szCs w:val="16"/>
        </w:rPr>
        <w:t xml:space="preserve"> This evaluation was initially scheduled for submission to UNICEF’s Executive Board in 2021. However, in the COVID-19 pandemic context, different real-time exercises (e.g. COVID-19 learning evaluation and COVID-19 Real Time Assessment) solely focusing on </w:t>
      </w:r>
      <w:r w:rsidRPr="00076F58">
        <w:rPr>
          <w:rFonts w:asciiTheme="minorBidi" w:hAnsiTheme="minorBidi"/>
          <w:sz w:val="16"/>
          <w:szCs w:val="16"/>
        </w:rPr>
        <w:t>UNICEF’s response to COVID-19 have been prioritized in 2020, which have delayed the start of this evaluation.</w:t>
      </w:r>
    </w:p>
  </w:footnote>
  <w:footnote w:id="4">
    <w:p w14:paraId="69EA46CD" w14:textId="176DF963" w:rsidR="00C47DCC" w:rsidRPr="00076F58" w:rsidRDefault="00C47DCC" w:rsidP="00BB5EAB">
      <w:pPr>
        <w:pStyle w:val="FootnoteText"/>
        <w:spacing w:after="0"/>
        <w:jc w:val="both"/>
        <w:rPr>
          <w:rFonts w:asciiTheme="minorBidi" w:hAnsiTheme="minorBidi"/>
          <w:sz w:val="16"/>
          <w:szCs w:val="16"/>
        </w:rPr>
      </w:pPr>
      <w:r w:rsidRPr="00076F58">
        <w:rPr>
          <w:rStyle w:val="FootnoteReference"/>
          <w:rFonts w:asciiTheme="minorBidi" w:hAnsiTheme="minorBidi"/>
          <w:sz w:val="16"/>
          <w:szCs w:val="16"/>
        </w:rPr>
        <w:footnoteRef/>
      </w:r>
      <w:r w:rsidRPr="00076F58">
        <w:rPr>
          <w:rFonts w:asciiTheme="minorBidi" w:hAnsiTheme="minorBidi"/>
          <w:sz w:val="16"/>
          <w:szCs w:val="16"/>
        </w:rPr>
        <w:t xml:space="preserve"> </w:t>
      </w:r>
      <w:r w:rsidRPr="00731D76">
        <w:rPr>
          <w:rFonts w:asciiTheme="minorBidi" w:eastAsia="Aial" w:hAnsiTheme="minorBidi"/>
          <w:sz w:val="16"/>
          <w:szCs w:val="16"/>
        </w:rPr>
        <w:t>U</w:t>
      </w:r>
      <w:r>
        <w:rPr>
          <w:rFonts w:asciiTheme="minorBidi" w:eastAsia="Aial" w:hAnsiTheme="minorBidi"/>
          <w:sz w:val="16"/>
          <w:szCs w:val="16"/>
        </w:rPr>
        <w:t>nited Nations Children’s Fund</w:t>
      </w:r>
      <w:r w:rsidRPr="00076F58">
        <w:rPr>
          <w:rFonts w:asciiTheme="minorBidi" w:hAnsiTheme="minorBidi"/>
          <w:sz w:val="16"/>
          <w:szCs w:val="16"/>
        </w:rPr>
        <w:t>, Public Health Emergencies - Situation Analysis, Working draft, December 2020</w:t>
      </w:r>
      <w:r>
        <w:rPr>
          <w:rFonts w:asciiTheme="minorBidi" w:hAnsiTheme="minorBidi"/>
          <w:sz w:val="16"/>
          <w:szCs w:val="16"/>
        </w:rPr>
        <w:t>.</w:t>
      </w:r>
    </w:p>
  </w:footnote>
  <w:footnote w:id="5">
    <w:p w14:paraId="20BDEEEF" w14:textId="57B0FA0A" w:rsidR="00C47DCC" w:rsidRDefault="00C47DCC" w:rsidP="00BB5EAB">
      <w:pPr>
        <w:pStyle w:val="FootnoteText"/>
        <w:spacing w:after="0"/>
        <w:jc w:val="both"/>
      </w:pPr>
      <w:r w:rsidRPr="00525E1F">
        <w:rPr>
          <w:sz w:val="16"/>
          <w:szCs w:val="16"/>
          <w:vertAlign w:val="superscript"/>
        </w:rPr>
        <w:footnoteRef/>
      </w:r>
      <w:r w:rsidRPr="00985D14">
        <w:rPr>
          <w:sz w:val="16"/>
          <w:szCs w:val="16"/>
        </w:rPr>
        <w:t xml:space="preserve"> </w:t>
      </w:r>
      <w:r w:rsidRPr="00731D76">
        <w:rPr>
          <w:rFonts w:asciiTheme="minorBidi" w:eastAsia="Aial" w:hAnsiTheme="minorBidi"/>
          <w:sz w:val="16"/>
          <w:szCs w:val="16"/>
        </w:rPr>
        <w:t>U</w:t>
      </w:r>
      <w:r>
        <w:rPr>
          <w:rFonts w:asciiTheme="minorBidi" w:eastAsia="Aial" w:hAnsiTheme="minorBidi"/>
          <w:sz w:val="16"/>
          <w:szCs w:val="16"/>
        </w:rPr>
        <w:t>nited Nations Children’s Fund</w:t>
      </w:r>
      <w:r>
        <w:rPr>
          <w:sz w:val="16"/>
          <w:szCs w:val="16"/>
        </w:rPr>
        <w:t xml:space="preserve">, </w:t>
      </w:r>
      <w:r w:rsidRPr="00985D14">
        <w:rPr>
          <w:sz w:val="16"/>
          <w:szCs w:val="16"/>
        </w:rPr>
        <w:t>Public Health Emergencies – Situation Analysis, draft, UNICEF, December 2020</w:t>
      </w:r>
      <w:r>
        <w:rPr>
          <w:sz w:val="16"/>
          <w:szCs w:val="16"/>
        </w:rPr>
        <w:t>.</w:t>
      </w:r>
    </w:p>
  </w:footnote>
  <w:footnote w:id="6">
    <w:p w14:paraId="69047511" w14:textId="445D7F12" w:rsidR="00C47DCC" w:rsidRPr="00731D76" w:rsidRDefault="00C47DCC" w:rsidP="00BB5EAB">
      <w:pPr>
        <w:pStyle w:val="FootnoteText"/>
        <w:spacing w:after="0"/>
        <w:jc w:val="both"/>
        <w:rPr>
          <w:sz w:val="16"/>
          <w:szCs w:val="16"/>
        </w:rPr>
      </w:pPr>
      <w:r w:rsidRPr="00731D76">
        <w:rPr>
          <w:rStyle w:val="FootnoteReference"/>
          <w:sz w:val="16"/>
          <w:szCs w:val="16"/>
        </w:rPr>
        <w:footnoteRef/>
      </w:r>
      <w:r w:rsidRPr="00731D76">
        <w:rPr>
          <w:sz w:val="16"/>
          <w:szCs w:val="16"/>
        </w:rPr>
        <w:t xml:space="preserve"> W</w:t>
      </w:r>
      <w:r>
        <w:rPr>
          <w:sz w:val="16"/>
          <w:szCs w:val="16"/>
        </w:rPr>
        <w:t xml:space="preserve">orld </w:t>
      </w:r>
      <w:r w:rsidRPr="00731D76">
        <w:rPr>
          <w:sz w:val="16"/>
          <w:szCs w:val="16"/>
        </w:rPr>
        <w:t>H</w:t>
      </w:r>
      <w:r>
        <w:rPr>
          <w:sz w:val="16"/>
          <w:szCs w:val="16"/>
        </w:rPr>
        <w:t xml:space="preserve">ealth </w:t>
      </w:r>
      <w:r w:rsidRPr="00731D76">
        <w:rPr>
          <w:sz w:val="16"/>
          <w:szCs w:val="16"/>
        </w:rPr>
        <w:t>O</w:t>
      </w:r>
      <w:r>
        <w:rPr>
          <w:sz w:val="16"/>
          <w:szCs w:val="16"/>
        </w:rPr>
        <w:t>rganization</w:t>
      </w:r>
      <w:r w:rsidRPr="00731D76">
        <w:rPr>
          <w:sz w:val="16"/>
          <w:szCs w:val="16"/>
        </w:rPr>
        <w:t xml:space="preserve">, </w:t>
      </w:r>
      <w:r>
        <w:rPr>
          <w:sz w:val="16"/>
          <w:szCs w:val="16"/>
        </w:rPr>
        <w:t>‘</w:t>
      </w:r>
      <w:r w:rsidRPr="00731D76">
        <w:rPr>
          <w:sz w:val="16"/>
          <w:szCs w:val="16"/>
        </w:rPr>
        <w:t>The top 10 causes of death</w:t>
      </w:r>
      <w:r>
        <w:rPr>
          <w:sz w:val="16"/>
          <w:szCs w:val="16"/>
        </w:rPr>
        <w:t>’</w:t>
      </w:r>
      <w:r w:rsidRPr="00731D76">
        <w:rPr>
          <w:sz w:val="16"/>
          <w:szCs w:val="16"/>
        </w:rPr>
        <w:t>, December 202</w:t>
      </w:r>
      <w:r>
        <w:rPr>
          <w:sz w:val="16"/>
          <w:szCs w:val="16"/>
        </w:rPr>
        <w:t>0.</w:t>
      </w:r>
    </w:p>
  </w:footnote>
  <w:footnote w:id="7">
    <w:p w14:paraId="6DB596C3" w14:textId="4B6A9C3A" w:rsidR="00C47DCC" w:rsidRPr="00731D76" w:rsidRDefault="00C47DCC" w:rsidP="00BB5EAB">
      <w:pPr>
        <w:pStyle w:val="FootnoteText"/>
        <w:spacing w:after="0"/>
        <w:jc w:val="both"/>
        <w:rPr>
          <w:sz w:val="16"/>
          <w:szCs w:val="16"/>
        </w:rPr>
      </w:pPr>
      <w:r w:rsidRPr="00731D76">
        <w:rPr>
          <w:rStyle w:val="FootnoteReference"/>
          <w:sz w:val="16"/>
          <w:szCs w:val="16"/>
        </w:rPr>
        <w:footnoteRef/>
      </w:r>
      <w:r w:rsidRPr="00731D76">
        <w:rPr>
          <w:sz w:val="16"/>
          <w:szCs w:val="16"/>
        </w:rPr>
        <w:t xml:space="preserve"> Gedif Meseret Abebe, ‘Emerging and Re-Emerging Viral Diseases: The Case of Coronavirus Disease-19 (COVID-19)’</w:t>
      </w:r>
      <w:r w:rsidRPr="00DE2F82">
        <w:rPr>
          <w:sz w:val="16"/>
          <w:szCs w:val="16"/>
        </w:rPr>
        <w:t>, 29 June 2020.</w:t>
      </w:r>
    </w:p>
  </w:footnote>
  <w:footnote w:id="8">
    <w:p w14:paraId="69AA68AD" w14:textId="7E4DAA86" w:rsidR="00C47DCC" w:rsidRPr="00675754" w:rsidRDefault="00C47DCC" w:rsidP="00BB5EAB">
      <w:pPr>
        <w:pStyle w:val="FootnoteText"/>
        <w:spacing w:after="0"/>
        <w:jc w:val="both"/>
        <w:rPr>
          <w:sz w:val="16"/>
          <w:szCs w:val="16"/>
        </w:rPr>
      </w:pPr>
      <w:r w:rsidRPr="00675754">
        <w:rPr>
          <w:rStyle w:val="FootnoteReference"/>
          <w:sz w:val="16"/>
          <w:szCs w:val="16"/>
        </w:rPr>
        <w:footnoteRef/>
      </w:r>
      <w:r w:rsidRPr="00675754">
        <w:rPr>
          <w:sz w:val="16"/>
          <w:szCs w:val="16"/>
        </w:rPr>
        <w:t xml:space="preserve"> I</w:t>
      </w:r>
      <w:r>
        <w:rPr>
          <w:sz w:val="16"/>
          <w:szCs w:val="16"/>
        </w:rPr>
        <w:t xml:space="preserve">nternational </w:t>
      </w:r>
      <w:r w:rsidRPr="00675754">
        <w:rPr>
          <w:sz w:val="16"/>
          <w:szCs w:val="16"/>
        </w:rPr>
        <w:t>L</w:t>
      </w:r>
      <w:r>
        <w:rPr>
          <w:sz w:val="16"/>
          <w:szCs w:val="16"/>
        </w:rPr>
        <w:t xml:space="preserve">abor </w:t>
      </w:r>
      <w:r w:rsidRPr="00675754">
        <w:rPr>
          <w:sz w:val="16"/>
          <w:szCs w:val="16"/>
        </w:rPr>
        <w:t>O</w:t>
      </w:r>
      <w:r>
        <w:rPr>
          <w:sz w:val="16"/>
          <w:szCs w:val="16"/>
        </w:rPr>
        <w:t>rganization</w:t>
      </w:r>
      <w:r w:rsidRPr="00675754">
        <w:rPr>
          <w:sz w:val="16"/>
          <w:szCs w:val="16"/>
        </w:rPr>
        <w:t>, F</w:t>
      </w:r>
      <w:r>
        <w:rPr>
          <w:sz w:val="16"/>
          <w:szCs w:val="16"/>
        </w:rPr>
        <w:t xml:space="preserve">ood and </w:t>
      </w:r>
      <w:r w:rsidRPr="00675754">
        <w:rPr>
          <w:sz w:val="16"/>
          <w:szCs w:val="16"/>
        </w:rPr>
        <w:t>A</w:t>
      </w:r>
      <w:r>
        <w:rPr>
          <w:sz w:val="16"/>
          <w:szCs w:val="16"/>
        </w:rPr>
        <w:t xml:space="preserve">griculture </w:t>
      </w:r>
      <w:r w:rsidRPr="00675754">
        <w:rPr>
          <w:sz w:val="16"/>
          <w:szCs w:val="16"/>
        </w:rPr>
        <w:t>O</w:t>
      </w:r>
      <w:r>
        <w:rPr>
          <w:sz w:val="16"/>
          <w:szCs w:val="16"/>
        </w:rPr>
        <w:t>rganization</w:t>
      </w:r>
      <w:r w:rsidRPr="00675754">
        <w:rPr>
          <w:sz w:val="16"/>
          <w:szCs w:val="16"/>
        </w:rPr>
        <w:t xml:space="preserve">, </w:t>
      </w:r>
      <w:r w:rsidRPr="00034CFE">
        <w:rPr>
          <w:sz w:val="16"/>
          <w:szCs w:val="16"/>
        </w:rPr>
        <w:t>International Fund for Agricultural Development</w:t>
      </w:r>
      <w:r w:rsidRPr="00675754">
        <w:rPr>
          <w:sz w:val="16"/>
          <w:szCs w:val="16"/>
        </w:rPr>
        <w:t xml:space="preserve"> and W</w:t>
      </w:r>
      <w:r>
        <w:rPr>
          <w:sz w:val="16"/>
          <w:szCs w:val="16"/>
        </w:rPr>
        <w:t xml:space="preserve">orld </w:t>
      </w:r>
      <w:r w:rsidRPr="00675754">
        <w:rPr>
          <w:sz w:val="16"/>
          <w:szCs w:val="16"/>
        </w:rPr>
        <w:t>H</w:t>
      </w:r>
      <w:r>
        <w:rPr>
          <w:sz w:val="16"/>
          <w:szCs w:val="16"/>
        </w:rPr>
        <w:t xml:space="preserve">ealth </w:t>
      </w:r>
      <w:r w:rsidRPr="00675754">
        <w:rPr>
          <w:sz w:val="16"/>
          <w:szCs w:val="16"/>
        </w:rPr>
        <w:t>O</w:t>
      </w:r>
      <w:r>
        <w:rPr>
          <w:sz w:val="16"/>
          <w:szCs w:val="16"/>
        </w:rPr>
        <w:t>rganization</w:t>
      </w:r>
      <w:r w:rsidRPr="00675754">
        <w:rPr>
          <w:sz w:val="16"/>
          <w:szCs w:val="16"/>
        </w:rPr>
        <w:t>, ‘Impact of COVID-19 on people's livelihoods, their health and our food systems’, joint statement, 13 October 2020.</w:t>
      </w:r>
    </w:p>
  </w:footnote>
  <w:footnote w:id="9">
    <w:p w14:paraId="572B4118" w14:textId="0AACB766" w:rsidR="00C47DCC" w:rsidRPr="00675754" w:rsidRDefault="00C47DCC" w:rsidP="006008AC">
      <w:pPr>
        <w:pStyle w:val="FootnoteText"/>
        <w:spacing w:after="0"/>
        <w:rPr>
          <w:sz w:val="16"/>
          <w:szCs w:val="16"/>
        </w:rPr>
      </w:pPr>
      <w:r w:rsidRPr="00675754">
        <w:rPr>
          <w:rStyle w:val="FootnoteReference"/>
          <w:sz w:val="16"/>
          <w:szCs w:val="16"/>
        </w:rPr>
        <w:footnoteRef/>
      </w:r>
      <w:r w:rsidRPr="00675754">
        <w:rPr>
          <w:sz w:val="16"/>
          <w:szCs w:val="16"/>
        </w:rPr>
        <w:t xml:space="preserve"> The World Bank, ‘Decisive Action in an Unprecedented Crisis’, 17 April 2020.</w:t>
      </w:r>
    </w:p>
  </w:footnote>
  <w:footnote w:id="10">
    <w:p w14:paraId="3F3339AF" w14:textId="6FF73C19" w:rsidR="00C47DCC" w:rsidRPr="00283B9D" w:rsidRDefault="00C47DCC" w:rsidP="00D50C04">
      <w:pPr>
        <w:pStyle w:val="FootnoteText"/>
        <w:spacing w:after="0"/>
        <w:rPr>
          <w:sz w:val="16"/>
          <w:szCs w:val="16"/>
        </w:rPr>
      </w:pPr>
      <w:r w:rsidRPr="00283B9D">
        <w:rPr>
          <w:rStyle w:val="FootnoteReference"/>
          <w:sz w:val="16"/>
          <w:szCs w:val="16"/>
        </w:rPr>
        <w:footnoteRef/>
      </w:r>
      <w:r w:rsidRPr="00283B9D">
        <w:rPr>
          <w:sz w:val="16"/>
          <w:szCs w:val="16"/>
        </w:rPr>
        <w:t xml:space="preserve"> Center for Disease control and prevention, ‘About Dengue: What You Need to Know’</w:t>
      </w:r>
      <w:r>
        <w:rPr>
          <w:sz w:val="16"/>
          <w:szCs w:val="16"/>
        </w:rPr>
        <w:t>, &lt;</w:t>
      </w:r>
      <w:r w:rsidRPr="000246AD">
        <w:rPr>
          <w:sz w:val="16"/>
          <w:szCs w:val="16"/>
        </w:rPr>
        <w:t>https://www.cdc.gov/dengue/about/index.html</w:t>
      </w:r>
      <w:r>
        <w:rPr>
          <w:sz w:val="16"/>
          <w:szCs w:val="16"/>
        </w:rPr>
        <w:t>&gt;.</w:t>
      </w:r>
    </w:p>
  </w:footnote>
  <w:footnote w:id="11">
    <w:p w14:paraId="2F93B23E" w14:textId="37B657BE" w:rsidR="00C47DCC" w:rsidRPr="00221578" w:rsidRDefault="00C47DCC" w:rsidP="00221578">
      <w:pPr>
        <w:pStyle w:val="FootnoteText"/>
        <w:spacing w:after="0"/>
        <w:rPr>
          <w:sz w:val="16"/>
          <w:szCs w:val="16"/>
        </w:rPr>
      </w:pPr>
      <w:ins w:id="12" w:author="Author">
        <w:r w:rsidRPr="00221578">
          <w:rPr>
            <w:rStyle w:val="FootnoteReference"/>
            <w:sz w:val="16"/>
            <w:szCs w:val="16"/>
          </w:rPr>
          <w:footnoteRef/>
        </w:r>
      </w:ins>
      <w:r w:rsidRPr="00221578">
        <w:rPr>
          <w:sz w:val="16"/>
          <w:szCs w:val="16"/>
        </w:rPr>
        <w:t xml:space="preserve"> </w:t>
      </w:r>
      <w:r>
        <w:rPr>
          <w:sz w:val="16"/>
          <w:szCs w:val="16"/>
        </w:rPr>
        <w:t xml:space="preserve">United Nations Children’s Fund, </w:t>
      </w:r>
      <w:r w:rsidRPr="00221578">
        <w:rPr>
          <w:sz w:val="16"/>
          <w:szCs w:val="16"/>
        </w:rPr>
        <w:t>UNICEF and WHO call for emergency action to avert major measles and polio epidemics</w:t>
      </w:r>
      <w:r>
        <w:rPr>
          <w:sz w:val="16"/>
          <w:szCs w:val="16"/>
        </w:rPr>
        <w:t xml:space="preserve">, press release, 6 November 2020. </w:t>
      </w:r>
    </w:p>
  </w:footnote>
  <w:footnote w:id="12">
    <w:p w14:paraId="7D3FFFD5" w14:textId="1B01B739" w:rsidR="00C47DCC" w:rsidRPr="00F5515A" w:rsidRDefault="00C47DCC" w:rsidP="00F5515A">
      <w:pPr>
        <w:pStyle w:val="FootnoteText"/>
        <w:spacing w:after="0"/>
        <w:rPr>
          <w:sz w:val="16"/>
          <w:szCs w:val="16"/>
        </w:rPr>
      </w:pPr>
      <w:r w:rsidRPr="00F5515A">
        <w:rPr>
          <w:rStyle w:val="FootnoteReference"/>
          <w:sz w:val="16"/>
          <w:szCs w:val="16"/>
        </w:rPr>
        <w:footnoteRef/>
      </w:r>
      <w:r w:rsidRPr="00F5515A">
        <w:rPr>
          <w:sz w:val="16"/>
          <w:szCs w:val="16"/>
        </w:rPr>
        <w:t xml:space="preserve"> The determination of a Level 3 emergency is made based on scale; urgency; complexity; and capacity of </w:t>
      </w:r>
      <w:r>
        <w:rPr>
          <w:sz w:val="16"/>
          <w:szCs w:val="16"/>
        </w:rPr>
        <w:t>r</w:t>
      </w:r>
      <w:r w:rsidRPr="00F5515A">
        <w:rPr>
          <w:sz w:val="16"/>
          <w:szCs w:val="16"/>
        </w:rPr>
        <w:t xml:space="preserve">egional </w:t>
      </w:r>
      <w:r>
        <w:rPr>
          <w:sz w:val="16"/>
          <w:szCs w:val="16"/>
        </w:rPr>
        <w:t>o</w:t>
      </w:r>
      <w:r w:rsidRPr="00F5515A">
        <w:rPr>
          <w:sz w:val="16"/>
          <w:szCs w:val="16"/>
        </w:rPr>
        <w:t>ffice</w:t>
      </w:r>
      <w:r>
        <w:rPr>
          <w:sz w:val="16"/>
          <w:szCs w:val="16"/>
        </w:rPr>
        <w:t>s</w:t>
      </w:r>
      <w:r w:rsidRPr="00F5515A">
        <w:rPr>
          <w:sz w:val="16"/>
          <w:szCs w:val="16"/>
        </w:rPr>
        <w:t xml:space="preserve"> and </w:t>
      </w:r>
      <w:r>
        <w:rPr>
          <w:sz w:val="16"/>
          <w:szCs w:val="16"/>
        </w:rPr>
        <w:t>c</w:t>
      </w:r>
      <w:r w:rsidRPr="00F5515A">
        <w:rPr>
          <w:sz w:val="16"/>
          <w:szCs w:val="16"/>
        </w:rPr>
        <w:t xml:space="preserve">ountry </w:t>
      </w:r>
      <w:r>
        <w:rPr>
          <w:sz w:val="16"/>
          <w:szCs w:val="16"/>
        </w:rPr>
        <w:t>o</w:t>
      </w:r>
      <w:r w:rsidRPr="00F5515A">
        <w:rPr>
          <w:sz w:val="16"/>
          <w:szCs w:val="16"/>
        </w:rPr>
        <w:t>ffices affected by the crisis.</w:t>
      </w:r>
    </w:p>
  </w:footnote>
  <w:footnote w:id="13">
    <w:p w14:paraId="1CA19575" w14:textId="0493DFE1" w:rsidR="00C47DCC" w:rsidRPr="00985D14" w:rsidRDefault="00C47DCC" w:rsidP="00D50C04">
      <w:pPr>
        <w:pStyle w:val="FootnoteText"/>
        <w:spacing w:after="0" w:line="240" w:lineRule="auto"/>
        <w:rPr>
          <w:sz w:val="16"/>
          <w:szCs w:val="16"/>
        </w:rPr>
      </w:pPr>
      <w:r w:rsidRPr="005706BC">
        <w:rPr>
          <w:sz w:val="16"/>
          <w:szCs w:val="16"/>
          <w:vertAlign w:val="superscript"/>
        </w:rPr>
        <w:footnoteRef/>
      </w:r>
      <w:r w:rsidRPr="005706BC">
        <w:rPr>
          <w:sz w:val="16"/>
          <w:szCs w:val="16"/>
          <w:vertAlign w:val="superscript"/>
        </w:rPr>
        <w:t xml:space="preserve"> </w:t>
      </w:r>
      <w:r w:rsidRPr="00985D14">
        <w:rPr>
          <w:sz w:val="16"/>
          <w:szCs w:val="16"/>
        </w:rPr>
        <w:t xml:space="preserve">WHO Coronavirus (COVID-19) Dashboard, </w:t>
      </w:r>
      <w:r>
        <w:rPr>
          <w:sz w:val="16"/>
          <w:szCs w:val="16"/>
        </w:rPr>
        <w:t>&lt;</w:t>
      </w:r>
      <w:r w:rsidRPr="008165CF">
        <w:rPr>
          <w:sz w:val="16"/>
          <w:szCs w:val="16"/>
        </w:rPr>
        <w:t>https://covid19.who.int/</w:t>
      </w:r>
      <w:r>
        <w:rPr>
          <w:sz w:val="16"/>
          <w:szCs w:val="16"/>
        </w:rPr>
        <w:t>&gt;</w:t>
      </w:r>
      <w:r w:rsidRPr="00985D14">
        <w:rPr>
          <w:sz w:val="16"/>
          <w:szCs w:val="16"/>
        </w:rPr>
        <w:t>, April 2021</w:t>
      </w:r>
      <w:r>
        <w:rPr>
          <w:sz w:val="16"/>
          <w:szCs w:val="16"/>
        </w:rPr>
        <w:t>.</w:t>
      </w:r>
    </w:p>
  </w:footnote>
  <w:footnote w:id="14">
    <w:p w14:paraId="0C2DC202" w14:textId="22379FC8" w:rsidR="00C47DCC" w:rsidRPr="00B20B33" w:rsidRDefault="00C47DCC" w:rsidP="00D50C04">
      <w:pPr>
        <w:autoSpaceDE w:val="0"/>
        <w:autoSpaceDN w:val="0"/>
        <w:adjustRightInd w:val="0"/>
        <w:spacing w:after="0"/>
        <w:rPr>
          <w:sz w:val="18"/>
          <w:szCs w:val="18"/>
        </w:rPr>
      </w:pPr>
      <w:r w:rsidRPr="00AD4EF1">
        <w:rPr>
          <w:rStyle w:val="FootnoteReference"/>
          <w:sz w:val="16"/>
          <w:szCs w:val="16"/>
        </w:rPr>
        <w:footnoteRef/>
      </w:r>
      <w:r w:rsidRPr="00AD4EF1">
        <w:rPr>
          <w:sz w:val="16"/>
          <w:szCs w:val="16"/>
        </w:rPr>
        <w:t xml:space="preserve"> UNICEF has a range of policies and procedures intended</w:t>
      </w:r>
      <w:r w:rsidRPr="001349F5">
        <w:rPr>
          <w:sz w:val="16"/>
          <w:szCs w:val="16"/>
        </w:rPr>
        <w:t xml:space="preserve"> to facilitate rapid mobilization for humanitarian response to emergency situations. There are three levels of emergency response as follows: Level 1: the scale of the emergency is such that a </w:t>
      </w:r>
      <w:r>
        <w:rPr>
          <w:sz w:val="16"/>
          <w:szCs w:val="16"/>
        </w:rPr>
        <w:t>country office</w:t>
      </w:r>
      <w:r w:rsidRPr="001349F5">
        <w:rPr>
          <w:sz w:val="16"/>
          <w:szCs w:val="16"/>
        </w:rPr>
        <w:t xml:space="preserve"> can respond using its own staff, funding, supplies and other resources, and the usual Resident Coordinator/</w:t>
      </w:r>
      <w:r>
        <w:rPr>
          <w:sz w:val="16"/>
          <w:szCs w:val="16"/>
        </w:rPr>
        <w:t>HQs</w:t>
      </w:r>
      <w:r w:rsidRPr="001349F5">
        <w:rPr>
          <w:sz w:val="16"/>
          <w:szCs w:val="16"/>
        </w:rPr>
        <w:t xml:space="preserve"> support. Level 2: the scale of the emergency is such that a </w:t>
      </w:r>
      <w:r>
        <w:rPr>
          <w:sz w:val="16"/>
          <w:szCs w:val="16"/>
        </w:rPr>
        <w:t>country office</w:t>
      </w:r>
      <w:r w:rsidRPr="001349F5">
        <w:rPr>
          <w:sz w:val="16"/>
          <w:szCs w:val="16"/>
        </w:rPr>
        <w:t xml:space="preserve"> needs additional support from other parts of the organization (</w:t>
      </w:r>
      <w:r>
        <w:rPr>
          <w:sz w:val="16"/>
          <w:szCs w:val="16"/>
        </w:rPr>
        <w:t>HQs</w:t>
      </w:r>
      <w:r w:rsidRPr="001349F5">
        <w:rPr>
          <w:sz w:val="16"/>
          <w:szCs w:val="16"/>
        </w:rPr>
        <w:t xml:space="preserve">, Resident Coordinator and </w:t>
      </w:r>
      <w:r>
        <w:rPr>
          <w:sz w:val="16"/>
          <w:szCs w:val="16"/>
        </w:rPr>
        <w:t>country offices</w:t>
      </w:r>
      <w:r w:rsidRPr="001349F5">
        <w:rPr>
          <w:sz w:val="16"/>
          <w:szCs w:val="16"/>
        </w:rPr>
        <w:t xml:space="preserve"> to respond and that the</w:t>
      </w:r>
      <w:r>
        <w:rPr>
          <w:sz w:val="16"/>
          <w:szCs w:val="16"/>
        </w:rPr>
        <w:t xml:space="preserve"> regional office</w:t>
      </w:r>
      <w:r w:rsidRPr="001349F5">
        <w:rPr>
          <w:sz w:val="16"/>
          <w:szCs w:val="16"/>
        </w:rPr>
        <w:t xml:space="preserve"> must provide leadership and support. Level 3: the scale of the emergency is such that an organization-wide mobilization is called for.</w:t>
      </w:r>
    </w:p>
  </w:footnote>
  <w:footnote w:id="15">
    <w:p w14:paraId="3D2C20BF" w14:textId="38005E54" w:rsidR="00C47DCC" w:rsidRPr="001C780A" w:rsidRDefault="00C47DCC" w:rsidP="005572AD">
      <w:pPr>
        <w:pStyle w:val="FootnoteText"/>
        <w:spacing w:after="0" w:line="240" w:lineRule="auto"/>
        <w:rPr>
          <w:sz w:val="16"/>
          <w:szCs w:val="16"/>
        </w:rPr>
      </w:pPr>
      <w:r w:rsidRPr="001C780A">
        <w:rPr>
          <w:rStyle w:val="FootnoteReference"/>
          <w:sz w:val="16"/>
          <w:szCs w:val="16"/>
        </w:rPr>
        <w:footnoteRef/>
      </w:r>
      <w:r w:rsidRPr="001C780A">
        <w:rPr>
          <w:sz w:val="16"/>
          <w:szCs w:val="16"/>
        </w:rPr>
        <w:t xml:space="preserve"> </w:t>
      </w:r>
      <w:r>
        <w:rPr>
          <w:sz w:val="16"/>
          <w:szCs w:val="16"/>
        </w:rPr>
        <w:t>United Nations Children’s Fund</w:t>
      </w:r>
      <w:r w:rsidRPr="001C780A">
        <w:rPr>
          <w:sz w:val="16"/>
          <w:szCs w:val="16"/>
        </w:rPr>
        <w:t>, Public Health Emergencies - Situation Analysis, Working draft, December 2020</w:t>
      </w:r>
      <w:r>
        <w:rPr>
          <w:sz w:val="16"/>
          <w:szCs w:val="16"/>
        </w:rPr>
        <w:t>.</w:t>
      </w:r>
    </w:p>
  </w:footnote>
  <w:footnote w:id="16">
    <w:p w14:paraId="1A21BFA0" w14:textId="1B43003D" w:rsidR="00C47DCC" w:rsidRPr="005572AD" w:rsidRDefault="00C47DCC" w:rsidP="005572AD">
      <w:pPr>
        <w:pStyle w:val="FootnoteText"/>
        <w:spacing w:after="0"/>
        <w:rPr>
          <w:sz w:val="16"/>
          <w:szCs w:val="16"/>
        </w:rPr>
      </w:pPr>
      <w:r w:rsidRPr="005572AD">
        <w:rPr>
          <w:sz w:val="16"/>
          <w:szCs w:val="16"/>
          <w:vertAlign w:val="superscript"/>
        </w:rPr>
        <w:footnoteRef/>
      </w:r>
      <w:r w:rsidRPr="005572AD">
        <w:rPr>
          <w:sz w:val="16"/>
          <w:szCs w:val="16"/>
        </w:rPr>
        <w:t xml:space="preserve"> </w:t>
      </w:r>
      <w:r>
        <w:rPr>
          <w:sz w:val="16"/>
          <w:szCs w:val="16"/>
        </w:rPr>
        <w:t xml:space="preserve">United Nations Children’s Fund, </w:t>
      </w:r>
      <w:r w:rsidRPr="005572AD">
        <w:rPr>
          <w:sz w:val="16"/>
          <w:szCs w:val="16"/>
        </w:rPr>
        <w:t>Core Commitments for Children in Humanitarian Action, UNICEF,</w:t>
      </w:r>
      <w:r>
        <w:rPr>
          <w:sz w:val="16"/>
          <w:szCs w:val="16"/>
        </w:rPr>
        <w:t xml:space="preserve"> New York</w:t>
      </w:r>
      <w:r w:rsidRPr="005572AD">
        <w:rPr>
          <w:sz w:val="16"/>
          <w:szCs w:val="16"/>
        </w:rPr>
        <w:t xml:space="preserve"> 2020</w:t>
      </w:r>
      <w:r>
        <w:rPr>
          <w:sz w:val="16"/>
          <w:szCs w:val="16"/>
        </w:rPr>
        <w:t>.</w:t>
      </w:r>
    </w:p>
  </w:footnote>
  <w:footnote w:id="17">
    <w:p w14:paraId="2F5ADD69" w14:textId="6A5B4852" w:rsidR="00C47DCC" w:rsidRPr="00572229" w:rsidRDefault="00C47DCC" w:rsidP="005572AD">
      <w:pPr>
        <w:pStyle w:val="FootnoteText"/>
        <w:spacing w:after="0"/>
        <w:rPr>
          <w:sz w:val="16"/>
          <w:szCs w:val="16"/>
        </w:rPr>
      </w:pPr>
      <w:r w:rsidRPr="00572229">
        <w:rPr>
          <w:rStyle w:val="FootnoteReference"/>
          <w:sz w:val="16"/>
          <w:szCs w:val="16"/>
        </w:rPr>
        <w:footnoteRef/>
      </w:r>
      <w:r w:rsidRPr="00572229">
        <w:rPr>
          <w:sz w:val="16"/>
          <w:szCs w:val="16"/>
        </w:rPr>
        <w:t xml:space="preserve"> </w:t>
      </w:r>
      <w:r>
        <w:rPr>
          <w:sz w:val="16"/>
          <w:szCs w:val="16"/>
        </w:rPr>
        <w:t>United Nations Children’s Fund</w:t>
      </w:r>
      <w:r w:rsidRPr="00572229">
        <w:rPr>
          <w:sz w:val="16"/>
          <w:szCs w:val="16"/>
        </w:rPr>
        <w:t xml:space="preserve">, Health Emergencies Preparedness Initiative, </w:t>
      </w:r>
      <w:r>
        <w:rPr>
          <w:sz w:val="16"/>
          <w:szCs w:val="16"/>
        </w:rPr>
        <w:t xml:space="preserve">UNICEF, New York, </w:t>
      </w:r>
      <w:r w:rsidRPr="00572229">
        <w:rPr>
          <w:sz w:val="16"/>
          <w:szCs w:val="16"/>
        </w:rPr>
        <w:t>March 2017</w:t>
      </w:r>
      <w:r>
        <w:rPr>
          <w:sz w:val="16"/>
          <w:szCs w:val="16"/>
        </w:rPr>
        <w:t>.</w:t>
      </w:r>
    </w:p>
  </w:footnote>
  <w:footnote w:id="18">
    <w:p w14:paraId="20CFAC10" w14:textId="4AF268DA" w:rsidR="00C47DCC" w:rsidRPr="00E938AF" w:rsidRDefault="00C47DCC" w:rsidP="00EB2707">
      <w:pPr>
        <w:pStyle w:val="FootnoteText"/>
        <w:spacing w:after="0"/>
        <w:rPr>
          <w:sz w:val="16"/>
          <w:szCs w:val="16"/>
        </w:rPr>
      </w:pPr>
      <w:r w:rsidRPr="00EB2707">
        <w:rPr>
          <w:rStyle w:val="FootnoteReference"/>
          <w:sz w:val="16"/>
          <w:szCs w:val="16"/>
        </w:rPr>
        <w:footnoteRef/>
      </w:r>
      <w:r w:rsidRPr="00EB2707">
        <w:rPr>
          <w:sz w:val="16"/>
          <w:szCs w:val="16"/>
        </w:rPr>
        <w:t xml:space="preserve"> </w:t>
      </w:r>
      <w:r>
        <w:rPr>
          <w:sz w:val="16"/>
          <w:szCs w:val="16"/>
        </w:rPr>
        <w:t>United Nations Children’s Fund</w:t>
      </w:r>
      <w:r w:rsidRPr="00E938AF">
        <w:rPr>
          <w:sz w:val="16"/>
          <w:szCs w:val="16"/>
        </w:rPr>
        <w:t>, Public Health Emergencies - Situation Analysis, Working draft, December 2020.</w:t>
      </w:r>
    </w:p>
  </w:footnote>
  <w:footnote w:id="19">
    <w:p w14:paraId="23402B4C" w14:textId="50AD3EB9" w:rsidR="00C47DCC" w:rsidRPr="00E938AF" w:rsidRDefault="00C47DCC" w:rsidP="00EB2707">
      <w:pPr>
        <w:pStyle w:val="FootnoteText"/>
        <w:spacing w:after="0"/>
        <w:rPr>
          <w:sz w:val="16"/>
          <w:szCs w:val="16"/>
        </w:rPr>
      </w:pPr>
      <w:r w:rsidRPr="00E938AF">
        <w:rPr>
          <w:rStyle w:val="FootnoteReference"/>
          <w:sz w:val="16"/>
          <w:szCs w:val="16"/>
        </w:rPr>
        <w:footnoteRef/>
      </w:r>
      <w:r w:rsidRPr="00E938AF">
        <w:rPr>
          <w:sz w:val="16"/>
          <w:szCs w:val="16"/>
        </w:rPr>
        <w:t xml:space="preserve"> </w:t>
      </w:r>
      <w:r>
        <w:rPr>
          <w:sz w:val="16"/>
          <w:szCs w:val="16"/>
        </w:rPr>
        <w:t>United Nations Children’s Fund</w:t>
      </w:r>
      <w:r w:rsidRPr="00E938AF">
        <w:rPr>
          <w:sz w:val="16"/>
          <w:szCs w:val="16"/>
        </w:rPr>
        <w:t xml:space="preserve">, ‘Strategic Monitoring Questions for 2019’, 2019. </w:t>
      </w:r>
    </w:p>
  </w:footnote>
  <w:footnote w:id="20">
    <w:p w14:paraId="0355FD6B" w14:textId="214C1CA5" w:rsidR="00C47DCC" w:rsidRPr="00E938AF" w:rsidRDefault="00C47DCC" w:rsidP="007B31CB">
      <w:pPr>
        <w:pStyle w:val="FootnoteText"/>
        <w:spacing w:after="0"/>
        <w:rPr>
          <w:sz w:val="16"/>
          <w:szCs w:val="16"/>
        </w:rPr>
      </w:pPr>
      <w:r w:rsidRPr="00E938AF">
        <w:rPr>
          <w:rStyle w:val="FootnoteReference"/>
          <w:sz w:val="16"/>
          <w:szCs w:val="16"/>
        </w:rPr>
        <w:footnoteRef/>
      </w:r>
      <w:r w:rsidRPr="00E938AF">
        <w:rPr>
          <w:sz w:val="16"/>
          <w:szCs w:val="16"/>
        </w:rPr>
        <w:t xml:space="preserve"> </w:t>
      </w:r>
      <w:r>
        <w:rPr>
          <w:sz w:val="16"/>
          <w:szCs w:val="16"/>
        </w:rPr>
        <w:t>United Nations Children’s Fund</w:t>
      </w:r>
      <w:r w:rsidRPr="00E938AF">
        <w:rPr>
          <w:sz w:val="16"/>
          <w:szCs w:val="16"/>
        </w:rPr>
        <w:t>, Strategic Plan Analysis Cube, 2019.</w:t>
      </w:r>
    </w:p>
  </w:footnote>
  <w:footnote w:id="21">
    <w:p w14:paraId="6921DA61" w14:textId="48AEA2F3" w:rsidR="00C47DCC" w:rsidRPr="005A133F" w:rsidRDefault="00C47DCC" w:rsidP="007B31CB">
      <w:pPr>
        <w:pStyle w:val="FootnoteText"/>
        <w:spacing w:after="0"/>
        <w:rPr>
          <w:sz w:val="16"/>
          <w:szCs w:val="16"/>
        </w:rPr>
      </w:pPr>
      <w:r w:rsidRPr="005A133F">
        <w:rPr>
          <w:rStyle w:val="FootnoteReference"/>
          <w:sz w:val="16"/>
          <w:szCs w:val="16"/>
        </w:rPr>
        <w:footnoteRef/>
      </w:r>
      <w:r w:rsidRPr="005A133F">
        <w:rPr>
          <w:sz w:val="16"/>
          <w:szCs w:val="16"/>
        </w:rPr>
        <w:t xml:space="preserve"> Since 2018, PHE expenses are tracked through the Specific Intervention Code (SIC)</w:t>
      </w:r>
      <w:r w:rsidRPr="005A133F">
        <w:rPr>
          <w:i/>
          <w:iCs/>
          <w:sz w:val="16"/>
          <w:szCs w:val="16"/>
        </w:rPr>
        <w:t xml:space="preserve"> 21-03-18 Public health emergencies, including disease outbreaks. </w:t>
      </w:r>
      <w:r w:rsidRPr="005A133F">
        <w:rPr>
          <w:sz w:val="16"/>
          <w:szCs w:val="16"/>
        </w:rPr>
        <w:t>Expenses can be further disaggregated by Generic Intervention Codes.</w:t>
      </w:r>
    </w:p>
  </w:footnote>
  <w:footnote w:id="22">
    <w:p w14:paraId="285EBB3A" w14:textId="4DB881BC" w:rsidR="00C47DCC" w:rsidRPr="00CA5875" w:rsidRDefault="00C47DCC">
      <w:pPr>
        <w:pStyle w:val="FootnoteText"/>
        <w:spacing w:after="0"/>
        <w:rPr>
          <w:sz w:val="16"/>
          <w:szCs w:val="16"/>
        </w:rPr>
      </w:pPr>
      <w:r w:rsidRPr="005A133F">
        <w:rPr>
          <w:rStyle w:val="FootnoteReference"/>
          <w:sz w:val="16"/>
          <w:szCs w:val="16"/>
        </w:rPr>
        <w:footnoteRef/>
      </w:r>
      <w:r w:rsidRPr="005A133F">
        <w:rPr>
          <w:sz w:val="16"/>
          <w:szCs w:val="16"/>
        </w:rPr>
        <w:t xml:space="preserve"> COVID-19 related expenses are tracked through the COVID-19 tag</w:t>
      </w:r>
      <w:r>
        <w:rPr>
          <w:sz w:val="16"/>
          <w:szCs w:val="16"/>
        </w:rPr>
        <w:t>, which</w:t>
      </w:r>
      <w:r w:rsidRPr="005A133F">
        <w:rPr>
          <w:sz w:val="16"/>
          <w:szCs w:val="16"/>
        </w:rPr>
        <w:t xml:space="preserve"> serves to identity if an activity is expected to contribute </w:t>
      </w:r>
      <w:r w:rsidRPr="00CA5875">
        <w:rPr>
          <w:sz w:val="16"/>
          <w:szCs w:val="16"/>
        </w:rPr>
        <w:t>towards COVID-19 related results.</w:t>
      </w:r>
    </w:p>
  </w:footnote>
  <w:footnote w:id="23">
    <w:p w14:paraId="0DE0EFD9" w14:textId="243F07AC" w:rsidR="00C47DCC" w:rsidRDefault="00C47DCC" w:rsidP="00031AD1">
      <w:pPr>
        <w:pStyle w:val="FootnoteText"/>
        <w:spacing w:after="0"/>
      </w:pPr>
      <w:r w:rsidRPr="00CA5875">
        <w:rPr>
          <w:rStyle w:val="FootnoteReference"/>
          <w:sz w:val="16"/>
          <w:szCs w:val="16"/>
        </w:rPr>
        <w:footnoteRef/>
      </w:r>
      <w:r w:rsidRPr="00CA5875">
        <w:rPr>
          <w:sz w:val="16"/>
          <w:szCs w:val="16"/>
        </w:rPr>
        <w:t xml:space="preserve"> The SitRep is the main reporting tool to monitor UNICEF’s humanitarian response.</w:t>
      </w:r>
    </w:p>
  </w:footnote>
  <w:footnote w:id="24">
    <w:p w14:paraId="05DD9C39" w14:textId="3DDE1ECD" w:rsidR="00C47DCC" w:rsidRDefault="00C47DCC">
      <w:pPr>
        <w:pStyle w:val="FootnoteText"/>
        <w:spacing w:after="0"/>
      </w:pPr>
      <w:r w:rsidRPr="007B31CB">
        <w:rPr>
          <w:rStyle w:val="FootnoteReference"/>
          <w:sz w:val="16"/>
          <w:szCs w:val="16"/>
        </w:rPr>
        <w:footnoteRef/>
      </w:r>
      <w:r w:rsidRPr="007B31CB">
        <w:rPr>
          <w:sz w:val="16"/>
          <w:szCs w:val="16"/>
        </w:rPr>
        <w:t xml:space="preserve"> Such as the </w:t>
      </w:r>
      <w:r>
        <w:rPr>
          <w:sz w:val="16"/>
          <w:szCs w:val="16"/>
        </w:rPr>
        <w:t>report</w:t>
      </w:r>
      <w:r w:rsidRPr="007B31CB">
        <w:rPr>
          <w:sz w:val="16"/>
          <w:szCs w:val="16"/>
        </w:rPr>
        <w:t xml:space="preserve"> on Goal Area 1 or Humanitarian Action.</w:t>
      </w:r>
      <w:r>
        <w:t xml:space="preserve"> </w:t>
      </w:r>
    </w:p>
  </w:footnote>
  <w:footnote w:id="25">
    <w:p w14:paraId="5A4CBB06" w14:textId="63AE7084" w:rsidR="00C47DCC" w:rsidRPr="007B31CB" w:rsidRDefault="00C47DCC">
      <w:pPr>
        <w:pStyle w:val="FootnoteText"/>
        <w:spacing w:after="0"/>
        <w:rPr>
          <w:sz w:val="16"/>
          <w:szCs w:val="16"/>
        </w:rPr>
      </w:pPr>
      <w:r w:rsidRPr="007B31CB">
        <w:rPr>
          <w:sz w:val="16"/>
          <w:szCs w:val="16"/>
          <w:vertAlign w:val="superscript"/>
        </w:rPr>
        <w:footnoteRef/>
      </w:r>
      <w:r w:rsidRPr="007B31CB">
        <w:rPr>
          <w:sz w:val="16"/>
          <w:szCs w:val="16"/>
        </w:rPr>
        <w:t xml:space="preserve"> SMQ-XX-01-Humanitarian-2,</w:t>
      </w:r>
      <w:r w:rsidRPr="00F84658">
        <w:t xml:space="preserve"> </w:t>
      </w:r>
      <w:r>
        <w:t>“</w:t>
      </w:r>
      <w:r w:rsidRPr="00F84658">
        <w:rPr>
          <w:sz w:val="16"/>
          <w:szCs w:val="16"/>
        </w:rPr>
        <w:t xml:space="preserve">What is the number of humanitarian situations that the </w:t>
      </w:r>
      <w:r>
        <w:rPr>
          <w:sz w:val="16"/>
          <w:szCs w:val="16"/>
        </w:rPr>
        <w:t>country office</w:t>
      </w:r>
      <w:r w:rsidRPr="00F84658">
        <w:rPr>
          <w:sz w:val="16"/>
          <w:szCs w:val="16"/>
        </w:rPr>
        <w:t xml:space="preserve"> responded to during the year of reporting by type?</w:t>
      </w:r>
      <w:r>
        <w:rPr>
          <w:sz w:val="16"/>
          <w:szCs w:val="16"/>
        </w:rPr>
        <w:t>”</w:t>
      </w:r>
      <w:r w:rsidRPr="007B31CB">
        <w:rPr>
          <w:sz w:val="16"/>
          <w:szCs w:val="16"/>
        </w:rPr>
        <w:t xml:space="preserve"> disaggregated by</w:t>
      </w:r>
      <w:r>
        <w:rPr>
          <w:sz w:val="16"/>
          <w:szCs w:val="16"/>
        </w:rPr>
        <w:t>: t</w:t>
      </w:r>
      <w:r w:rsidRPr="007B31CB">
        <w:rPr>
          <w:sz w:val="16"/>
          <w:szCs w:val="16"/>
        </w:rPr>
        <w:t>ype of humanitarian situation: Health emergency (epidemic, influenza-human pandemic)</w:t>
      </w:r>
      <w:r>
        <w:rPr>
          <w:sz w:val="16"/>
          <w:szCs w:val="16"/>
        </w:rPr>
        <w:t>.</w:t>
      </w:r>
      <w:r w:rsidRPr="007B31CB">
        <w:rPr>
          <w:sz w:val="16"/>
          <w:szCs w:val="16"/>
        </w:rPr>
        <w:tab/>
      </w:r>
    </w:p>
  </w:footnote>
  <w:footnote w:id="26">
    <w:p w14:paraId="7D837030" w14:textId="1833F0FB" w:rsidR="00C47DCC" w:rsidRPr="00675754" w:rsidRDefault="00C47DCC" w:rsidP="00A705A8">
      <w:pPr>
        <w:pStyle w:val="FootnoteText"/>
        <w:spacing w:after="0"/>
        <w:rPr>
          <w:sz w:val="16"/>
          <w:szCs w:val="16"/>
        </w:rPr>
      </w:pPr>
      <w:r w:rsidRPr="00675754">
        <w:rPr>
          <w:rStyle w:val="FootnoteReference"/>
          <w:sz w:val="16"/>
          <w:szCs w:val="16"/>
        </w:rPr>
        <w:footnoteRef/>
      </w:r>
      <w:r w:rsidRPr="00675754">
        <w:rPr>
          <w:sz w:val="16"/>
          <w:szCs w:val="16"/>
        </w:rPr>
        <w:t xml:space="preserve"> United Nations Children’s Fund, </w:t>
      </w:r>
      <w:hyperlink r:id="rId1" w:history="1">
        <w:r w:rsidRPr="00F4541C">
          <w:rPr>
            <w:rStyle w:val="Hyperlink"/>
            <w:sz w:val="16"/>
            <w:szCs w:val="16"/>
          </w:rPr>
          <w:t>https://www.unicef.org/health/emergencies</w:t>
        </w:r>
      </w:hyperlink>
      <w:r>
        <w:rPr>
          <w:sz w:val="16"/>
          <w:szCs w:val="16"/>
        </w:rPr>
        <w:t>, health in emergencies, &lt;</w:t>
      </w:r>
      <w:hyperlink r:id="rId2" w:history="1">
        <w:r w:rsidRPr="00CB7736">
          <w:rPr>
            <w:rStyle w:val="Hyperlink"/>
            <w:sz w:val="16"/>
            <w:szCs w:val="16"/>
          </w:rPr>
          <w:t>https://www.unicef.org/health/emergencies</w:t>
        </w:r>
      </w:hyperlink>
      <w:r>
        <w:rPr>
          <w:sz w:val="16"/>
          <w:szCs w:val="16"/>
        </w:rPr>
        <w:t>&gt;, retrieved on 15 October 2020.</w:t>
      </w:r>
    </w:p>
  </w:footnote>
  <w:footnote w:id="27">
    <w:p w14:paraId="3673D7C0" w14:textId="4238D426" w:rsidR="00C47DCC" w:rsidRPr="00E82EF8" w:rsidRDefault="00C47DCC" w:rsidP="00A705A8">
      <w:pPr>
        <w:pStyle w:val="FootnoteText"/>
        <w:spacing w:after="0"/>
        <w:rPr>
          <w:sz w:val="16"/>
          <w:szCs w:val="16"/>
        </w:rPr>
      </w:pPr>
      <w:r w:rsidRPr="00675754">
        <w:rPr>
          <w:rStyle w:val="FootnoteReference"/>
          <w:sz w:val="16"/>
          <w:szCs w:val="16"/>
        </w:rPr>
        <w:footnoteRef/>
      </w:r>
      <w:r w:rsidRPr="00675754">
        <w:rPr>
          <w:sz w:val="16"/>
          <w:szCs w:val="16"/>
        </w:rPr>
        <w:t xml:space="preserve"> World Health Organization, Humanitarian Health Action</w:t>
      </w:r>
      <w:r w:rsidRPr="00852CD6">
        <w:rPr>
          <w:sz w:val="16"/>
          <w:szCs w:val="16"/>
        </w:rPr>
        <w:t xml:space="preserve"> – emergencies: definitions,</w:t>
      </w:r>
      <w:r>
        <w:rPr>
          <w:sz w:val="16"/>
          <w:szCs w:val="16"/>
        </w:rPr>
        <w:t xml:space="preserve"> &lt;</w:t>
      </w:r>
      <w:hyperlink r:id="rId3" w:history="1">
        <w:r w:rsidRPr="00E82EF8">
          <w:rPr>
            <w:rStyle w:val="Hyperlink"/>
            <w:sz w:val="16"/>
            <w:szCs w:val="16"/>
          </w:rPr>
          <w:t>https://www.who.int/hac/about/definitions/en/</w:t>
        </w:r>
      </w:hyperlink>
      <w:r>
        <w:rPr>
          <w:sz w:val="16"/>
          <w:szCs w:val="16"/>
        </w:rPr>
        <w:t>&gt;</w:t>
      </w:r>
      <w:r w:rsidRPr="00E82EF8">
        <w:rPr>
          <w:sz w:val="16"/>
          <w:szCs w:val="16"/>
        </w:rPr>
        <w:t>, retrieved on 15 October 2020</w:t>
      </w:r>
      <w:r>
        <w:rPr>
          <w:sz w:val="16"/>
          <w:szCs w:val="16"/>
        </w:rPr>
        <w:t>.</w:t>
      </w:r>
    </w:p>
  </w:footnote>
  <w:footnote w:id="28">
    <w:p w14:paraId="0E362FC6" w14:textId="7491FD25" w:rsidR="00C47DCC" w:rsidRPr="00AA7656" w:rsidRDefault="00C47DCC" w:rsidP="003923E4">
      <w:pPr>
        <w:pStyle w:val="FootnoteText"/>
        <w:spacing w:after="0"/>
        <w:rPr>
          <w:sz w:val="16"/>
          <w:szCs w:val="16"/>
        </w:rPr>
      </w:pPr>
      <w:ins w:id="33" w:author="Author">
        <w:r w:rsidRPr="00AA7656">
          <w:rPr>
            <w:rStyle w:val="FootnoteReference"/>
            <w:sz w:val="16"/>
            <w:szCs w:val="16"/>
          </w:rPr>
          <w:footnoteRef/>
        </w:r>
      </w:ins>
      <w:r w:rsidRPr="00AA7656">
        <w:rPr>
          <w:sz w:val="16"/>
          <w:szCs w:val="16"/>
        </w:rPr>
        <w:t xml:space="preserve"> Bruce Jennings et al., </w:t>
      </w:r>
      <w:r w:rsidRPr="003923E4">
        <w:rPr>
          <w:sz w:val="16"/>
          <w:szCs w:val="16"/>
        </w:rPr>
        <w:t>Emergency Ethics: Public Health Preparedness and Response</w:t>
      </w:r>
      <w:r>
        <w:rPr>
          <w:sz w:val="16"/>
          <w:szCs w:val="16"/>
        </w:rPr>
        <w:t xml:space="preserve">, </w:t>
      </w:r>
      <w:r w:rsidRPr="003923E4">
        <w:rPr>
          <w:sz w:val="16"/>
          <w:szCs w:val="16"/>
        </w:rPr>
        <w:t>Oxford University Press, 2016</w:t>
      </w:r>
      <w:r>
        <w:rPr>
          <w:sz w:val="16"/>
          <w:szCs w:val="16"/>
        </w:rPr>
        <w:t>.</w:t>
      </w:r>
    </w:p>
  </w:footnote>
  <w:footnote w:id="29">
    <w:p w14:paraId="1528B366" w14:textId="192F8A2E" w:rsidR="00C47DCC" w:rsidRPr="006008AC" w:rsidRDefault="00C47DCC" w:rsidP="00A705A8">
      <w:pPr>
        <w:pStyle w:val="FootnoteText"/>
        <w:spacing w:after="0"/>
        <w:rPr>
          <w:sz w:val="16"/>
          <w:szCs w:val="16"/>
        </w:rPr>
      </w:pPr>
      <w:r w:rsidRPr="006008AC">
        <w:rPr>
          <w:rStyle w:val="FootnoteReference"/>
          <w:sz w:val="16"/>
          <w:szCs w:val="16"/>
        </w:rPr>
        <w:footnoteRef/>
      </w:r>
      <w:r w:rsidRPr="006008AC">
        <w:rPr>
          <w:sz w:val="16"/>
          <w:szCs w:val="16"/>
        </w:rPr>
        <w:t xml:space="preserve"> World Health Organization, Emergencies: International health regulations and emergency committees</w:t>
      </w:r>
      <w:r>
        <w:rPr>
          <w:sz w:val="16"/>
          <w:szCs w:val="16"/>
        </w:rPr>
        <w:t>, Q&amp;A, 19 December 2019.</w:t>
      </w:r>
    </w:p>
  </w:footnote>
  <w:footnote w:id="30">
    <w:p w14:paraId="3ED8894C" w14:textId="5B807486" w:rsidR="00C47DCC" w:rsidRPr="00FE7A99" w:rsidRDefault="00C47DCC" w:rsidP="00FE7A99">
      <w:pPr>
        <w:pStyle w:val="FootnoteText"/>
        <w:rPr>
          <w:sz w:val="16"/>
          <w:szCs w:val="16"/>
        </w:rPr>
      </w:pPr>
      <w:r w:rsidRPr="00AF6504">
        <w:rPr>
          <w:rStyle w:val="FootnoteReference"/>
          <w:sz w:val="16"/>
          <w:szCs w:val="16"/>
        </w:rPr>
        <w:footnoteRef/>
      </w:r>
      <w:r w:rsidRPr="00AF6504">
        <w:rPr>
          <w:sz w:val="16"/>
          <w:szCs w:val="16"/>
        </w:rPr>
        <w:t xml:space="preserve"> For example, in the case of UNICEF response to COVID-19, the </w:t>
      </w:r>
      <w:r w:rsidRPr="00AF6504">
        <w:rPr>
          <w:i/>
          <w:iCs/>
          <w:sz w:val="16"/>
          <w:szCs w:val="16"/>
        </w:rPr>
        <w:t>COVID-19 Programme Approach and Prioritization Guidance Note (November 2020),</w:t>
      </w:r>
      <w:r w:rsidRPr="00AF6504">
        <w:rPr>
          <w:sz w:val="16"/>
          <w:szCs w:val="16"/>
        </w:rPr>
        <w:t xml:space="preserve"> which includes a set of actions to define priority activities – both to control the spread and mortality of COVID-19 and respond to the socio-economic impact – could be used as a ‘framework’ for the PHE response.</w:t>
      </w:r>
      <w:r>
        <w:rPr>
          <w:sz w:val="16"/>
          <w:szCs w:val="16"/>
        </w:rPr>
        <w:t xml:space="preserve"> </w:t>
      </w:r>
    </w:p>
  </w:footnote>
  <w:footnote w:id="31">
    <w:p w14:paraId="0BEFB0A8" w14:textId="3B676ABB" w:rsidR="00C47DCC" w:rsidRDefault="00C47DCC" w:rsidP="00AF6504">
      <w:pPr>
        <w:pStyle w:val="FootnoteText"/>
      </w:pPr>
      <w:r w:rsidRPr="002B4663">
        <w:rPr>
          <w:vertAlign w:val="superscript"/>
        </w:rPr>
        <w:footnoteRef/>
      </w:r>
      <w:r w:rsidRPr="002B4663">
        <w:rPr>
          <w:vertAlign w:val="superscript"/>
        </w:rPr>
        <w:t xml:space="preserve"> </w:t>
      </w:r>
      <w:r w:rsidRPr="00AF6504">
        <w:rPr>
          <w:sz w:val="16"/>
          <w:szCs w:val="16"/>
        </w:rPr>
        <w:t>Although the evaluation timeframe is from 201</w:t>
      </w:r>
      <w:r>
        <w:rPr>
          <w:sz w:val="16"/>
          <w:szCs w:val="16"/>
        </w:rPr>
        <w:t>5</w:t>
      </w:r>
      <w:r w:rsidRPr="00AF6504">
        <w:rPr>
          <w:sz w:val="16"/>
          <w:szCs w:val="16"/>
        </w:rPr>
        <w:t>-2021, the case study selection will focus on PHEs since 2017, where involved stakeholders are more likely to be available for response and lessons reflect more recent structures and policies.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Look w:val="06A0" w:firstRow="1" w:lastRow="0" w:firstColumn="1" w:lastColumn="0" w:noHBand="1" w:noVBand="1"/>
    </w:tblPr>
    <w:tblGrid>
      <w:gridCol w:w="3120"/>
      <w:gridCol w:w="3120"/>
      <w:gridCol w:w="3120"/>
    </w:tblGrid>
    <w:tr w:rsidR="00C47DCC" w14:paraId="5F8F3787" w14:textId="77777777" w:rsidTr="00546352">
      <w:tc>
        <w:tcPr>
          <w:tcW w:w="3120" w:type="dxa"/>
        </w:tcPr>
        <w:p w14:paraId="68D362B6" w14:textId="7F141190" w:rsidR="00C47DCC" w:rsidRDefault="00C47DCC" w:rsidP="00546352">
          <w:pPr>
            <w:pStyle w:val="Header"/>
            <w:ind w:left="-115"/>
            <w:jc w:val="left"/>
          </w:pPr>
        </w:p>
      </w:tc>
      <w:tc>
        <w:tcPr>
          <w:tcW w:w="3120" w:type="dxa"/>
        </w:tcPr>
        <w:p w14:paraId="23BCED21" w14:textId="20236E9E" w:rsidR="00C47DCC" w:rsidRDefault="00C47DCC" w:rsidP="00546352">
          <w:pPr>
            <w:pStyle w:val="Header"/>
            <w:jc w:val="center"/>
          </w:pPr>
        </w:p>
      </w:tc>
      <w:tc>
        <w:tcPr>
          <w:tcW w:w="3120" w:type="dxa"/>
        </w:tcPr>
        <w:p w14:paraId="21A5AA87" w14:textId="329435A4" w:rsidR="00C47DCC" w:rsidRDefault="00C47DCC" w:rsidP="00546352">
          <w:pPr>
            <w:pStyle w:val="Header"/>
            <w:ind w:right="-115"/>
            <w:jc w:val="right"/>
          </w:pPr>
        </w:p>
      </w:tc>
    </w:tr>
  </w:tbl>
  <w:p w14:paraId="7F2A031E" w14:textId="7DB3FB80" w:rsidR="00C47DCC" w:rsidRDefault="00C47DCC" w:rsidP="0054635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517765C"/>
    <w:multiLevelType w:val="multilevel"/>
    <w:tmpl w:val="CDE2FBB6"/>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 w15:restartNumberingAfterBreak="0">
    <w:nsid w:val="05AE1310"/>
    <w:multiLevelType w:val="hybridMultilevel"/>
    <w:tmpl w:val="91B09E22"/>
    <w:lvl w:ilvl="0" w:tplc="04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BDA66FB"/>
    <w:multiLevelType w:val="hybridMultilevel"/>
    <w:tmpl w:val="F10601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EB60847"/>
    <w:multiLevelType w:val="hybridMultilevel"/>
    <w:tmpl w:val="52D4F6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F2C2FA3"/>
    <w:multiLevelType w:val="multilevel"/>
    <w:tmpl w:val="E04A2422"/>
    <w:lvl w:ilvl="0">
      <w:start w:val="1"/>
      <w:numFmt w:val="decimal"/>
      <w:lvlText w:val="%1."/>
      <w:lvlJc w:val="left"/>
      <w:pPr>
        <w:ind w:left="360" w:hanging="360"/>
      </w:pPr>
      <w:rPr>
        <w:rFonts w:hint="default"/>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0F8C2F97"/>
    <w:multiLevelType w:val="hybridMultilevel"/>
    <w:tmpl w:val="FED037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11461DC"/>
    <w:multiLevelType w:val="hybridMultilevel"/>
    <w:tmpl w:val="E5569A06"/>
    <w:lvl w:ilvl="0" w:tplc="59880CCC">
      <w:start w:val="1"/>
      <w:numFmt w:val="decimal"/>
      <w:lvlText w:val="%1."/>
      <w:lvlJc w:val="left"/>
      <w:pPr>
        <w:ind w:left="720" w:hanging="360"/>
      </w:pPr>
      <w:rPr>
        <w:rFonts w:ascii="Arial" w:hAnsi="Arial" w:cs="Aria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42E6EC5"/>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165205EB"/>
    <w:multiLevelType w:val="hybridMultilevel"/>
    <w:tmpl w:val="5B88F0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F2A4651"/>
    <w:multiLevelType w:val="hybridMultilevel"/>
    <w:tmpl w:val="8D36EC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9531DE5"/>
    <w:multiLevelType w:val="hybridMultilevel"/>
    <w:tmpl w:val="09D2F8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C21217F"/>
    <w:multiLevelType w:val="hybridMultilevel"/>
    <w:tmpl w:val="9D96EE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D973E6F"/>
    <w:multiLevelType w:val="hybridMultilevel"/>
    <w:tmpl w:val="B1B036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6F336BE"/>
    <w:multiLevelType w:val="hybridMultilevel"/>
    <w:tmpl w:val="B41C0E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A307A04"/>
    <w:multiLevelType w:val="multilevel"/>
    <w:tmpl w:val="8946E9F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5" w15:restartNumberingAfterBreak="0">
    <w:nsid w:val="3D99545A"/>
    <w:multiLevelType w:val="hybridMultilevel"/>
    <w:tmpl w:val="91B09E22"/>
    <w:lvl w:ilvl="0" w:tplc="04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DB75A47"/>
    <w:multiLevelType w:val="hybridMultilevel"/>
    <w:tmpl w:val="41EE99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0D273BB"/>
    <w:multiLevelType w:val="hybridMultilevel"/>
    <w:tmpl w:val="44C0FF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89118C2"/>
    <w:multiLevelType w:val="multilevel"/>
    <w:tmpl w:val="D59EA5AA"/>
    <w:lvl w:ilvl="0">
      <w:start w:val="1"/>
      <w:numFmt w:val="decimal"/>
      <w:pStyle w:val="Heading1"/>
      <w:lvlText w:val="%1."/>
      <w:lvlJc w:val="left"/>
      <w:pPr>
        <w:ind w:left="360" w:hanging="360"/>
      </w:pPr>
      <w:rPr>
        <w:b/>
        <w:bCs/>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Heading2"/>
      <w:lvlText w:val="%1.%2"/>
      <w:lvlJc w:val="left"/>
      <w:pPr>
        <w:ind w:left="576" w:hanging="576"/>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9" w15:restartNumberingAfterBreak="0">
    <w:nsid w:val="490D2BA0"/>
    <w:multiLevelType w:val="multilevel"/>
    <w:tmpl w:val="D3B66CB4"/>
    <w:lvl w:ilvl="0">
      <w:start w:val="1"/>
      <w:numFmt w:val="decimal"/>
      <w:lvlText w:val="%1."/>
      <w:lvlJc w:val="left"/>
      <w:pPr>
        <w:ind w:left="360" w:hanging="360"/>
      </w:pPr>
      <w:rPr>
        <w:rFonts w:hint="default"/>
        <w:b/>
        <w:bCs/>
        <w:i w:val="0"/>
        <w:iCs w:val="0"/>
        <w:caps w:val="0"/>
        <w:smallCaps w:val="0"/>
        <w:strike w:val="0"/>
        <w:dstrike w:val="0"/>
        <w:outline w:val="0"/>
        <w:shadow w:val="0"/>
        <w:emboss w:val="0"/>
        <w:imprint w:val="0"/>
        <w:vanish w:val="0"/>
        <w:spacing w:val="0"/>
        <w:kern w:val="0"/>
        <w:position w:val="0"/>
        <w:u w:val="none"/>
        <w:effect w:val="none"/>
        <w:vertAlign w:val="baseline"/>
        <w:em w:val="none"/>
        <w14:ligatures w14:val="none"/>
        <w14:numForm w14:val="default"/>
        <w14:numSpacing w14:val="default"/>
        <w14:stylisticSets/>
        <w14:cntxtAlts w14:val="0"/>
      </w:rPr>
    </w:lvl>
    <w:lvl w:ilvl="1">
      <w:start w:val="1"/>
      <w:numFmt w:val="decimal"/>
      <w:lvlText w:val="%1.%2."/>
      <w:lvlJc w:val="left"/>
      <w:pPr>
        <w:ind w:left="792" w:hanging="432"/>
      </w:pPr>
      <w:rPr>
        <w:rFonts w:hint="default"/>
        <w:b w:val="0"/>
        <w:bCs w:val="0"/>
        <w:i w:val="0"/>
        <w:iCs w:val="0"/>
        <w:caps w:val="0"/>
        <w:smallCaps w:val="0"/>
        <w:strike w:val="0"/>
        <w:dstrike w:val="0"/>
        <w:outline w:val="0"/>
        <w:shadow w:val="0"/>
        <w:emboss w:val="0"/>
        <w:imprint w:val="0"/>
        <w:vanish w:val="0"/>
        <w:spacing w:val="0"/>
        <w:kern w:val="0"/>
        <w:position w:val="0"/>
        <w:u w:val="none"/>
        <w:effect w:val="none"/>
        <w:vertAlign w:val="baseline"/>
        <w:em w:val="none"/>
        <w14:ligatures w14:val="none"/>
        <w14:numForm w14:val="default"/>
        <w14:numSpacing w14:val="default"/>
        <w14:stylisticSets/>
        <w14:cntxtAlts w14:val="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0" w15:restartNumberingAfterBreak="0">
    <w:nsid w:val="49DA737F"/>
    <w:multiLevelType w:val="multilevel"/>
    <w:tmpl w:val="A31A88E0"/>
    <w:lvl w:ilvl="0">
      <w:start w:val="1"/>
      <w:numFmt w:val="decimal"/>
      <w:lvlText w:val="%1."/>
      <w:lvlJc w:val="left"/>
      <w:pPr>
        <w:ind w:left="360" w:hanging="360"/>
      </w:pPr>
      <w:rPr>
        <w:rFonts w:hint="default"/>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lvlText w:val="%1.%2."/>
      <w:lvlJc w:val="left"/>
      <w:pPr>
        <w:ind w:left="792" w:hanging="432"/>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4B5F4CE8"/>
    <w:multiLevelType w:val="hybridMultilevel"/>
    <w:tmpl w:val="5A7E12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D9E6835"/>
    <w:multiLevelType w:val="multilevel"/>
    <w:tmpl w:val="02E2F50E"/>
    <w:lvl w:ilvl="0">
      <w:start w:val="1"/>
      <w:numFmt w:val="bullet"/>
      <w:lvlText w:val="●"/>
      <w:lvlJc w:val="left"/>
      <w:pPr>
        <w:ind w:left="360" w:hanging="360"/>
      </w:pPr>
      <w:rPr>
        <w:rFonts w:ascii="Noto Sans Symbols" w:eastAsia="Noto Sans Symbols" w:hAnsi="Noto Sans Symbols" w:cs="Noto Sans Symbols"/>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3" w15:restartNumberingAfterBreak="0">
    <w:nsid w:val="4F2D440B"/>
    <w:multiLevelType w:val="hybridMultilevel"/>
    <w:tmpl w:val="298660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0010262"/>
    <w:multiLevelType w:val="hybridMultilevel"/>
    <w:tmpl w:val="38E07C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44B0CE0"/>
    <w:multiLevelType w:val="hybridMultilevel"/>
    <w:tmpl w:val="56C065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8823916"/>
    <w:multiLevelType w:val="hybridMultilevel"/>
    <w:tmpl w:val="8E76A9E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8E92900"/>
    <w:multiLevelType w:val="hybridMultilevel"/>
    <w:tmpl w:val="2FDEBFF0"/>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93B6754"/>
    <w:multiLevelType w:val="hybridMultilevel"/>
    <w:tmpl w:val="AA8086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B010F97"/>
    <w:multiLevelType w:val="hybridMultilevel"/>
    <w:tmpl w:val="8334D1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DEE485A"/>
    <w:multiLevelType w:val="hybridMultilevel"/>
    <w:tmpl w:val="E1F64A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E1514C1"/>
    <w:multiLevelType w:val="hybridMultilevel"/>
    <w:tmpl w:val="E2206B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E2A4577"/>
    <w:multiLevelType w:val="hybridMultilevel"/>
    <w:tmpl w:val="465210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08D442D"/>
    <w:multiLevelType w:val="hybridMultilevel"/>
    <w:tmpl w:val="24761E08"/>
    <w:lvl w:ilvl="0" w:tplc="59880CCC">
      <w:start w:val="1"/>
      <w:numFmt w:val="decimal"/>
      <w:lvlText w:val="%1."/>
      <w:lvlJc w:val="left"/>
      <w:pPr>
        <w:ind w:left="720" w:hanging="360"/>
      </w:pPr>
      <w:rPr>
        <w:rFonts w:ascii="Arial" w:hAnsi="Arial" w:cs="Arial" w:hint="default"/>
      </w:rPr>
    </w:lvl>
    <w:lvl w:ilvl="1" w:tplc="0748C458">
      <w:start w:val="1"/>
      <w:numFmt w:val="lowerLetter"/>
      <w:lvlText w:val="%2."/>
      <w:lvlJc w:val="left"/>
      <w:pPr>
        <w:ind w:left="1440" w:hanging="360"/>
      </w:pPr>
    </w:lvl>
    <w:lvl w:ilvl="2" w:tplc="02EA3D10">
      <w:start w:val="1"/>
      <w:numFmt w:val="lowerRoman"/>
      <w:lvlText w:val="%3."/>
      <w:lvlJc w:val="right"/>
      <w:pPr>
        <w:ind w:left="2160" w:hanging="180"/>
      </w:pPr>
    </w:lvl>
    <w:lvl w:ilvl="3" w:tplc="0A7EFDBA">
      <w:start w:val="1"/>
      <w:numFmt w:val="decimal"/>
      <w:lvlText w:val="%4."/>
      <w:lvlJc w:val="left"/>
      <w:pPr>
        <w:ind w:left="2880" w:hanging="360"/>
      </w:pPr>
    </w:lvl>
    <w:lvl w:ilvl="4" w:tplc="7E90C296">
      <w:start w:val="1"/>
      <w:numFmt w:val="lowerLetter"/>
      <w:lvlText w:val="%5."/>
      <w:lvlJc w:val="left"/>
      <w:pPr>
        <w:ind w:left="3600" w:hanging="360"/>
      </w:pPr>
    </w:lvl>
    <w:lvl w:ilvl="5" w:tplc="77989B2E">
      <w:start w:val="1"/>
      <w:numFmt w:val="lowerRoman"/>
      <w:lvlText w:val="%6."/>
      <w:lvlJc w:val="right"/>
      <w:pPr>
        <w:ind w:left="4320" w:hanging="180"/>
      </w:pPr>
    </w:lvl>
    <w:lvl w:ilvl="6" w:tplc="D1B0D228">
      <w:start w:val="1"/>
      <w:numFmt w:val="decimal"/>
      <w:lvlText w:val="%7."/>
      <w:lvlJc w:val="left"/>
      <w:pPr>
        <w:ind w:left="5040" w:hanging="360"/>
      </w:pPr>
    </w:lvl>
    <w:lvl w:ilvl="7" w:tplc="D4E0531E">
      <w:start w:val="1"/>
      <w:numFmt w:val="lowerLetter"/>
      <w:lvlText w:val="%8."/>
      <w:lvlJc w:val="left"/>
      <w:pPr>
        <w:ind w:left="5760" w:hanging="360"/>
      </w:pPr>
    </w:lvl>
    <w:lvl w:ilvl="8" w:tplc="36141504">
      <w:start w:val="1"/>
      <w:numFmt w:val="lowerRoman"/>
      <w:lvlText w:val="%9."/>
      <w:lvlJc w:val="right"/>
      <w:pPr>
        <w:ind w:left="6480" w:hanging="180"/>
      </w:pPr>
    </w:lvl>
  </w:abstractNum>
  <w:abstractNum w:abstractNumId="34" w15:restartNumberingAfterBreak="0">
    <w:nsid w:val="652E5319"/>
    <w:multiLevelType w:val="hybridMultilevel"/>
    <w:tmpl w:val="9D44C5E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D563AA7"/>
    <w:multiLevelType w:val="hybridMultilevel"/>
    <w:tmpl w:val="A98C02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F1A7A40"/>
    <w:multiLevelType w:val="hybridMultilevel"/>
    <w:tmpl w:val="7040A80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719248FC"/>
    <w:multiLevelType w:val="hybridMultilevel"/>
    <w:tmpl w:val="28B2A0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35C6448"/>
    <w:multiLevelType w:val="hybridMultilevel"/>
    <w:tmpl w:val="9BC2F7D2"/>
    <w:styleLink w:val="List1"/>
    <w:lvl w:ilvl="0" w:tplc="3CFCDF82">
      <w:start w:val="1"/>
      <w:numFmt w:val="bullet"/>
      <w:lvlText w:val=""/>
      <w:lvlJc w:val="left"/>
      <w:pPr>
        <w:ind w:left="360" w:hanging="360"/>
      </w:pPr>
      <w:rPr>
        <w:rFonts w:ascii="Symbol" w:hAnsi="Symbol" w:hint="default"/>
      </w:rPr>
    </w:lvl>
    <w:lvl w:ilvl="1" w:tplc="3560F03E">
      <w:start w:val="1"/>
      <w:numFmt w:val="bullet"/>
      <w:lvlText w:val=""/>
      <w:lvlJc w:val="left"/>
      <w:pPr>
        <w:ind w:left="720" w:hanging="360"/>
      </w:pPr>
      <w:rPr>
        <w:rFonts w:ascii="Wingdings" w:hAnsi="Wingdings" w:hint="default"/>
      </w:rPr>
    </w:lvl>
    <w:lvl w:ilvl="2" w:tplc="40346AE6">
      <w:start w:val="1"/>
      <w:numFmt w:val="bullet"/>
      <w:lvlText w:val=""/>
      <w:lvlJc w:val="left"/>
      <w:pPr>
        <w:ind w:left="1080" w:hanging="360"/>
      </w:pPr>
      <w:rPr>
        <w:rFonts w:ascii="Wingdings" w:hAnsi="Wingdings" w:hint="default"/>
      </w:rPr>
    </w:lvl>
    <w:lvl w:ilvl="3" w:tplc="8BF4A94A">
      <w:start w:val="1"/>
      <w:numFmt w:val="bullet"/>
      <w:lvlText w:val=""/>
      <w:lvlJc w:val="left"/>
      <w:pPr>
        <w:ind w:left="1440" w:hanging="360"/>
      </w:pPr>
      <w:rPr>
        <w:rFonts w:ascii="Symbol" w:hAnsi="Symbol" w:hint="default"/>
      </w:rPr>
    </w:lvl>
    <w:lvl w:ilvl="4" w:tplc="0596C2C8">
      <w:start w:val="1"/>
      <w:numFmt w:val="bullet"/>
      <w:lvlText w:val=""/>
      <w:lvlJc w:val="left"/>
      <w:pPr>
        <w:ind w:left="1800" w:hanging="360"/>
      </w:pPr>
      <w:rPr>
        <w:rFonts w:ascii="Symbol" w:hAnsi="Symbol" w:hint="default"/>
      </w:rPr>
    </w:lvl>
    <w:lvl w:ilvl="5" w:tplc="26FE3FF6">
      <w:start w:val="1"/>
      <w:numFmt w:val="bullet"/>
      <w:lvlText w:val=""/>
      <w:lvlJc w:val="left"/>
      <w:pPr>
        <w:ind w:left="2160" w:hanging="360"/>
      </w:pPr>
      <w:rPr>
        <w:rFonts w:ascii="Wingdings" w:hAnsi="Wingdings" w:hint="default"/>
      </w:rPr>
    </w:lvl>
    <w:lvl w:ilvl="6" w:tplc="53AA2872">
      <w:start w:val="1"/>
      <w:numFmt w:val="bullet"/>
      <w:lvlText w:val=""/>
      <w:lvlJc w:val="left"/>
      <w:pPr>
        <w:ind w:left="2520" w:hanging="360"/>
      </w:pPr>
      <w:rPr>
        <w:rFonts w:ascii="Wingdings" w:hAnsi="Wingdings" w:hint="default"/>
      </w:rPr>
    </w:lvl>
    <w:lvl w:ilvl="7" w:tplc="F09E614A">
      <w:start w:val="1"/>
      <w:numFmt w:val="bullet"/>
      <w:lvlText w:val=""/>
      <w:lvlJc w:val="left"/>
      <w:pPr>
        <w:ind w:left="2880" w:hanging="360"/>
      </w:pPr>
      <w:rPr>
        <w:rFonts w:ascii="Symbol" w:hAnsi="Symbol" w:hint="default"/>
      </w:rPr>
    </w:lvl>
    <w:lvl w:ilvl="8" w:tplc="EC340D02">
      <w:start w:val="1"/>
      <w:numFmt w:val="bullet"/>
      <w:lvlText w:val=""/>
      <w:lvlJc w:val="left"/>
      <w:pPr>
        <w:ind w:left="3240" w:hanging="360"/>
      </w:pPr>
      <w:rPr>
        <w:rFonts w:ascii="Symbol" w:hAnsi="Symbol" w:hint="default"/>
      </w:rPr>
    </w:lvl>
  </w:abstractNum>
  <w:abstractNum w:abstractNumId="39" w15:restartNumberingAfterBreak="0">
    <w:nsid w:val="797434CC"/>
    <w:multiLevelType w:val="hybridMultilevel"/>
    <w:tmpl w:val="A558AB2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BD14175"/>
    <w:multiLevelType w:val="hybridMultilevel"/>
    <w:tmpl w:val="ABD8081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F4F420F"/>
    <w:multiLevelType w:val="multilevel"/>
    <w:tmpl w:val="0A86F06A"/>
    <w:lvl w:ilvl="0">
      <w:start w:val="1"/>
      <w:numFmt w:val="decimal"/>
      <w:lvlText w:val="%1.1"/>
      <w:lvlJc w:val="left"/>
      <w:pPr>
        <w:ind w:left="360" w:hanging="360"/>
      </w:pPr>
      <w:rPr>
        <w:rFonts w:hint="default"/>
        <w:b w:val="0"/>
        <w:bCs w:val="0"/>
        <w:i w:val="0"/>
        <w:iCs w:val="0"/>
        <w:caps w:val="0"/>
        <w:smallCaps w:val="0"/>
        <w:strike w:val="0"/>
        <w:dstrike w:val="0"/>
        <w:outline w:val="0"/>
        <w:shadow w:val="0"/>
        <w:emboss w:val="0"/>
        <w:imprint w:val="0"/>
        <w:vanish w:val="0"/>
        <w:spacing w:val="0"/>
        <w:kern w:val="0"/>
        <w:position w:val="0"/>
        <w:u w:val="none"/>
        <w:effect w:val="none"/>
        <w:vertAlign w:val="baseline"/>
        <w:em w:val="none"/>
        <w14:ligatures w14:val="none"/>
        <w14:numForm w14:val="default"/>
        <w14:numSpacing w14:val="default"/>
        <w14:stylisticSets/>
        <w14:cntxtAlts w14:val="0"/>
      </w:rPr>
    </w:lvl>
    <w:lvl w:ilvl="1">
      <w:start w:val="1"/>
      <w:numFmt w:val="decimal"/>
      <w:lvlText w:val="%1.%2."/>
      <w:lvlJc w:val="left"/>
      <w:pPr>
        <w:ind w:left="792" w:hanging="432"/>
      </w:pPr>
      <w:rPr>
        <w:rFonts w:hint="default"/>
        <w:b w:val="0"/>
        <w:bCs w:val="0"/>
        <w:i w:val="0"/>
        <w:iCs w:val="0"/>
        <w:caps w:val="0"/>
        <w:smallCaps w:val="0"/>
        <w:strike w:val="0"/>
        <w:dstrike w:val="0"/>
        <w:outline w:val="0"/>
        <w:shadow w:val="0"/>
        <w:emboss w:val="0"/>
        <w:imprint w:val="0"/>
        <w:vanish w:val="0"/>
        <w:spacing w:val="0"/>
        <w:kern w:val="0"/>
        <w:position w:val="0"/>
        <w:u w:val="none"/>
        <w:effect w:val="none"/>
        <w:vertAlign w:val="baseline"/>
        <w:em w:val="none"/>
        <w14:ligatures w14:val="none"/>
        <w14:numForm w14:val="default"/>
        <w14:numSpacing w14:val="default"/>
        <w14:stylisticSets/>
        <w14:cntxtAlts w14:val="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2" w15:restartNumberingAfterBreak="0">
    <w:nsid w:val="7FF35DAA"/>
    <w:multiLevelType w:val="hybridMultilevel"/>
    <w:tmpl w:val="052CC3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3"/>
  </w:num>
  <w:num w:numId="2">
    <w:abstractNumId w:val="38"/>
  </w:num>
  <w:num w:numId="3">
    <w:abstractNumId w:val="40"/>
  </w:num>
  <w:num w:numId="4">
    <w:abstractNumId w:val="26"/>
  </w:num>
  <w:num w:numId="5">
    <w:abstractNumId w:val="4"/>
  </w:num>
  <w:num w:numId="6">
    <w:abstractNumId w:val="29"/>
  </w:num>
  <w:num w:numId="7">
    <w:abstractNumId w:val="24"/>
  </w:num>
  <w:num w:numId="8">
    <w:abstractNumId w:val="36"/>
  </w:num>
  <w:num w:numId="9">
    <w:abstractNumId w:val="2"/>
  </w:num>
  <w:num w:numId="10">
    <w:abstractNumId w:val="30"/>
  </w:num>
  <w:num w:numId="11">
    <w:abstractNumId w:val="12"/>
  </w:num>
  <w:num w:numId="12">
    <w:abstractNumId w:val="21"/>
  </w:num>
  <w:num w:numId="13">
    <w:abstractNumId w:val="10"/>
  </w:num>
  <w:num w:numId="14">
    <w:abstractNumId w:val="37"/>
  </w:num>
  <w:num w:numId="15">
    <w:abstractNumId w:val="11"/>
  </w:num>
  <w:num w:numId="16">
    <w:abstractNumId w:val="13"/>
  </w:num>
  <w:num w:numId="17">
    <w:abstractNumId w:val="17"/>
  </w:num>
  <w:num w:numId="18">
    <w:abstractNumId w:val="4"/>
    <w:lvlOverride w:ilvl="0">
      <w:startOverride w:val="1"/>
    </w:lvlOverride>
  </w:num>
  <w:num w:numId="19">
    <w:abstractNumId w:val="27"/>
  </w:num>
  <w:num w:numId="20">
    <w:abstractNumId w:val="22"/>
  </w:num>
  <w:num w:numId="21">
    <w:abstractNumId w:val="14"/>
  </w:num>
  <w:num w:numId="22">
    <w:abstractNumId w:val="34"/>
  </w:num>
  <w:num w:numId="23">
    <w:abstractNumId w:val="5"/>
  </w:num>
  <w:num w:numId="24">
    <w:abstractNumId w:val="42"/>
  </w:num>
  <w:num w:numId="25">
    <w:abstractNumId w:val="3"/>
  </w:num>
  <w:num w:numId="26">
    <w:abstractNumId w:val="31"/>
  </w:num>
  <w:num w:numId="27">
    <w:abstractNumId w:val="8"/>
  </w:num>
  <w:num w:numId="28">
    <w:abstractNumId w:val="39"/>
  </w:num>
  <w:num w:numId="29">
    <w:abstractNumId w:val="4"/>
  </w:num>
  <w:num w:numId="30">
    <w:abstractNumId w:val="4"/>
  </w:num>
  <w:num w:numId="31">
    <w:abstractNumId w:val="20"/>
  </w:num>
  <w:num w:numId="32">
    <w:abstractNumId w:val="0"/>
  </w:num>
  <w:num w:numId="33">
    <w:abstractNumId w:val="20"/>
    <w:lvlOverride w:ilvl="0">
      <w:lvl w:ilvl="0">
        <w:start w:val="1"/>
        <w:numFmt w:val="decimal"/>
        <w:lvlText w:val="%1."/>
        <w:lvlJc w:val="left"/>
        <w:pPr>
          <w:ind w:left="360" w:hanging="360"/>
        </w:pPr>
        <w:rPr>
          <w:rFonts w:hint="default"/>
          <w:b w:val="0"/>
          <w:bCs w:val="0"/>
          <w:i w:val="0"/>
          <w:iCs w:val="0"/>
          <w:caps w:val="0"/>
          <w:smallCaps w:val="0"/>
          <w:strike w:val="0"/>
          <w:dstrike w:val="0"/>
          <w:outline w:val="0"/>
          <w:shadow w:val="0"/>
          <w:emboss w:val="0"/>
          <w:imprint w:val="0"/>
          <w:vanish w:val="0"/>
          <w:spacing w:val="0"/>
          <w:kern w:val="0"/>
          <w:position w:val="0"/>
          <w:u w:val="none"/>
          <w:effect w:val="none"/>
          <w:vertAlign w:val="baseline"/>
          <w:em w:val="none"/>
          <w14:ligatures w14:val="none"/>
          <w14:numForm w14:val="default"/>
          <w14:numSpacing w14:val="default"/>
          <w14:stylisticSets/>
          <w14:cntxtAlts w14:val="0"/>
        </w:rPr>
      </w:lvl>
    </w:lvlOverride>
    <w:lvlOverride w:ilvl="1">
      <w:lvl w:ilvl="1">
        <w:start w:val="1"/>
        <w:numFmt w:val="decimal"/>
        <w:lvlText w:val="%1.%2."/>
        <w:lvlJc w:val="left"/>
        <w:pPr>
          <w:ind w:left="792" w:hanging="432"/>
        </w:pPr>
        <w:rPr>
          <w:rFonts w:hint="default"/>
          <w:b w:val="0"/>
          <w:bCs w:val="0"/>
          <w:i w:val="0"/>
          <w:iCs w:val="0"/>
          <w:caps w:val="0"/>
          <w:smallCaps w:val="0"/>
          <w:strike w:val="0"/>
          <w:dstrike w:val="0"/>
          <w:outline w:val="0"/>
          <w:shadow w:val="0"/>
          <w:emboss w:val="0"/>
          <w:imprint w:val="0"/>
          <w:vanish w:val="0"/>
          <w:spacing w:val="0"/>
          <w:kern w:val="0"/>
          <w:position w:val="0"/>
          <w:u w:val="none"/>
          <w:effect w:val="none"/>
          <w:vertAlign w:val="baseline"/>
          <w:em w:val="none"/>
          <w14:ligatures w14:val="none"/>
          <w14:numForm w14:val="default"/>
          <w14:numSpacing w14:val="default"/>
          <w14:stylisticSets/>
          <w14:cntxtAlts w14:val="0"/>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9"/>
  </w:num>
  <w:num w:numId="35">
    <w:abstractNumId w:val="41"/>
  </w:num>
  <w:num w:numId="36">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7"/>
  </w:num>
  <w:num w:numId="38">
    <w:abstractNumId w:val="18"/>
  </w:num>
  <w:num w:numId="39">
    <w:abstractNumId w:val="35"/>
  </w:num>
  <w:num w:numId="40">
    <w:abstractNumId w:val="6"/>
  </w:num>
  <w:num w:numId="41">
    <w:abstractNumId w:val="32"/>
  </w:num>
  <w:num w:numId="42">
    <w:abstractNumId w:val="18"/>
  </w:num>
  <w:num w:numId="43">
    <w:abstractNumId w:val="28"/>
  </w:num>
  <w:num w:numId="44">
    <w:abstractNumId w:val="23"/>
  </w:num>
  <w:num w:numId="45">
    <w:abstractNumId w:val="15"/>
  </w:num>
  <w:num w:numId="46">
    <w:abstractNumId w:val="9"/>
  </w:num>
  <w:num w:numId="47">
    <w:abstractNumId w:val="1"/>
  </w:num>
  <w:num w:numId="48">
    <w:abstractNumId w:val="16"/>
  </w:num>
  <w:num w:numId="49">
    <w:abstractNumId w:val="25"/>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removePersonalInformation/>
  <w:removeDateAndTime/>
  <w:proofState w:spelling="clean" w:grammar="clean"/>
  <w:defaultTabStop w:val="720"/>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35A8"/>
    <w:rsid w:val="000002B8"/>
    <w:rsid w:val="00000C9B"/>
    <w:rsid w:val="00001391"/>
    <w:rsid w:val="00001771"/>
    <w:rsid w:val="00001A8D"/>
    <w:rsid w:val="00001D82"/>
    <w:rsid w:val="0000269B"/>
    <w:rsid w:val="000029C7"/>
    <w:rsid w:val="000033C4"/>
    <w:rsid w:val="00003999"/>
    <w:rsid w:val="00003A10"/>
    <w:rsid w:val="00004200"/>
    <w:rsid w:val="00004C93"/>
    <w:rsid w:val="000055F3"/>
    <w:rsid w:val="0000588B"/>
    <w:rsid w:val="00006AA5"/>
    <w:rsid w:val="00006C93"/>
    <w:rsid w:val="0000725B"/>
    <w:rsid w:val="00010692"/>
    <w:rsid w:val="00010784"/>
    <w:rsid w:val="00010ACD"/>
    <w:rsid w:val="00010FAE"/>
    <w:rsid w:val="00010FED"/>
    <w:rsid w:val="00011424"/>
    <w:rsid w:val="00011C68"/>
    <w:rsid w:val="00011F3C"/>
    <w:rsid w:val="00012017"/>
    <w:rsid w:val="00012FE8"/>
    <w:rsid w:val="00013912"/>
    <w:rsid w:val="00013EBB"/>
    <w:rsid w:val="00013F16"/>
    <w:rsid w:val="00014F16"/>
    <w:rsid w:val="000150F8"/>
    <w:rsid w:val="00015903"/>
    <w:rsid w:val="000161BE"/>
    <w:rsid w:val="00021019"/>
    <w:rsid w:val="0002108B"/>
    <w:rsid w:val="00023150"/>
    <w:rsid w:val="000231F7"/>
    <w:rsid w:val="00023F34"/>
    <w:rsid w:val="000246AD"/>
    <w:rsid w:val="000256C0"/>
    <w:rsid w:val="00026DCF"/>
    <w:rsid w:val="00027896"/>
    <w:rsid w:val="000278BA"/>
    <w:rsid w:val="000302AE"/>
    <w:rsid w:val="00031889"/>
    <w:rsid w:val="00031AD1"/>
    <w:rsid w:val="000332B9"/>
    <w:rsid w:val="00034B99"/>
    <w:rsid w:val="00034CFE"/>
    <w:rsid w:val="0003703C"/>
    <w:rsid w:val="000371E2"/>
    <w:rsid w:val="0004136E"/>
    <w:rsid w:val="00041462"/>
    <w:rsid w:val="0004151E"/>
    <w:rsid w:val="0004463B"/>
    <w:rsid w:val="00045434"/>
    <w:rsid w:val="00045692"/>
    <w:rsid w:val="00045B4C"/>
    <w:rsid w:val="00047A88"/>
    <w:rsid w:val="00047B88"/>
    <w:rsid w:val="00047F7C"/>
    <w:rsid w:val="0005086B"/>
    <w:rsid w:val="00050A29"/>
    <w:rsid w:val="00050AE2"/>
    <w:rsid w:val="00050E8C"/>
    <w:rsid w:val="00050EA1"/>
    <w:rsid w:val="00050F53"/>
    <w:rsid w:val="00053059"/>
    <w:rsid w:val="0005335D"/>
    <w:rsid w:val="00054966"/>
    <w:rsid w:val="00055FB6"/>
    <w:rsid w:val="00057255"/>
    <w:rsid w:val="000609BD"/>
    <w:rsid w:val="00060BC6"/>
    <w:rsid w:val="00061680"/>
    <w:rsid w:val="00061AA6"/>
    <w:rsid w:val="00061ABA"/>
    <w:rsid w:val="00063274"/>
    <w:rsid w:val="00063D57"/>
    <w:rsid w:val="00065124"/>
    <w:rsid w:val="0006582D"/>
    <w:rsid w:val="00066128"/>
    <w:rsid w:val="00066EEA"/>
    <w:rsid w:val="00066F8A"/>
    <w:rsid w:val="00067F62"/>
    <w:rsid w:val="00070B8A"/>
    <w:rsid w:val="00070DC6"/>
    <w:rsid w:val="0007178A"/>
    <w:rsid w:val="00071B68"/>
    <w:rsid w:val="00072429"/>
    <w:rsid w:val="00073650"/>
    <w:rsid w:val="000739C7"/>
    <w:rsid w:val="00074085"/>
    <w:rsid w:val="00074707"/>
    <w:rsid w:val="00076BD7"/>
    <w:rsid w:val="00076F58"/>
    <w:rsid w:val="000773C7"/>
    <w:rsid w:val="00077997"/>
    <w:rsid w:val="000779F8"/>
    <w:rsid w:val="000800B4"/>
    <w:rsid w:val="000805C7"/>
    <w:rsid w:val="00081ACF"/>
    <w:rsid w:val="000826E1"/>
    <w:rsid w:val="00084440"/>
    <w:rsid w:val="000854CA"/>
    <w:rsid w:val="000854CC"/>
    <w:rsid w:val="0008586F"/>
    <w:rsid w:val="00085EC4"/>
    <w:rsid w:val="000863EC"/>
    <w:rsid w:val="0008702F"/>
    <w:rsid w:val="000878E2"/>
    <w:rsid w:val="00087E03"/>
    <w:rsid w:val="00089904"/>
    <w:rsid w:val="000926AC"/>
    <w:rsid w:val="000935BC"/>
    <w:rsid w:val="00093A26"/>
    <w:rsid w:val="00093E86"/>
    <w:rsid w:val="00094208"/>
    <w:rsid w:val="0009485F"/>
    <w:rsid w:val="00094AE0"/>
    <w:rsid w:val="000954CB"/>
    <w:rsid w:val="0009561F"/>
    <w:rsid w:val="00095CD9"/>
    <w:rsid w:val="00096742"/>
    <w:rsid w:val="00096CDF"/>
    <w:rsid w:val="000978B1"/>
    <w:rsid w:val="000A04D5"/>
    <w:rsid w:val="000A1779"/>
    <w:rsid w:val="000A1B25"/>
    <w:rsid w:val="000A1D1B"/>
    <w:rsid w:val="000A2502"/>
    <w:rsid w:val="000A30D8"/>
    <w:rsid w:val="000A3299"/>
    <w:rsid w:val="000A415B"/>
    <w:rsid w:val="000A4438"/>
    <w:rsid w:val="000A6CE8"/>
    <w:rsid w:val="000A7811"/>
    <w:rsid w:val="000B0277"/>
    <w:rsid w:val="000B08F6"/>
    <w:rsid w:val="000B2728"/>
    <w:rsid w:val="000B30F7"/>
    <w:rsid w:val="000B320F"/>
    <w:rsid w:val="000B3F4A"/>
    <w:rsid w:val="000B4360"/>
    <w:rsid w:val="000B4C69"/>
    <w:rsid w:val="000B4C71"/>
    <w:rsid w:val="000B4EE2"/>
    <w:rsid w:val="000B5851"/>
    <w:rsid w:val="000B6909"/>
    <w:rsid w:val="000B7497"/>
    <w:rsid w:val="000B7A2C"/>
    <w:rsid w:val="000C0320"/>
    <w:rsid w:val="000C079A"/>
    <w:rsid w:val="000C07A1"/>
    <w:rsid w:val="000C0BEF"/>
    <w:rsid w:val="000C1E8C"/>
    <w:rsid w:val="000C231A"/>
    <w:rsid w:val="000C27DF"/>
    <w:rsid w:val="000C4E03"/>
    <w:rsid w:val="000C52CC"/>
    <w:rsid w:val="000C54C3"/>
    <w:rsid w:val="000C66E9"/>
    <w:rsid w:val="000C7808"/>
    <w:rsid w:val="000C787F"/>
    <w:rsid w:val="000C78F8"/>
    <w:rsid w:val="000C7F6D"/>
    <w:rsid w:val="000D0421"/>
    <w:rsid w:val="000D0D11"/>
    <w:rsid w:val="000D14FD"/>
    <w:rsid w:val="000D509D"/>
    <w:rsid w:val="000D7FCF"/>
    <w:rsid w:val="000E0705"/>
    <w:rsid w:val="000E0D00"/>
    <w:rsid w:val="000E116B"/>
    <w:rsid w:val="000E13F2"/>
    <w:rsid w:val="000E1821"/>
    <w:rsid w:val="000E2D9F"/>
    <w:rsid w:val="000E3563"/>
    <w:rsid w:val="000E3D50"/>
    <w:rsid w:val="000E3F24"/>
    <w:rsid w:val="000E4061"/>
    <w:rsid w:val="000E4627"/>
    <w:rsid w:val="000E4B6C"/>
    <w:rsid w:val="000E5046"/>
    <w:rsid w:val="000E5E00"/>
    <w:rsid w:val="000E6674"/>
    <w:rsid w:val="000E6C62"/>
    <w:rsid w:val="000E7F98"/>
    <w:rsid w:val="000F0CCC"/>
    <w:rsid w:val="000F1A9B"/>
    <w:rsid w:val="000F1AC6"/>
    <w:rsid w:val="000F40DC"/>
    <w:rsid w:val="000F45AD"/>
    <w:rsid w:val="000F4A4C"/>
    <w:rsid w:val="000F5608"/>
    <w:rsid w:val="000F7769"/>
    <w:rsid w:val="00100210"/>
    <w:rsid w:val="00101901"/>
    <w:rsid w:val="001024A4"/>
    <w:rsid w:val="001024DD"/>
    <w:rsid w:val="001028FB"/>
    <w:rsid w:val="00102A9E"/>
    <w:rsid w:val="00102B46"/>
    <w:rsid w:val="001037B6"/>
    <w:rsid w:val="00104742"/>
    <w:rsid w:val="00104CFF"/>
    <w:rsid w:val="00105052"/>
    <w:rsid w:val="00105484"/>
    <w:rsid w:val="00105B09"/>
    <w:rsid w:val="00106089"/>
    <w:rsid w:val="00106A01"/>
    <w:rsid w:val="0011089B"/>
    <w:rsid w:val="00110DE3"/>
    <w:rsid w:val="00111385"/>
    <w:rsid w:val="00111958"/>
    <w:rsid w:val="00112158"/>
    <w:rsid w:val="001126AE"/>
    <w:rsid w:val="00114652"/>
    <w:rsid w:val="00114F0B"/>
    <w:rsid w:val="001152E9"/>
    <w:rsid w:val="001158A2"/>
    <w:rsid w:val="00115CC1"/>
    <w:rsid w:val="0011683F"/>
    <w:rsid w:val="00117912"/>
    <w:rsid w:val="00117D18"/>
    <w:rsid w:val="001216E7"/>
    <w:rsid w:val="0012250D"/>
    <w:rsid w:val="00122E62"/>
    <w:rsid w:val="001230A3"/>
    <w:rsid w:val="001249DA"/>
    <w:rsid w:val="00125925"/>
    <w:rsid w:val="00126E20"/>
    <w:rsid w:val="0012728F"/>
    <w:rsid w:val="0013049B"/>
    <w:rsid w:val="00131925"/>
    <w:rsid w:val="00134389"/>
    <w:rsid w:val="001349F5"/>
    <w:rsid w:val="00134A6C"/>
    <w:rsid w:val="00134B66"/>
    <w:rsid w:val="00136DE3"/>
    <w:rsid w:val="00137303"/>
    <w:rsid w:val="00137AA7"/>
    <w:rsid w:val="001404B8"/>
    <w:rsid w:val="0014060E"/>
    <w:rsid w:val="001406E3"/>
    <w:rsid w:val="00140947"/>
    <w:rsid w:val="00140989"/>
    <w:rsid w:val="00141CE1"/>
    <w:rsid w:val="0014218C"/>
    <w:rsid w:val="001421AE"/>
    <w:rsid w:val="00142613"/>
    <w:rsid w:val="00142831"/>
    <w:rsid w:val="001428A8"/>
    <w:rsid w:val="001436B9"/>
    <w:rsid w:val="00143F89"/>
    <w:rsid w:val="00144CC9"/>
    <w:rsid w:val="00144F62"/>
    <w:rsid w:val="0014573B"/>
    <w:rsid w:val="00145A5C"/>
    <w:rsid w:val="001464F3"/>
    <w:rsid w:val="001465A9"/>
    <w:rsid w:val="0014725F"/>
    <w:rsid w:val="0014729E"/>
    <w:rsid w:val="00150911"/>
    <w:rsid w:val="00150EEE"/>
    <w:rsid w:val="00151395"/>
    <w:rsid w:val="0015217F"/>
    <w:rsid w:val="00154E4E"/>
    <w:rsid w:val="001550B0"/>
    <w:rsid w:val="00155FE3"/>
    <w:rsid w:val="0015743D"/>
    <w:rsid w:val="0015796E"/>
    <w:rsid w:val="00157BD3"/>
    <w:rsid w:val="0016119A"/>
    <w:rsid w:val="00161CA4"/>
    <w:rsid w:val="00162219"/>
    <w:rsid w:val="0016330A"/>
    <w:rsid w:val="001642FF"/>
    <w:rsid w:val="00165413"/>
    <w:rsid w:val="0016550D"/>
    <w:rsid w:val="00166253"/>
    <w:rsid w:val="00166378"/>
    <w:rsid w:val="0016708D"/>
    <w:rsid w:val="00170535"/>
    <w:rsid w:val="001706DA"/>
    <w:rsid w:val="00170C60"/>
    <w:rsid w:val="0017150F"/>
    <w:rsid w:val="0017263E"/>
    <w:rsid w:val="001744B5"/>
    <w:rsid w:val="00175AED"/>
    <w:rsid w:val="001760A5"/>
    <w:rsid w:val="00180315"/>
    <w:rsid w:val="0018041E"/>
    <w:rsid w:val="00180C07"/>
    <w:rsid w:val="00180CEF"/>
    <w:rsid w:val="001814D6"/>
    <w:rsid w:val="00182AC0"/>
    <w:rsid w:val="00183903"/>
    <w:rsid w:val="00184917"/>
    <w:rsid w:val="00190010"/>
    <w:rsid w:val="00190A19"/>
    <w:rsid w:val="00190D3E"/>
    <w:rsid w:val="001910C2"/>
    <w:rsid w:val="00191326"/>
    <w:rsid w:val="00192200"/>
    <w:rsid w:val="00192ED3"/>
    <w:rsid w:val="001939F9"/>
    <w:rsid w:val="001947AA"/>
    <w:rsid w:val="0019484F"/>
    <w:rsid w:val="00196105"/>
    <w:rsid w:val="00196329"/>
    <w:rsid w:val="00196A98"/>
    <w:rsid w:val="00196BF1"/>
    <w:rsid w:val="00197A89"/>
    <w:rsid w:val="001A09FC"/>
    <w:rsid w:val="001A1564"/>
    <w:rsid w:val="001A16AE"/>
    <w:rsid w:val="001A26BA"/>
    <w:rsid w:val="001A42CD"/>
    <w:rsid w:val="001A4337"/>
    <w:rsid w:val="001A4963"/>
    <w:rsid w:val="001A4DC8"/>
    <w:rsid w:val="001A51F5"/>
    <w:rsid w:val="001A6B92"/>
    <w:rsid w:val="001A7267"/>
    <w:rsid w:val="001A780F"/>
    <w:rsid w:val="001B18C9"/>
    <w:rsid w:val="001B1FBB"/>
    <w:rsid w:val="001B358B"/>
    <w:rsid w:val="001B4609"/>
    <w:rsid w:val="001B46E9"/>
    <w:rsid w:val="001B5F75"/>
    <w:rsid w:val="001C047E"/>
    <w:rsid w:val="001C1D26"/>
    <w:rsid w:val="001C2665"/>
    <w:rsid w:val="001C28E8"/>
    <w:rsid w:val="001C3408"/>
    <w:rsid w:val="001C3BA1"/>
    <w:rsid w:val="001C4170"/>
    <w:rsid w:val="001C4C96"/>
    <w:rsid w:val="001C6BBF"/>
    <w:rsid w:val="001C780A"/>
    <w:rsid w:val="001D07D5"/>
    <w:rsid w:val="001D07DC"/>
    <w:rsid w:val="001D1F6E"/>
    <w:rsid w:val="001D3E0C"/>
    <w:rsid w:val="001D419C"/>
    <w:rsid w:val="001D49C3"/>
    <w:rsid w:val="001D5635"/>
    <w:rsid w:val="001D5CFD"/>
    <w:rsid w:val="001D60EB"/>
    <w:rsid w:val="001D6282"/>
    <w:rsid w:val="001D7267"/>
    <w:rsid w:val="001D78D4"/>
    <w:rsid w:val="001D79A4"/>
    <w:rsid w:val="001D7C1C"/>
    <w:rsid w:val="001E04DC"/>
    <w:rsid w:val="001E05C5"/>
    <w:rsid w:val="001E1644"/>
    <w:rsid w:val="001E1AAF"/>
    <w:rsid w:val="001E1AE2"/>
    <w:rsid w:val="001E2A15"/>
    <w:rsid w:val="001E2CC5"/>
    <w:rsid w:val="001E39E6"/>
    <w:rsid w:val="001E3DC5"/>
    <w:rsid w:val="001E4D88"/>
    <w:rsid w:val="001E5653"/>
    <w:rsid w:val="001E5F99"/>
    <w:rsid w:val="001E6E08"/>
    <w:rsid w:val="001E7D43"/>
    <w:rsid w:val="001F0BC4"/>
    <w:rsid w:val="001F2706"/>
    <w:rsid w:val="001F2ECB"/>
    <w:rsid w:val="001F4C90"/>
    <w:rsid w:val="001F5084"/>
    <w:rsid w:val="001F696A"/>
    <w:rsid w:val="001F6A64"/>
    <w:rsid w:val="001F7AEF"/>
    <w:rsid w:val="00201794"/>
    <w:rsid w:val="00203057"/>
    <w:rsid w:val="00204349"/>
    <w:rsid w:val="00204479"/>
    <w:rsid w:val="002046C2"/>
    <w:rsid w:val="00205D16"/>
    <w:rsid w:val="00206D19"/>
    <w:rsid w:val="00206D68"/>
    <w:rsid w:val="00206F84"/>
    <w:rsid w:val="00207C8E"/>
    <w:rsid w:val="00212106"/>
    <w:rsid w:val="0021450C"/>
    <w:rsid w:val="0021554F"/>
    <w:rsid w:val="002168F2"/>
    <w:rsid w:val="00216BEF"/>
    <w:rsid w:val="00216C8C"/>
    <w:rsid w:val="00216C8D"/>
    <w:rsid w:val="002170F0"/>
    <w:rsid w:val="002177F4"/>
    <w:rsid w:val="00217EAF"/>
    <w:rsid w:val="00217F15"/>
    <w:rsid w:val="00220138"/>
    <w:rsid w:val="00220E78"/>
    <w:rsid w:val="00221578"/>
    <w:rsid w:val="002222A0"/>
    <w:rsid w:val="0022251A"/>
    <w:rsid w:val="00223FD2"/>
    <w:rsid w:val="00224481"/>
    <w:rsid w:val="0022459A"/>
    <w:rsid w:val="00224CA5"/>
    <w:rsid w:val="002257DC"/>
    <w:rsid w:val="00225C77"/>
    <w:rsid w:val="0022631B"/>
    <w:rsid w:val="00226CE6"/>
    <w:rsid w:val="002310C4"/>
    <w:rsid w:val="00231177"/>
    <w:rsid w:val="0023120A"/>
    <w:rsid w:val="00231C24"/>
    <w:rsid w:val="0023270C"/>
    <w:rsid w:val="00233596"/>
    <w:rsid w:val="0023369B"/>
    <w:rsid w:val="002339A9"/>
    <w:rsid w:val="00233FFC"/>
    <w:rsid w:val="0023590E"/>
    <w:rsid w:val="00235AA8"/>
    <w:rsid w:val="0023605D"/>
    <w:rsid w:val="0023694A"/>
    <w:rsid w:val="00237142"/>
    <w:rsid w:val="00240EC8"/>
    <w:rsid w:val="002424A9"/>
    <w:rsid w:val="0024321D"/>
    <w:rsid w:val="00243B2A"/>
    <w:rsid w:val="00244CDE"/>
    <w:rsid w:val="00246363"/>
    <w:rsid w:val="00246956"/>
    <w:rsid w:val="002470B6"/>
    <w:rsid w:val="00247DBE"/>
    <w:rsid w:val="0025044A"/>
    <w:rsid w:val="00251744"/>
    <w:rsid w:val="00251AB6"/>
    <w:rsid w:val="00251D61"/>
    <w:rsid w:val="00252561"/>
    <w:rsid w:val="00252674"/>
    <w:rsid w:val="00254461"/>
    <w:rsid w:val="00255142"/>
    <w:rsid w:val="002552F0"/>
    <w:rsid w:val="002572EF"/>
    <w:rsid w:val="00257C3D"/>
    <w:rsid w:val="0026170A"/>
    <w:rsid w:val="00261CBF"/>
    <w:rsid w:val="00261D38"/>
    <w:rsid w:val="002621A7"/>
    <w:rsid w:val="00262BFA"/>
    <w:rsid w:val="00262CF3"/>
    <w:rsid w:val="00262DC9"/>
    <w:rsid w:val="00263EEA"/>
    <w:rsid w:val="00264025"/>
    <w:rsid w:val="00265437"/>
    <w:rsid w:val="00265E8A"/>
    <w:rsid w:val="00265F6E"/>
    <w:rsid w:val="002660BD"/>
    <w:rsid w:val="00266571"/>
    <w:rsid w:val="0026704A"/>
    <w:rsid w:val="00270108"/>
    <w:rsid w:val="002703F3"/>
    <w:rsid w:val="00270A33"/>
    <w:rsid w:val="00270CA5"/>
    <w:rsid w:val="0027119F"/>
    <w:rsid w:val="002711A2"/>
    <w:rsid w:val="00271AEF"/>
    <w:rsid w:val="00271D44"/>
    <w:rsid w:val="002727B2"/>
    <w:rsid w:val="00272F0E"/>
    <w:rsid w:val="0027567B"/>
    <w:rsid w:val="00275ADD"/>
    <w:rsid w:val="00275E79"/>
    <w:rsid w:val="00275E7B"/>
    <w:rsid w:val="0027682B"/>
    <w:rsid w:val="00277539"/>
    <w:rsid w:val="0027755D"/>
    <w:rsid w:val="00280A90"/>
    <w:rsid w:val="00280A91"/>
    <w:rsid w:val="00281472"/>
    <w:rsid w:val="00282135"/>
    <w:rsid w:val="00282AA1"/>
    <w:rsid w:val="00282B62"/>
    <w:rsid w:val="00282C21"/>
    <w:rsid w:val="002831A2"/>
    <w:rsid w:val="0028327B"/>
    <w:rsid w:val="00283B9D"/>
    <w:rsid w:val="00283C1B"/>
    <w:rsid w:val="0028406A"/>
    <w:rsid w:val="00284189"/>
    <w:rsid w:val="00285B4C"/>
    <w:rsid w:val="00285F22"/>
    <w:rsid w:val="002865CA"/>
    <w:rsid w:val="0028690E"/>
    <w:rsid w:val="00287D5B"/>
    <w:rsid w:val="00290ADD"/>
    <w:rsid w:val="0029205C"/>
    <w:rsid w:val="0029216E"/>
    <w:rsid w:val="00292B01"/>
    <w:rsid w:val="0029411F"/>
    <w:rsid w:val="00294496"/>
    <w:rsid w:val="002950D0"/>
    <w:rsid w:val="00295D80"/>
    <w:rsid w:val="00295ECE"/>
    <w:rsid w:val="002966BF"/>
    <w:rsid w:val="002A00AC"/>
    <w:rsid w:val="002A1346"/>
    <w:rsid w:val="002A1879"/>
    <w:rsid w:val="002A230C"/>
    <w:rsid w:val="002A262A"/>
    <w:rsid w:val="002A3E2D"/>
    <w:rsid w:val="002A461E"/>
    <w:rsid w:val="002A58C2"/>
    <w:rsid w:val="002A61DC"/>
    <w:rsid w:val="002A743E"/>
    <w:rsid w:val="002A7EA4"/>
    <w:rsid w:val="002B0B95"/>
    <w:rsid w:val="002B1276"/>
    <w:rsid w:val="002B2886"/>
    <w:rsid w:val="002B2E90"/>
    <w:rsid w:val="002B32F5"/>
    <w:rsid w:val="002B3B12"/>
    <w:rsid w:val="002B3EE8"/>
    <w:rsid w:val="002B4350"/>
    <w:rsid w:val="002B4663"/>
    <w:rsid w:val="002B4D22"/>
    <w:rsid w:val="002B5003"/>
    <w:rsid w:val="002B6D76"/>
    <w:rsid w:val="002B6F7E"/>
    <w:rsid w:val="002B6F9C"/>
    <w:rsid w:val="002B6FA4"/>
    <w:rsid w:val="002B7255"/>
    <w:rsid w:val="002C0544"/>
    <w:rsid w:val="002C14AD"/>
    <w:rsid w:val="002C1D52"/>
    <w:rsid w:val="002C1D5F"/>
    <w:rsid w:val="002C1F82"/>
    <w:rsid w:val="002C2409"/>
    <w:rsid w:val="002C2C8C"/>
    <w:rsid w:val="002C4979"/>
    <w:rsid w:val="002C4A91"/>
    <w:rsid w:val="002C4C3F"/>
    <w:rsid w:val="002C4E97"/>
    <w:rsid w:val="002C4FC2"/>
    <w:rsid w:val="002C5840"/>
    <w:rsid w:val="002C5C66"/>
    <w:rsid w:val="002C60AA"/>
    <w:rsid w:val="002C6BD3"/>
    <w:rsid w:val="002C6E74"/>
    <w:rsid w:val="002C74DB"/>
    <w:rsid w:val="002C76DA"/>
    <w:rsid w:val="002C7EAF"/>
    <w:rsid w:val="002D0508"/>
    <w:rsid w:val="002D0F74"/>
    <w:rsid w:val="002D2E46"/>
    <w:rsid w:val="002D3098"/>
    <w:rsid w:val="002D3E8D"/>
    <w:rsid w:val="002D522D"/>
    <w:rsid w:val="002D5907"/>
    <w:rsid w:val="002D59AC"/>
    <w:rsid w:val="002D5AFD"/>
    <w:rsid w:val="002D7256"/>
    <w:rsid w:val="002E175E"/>
    <w:rsid w:val="002E1E4D"/>
    <w:rsid w:val="002E219B"/>
    <w:rsid w:val="002E2B3D"/>
    <w:rsid w:val="002E2EBB"/>
    <w:rsid w:val="002E3BD0"/>
    <w:rsid w:val="002E3D88"/>
    <w:rsid w:val="002E4DF7"/>
    <w:rsid w:val="002E59C0"/>
    <w:rsid w:val="002E6645"/>
    <w:rsid w:val="002E69DF"/>
    <w:rsid w:val="002E6C0B"/>
    <w:rsid w:val="002E6CC6"/>
    <w:rsid w:val="002E6D2E"/>
    <w:rsid w:val="002E7DFE"/>
    <w:rsid w:val="002F16A2"/>
    <w:rsid w:val="002F4A68"/>
    <w:rsid w:val="002F5A05"/>
    <w:rsid w:val="002F5D5C"/>
    <w:rsid w:val="002F6A6A"/>
    <w:rsid w:val="002F7654"/>
    <w:rsid w:val="002F76B9"/>
    <w:rsid w:val="00300445"/>
    <w:rsid w:val="00300D6E"/>
    <w:rsid w:val="00302EB0"/>
    <w:rsid w:val="003030DB"/>
    <w:rsid w:val="00304463"/>
    <w:rsid w:val="0030492C"/>
    <w:rsid w:val="00304C65"/>
    <w:rsid w:val="00304CE2"/>
    <w:rsid w:val="00305363"/>
    <w:rsid w:val="003063B3"/>
    <w:rsid w:val="003063CF"/>
    <w:rsid w:val="00306FD9"/>
    <w:rsid w:val="00307211"/>
    <w:rsid w:val="00307754"/>
    <w:rsid w:val="00307B21"/>
    <w:rsid w:val="00307DB6"/>
    <w:rsid w:val="0031009A"/>
    <w:rsid w:val="0031065C"/>
    <w:rsid w:val="003109B7"/>
    <w:rsid w:val="00310A01"/>
    <w:rsid w:val="003119C7"/>
    <w:rsid w:val="0031246E"/>
    <w:rsid w:val="0031299D"/>
    <w:rsid w:val="00312EB8"/>
    <w:rsid w:val="003133ED"/>
    <w:rsid w:val="00313B9B"/>
    <w:rsid w:val="00314327"/>
    <w:rsid w:val="00317838"/>
    <w:rsid w:val="00317F58"/>
    <w:rsid w:val="00320F9F"/>
    <w:rsid w:val="003212E2"/>
    <w:rsid w:val="00321440"/>
    <w:rsid w:val="003224A1"/>
    <w:rsid w:val="00323278"/>
    <w:rsid w:val="003235A0"/>
    <w:rsid w:val="0032378D"/>
    <w:rsid w:val="00324D53"/>
    <w:rsid w:val="00325493"/>
    <w:rsid w:val="003268A9"/>
    <w:rsid w:val="0032789C"/>
    <w:rsid w:val="00330817"/>
    <w:rsid w:val="00330B47"/>
    <w:rsid w:val="00331AE4"/>
    <w:rsid w:val="00332816"/>
    <w:rsid w:val="00332D72"/>
    <w:rsid w:val="00333FA6"/>
    <w:rsid w:val="00334355"/>
    <w:rsid w:val="00334EA5"/>
    <w:rsid w:val="00335042"/>
    <w:rsid w:val="0033515A"/>
    <w:rsid w:val="00336BF7"/>
    <w:rsid w:val="003372F4"/>
    <w:rsid w:val="00337667"/>
    <w:rsid w:val="0034023F"/>
    <w:rsid w:val="003404F2"/>
    <w:rsid w:val="00343048"/>
    <w:rsid w:val="003433B3"/>
    <w:rsid w:val="0034384D"/>
    <w:rsid w:val="00343CB3"/>
    <w:rsid w:val="0034548A"/>
    <w:rsid w:val="00346BBC"/>
    <w:rsid w:val="0034728D"/>
    <w:rsid w:val="00347481"/>
    <w:rsid w:val="003476B3"/>
    <w:rsid w:val="003509B4"/>
    <w:rsid w:val="003517CE"/>
    <w:rsid w:val="00351896"/>
    <w:rsid w:val="003520E7"/>
    <w:rsid w:val="00353E0D"/>
    <w:rsid w:val="003545BD"/>
    <w:rsid w:val="003549EE"/>
    <w:rsid w:val="00354BC7"/>
    <w:rsid w:val="00355994"/>
    <w:rsid w:val="00357A8D"/>
    <w:rsid w:val="00357D6C"/>
    <w:rsid w:val="00360285"/>
    <w:rsid w:val="00360E13"/>
    <w:rsid w:val="003615FA"/>
    <w:rsid w:val="00362302"/>
    <w:rsid w:val="00362B21"/>
    <w:rsid w:val="00362BF8"/>
    <w:rsid w:val="00363F85"/>
    <w:rsid w:val="003641F2"/>
    <w:rsid w:val="00364649"/>
    <w:rsid w:val="003646A7"/>
    <w:rsid w:val="003650A2"/>
    <w:rsid w:val="00365D9C"/>
    <w:rsid w:val="00365FDF"/>
    <w:rsid w:val="00366959"/>
    <w:rsid w:val="00367C53"/>
    <w:rsid w:val="003705D1"/>
    <w:rsid w:val="0037101C"/>
    <w:rsid w:val="00371EDD"/>
    <w:rsid w:val="00373314"/>
    <w:rsid w:val="0037354A"/>
    <w:rsid w:val="00374D95"/>
    <w:rsid w:val="0037533B"/>
    <w:rsid w:val="00375830"/>
    <w:rsid w:val="00375968"/>
    <w:rsid w:val="00375B78"/>
    <w:rsid w:val="00376476"/>
    <w:rsid w:val="0037648B"/>
    <w:rsid w:val="0037698F"/>
    <w:rsid w:val="0038053A"/>
    <w:rsid w:val="0038099C"/>
    <w:rsid w:val="00381818"/>
    <w:rsid w:val="00382FD9"/>
    <w:rsid w:val="0038377F"/>
    <w:rsid w:val="0038416F"/>
    <w:rsid w:val="00384BDD"/>
    <w:rsid w:val="0038526D"/>
    <w:rsid w:val="003904E0"/>
    <w:rsid w:val="0039111A"/>
    <w:rsid w:val="003911BA"/>
    <w:rsid w:val="00391583"/>
    <w:rsid w:val="00391593"/>
    <w:rsid w:val="003923E4"/>
    <w:rsid w:val="003927EF"/>
    <w:rsid w:val="00393AA7"/>
    <w:rsid w:val="003942B1"/>
    <w:rsid w:val="00394493"/>
    <w:rsid w:val="003948D8"/>
    <w:rsid w:val="00394E02"/>
    <w:rsid w:val="00395226"/>
    <w:rsid w:val="003954B1"/>
    <w:rsid w:val="003975FE"/>
    <w:rsid w:val="003A0030"/>
    <w:rsid w:val="003A0B29"/>
    <w:rsid w:val="003A0CCB"/>
    <w:rsid w:val="003A0D0E"/>
    <w:rsid w:val="003A1645"/>
    <w:rsid w:val="003A182C"/>
    <w:rsid w:val="003A1B0B"/>
    <w:rsid w:val="003A2417"/>
    <w:rsid w:val="003A28B9"/>
    <w:rsid w:val="003A2F97"/>
    <w:rsid w:val="003A4497"/>
    <w:rsid w:val="003A4FB5"/>
    <w:rsid w:val="003A7166"/>
    <w:rsid w:val="003A7242"/>
    <w:rsid w:val="003B2301"/>
    <w:rsid w:val="003B2826"/>
    <w:rsid w:val="003B2956"/>
    <w:rsid w:val="003B2DF5"/>
    <w:rsid w:val="003B3C99"/>
    <w:rsid w:val="003B429C"/>
    <w:rsid w:val="003B4523"/>
    <w:rsid w:val="003B5D34"/>
    <w:rsid w:val="003B6995"/>
    <w:rsid w:val="003B75BE"/>
    <w:rsid w:val="003B7ADD"/>
    <w:rsid w:val="003C057E"/>
    <w:rsid w:val="003C22FD"/>
    <w:rsid w:val="003C26B5"/>
    <w:rsid w:val="003C5109"/>
    <w:rsid w:val="003C6A4A"/>
    <w:rsid w:val="003C7F60"/>
    <w:rsid w:val="003D036C"/>
    <w:rsid w:val="003D097A"/>
    <w:rsid w:val="003D0F07"/>
    <w:rsid w:val="003D3340"/>
    <w:rsid w:val="003D4CE0"/>
    <w:rsid w:val="003D731C"/>
    <w:rsid w:val="003D7ABF"/>
    <w:rsid w:val="003D7C23"/>
    <w:rsid w:val="003E03C2"/>
    <w:rsid w:val="003E05CF"/>
    <w:rsid w:val="003E070B"/>
    <w:rsid w:val="003E10B5"/>
    <w:rsid w:val="003E1647"/>
    <w:rsid w:val="003E197A"/>
    <w:rsid w:val="003E1A36"/>
    <w:rsid w:val="003E2045"/>
    <w:rsid w:val="003E2099"/>
    <w:rsid w:val="003E20C0"/>
    <w:rsid w:val="003E2D54"/>
    <w:rsid w:val="003E327D"/>
    <w:rsid w:val="003E4720"/>
    <w:rsid w:val="003E4C2F"/>
    <w:rsid w:val="003E52CE"/>
    <w:rsid w:val="003E5308"/>
    <w:rsid w:val="003E61F8"/>
    <w:rsid w:val="003E623D"/>
    <w:rsid w:val="003E6CBA"/>
    <w:rsid w:val="003F066F"/>
    <w:rsid w:val="003F1237"/>
    <w:rsid w:val="003F1B08"/>
    <w:rsid w:val="003F31E2"/>
    <w:rsid w:val="003F33CB"/>
    <w:rsid w:val="003F34D8"/>
    <w:rsid w:val="003F41B2"/>
    <w:rsid w:val="003F489E"/>
    <w:rsid w:val="003F5370"/>
    <w:rsid w:val="003F54FF"/>
    <w:rsid w:val="003F59A5"/>
    <w:rsid w:val="003F614E"/>
    <w:rsid w:val="003F6935"/>
    <w:rsid w:val="003F6CA1"/>
    <w:rsid w:val="003F77B4"/>
    <w:rsid w:val="003F78D7"/>
    <w:rsid w:val="00404414"/>
    <w:rsid w:val="00405BA8"/>
    <w:rsid w:val="00406943"/>
    <w:rsid w:val="00406BDC"/>
    <w:rsid w:val="00406F5B"/>
    <w:rsid w:val="0040759F"/>
    <w:rsid w:val="00407813"/>
    <w:rsid w:val="00407AB3"/>
    <w:rsid w:val="00407D5C"/>
    <w:rsid w:val="00411E34"/>
    <w:rsid w:val="00413047"/>
    <w:rsid w:val="00415489"/>
    <w:rsid w:val="0041638F"/>
    <w:rsid w:val="004174D1"/>
    <w:rsid w:val="00417E3F"/>
    <w:rsid w:val="00420675"/>
    <w:rsid w:val="00420C17"/>
    <w:rsid w:val="0042172C"/>
    <w:rsid w:val="0042178C"/>
    <w:rsid w:val="00423348"/>
    <w:rsid w:val="00424041"/>
    <w:rsid w:val="004242DA"/>
    <w:rsid w:val="0042467D"/>
    <w:rsid w:val="00425082"/>
    <w:rsid w:val="004253D5"/>
    <w:rsid w:val="0042542B"/>
    <w:rsid w:val="00425E4F"/>
    <w:rsid w:val="00427715"/>
    <w:rsid w:val="004278C8"/>
    <w:rsid w:val="00427B12"/>
    <w:rsid w:val="004305E5"/>
    <w:rsid w:val="004309B3"/>
    <w:rsid w:val="00430B43"/>
    <w:rsid w:val="00430F80"/>
    <w:rsid w:val="00431119"/>
    <w:rsid w:val="0043161B"/>
    <w:rsid w:val="00431A8E"/>
    <w:rsid w:val="00431B1C"/>
    <w:rsid w:val="004332E1"/>
    <w:rsid w:val="00434961"/>
    <w:rsid w:val="00435720"/>
    <w:rsid w:val="00436493"/>
    <w:rsid w:val="00436F11"/>
    <w:rsid w:val="0043703D"/>
    <w:rsid w:val="00437DBA"/>
    <w:rsid w:val="00440C47"/>
    <w:rsid w:val="00441E41"/>
    <w:rsid w:val="0044216D"/>
    <w:rsid w:val="004425CD"/>
    <w:rsid w:val="00442833"/>
    <w:rsid w:val="00444E27"/>
    <w:rsid w:val="0044587D"/>
    <w:rsid w:val="00445C33"/>
    <w:rsid w:val="00446B16"/>
    <w:rsid w:val="00446DFD"/>
    <w:rsid w:val="00446E07"/>
    <w:rsid w:val="00447935"/>
    <w:rsid w:val="004479D8"/>
    <w:rsid w:val="0045066B"/>
    <w:rsid w:val="0045074E"/>
    <w:rsid w:val="00451029"/>
    <w:rsid w:val="00451606"/>
    <w:rsid w:val="00451F17"/>
    <w:rsid w:val="00452336"/>
    <w:rsid w:val="00452A0B"/>
    <w:rsid w:val="00452AA9"/>
    <w:rsid w:val="0045386C"/>
    <w:rsid w:val="00453CDD"/>
    <w:rsid w:val="0045553E"/>
    <w:rsid w:val="00455D32"/>
    <w:rsid w:val="0045797F"/>
    <w:rsid w:val="00461480"/>
    <w:rsid w:val="00461AAC"/>
    <w:rsid w:val="00462E48"/>
    <w:rsid w:val="00466C25"/>
    <w:rsid w:val="0046722F"/>
    <w:rsid w:val="0047030A"/>
    <w:rsid w:val="00473006"/>
    <w:rsid w:val="00473CA9"/>
    <w:rsid w:val="00474ECD"/>
    <w:rsid w:val="00476588"/>
    <w:rsid w:val="004769CC"/>
    <w:rsid w:val="00476B4E"/>
    <w:rsid w:val="00480549"/>
    <w:rsid w:val="0048099C"/>
    <w:rsid w:val="00482098"/>
    <w:rsid w:val="0048253A"/>
    <w:rsid w:val="00482EB8"/>
    <w:rsid w:val="00483C89"/>
    <w:rsid w:val="004844EE"/>
    <w:rsid w:val="00484788"/>
    <w:rsid w:val="0048517B"/>
    <w:rsid w:val="00485ADF"/>
    <w:rsid w:val="00486E54"/>
    <w:rsid w:val="00487AFC"/>
    <w:rsid w:val="00490677"/>
    <w:rsid w:val="004908D3"/>
    <w:rsid w:val="00490BD3"/>
    <w:rsid w:val="0049125B"/>
    <w:rsid w:val="00491743"/>
    <w:rsid w:val="00492512"/>
    <w:rsid w:val="00492D66"/>
    <w:rsid w:val="00492E05"/>
    <w:rsid w:val="00494462"/>
    <w:rsid w:val="00494DFD"/>
    <w:rsid w:val="00495851"/>
    <w:rsid w:val="00495BA1"/>
    <w:rsid w:val="004972D0"/>
    <w:rsid w:val="004975AC"/>
    <w:rsid w:val="004A0229"/>
    <w:rsid w:val="004A2119"/>
    <w:rsid w:val="004A31D8"/>
    <w:rsid w:val="004A368B"/>
    <w:rsid w:val="004A3811"/>
    <w:rsid w:val="004A4CF6"/>
    <w:rsid w:val="004A7D89"/>
    <w:rsid w:val="004B0997"/>
    <w:rsid w:val="004B13B7"/>
    <w:rsid w:val="004B1AF8"/>
    <w:rsid w:val="004B26DA"/>
    <w:rsid w:val="004B2B34"/>
    <w:rsid w:val="004B3013"/>
    <w:rsid w:val="004B4B87"/>
    <w:rsid w:val="004B6318"/>
    <w:rsid w:val="004B6866"/>
    <w:rsid w:val="004C0467"/>
    <w:rsid w:val="004C0EDC"/>
    <w:rsid w:val="004C1898"/>
    <w:rsid w:val="004C2EAC"/>
    <w:rsid w:val="004C2F64"/>
    <w:rsid w:val="004C51AC"/>
    <w:rsid w:val="004C5D15"/>
    <w:rsid w:val="004C5EC5"/>
    <w:rsid w:val="004C5F3C"/>
    <w:rsid w:val="004C605D"/>
    <w:rsid w:val="004C76C3"/>
    <w:rsid w:val="004C7AD6"/>
    <w:rsid w:val="004D07B6"/>
    <w:rsid w:val="004D1123"/>
    <w:rsid w:val="004D17B8"/>
    <w:rsid w:val="004D1F35"/>
    <w:rsid w:val="004D245B"/>
    <w:rsid w:val="004D3EFE"/>
    <w:rsid w:val="004D3FAF"/>
    <w:rsid w:val="004D4206"/>
    <w:rsid w:val="004D4303"/>
    <w:rsid w:val="004D4360"/>
    <w:rsid w:val="004D4B30"/>
    <w:rsid w:val="004D570D"/>
    <w:rsid w:val="004D606C"/>
    <w:rsid w:val="004D66BC"/>
    <w:rsid w:val="004D6BAF"/>
    <w:rsid w:val="004D72D5"/>
    <w:rsid w:val="004E0341"/>
    <w:rsid w:val="004E0B0D"/>
    <w:rsid w:val="004E18E9"/>
    <w:rsid w:val="004E335B"/>
    <w:rsid w:val="004E5BDF"/>
    <w:rsid w:val="004E5E94"/>
    <w:rsid w:val="004E677D"/>
    <w:rsid w:val="004F11E5"/>
    <w:rsid w:val="004F1270"/>
    <w:rsid w:val="004F32B4"/>
    <w:rsid w:val="004F37D5"/>
    <w:rsid w:val="004F3B1A"/>
    <w:rsid w:val="004F48F3"/>
    <w:rsid w:val="004F5602"/>
    <w:rsid w:val="004F56D8"/>
    <w:rsid w:val="004F776B"/>
    <w:rsid w:val="005009BA"/>
    <w:rsid w:val="00500E60"/>
    <w:rsid w:val="0050109F"/>
    <w:rsid w:val="00502981"/>
    <w:rsid w:val="00502EE3"/>
    <w:rsid w:val="005032C3"/>
    <w:rsid w:val="005033B7"/>
    <w:rsid w:val="00503577"/>
    <w:rsid w:val="00503A37"/>
    <w:rsid w:val="00503AFC"/>
    <w:rsid w:val="00504D30"/>
    <w:rsid w:val="0050570B"/>
    <w:rsid w:val="00506F33"/>
    <w:rsid w:val="00507BB5"/>
    <w:rsid w:val="00507FD8"/>
    <w:rsid w:val="00510025"/>
    <w:rsid w:val="00511220"/>
    <w:rsid w:val="0051164D"/>
    <w:rsid w:val="005118E5"/>
    <w:rsid w:val="0051214F"/>
    <w:rsid w:val="005127CE"/>
    <w:rsid w:val="00514F8E"/>
    <w:rsid w:val="0051604B"/>
    <w:rsid w:val="005160F8"/>
    <w:rsid w:val="005161DF"/>
    <w:rsid w:val="005166EF"/>
    <w:rsid w:val="00516A48"/>
    <w:rsid w:val="00517148"/>
    <w:rsid w:val="0051764A"/>
    <w:rsid w:val="00520984"/>
    <w:rsid w:val="00521BCE"/>
    <w:rsid w:val="005231D5"/>
    <w:rsid w:val="00523E03"/>
    <w:rsid w:val="00523E78"/>
    <w:rsid w:val="005245E1"/>
    <w:rsid w:val="00524A1C"/>
    <w:rsid w:val="00524B1E"/>
    <w:rsid w:val="00525299"/>
    <w:rsid w:val="00525E1F"/>
    <w:rsid w:val="00526488"/>
    <w:rsid w:val="005268C5"/>
    <w:rsid w:val="005279EC"/>
    <w:rsid w:val="005303F7"/>
    <w:rsid w:val="005314C8"/>
    <w:rsid w:val="00531C2E"/>
    <w:rsid w:val="00532139"/>
    <w:rsid w:val="00533553"/>
    <w:rsid w:val="005336CD"/>
    <w:rsid w:val="00533E67"/>
    <w:rsid w:val="00534189"/>
    <w:rsid w:val="0053615A"/>
    <w:rsid w:val="00537364"/>
    <w:rsid w:val="00540198"/>
    <w:rsid w:val="00541927"/>
    <w:rsid w:val="00541B5B"/>
    <w:rsid w:val="0054207B"/>
    <w:rsid w:val="00542A8C"/>
    <w:rsid w:val="00542BE1"/>
    <w:rsid w:val="005436F8"/>
    <w:rsid w:val="005449A4"/>
    <w:rsid w:val="00545399"/>
    <w:rsid w:val="00546352"/>
    <w:rsid w:val="00547055"/>
    <w:rsid w:val="00547DDE"/>
    <w:rsid w:val="005503D3"/>
    <w:rsid w:val="00550628"/>
    <w:rsid w:val="005507DC"/>
    <w:rsid w:val="005519A9"/>
    <w:rsid w:val="005529E9"/>
    <w:rsid w:val="005533ED"/>
    <w:rsid w:val="00553776"/>
    <w:rsid w:val="0055388F"/>
    <w:rsid w:val="00554C32"/>
    <w:rsid w:val="0055521A"/>
    <w:rsid w:val="005557A3"/>
    <w:rsid w:val="00555A88"/>
    <w:rsid w:val="00555FAC"/>
    <w:rsid w:val="0055700C"/>
    <w:rsid w:val="005572AD"/>
    <w:rsid w:val="00560060"/>
    <w:rsid w:val="005607E2"/>
    <w:rsid w:val="00562756"/>
    <w:rsid w:val="00563564"/>
    <w:rsid w:val="00563808"/>
    <w:rsid w:val="00563CDD"/>
    <w:rsid w:val="0056451F"/>
    <w:rsid w:val="00564C7A"/>
    <w:rsid w:val="0056531B"/>
    <w:rsid w:val="00565B27"/>
    <w:rsid w:val="00567284"/>
    <w:rsid w:val="005676F0"/>
    <w:rsid w:val="005700CA"/>
    <w:rsid w:val="00570310"/>
    <w:rsid w:val="00570451"/>
    <w:rsid w:val="005706BC"/>
    <w:rsid w:val="00570A28"/>
    <w:rsid w:val="005710B3"/>
    <w:rsid w:val="00572229"/>
    <w:rsid w:val="0057262E"/>
    <w:rsid w:val="00573F36"/>
    <w:rsid w:val="0057492D"/>
    <w:rsid w:val="00576460"/>
    <w:rsid w:val="00576FF9"/>
    <w:rsid w:val="00581142"/>
    <w:rsid w:val="00581699"/>
    <w:rsid w:val="00581789"/>
    <w:rsid w:val="00581C56"/>
    <w:rsid w:val="005833D9"/>
    <w:rsid w:val="00584177"/>
    <w:rsid w:val="005844D5"/>
    <w:rsid w:val="005845D0"/>
    <w:rsid w:val="00586512"/>
    <w:rsid w:val="005866AF"/>
    <w:rsid w:val="0059082A"/>
    <w:rsid w:val="00590C1F"/>
    <w:rsid w:val="00590C74"/>
    <w:rsid w:val="00590D80"/>
    <w:rsid w:val="00590E1D"/>
    <w:rsid w:val="005912CC"/>
    <w:rsid w:val="005922A9"/>
    <w:rsid w:val="00592A7B"/>
    <w:rsid w:val="00593169"/>
    <w:rsid w:val="00593750"/>
    <w:rsid w:val="00593834"/>
    <w:rsid w:val="005940B6"/>
    <w:rsid w:val="005941D5"/>
    <w:rsid w:val="0059540F"/>
    <w:rsid w:val="0059568D"/>
    <w:rsid w:val="00595F0F"/>
    <w:rsid w:val="00596B09"/>
    <w:rsid w:val="00597D1F"/>
    <w:rsid w:val="00597D6C"/>
    <w:rsid w:val="005A085D"/>
    <w:rsid w:val="005A133F"/>
    <w:rsid w:val="005A19EA"/>
    <w:rsid w:val="005A21C7"/>
    <w:rsid w:val="005A31B5"/>
    <w:rsid w:val="005A4898"/>
    <w:rsid w:val="005A4D16"/>
    <w:rsid w:val="005A5D75"/>
    <w:rsid w:val="005A6ACE"/>
    <w:rsid w:val="005B14A6"/>
    <w:rsid w:val="005B274B"/>
    <w:rsid w:val="005B2A34"/>
    <w:rsid w:val="005B406F"/>
    <w:rsid w:val="005B4562"/>
    <w:rsid w:val="005B48A4"/>
    <w:rsid w:val="005B4D1F"/>
    <w:rsid w:val="005B5E7D"/>
    <w:rsid w:val="005B65A8"/>
    <w:rsid w:val="005B7325"/>
    <w:rsid w:val="005C0296"/>
    <w:rsid w:val="005C0ECD"/>
    <w:rsid w:val="005C135C"/>
    <w:rsid w:val="005C1674"/>
    <w:rsid w:val="005C19FC"/>
    <w:rsid w:val="005C355D"/>
    <w:rsid w:val="005C369C"/>
    <w:rsid w:val="005C39A0"/>
    <w:rsid w:val="005C3A16"/>
    <w:rsid w:val="005C4546"/>
    <w:rsid w:val="005C4D3D"/>
    <w:rsid w:val="005C50DF"/>
    <w:rsid w:val="005C5547"/>
    <w:rsid w:val="005C55CC"/>
    <w:rsid w:val="005C64CB"/>
    <w:rsid w:val="005C65B9"/>
    <w:rsid w:val="005C7EDF"/>
    <w:rsid w:val="005D186C"/>
    <w:rsid w:val="005D2D6C"/>
    <w:rsid w:val="005D30E8"/>
    <w:rsid w:val="005D40E4"/>
    <w:rsid w:val="005D4FD1"/>
    <w:rsid w:val="005D4FED"/>
    <w:rsid w:val="005D574B"/>
    <w:rsid w:val="005D6CC5"/>
    <w:rsid w:val="005D767D"/>
    <w:rsid w:val="005D7C85"/>
    <w:rsid w:val="005E1903"/>
    <w:rsid w:val="005E1ADB"/>
    <w:rsid w:val="005E1F28"/>
    <w:rsid w:val="005E3B86"/>
    <w:rsid w:val="005E4E81"/>
    <w:rsid w:val="005E61A3"/>
    <w:rsid w:val="005E61E9"/>
    <w:rsid w:val="005E697F"/>
    <w:rsid w:val="005E6A5B"/>
    <w:rsid w:val="005E6BBB"/>
    <w:rsid w:val="005E7F9B"/>
    <w:rsid w:val="005F08A5"/>
    <w:rsid w:val="005F0D0C"/>
    <w:rsid w:val="005F107F"/>
    <w:rsid w:val="005F1D39"/>
    <w:rsid w:val="005F2870"/>
    <w:rsid w:val="005F2DB4"/>
    <w:rsid w:val="005F3442"/>
    <w:rsid w:val="005F3951"/>
    <w:rsid w:val="005F3E22"/>
    <w:rsid w:val="005F42A6"/>
    <w:rsid w:val="005F4A49"/>
    <w:rsid w:val="005F508E"/>
    <w:rsid w:val="005F5D79"/>
    <w:rsid w:val="005F6873"/>
    <w:rsid w:val="005F6D5F"/>
    <w:rsid w:val="005F71F4"/>
    <w:rsid w:val="005F72BA"/>
    <w:rsid w:val="005F7772"/>
    <w:rsid w:val="005F77E4"/>
    <w:rsid w:val="005F7F3D"/>
    <w:rsid w:val="00600051"/>
    <w:rsid w:val="00600126"/>
    <w:rsid w:val="006008AC"/>
    <w:rsid w:val="00600DA1"/>
    <w:rsid w:val="00602415"/>
    <w:rsid w:val="0060422D"/>
    <w:rsid w:val="0060428B"/>
    <w:rsid w:val="006054E8"/>
    <w:rsid w:val="00605A39"/>
    <w:rsid w:val="00605A68"/>
    <w:rsid w:val="00605D36"/>
    <w:rsid w:val="00606117"/>
    <w:rsid w:val="00606955"/>
    <w:rsid w:val="00606E6A"/>
    <w:rsid w:val="00607660"/>
    <w:rsid w:val="0061012A"/>
    <w:rsid w:val="006107F6"/>
    <w:rsid w:val="006110F7"/>
    <w:rsid w:val="00611787"/>
    <w:rsid w:val="00611C59"/>
    <w:rsid w:val="00611E56"/>
    <w:rsid w:val="00611E82"/>
    <w:rsid w:val="0061249C"/>
    <w:rsid w:val="00612DE5"/>
    <w:rsid w:val="00614C16"/>
    <w:rsid w:val="00614F51"/>
    <w:rsid w:val="00615CFD"/>
    <w:rsid w:val="00615EC6"/>
    <w:rsid w:val="0061638C"/>
    <w:rsid w:val="0061688E"/>
    <w:rsid w:val="00616982"/>
    <w:rsid w:val="006170FC"/>
    <w:rsid w:val="006200A7"/>
    <w:rsid w:val="006215A8"/>
    <w:rsid w:val="00623C55"/>
    <w:rsid w:val="00623D9C"/>
    <w:rsid w:val="006242D0"/>
    <w:rsid w:val="00624406"/>
    <w:rsid w:val="00624ECB"/>
    <w:rsid w:val="0062505A"/>
    <w:rsid w:val="006255A3"/>
    <w:rsid w:val="00627158"/>
    <w:rsid w:val="0062767B"/>
    <w:rsid w:val="00627D24"/>
    <w:rsid w:val="006322B9"/>
    <w:rsid w:val="0063230B"/>
    <w:rsid w:val="0063249B"/>
    <w:rsid w:val="0063292C"/>
    <w:rsid w:val="00635B31"/>
    <w:rsid w:val="00635FAD"/>
    <w:rsid w:val="00636AC5"/>
    <w:rsid w:val="00637A94"/>
    <w:rsid w:val="00640F95"/>
    <w:rsid w:val="0064219D"/>
    <w:rsid w:val="006424C2"/>
    <w:rsid w:val="00642A95"/>
    <w:rsid w:val="006433A6"/>
    <w:rsid w:val="00643E15"/>
    <w:rsid w:val="00643E8A"/>
    <w:rsid w:val="006447B7"/>
    <w:rsid w:val="006450D7"/>
    <w:rsid w:val="006453B4"/>
    <w:rsid w:val="006455D3"/>
    <w:rsid w:val="00645B85"/>
    <w:rsid w:val="00646382"/>
    <w:rsid w:val="00646B24"/>
    <w:rsid w:val="006507AD"/>
    <w:rsid w:val="00651DD3"/>
    <w:rsid w:val="00652483"/>
    <w:rsid w:val="006524B9"/>
    <w:rsid w:val="00652DDA"/>
    <w:rsid w:val="00653038"/>
    <w:rsid w:val="00656653"/>
    <w:rsid w:val="006578D2"/>
    <w:rsid w:val="006600CB"/>
    <w:rsid w:val="00661930"/>
    <w:rsid w:val="00661D83"/>
    <w:rsid w:val="006622FE"/>
    <w:rsid w:val="00662F8A"/>
    <w:rsid w:val="006635C2"/>
    <w:rsid w:val="00663825"/>
    <w:rsid w:val="00664282"/>
    <w:rsid w:val="00664A84"/>
    <w:rsid w:val="00664DDF"/>
    <w:rsid w:val="00665099"/>
    <w:rsid w:val="006652C0"/>
    <w:rsid w:val="00666990"/>
    <w:rsid w:val="00667B2E"/>
    <w:rsid w:val="00670541"/>
    <w:rsid w:val="00671733"/>
    <w:rsid w:val="0067175F"/>
    <w:rsid w:val="00672186"/>
    <w:rsid w:val="0067323E"/>
    <w:rsid w:val="00673302"/>
    <w:rsid w:val="0067333A"/>
    <w:rsid w:val="006742EF"/>
    <w:rsid w:val="0067443E"/>
    <w:rsid w:val="00674592"/>
    <w:rsid w:val="006754E7"/>
    <w:rsid w:val="006755BE"/>
    <w:rsid w:val="00675754"/>
    <w:rsid w:val="00675865"/>
    <w:rsid w:val="0067594F"/>
    <w:rsid w:val="00675ADE"/>
    <w:rsid w:val="00675C7F"/>
    <w:rsid w:val="006761EA"/>
    <w:rsid w:val="006766A4"/>
    <w:rsid w:val="00676E45"/>
    <w:rsid w:val="00677CB3"/>
    <w:rsid w:val="00680C11"/>
    <w:rsid w:val="00683DAB"/>
    <w:rsid w:val="00686848"/>
    <w:rsid w:val="00687C35"/>
    <w:rsid w:val="006901BA"/>
    <w:rsid w:val="00691D90"/>
    <w:rsid w:val="00693DEF"/>
    <w:rsid w:val="00694C27"/>
    <w:rsid w:val="00696227"/>
    <w:rsid w:val="0069633C"/>
    <w:rsid w:val="00696ABE"/>
    <w:rsid w:val="00697C6E"/>
    <w:rsid w:val="00697E41"/>
    <w:rsid w:val="006A1186"/>
    <w:rsid w:val="006A2A7F"/>
    <w:rsid w:val="006A306B"/>
    <w:rsid w:val="006A51F9"/>
    <w:rsid w:val="006A7282"/>
    <w:rsid w:val="006B047E"/>
    <w:rsid w:val="006B0D05"/>
    <w:rsid w:val="006B0E7D"/>
    <w:rsid w:val="006B1315"/>
    <w:rsid w:val="006B20A0"/>
    <w:rsid w:val="006B27FD"/>
    <w:rsid w:val="006B3D9A"/>
    <w:rsid w:val="006B471D"/>
    <w:rsid w:val="006B6F19"/>
    <w:rsid w:val="006B7B6F"/>
    <w:rsid w:val="006C311D"/>
    <w:rsid w:val="006C351A"/>
    <w:rsid w:val="006C43D8"/>
    <w:rsid w:val="006C5E9A"/>
    <w:rsid w:val="006C6764"/>
    <w:rsid w:val="006C7FC4"/>
    <w:rsid w:val="006D029C"/>
    <w:rsid w:val="006D043F"/>
    <w:rsid w:val="006D085F"/>
    <w:rsid w:val="006D0935"/>
    <w:rsid w:val="006D0F04"/>
    <w:rsid w:val="006D113B"/>
    <w:rsid w:val="006D159A"/>
    <w:rsid w:val="006D1C18"/>
    <w:rsid w:val="006D224F"/>
    <w:rsid w:val="006D289E"/>
    <w:rsid w:val="006D6BF2"/>
    <w:rsid w:val="006D70B8"/>
    <w:rsid w:val="006D76F5"/>
    <w:rsid w:val="006D7B57"/>
    <w:rsid w:val="006E1908"/>
    <w:rsid w:val="006E3F7B"/>
    <w:rsid w:val="006E430D"/>
    <w:rsid w:val="006E48DD"/>
    <w:rsid w:val="006E5360"/>
    <w:rsid w:val="006E57CD"/>
    <w:rsid w:val="006E7F27"/>
    <w:rsid w:val="006F176B"/>
    <w:rsid w:val="006F3180"/>
    <w:rsid w:val="006F323B"/>
    <w:rsid w:val="006F32A6"/>
    <w:rsid w:val="006F4242"/>
    <w:rsid w:val="006F4466"/>
    <w:rsid w:val="006F4FB5"/>
    <w:rsid w:val="006F5A0D"/>
    <w:rsid w:val="006F5EDE"/>
    <w:rsid w:val="006F722E"/>
    <w:rsid w:val="006F7AB5"/>
    <w:rsid w:val="006F7CF4"/>
    <w:rsid w:val="006F7DDC"/>
    <w:rsid w:val="007005B9"/>
    <w:rsid w:val="007005F6"/>
    <w:rsid w:val="00700B6D"/>
    <w:rsid w:val="00700D48"/>
    <w:rsid w:val="00701777"/>
    <w:rsid w:val="00701F7E"/>
    <w:rsid w:val="00702BAA"/>
    <w:rsid w:val="00702C42"/>
    <w:rsid w:val="00703037"/>
    <w:rsid w:val="007038D2"/>
    <w:rsid w:val="00703D6B"/>
    <w:rsid w:val="007061B7"/>
    <w:rsid w:val="00706399"/>
    <w:rsid w:val="0070665A"/>
    <w:rsid w:val="00711D0A"/>
    <w:rsid w:val="00713B78"/>
    <w:rsid w:val="00713D7F"/>
    <w:rsid w:val="0071530E"/>
    <w:rsid w:val="007176DB"/>
    <w:rsid w:val="00720398"/>
    <w:rsid w:val="007207D7"/>
    <w:rsid w:val="00720B65"/>
    <w:rsid w:val="00720F97"/>
    <w:rsid w:val="007219D8"/>
    <w:rsid w:val="00723C5B"/>
    <w:rsid w:val="0072416A"/>
    <w:rsid w:val="00724822"/>
    <w:rsid w:val="007255F3"/>
    <w:rsid w:val="007258A6"/>
    <w:rsid w:val="00727127"/>
    <w:rsid w:val="007277DD"/>
    <w:rsid w:val="00727D38"/>
    <w:rsid w:val="00730534"/>
    <w:rsid w:val="00730570"/>
    <w:rsid w:val="0073138D"/>
    <w:rsid w:val="00731D76"/>
    <w:rsid w:val="007321DF"/>
    <w:rsid w:val="0073381F"/>
    <w:rsid w:val="00733B46"/>
    <w:rsid w:val="007349EB"/>
    <w:rsid w:val="00734B94"/>
    <w:rsid w:val="00736082"/>
    <w:rsid w:val="0073711E"/>
    <w:rsid w:val="007372EF"/>
    <w:rsid w:val="007377D1"/>
    <w:rsid w:val="00740151"/>
    <w:rsid w:val="00740283"/>
    <w:rsid w:val="007403B3"/>
    <w:rsid w:val="007420EB"/>
    <w:rsid w:val="0074243F"/>
    <w:rsid w:val="00742D94"/>
    <w:rsid w:val="00742FCB"/>
    <w:rsid w:val="00743B56"/>
    <w:rsid w:val="007444D7"/>
    <w:rsid w:val="00744524"/>
    <w:rsid w:val="00744757"/>
    <w:rsid w:val="0074488C"/>
    <w:rsid w:val="00744CEF"/>
    <w:rsid w:val="00744EAA"/>
    <w:rsid w:val="00745139"/>
    <w:rsid w:val="007460C6"/>
    <w:rsid w:val="00746396"/>
    <w:rsid w:val="00746E36"/>
    <w:rsid w:val="007473FD"/>
    <w:rsid w:val="007474FD"/>
    <w:rsid w:val="00747AE3"/>
    <w:rsid w:val="00747BEA"/>
    <w:rsid w:val="00752675"/>
    <w:rsid w:val="00753111"/>
    <w:rsid w:val="0075347A"/>
    <w:rsid w:val="00754CE1"/>
    <w:rsid w:val="00754D51"/>
    <w:rsid w:val="00754EDE"/>
    <w:rsid w:val="0075546E"/>
    <w:rsid w:val="007575B2"/>
    <w:rsid w:val="00757C79"/>
    <w:rsid w:val="00760192"/>
    <w:rsid w:val="00760299"/>
    <w:rsid w:val="00760F0B"/>
    <w:rsid w:val="0076120B"/>
    <w:rsid w:val="007618BD"/>
    <w:rsid w:val="00761CFF"/>
    <w:rsid w:val="007628EF"/>
    <w:rsid w:val="00762ECD"/>
    <w:rsid w:val="00763B5C"/>
    <w:rsid w:val="0076442C"/>
    <w:rsid w:val="00764C3A"/>
    <w:rsid w:val="0076511D"/>
    <w:rsid w:val="007651F4"/>
    <w:rsid w:val="007652B2"/>
    <w:rsid w:val="00765868"/>
    <w:rsid w:val="007669E8"/>
    <w:rsid w:val="00767B54"/>
    <w:rsid w:val="00770106"/>
    <w:rsid w:val="00772B27"/>
    <w:rsid w:val="00774806"/>
    <w:rsid w:val="00775610"/>
    <w:rsid w:val="00775B6C"/>
    <w:rsid w:val="007776E1"/>
    <w:rsid w:val="007807C4"/>
    <w:rsid w:val="007808D7"/>
    <w:rsid w:val="00781188"/>
    <w:rsid w:val="00781C8D"/>
    <w:rsid w:val="007823DC"/>
    <w:rsid w:val="0078276E"/>
    <w:rsid w:val="00783618"/>
    <w:rsid w:val="007849AC"/>
    <w:rsid w:val="00786DE5"/>
    <w:rsid w:val="00787080"/>
    <w:rsid w:val="007903EF"/>
    <w:rsid w:val="00790A09"/>
    <w:rsid w:val="00791588"/>
    <w:rsid w:val="00792BAF"/>
    <w:rsid w:val="00792FC4"/>
    <w:rsid w:val="007933EE"/>
    <w:rsid w:val="00795A36"/>
    <w:rsid w:val="00796E39"/>
    <w:rsid w:val="007A1346"/>
    <w:rsid w:val="007A1D7E"/>
    <w:rsid w:val="007A1F19"/>
    <w:rsid w:val="007A288B"/>
    <w:rsid w:val="007A2ADD"/>
    <w:rsid w:val="007A3574"/>
    <w:rsid w:val="007A3A84"/>
    <w:rsid w:val="007A579F"/>
    <w:rsid w:val="007A6986"/>
    <w:rsid w:val="007A77D4"/>
    <w:rsid w:val="007A7E9C"/>
    <w:rsid w:val="007A7F94"/>
    <w:rsid w:val="007B095A"/>
    <w:rsid w:val="007B1976"/>
    <w:rsid w:val="007B2458"/>
    <w:rsid w:val="007B2877"/>
    <w:rsid w:val="007B2B80"/>
    <w:rsid w:val="007B31CB"/>
    <w:rsid w:val="007B37DA"/>
    <w:rsid w:val="007B5B6D"/>
    <w:rsid w:val="007B68C2"/>
    <w:rsid w:val="007B7550"/>
    <w:rsid w:val="007B7CC1"/>
    <w:rsid w:val="007C01A8"/>
    <w:rsid w:val="007C1150"/>
    <w:rsid w:val="007C20B3"/>
    <w:rsid w:val="007C27DE"/>
    <w:rsid w:val="007C3CE7"/>
    <w:rsid w:val="007C55BA"/>
    <w:rsid w:val="007C580E"/>
    <w:rsid w:val="007C5CEE"/>
    <w:rsid w:val="007C631B"/>
    <w:rsid w:val="007C67A5"/>
    <w:rsid w:val="007C6805"/>
    <w:rsid w:val="007C75DD"/>
    <w:rsid w:val="007C7DDF"/>
    <w:rsid w:val="007D085F"/>
    <w:rsid w:val="007D1E55"/>
    <w:rsid w:val="007D2DA6"/>
    <w:rsid w:val="007D3950"/>
    <w:rsid w:val="007D399C"/>
    <w:rsid w:val="007D59B4"/>
    <w:rsid w:val="007D5CFC"/>
    <w:rsid w:val="007D6652"/>
    <w:rsid w:val="007D6A50"/>
    <w:rsid w:val="007D6CE8"/>
    <w:rsid w:val="007D7753"/>
    <w:rsid w:val="007E068B"/>
    <w:rsid w:val="007E0DE1"/>
    <w:rsid w:val="007E12D6"/>
    <w:rsid w:val="007E304E"/>
    <w:rsid w:val="007E36C0"/>
    <w:rsid w:val="007E3A42"/>
    <w:rsid w:val="007E3A84"/>
    <w:rsid w:val="007E3F3C"/>
    <w:rsid w:val="007E5731"/>
    <w:rsid w:val="007E6EBF"/>
    <w:rsid w:val="007E71C5"/>
    <w:rsid w:val="007F0340"/>
    <w:rsid w:val="007F0DD3"/>
    <w:rsid w:val="007F1271"/>
    <w:rsid w:val="007F289E"/>
    <w:rsid w:val="007F2A79"/>
    <w:rsid w:val="007F437C"/>
    <w:rsid w:val="007F57EA"/>
    <w:rsid w:val="007F6342"/>
    <w:rsid w:val="007F654B"/>
    <w:rsid w:val="007F6901"/>
    <w:rsid w:val="007F785E"/>
    <w:rsid w:val="00801271"/>
    <w:rsid w:val="00802353"/>
    <w:rsid w:val="00802363"/>
    <w:rsid w:val="008042E2"/>
    <w:rsid w:val="008045B2"/>
    <w:rsid w:val="0080600E"/>
    <w:rsid w:val="00806E74"/>
    <w:rsid w:val="00810345"/>
    <w:rsid w:val="00811068"/>
    <w:rsid w:val="00812468"/>
    <w:rsid w:val="00813247"/>
    <w:rsid w:val="00814346"/>
    <w:rsid w:val="00815E28"/>
    <w:rsid w:val="00815FB9"/>
    <w:rsid w:val="008165CF"/>
    <w:rsid w:val="00820194"/>
    <w:rsid w:val="008205FB"/>
    <w:rsid w:val="0082097D"/>
    <w:rsid w:val="00820F21"/>
    <w:rsid w:val="008214F4"/>
    <w:rsid w:val="0082151E"/>
    <w:rsid w:val="00821A70"/>
    <w:rsid w:val="00822013"/>
    <w:rsid w:val="0082248E"/>
    <w:rsid w:val="0082312D"/>
    <w:rsid w:val="00824693"/>
    <w:rsid w:val="00825433"/>
    <w:rsid w:val="008263BC"/>
    <w:rsid w:val="008267C1"/>
    <w:rsid w:val="00830C44"/>
    <w:rsid w:val="00831070"/>
    <w:rsid w:val="0083125E"/>
    <w:rsid w:val="008318CF"/>
    <w:rsid w:val="0083192B"/>
    <w:rsid w:val="00831E9C"/>
    <w:rsid w:val="008320E5"/>
    <w:rsid w:val="00832276"/>
    <w:rsid w:val="00835854"/>
    <w:rsid w:val="00835A3B"/>
    <w:rsid w:val="008361CA"/>
    <w:rsid w:val="00836334"/>
    <w:rsid w:val="00836573"/>
    <w:rsid w:val="00836C63"/>
    <w:rsid w:val="008402C0"/>
    <w:rsid w:val="00840AD8"/>
    <w:rsid w:val="0084105D"/>
    <w:rsid w:val="00842BF9"/>
    <w:rsid w:val="00842F78"/>
    <w:rsid w:val="00843003"/>
    <w:rsid w:val="008431D5"/>
    <w:rsid w:val="008451AC"/>
    <w:rsid w:val="008469FB"/>
    <w:rsid w:val="008478D3"/>
    <w:rsid w:val="00847AF2"/>
    <w:rsid w:val="00847E3A"/>
    <w:rsid w:val="00851250"/>
    <w:rsid w:val="0085141A"/>
    <w:rsid w:val="008515A4"/>
    <w:rsid w:val="00851FF3"/>
    <w:rsid w:val="00852905"/>
    <w:rsid w:val="00852CD6"/>
    <w:rsid w:val="00852EFA"/>
    <w:rsid w:val="0085315B"/>
    <w:rsid w:val="008539B2"/>
    <w:rsid w:val="00853BDE"/>
    <w:rsid w:val="00854841"/>
    <w:rsid w:val="00854E54"/>
    <w:rsid w:val="0085504E"/>
    <w:rsid w:val="008554D2"/>
    <w:rsid w:val="00860A60"/>
    <w:rsid w:val="008621E6"/>
    <w:rsid w:val="00864153"/>
    <w:rsid w:val="008645F1"/>
    <w:rsid w:val="008649C1"/>
    <w:rsid w:val="00864F44"/>
    <w:rsid w:val="00865161"/>
    <w:rsid w:val="0086527A"/>
    <w:rsid w:val="008677B0"/>
    <w:rsid w:val="00867FE5"/>
    <w:rsid w:val="0087031E"/>
    <w:rsid w:val="008712E4"/>
    <w:rsid w:val="00873611"/>
    <w:rsid w:val="0087458C"/>
    <w:rsid w:val="0087669B"/>
    <w:rsid w:val="00876BE6"/>
    <w:rsid w:val="00880512"/>
    <w:rsid w:val="00881140"/>
    <w:rsid w:val="00881DB7"/>
    <w:rsid w:val="00881EFC"/>
    <w:rsid w:val="008822EB"/>
    <w:rsid w:val="00882892"/>
    <w:rsid w:val="0088289B"/>
    <w:rsid w:val="00882BF8"/>
    <w:rsid w:val="00882D26"/>
    <w:rsid w:val="0088322E"/>
    <w:rsid w:val="0088355B"/>
    <w:rsid w:val="00883C90"/>
    <w:rsid w:val="00884F60"/>
    <w:rsid w:val="008850C9"/>
    <w:rsid w:val="008863B5"/>
    <w:rsid w:val="008869FA"/>
    <w:rsid w:val="00886B04"/>
    <w:rsid w:val="00886FD8"/>
    <w:rsid w:val="00887A2C"/>
    <w:rsid w:val="008900DB"/>
    <w:rsid w:val="0089100E"/>
    <w:rsid w:val="00891199"/>
    <w:rsid w:val="0089128C"/>
    <w:rsid w:val="008913CB"/>
    <w:rsid w:val="00891AEB"/>
    <w:rsid w:val="00891E4D"/>
    <w:rsid w:val="00891F07"/>
    <w:rsid w:val="0089218C"/>
    <w:rsid w:val="00893431"/>
    <w:rsid w:val="00893B1E"/>
    <w:rsid w:val="00894C6A"/>
    <w:rsid w:val="00894DA0"/>
    <w:rsid w:val="00894F2F"/>
    <w:rsid w:val="00895BD9"/>
    <w:rsid w:val="00895F14"/>
    <w:rsid w:val="00896E0A"/>
    <w:rsid w:val="00897891"/>
    <w:rsid w:val="008A0117"/>
    <w:rsid w:val="008A0FF0"/>
    <w:rsid w:val="008A18CD"/>
    <w:rsid w:val="008A1C04"/>
    <w:rsid w:val="008A3C29"/>
    <w:rsid w:val="008A3DE8"/>
    <w:rsid w:val="008A4638"/>
    <w:rsid w:val="008A53D1"/>
    <w:rsid w:val="008A68E3"/>
    <w:rsid w:val="008A6E04"/>
    <w:rsid w:val="008A7ED9"/>
    <w:rsid w:val="008B0157"/>
    <w:rsid w:val="008B09CD"/>
    <w:rsid w:val="008B164D"/>
    <w:rsid w:val="008B24A4"/>
    <w:rsid w:val="008B3165"/>
    <w:rsid w:val="008B3DD8"/>
    <w:rsid w:val="008B48C5"/>
    <w:rsid w:val="008B4B13"/>
    <w:rsid w:val="008B4E9A"/>
    <w:rsid w:val="008B5F26"/>
    <w:rsid w:val="008B6229"/>
    <w:rsid w:val="008B6803"/>
    <w:rsid w:val="008B7524"/>
    <w:rsid w:val="008B799C"/>
    <w:rsid w:val="008C04C2"/>
    <w:rsid w:val="008C074B"/>
    <w:rsid w:val="008C1BC0"/>
    <w:rsid w:val="008C21B2"/>
    <w:rsid w:val="008C2266"/>
    <w:rsid w:val="008C3167"/>
    <w:rsid w:val="008C373E"/>
    <w:rsid w:val="008C3A3D"/>
    <w:rsid w:val="008C3A94"/>
    <w:rsid w:val="008C3B89"/>
    <w:rsid w:val="008C4CE2"/>
    <w:rsid w:val="008C6615"/>
    <w:rsid w:val="008C6CD8"/>
    <w:rsid w:val="008C745B"/>
    <w:rsid w:val="008C79AF"/>
    <w:rsid w:val="008D0099"/>
    <w:rsid w:val="008D1617"/>
    <w:rsid w:val="008D1C95"/>
    <w:rsid w:val="008D220E"/>
    <w:rsid w:val="008D2811"/>
    <w:rsid w:val="008D2CC4"/>
    <w:rsid w:val="008D2D72"/>
    <w:rsid w:val="008D3389"/>
    <w:rsid w:val="008D3905"/>
    <w:rsid w:val="008D3E53"/>
    <w:rsid w:val="008D4B49"/>
    <w:rsid w:val="008D55F1"/>
    <w:rsid w:val="008D56D7"/>
    <w:rsid w:val="008D6E58"/>
    <w:rsid w:val="008D7E20"/>
    <w:rsid w:val="008E193C"/>
    <w:rsid w:val="008E1A72"/>
    <w:rsid w:val="008E28E3"/>
    <w:rsid w:val="008E2D4D"/>
    <w:rsid w:val="008E3691"/>
    <w:rsid w:val="008E3D8D"/>
    <w:rsid w:val="008E4758"/>
    <w:rsid w:val="008E4C6B"/>
    <w:rsid w:val="008E584E"/>
    <w:rsid w:val="008E5DDF"/>
    <w:rsid w:val="008E6122"/>
    <w:rsid w:val="008F07CC"/>
    <w:rsid w:val="008F0F20"/>
    <w:rsid w:val="008F14E7"/>
    <w:rsid w:val="008F385C"/>
    <w:rsid w:val="008F46C3"/>
    <w:rsid w:val="008F4AF2"/>
    <w:rsid w:val="008F4E14"/>
    <w:rsid w:val="008F5703"/>
    <w:rsid w:val="008F5C08"/>
    <w:rsid w:val="008F5C64"/>
    <w:rsid w:val="008F6050"/>
    <w:rsid w:val="008F7237"/>
    <w:rsid w:val="008F7582"/>
    <w:rsid w:val="008F7750"/>
    <w:rsid w:val="009009DF"/>
    <w:rsid w:val="00901FAE"/>
    <w:rsid w:val="00902F8D"/>
    <w:rsid w:val="009036A0"/>
    <w:rsid w:val="009038AF"/>
    <w:rsid w:val="0090593C"/>
    <w:rsid w:val="0090598D"/>
    <w:rsid w:val="0090757E"/>
    <w:rsid w:val="00907FC1"/>
    <w:rsid w:val="009125EE"/>
    <w:rsid w:val="0091265E"/>
    <w:rsid w:val="00913F10"/>
    <w:rsid w:val="009144FC"/>
    <w:rsid w:val="009155BD"/>
    <w:rsid w:val="00915F3F"/>
    <w:rsid w:val="00916871"/>
    <w:rsid w:val="00916AC0"/>
    <w:rsid w:val="00917993"/>
    <w:rsid w:val="00917D70"/>
    <w:rsid w:val="0092021D"/>
    <w:rsid w:val="00920BBD"/>
    <w:rsid w:val="00920DE9"/>
    <w:rsid w:val="0092124B"/>
    <w:rsid w:val="009213B2"/>
    <w:rsid w:val="00922092"/>
    <w:rsid w:val="00922200"/>
    <w:rsid w:val="009225F1"/>
    <w:rsid w:val="009232BC"/>
    <w:rsid w:val="00924796"/>
    <w:rsid w:val="009249E8"/>
    <w:rsid w:val="00924B04"/>
    <w:rsid w:val="009252C4"/>
    <w:rsid w:val="0092595A"/>
    <w:rsid w:val="00926162"/>
    <w:rsid w:val="0092744F"/>
    <w:rsid w:val="00927B4D"/>
    <w:rsid w:val="009302BA"/>
    <w:rsid w:val="009308AE"/>
    <w:rsid w:val="009310EF"/>
    <w:rsid w:val="0093141A"/>
    <w:rsid w:val="00931D2A"/>
    <w:rsid w:val="00931FDA"/>
    <w:rsid w:val="00932148"/>
    <w:rsid w:val="0093289E"/>
    <w:rsid w:val="009332AC"/>
    <w:rsid w:val="00936672"/>
    <w:rsid w:val="00937969"/>
    <w:rsid w:val="00940A94"/>
    <w:rsid w:val="00940CA1"/>
    <w:rsid w:val="00941264"/>
    <w:rsid w:val="00942CAE"/>
    <w:rsid w:val="00943450"/>
    <w:rsid w:val="009448CF"/>
    <w:rsid w:val="009455EA"/>
    <w:rsid w:val="00946216"/>
    <w:rsid w:val="00946818"/>
    <w:rsid w:val="00947702"/>
    <w:rsid w:val="009478B6"/>
    <w:rsid w:val="0095212B"/>
    <w:rsid w:val="00952188"/>
    <w:rsid w:val="00952561"/>
    <w:rsid w:val="0095266B"/>
    <w:rsid w:val="00953435"/>
    <w:rsid w:val="0095367C"/>
    <w:rsid w:val="00953954"/>
    <w:rsid w:val="00953ECD"/>
    <w:rsid w:val="009542AA"/>
    <w:rsid w:val="009547B9"/>
    <w:rsid w:val="0095488A"/>
    <w:rsid w:val="00955332"/>
    <w:rsid w:val="009559F5"/>
    <w:rsid w:val="00955C99"/>
    <w:rsid w:val="00955E16"/>
    <w:rsid w:val="00955E1D"/>
    <w:rsid w:val="0095657F"/>
    <w:rsid w:val="00956809"/>
    <w:rsid w:val="00956CD0"/>
    <w:rsid w:val="0095786E"/>
    <w:rsid w:val="009610DF"/>
    <w:rsid w:val="00961444"/>
    <w:rsid w:val="00965355"/>
    <w:rsid w:val="00965394"/>
    <w:rsid w:val="009654E1"/>
    <w:rsid w:val="009663E6"/>
    <w:rsid w:val="00966445"/>
    <w:rsid w:val="0096720E"/>
    <w:rsid w:val="009709FD"/>
    <w:rsid w:val="00970DE8"/>
    <w:rsid w:val="00971310"/>
    <w:rsid w:val="00972C95"/>
    <w:rsid w:val="00973830"/>
    <w:rsid w:val="00973B68"/>
    <w:rsid w:val="00975416"/>
    <w:rsid w:val="00976225"/>
    <w:rsid w:val="009767EA"/>
    <w:rsid w:val="00976C08"/>
    <w:rsid w:val="00976E04"/>
    <w:rsid w:val="00977528"/>
    <w:rsid w:val="00980E42"/>
    <w:rsid w:val="009817E4"/>
    <w:rsid w:val="00982190"/>
    <w:rsid w:val="00982D15"/>
    <w:rsid w:val="0098349C"/>
    <w:rsid w:val="00985BB3"/>
    <w:rsid w:val="00985D11"/>
    <w:rsid w:val="00985D14"/>
    <w:rsid w:val="00985DDE"/>
    <w:rsid w:val="00986677"/>
    <w:rsid w:val="0098711A"/>
    <w:rsid w:val="00990C6F"/>
    <w:rsid w:val="00990D89"/>
    <w:rsid w:val="00991FF4"/>
    <w:rsid w:val="00992ECD"/>
    <w:rsid w:val="00992EFF"/>
    <w:rsid w:val="009947CD"/>
    <w:rsid w:val="009957D9"/>
    <w:rsid w:val="00995813"/>
    <w:rsid w:val="00995B4E"/>
    <w:rsid w:val="00996227"/>
    <w:rsid w:val="0099682A"/>
    <w:rsid w:val="00996C41"/>
    <w:rsid w:val="009A0AA5"/>
    <w:rsid w:val="009A106B"/>
    <w:rsid w:val="009A2C08"/>
    <w:rsid w:val="009A4A12"/>
    <w:rsid w:val="009A4CB7"/>
    <w:rsid w:val="009A7950"/>
    <w:rsid w:val="009B0C41"/>
    <w:rsid w:val="009B159A"/>
    <w:rsid w:val="009B298B"/>
    <w:rsid w:val="009B347C"/>
    <w:rsid w:val="009B387C"/>
    <w:rsid w:val="009B3B37"/>
    <w:rsid w:val="009B41BA"/>
    <w:rsid w:val="009B4627"/>
    <w:rsid w:val="009B47B1"/>
    <w:rsid w:val="009B538A"/>
    <w:rsid w:val="009B5E3D"/>
    <w:rsid w:val="009B5E79"/>
    <w:rsid w:val="009B778A"/>
    <w:rsid w:val="009C0032"/>
    <w:rsid w:val="009C043E"/>
    <w:rsid w:val="009C0D1B"/>
    <w:rsid w:val="009C18AB"/>
    <w:rsid w:val="009C258E"/>
    <w:rsid w:val="009C2D5F"/>
    <w:rsid w:val="009C2DC1"/>
    <w:rsid w:val="009C3654"/>
    <w:rsid w:val="009C3840"/>
    <w:rsid w:val="009C5102"/>
    <w:rsid w:val="009C59C1"/>
    <w:rsid w:val="009C6FBA"/>
    <w:rsid w:val="009D2643"/>
    <w:rsid w:val="009D3189"/>
    <w:rsid w:val="009D4893"/>
    <w:rsid w:val="009D4DBC"/>
    <w:rsid w:val="009D5231"/>
    <w:rsid w:val="009D684E"/>
    <w:rsid w:val="009D6DF1"/>
    <w:rsid w:val="009E1C18"/>
    <w:rsid w:val="009E33BB"/>
    <w:rsid w:val="009E3736"/>
    <w:rsid w:val="009E400A"/>
    <w:rsid w:val="009E4327"/>
    <w:rsid w:val="009E4F1C"/>
    <w:rsid w:val="009E56E0"/>
    <w:rsid w:val="009E6207"/>
    <w:rsid w:val="009E65F1"/>
    <w:rsid w:val="009F0072"/>
    <w:rsid w:val="009F0DAB"/>
    <w:rsid w:val="009F0ED0"/>
    <w:rsid w:val="009F10CE"/>
    <w:rsid w:val="009F2830"/>
    <w:rsid w:val="009F2930"/>
    <w:rsid w:val="009F53FC"/>
    <w:rsid w:val="009F559F"/>
    <w:rsid w:val="009F68B4"/>
    <w:rsid w:val="009F6A8B"/>
    <w:rsid w:val="009F77CC"/>
    <w:rsid w:val="009F7931"/>
    <w:rsid w:val="009F7C4E"/>
    <w:rsid w:val="00A002CB"/>
    <w:rsid w:val="00A0073B"/>
    <w:rsid w:val="00A00C75"/>
    <w:rsid w:val="00A018DA"/>
    <w:rsid w:val="00A01AF7"/>
    <w:rsid w:val="00A023BB"/>
    <w:rsid w:val="00A0241B"/>
    <w:rsid w:val="00A025B3"/>
    <w:rsid w:val="00A0291D"/>
    <w:rsid w:val="00A02A79"/>
    <w:rsid w:val="00A02BFA"/>
    <w:rsid w:val="00A04820"/>
    <w:rsid w:val="00A048FE"/>
    <w:rsid w:val="00A05356"/>
    <w:rsid w:val="00A05E2D"/>
    <w:rsid w:val="00A06DD4"/>
    <w:rsid w:val="00A07E13"/>
    <w:rsid w:val="00A07FA4"/>
    <w:rsid w:val="00A100E3"/>
    <w:rsid w:val="00A10391"/>
    <w:rsid w:val="00A10F66"/>
    <w:rsid w:val="00A118D6"/>
    <w:rsid w:val="00A12002"/>
    <w:rsid w:val="00A12E45"/>
    <w:rsid w:val="00A136B2"/>
    <w:rsid w:val="00A14137"/>
    <w:rsid w:val="00A14355"/>
    <w:rsid w:val="00A15F3E"/>
    <w:rsid w:val="00A16BA7"/>
    <w:rsid w:val="00A16BB6"/>
    <w:rsid w:val="00A17067"/>
    <w:rsid w:val="00A175D1"/>
    <w:rsid w:val="00A22A2E"/>
    <w:rsid w:val="00A22B34"/>
    <w:rsid w:val="00A24999"/>
    <w:rsid w:val="00A255D4"/>
    <w:rsid w:val="00A25B9E"/>
    <w:rsid w:val="00A25F8A"/>
    <w:rsid w:val="00A26F75"/>
    <w:rsid w:val="00A27A4E"/>
    <w:rsid w:val="00A30A6A"/>
    <w:rsid w:val="00A31558"/>
    <w:rsid w:val="00A31567"/>
    <w:rsid w:val="00A31740"/>
    <w:rsid w:val="00A31EC6"/>
    <w:rsid w:val="00A32836"/>
    <w:rsid w:val="00A33557"/>
    <w:rsid w:val="00A337A8"/>
    <w:rsid w:val="00A3403B"/>
    <w:rsid w:val="00A352B4"/>
    <w:rsid w:val="00A353C4"/>
    <w:rsid w:val="00A374AD"/>
    <w:rsid w:val="00A412A7"/>
    <w:rsid w:val="00A41C79"/>
    <w:rsid w:val="00A41DCE"/>
    <w:rsid w:val="00A42414"/>
    <w:rsid w:val="00A42AF6"/>
    <w:rsid w:val="00A43981"/>
    <w:rsid w:val="00A43BB7"/>
    <w:rsid w:val="00A45A28"/>
    <w:rsid w:val="00A461F8"/>
    <w:rsid w:val="00A470F5"/>
    <w:rsid w:val="00A47776"/>
    <w:rsid w:val="00A5080F"/>
    <w:rsid w:val="00A50BD7"/>
    <w:rsid w:val="00A50BF5"/>
    <w:rsid w:val="00A511AB"/>
    <w:rsid w:val="00A520F9"/>
    <w:rsid w:val="00A5266D"/>
    <w:rsid w:val="00A5267A"/>
    <w:rsid w:val="00A53F61"/>
    <w:rsid w:val="00A54C39"/>
    <w:rsid w:val="00A54C9D"/>
    <w:rsid w:val="00A54CCF"/>
    <w:rsid w:val="00A557E2"/>
    <w:rsid w:val="00A6063A"/>
    <w:rsid w:val="00A61E78"/>
    <w:rsid w:val="00A62818"/>
    <w:rsid w:val="00A62CD1"/>
    <w:rsid w:val="00A64DF4"/>
    <w:rsid w:val="00A655EF"/>
    <w:rsid w:val="00A66406"/>
    <w:rsid w:val="00A66554"/>
    <w:rsid w:val="00A676AC"/>
    <w:rsid w:val="00A705A8"/>
    <w:rsid w:val="00A708A1"/>
    <w:rsid w:val="00A71489"/>
    <w:rsid w:val="00A719F0"/>
    <w:rsid w:val="00A7266E"/>
    <w:rsid w:val="00A7335C"/>
    <w:rsid w:val="00A74778"/>
    <w:rsid w:val="00A76463"/>
    <w:rsid w:val="00A7669C"/>
    <w:rsid w:val="00A8075B"/>
    <w:rsid w:val="00A81C66"/>
    <w:rsid w:val="00A82824"/>
    <w:rsid w:val="00A828ED"/>
    <w:rsid w:val="00A835E2"/>
    <w:rsid w:val="00A83814"/>
    <w:rsid w:val="00A878D5"/>
    <w:rsid w:val="00A87A15"/>
    <w:rsid w:val="00A87A45"/>
    <w:rsid w:val="00A87F65"/>
    <w:rsid w:val="00A9060C"/>
    <w:rsid w:val="00A92EEC"/>
    <w:rsid w:val="00A9313B"/>
    <w:rsid w:val="00A93B5C"/>
    <w:rsid w:val="00A93BA3"/>
    <w:rsid w:val="00A93C2C"/>
    <w:rsid w:val="00A93E4B"/>
    <w:rsid w:val="00A944E0"/>
    <w:rsid w:val="00A94692"/>
    <w:rsid w:val="00A95B10"/>
    <w:rsid w:val="00A97FCA"/>
    <w:rsid w:val="00AA019C"/>
    <w:rsid w:val="00AA0AF0"/>
    <w:rsid w:val="00AA1666"/>
    <w:rsid w:val="00AA231E"/>
    <w:rsid w:val="00AA26E3"/>
    <w:rsid w:val="00AA27A6"/>
    <w:rsid w:val="00AA29DA"/>
    <w:rsid w:val="00AA2ED3"/>
    <w:rsid w:val="00AA3E7C"/>
    <w:rsid w:val="00AA6A2A"/>
    <w:rsid w:val="00AA6ADD"/>
    <w:rsid w:val="00AA74ED"/>
    <w:rsid w:val="00AA7656"/>
    <w:rsid w:val="00AB1418"/>
    <w:rsid w:val="00AB2769"/>
    <w:rsid w:val="00AB4880"/>
    <w:rsid w:val="00AB567C"/>
    <w:rsid w:val="00AB6062"/>
    <w:rsid w:val="00AC21E2"/>
    <w:rsid w:val="00AC3994"/>
    <w:rsid w:val="00AC3AD8"/>
    <w:rsid w:val="00AC3E0C"/>
    <w:rsid w:val="00AC44EF"/>
    <w:rsid w:val="00AC493E"/>
    <w:rsid w:val="00AC50B8"/>
    <w:rsid w:val="00AC54F3"/>
    <w:rsid w:val="00AC5D50"/>
    <w:rsid w:val="00AC66A1"/>
    <w:rsid w:val="00AC6EFC"/>
    <w:rsid w:val="00AC747A"/>
    <w:rsid w:val="00AD152A"/>
    <w:rsid w:val="00AD1EAF"/>
    <w:rsid w:val="00AD3527"/>
    <w:rsid w:val="00AD3637"/>
    <w:rsid w:val="00AD40E4"/>
    <w:rsid w:val="00AD493E"/>
    <w:rsid w:val="00AD4EF1"/>
    <w:rsid w:val="00AD568F"/>
    <w:rsid w:val="00AD609A"/>
    <w:rsid w:val="00AD757A"/>
    <w:rsid w:val="00AE0AC2"/>
    <w:rsid w:val="00AE3C08"/>
    <w:rsid w:val="00AE4C64"/>
    <w:rsid w:val="00AE539D"/>
    <w:rsid w:val="00AE59E4"/>
    <w:rsid w:val="00AE5BE6"/>
    <w:rsid w:val="00AE5C09"/>
    <w:rsid w:val="00AE5C81"/>
    <w:rsid w:val="00AE613C"/>
    <w:rsid w:val="00AE6461"/>
    <w:rsid w:val="00AE65FC"/>
    <w:rsid w:val="00AE7831"/>
    <w:rsid w:val="00AF03B8"/>
    <w:rsid w:val="00AF0506"/>
    <w:rsid w:val="00AF0F78"/>
    <w:rsid w:val="00AF138E"/>
    <w:rsid w:val="00AF15E1"/>
    <w:rsid w:val="00AF18FD"/>
    <w:rsid w:val="00AF1F3D"/>
    <w:rsid w:val="00AF2A0D"/>
    <w:rsid w:val="00AF2FC2"/>
    <w:rsid w:val="00AF3F67"/>
    <w:rsid w:val="00AF4A58"/>
    <w:rsid w:val="00AF5ADC"/>
    <w:rsid w:val="00AF6504"/>
    <w:rsid w:val="00AF6835"/>
    <w:rsid w:val="00AF68D4"/>
    <w:rsid w:val="00AF71B4"/>
    <w:rsid w:val="00AF73A5"/>
    <w:rsid w:val="00AF7C7B"/>
    <w:rsid w:val="00AF7D3B"/>
    <w:rsid w:val="00B002ED"/>
    <w:rsid w:val="00B00703"/>
    <w:rsid w:val="00B01225"/>
    <w:rsid w:val="00B01DBF"/>
    <w:rsid w:val="00B028B6"/>
    <w:rsid w:val="00B028CE"/>
    <w:rsid w:val="00B032F5"/>
    <w:rsid w:val="00B04AA2"/>
    <w:rsid w:val="00B04D2B"/>
    <w:rsid w:val="00B04FDA"/>
    <w:rsid w:val="00B054A4"/>
    <w:rsid w:val="00B06F17"/>
    <w:rsid w:val="00B0714A"/>
    <w:rsid w:val="00B07B2C"/>
    <w:rsid w:val="00B07EA7"/>
    <w:rsid w:val="00B10B8F"/>
    <w:rsid w:val="00B1142D"/>
    <w:rsid w:val="00B11AF9"/>
    <w:rsid w:val="00B12466"/>
    <w:rsid w:val="00B14434"/>
    <w:rsid w:val="00B14650"/>
    <w:rsid w:val="00B14790"/>
    <w:rsid w:val="00B17233"/>
    <w:rsid w:val="00B20059"/>
    <w:rsid w:val="00B201CA"/>
    <w:rsid w:val="00B20A2A"/>
    <w:rsid w:val="00B20B33"/>
    <w:rsid w:val="00B224C1"/>
    <w:rsid w:val="00B2261D"/>
    <w:rsid w:val="00B2457C"/>
    <w:rsid w:val="00B24AB9"/>
    <w:rsid w:val="00B25BC3"/>
    <w:rsid w:val="00B26433"/>
    <w:rsid w:val="00B26EE2"/>
    <w:rsid w:val="00B271A6"/>
    <w:rsid w:val="00B27988"/>
    <w:rsid w:val="00B302BC"/>
    <w:rsid w:val="00B30620"/>
    <w:rsid w:val="00B3089A"/>
    <w:rsid w:val="00B308A5"/>
    <w:rsid w:val="00B31F51"/>
    <w:rsid w:val="00B32027"/>
    <w:rsid w:val="00B32F17"/>
    <w:rsid w:val="00B33144"/>
    <w:rsid w:val="00B332B5"/>
    <w:rsid w:val="00B33944"/>
    <w:rsid w:val="00B339E4"/>
    <w:rsid w:val="00B34FED"/>
    <w:rsid w:val="00B350E9"/>
    <w:rsid w:val="00B357CA"/>
    <w:rsid w:val="00B361AA"/>
    <w:rsid w:val="00B36B2C"/>
    <w:rsid w:val="00B37061"/>
    <w:rsid w:val="00B37AF0"/>
    <w:rsid w:val="00B420E3"/>
    <w:rsid w:val="00B4231D"/>
    <w:rsid w:val="00B4249B"/>
    <w:rsid w:val="00B42980"/>
    <w:rsid w:val="00B44994"/>
    <w:rsid w:val="00B45ACD"/>
    <w:rsid w:val="00B46A8B"/>
    <w:rsid w:val="00B47400"/>
    <w:rsid w:val="00B474B8"/>
    <w:rsid w:val="00B47900"/>
    <w:rsid w:val="00B5020D"/>
    <w:rsid w:val="00B50A7F"/>
    <w:rsid w:val="00B50AC4"/>
    <w:rsid w:val="00B51034"/>
    <w:rsid w:val="00B5150C"/>
    <w:rsid w:val="00B51D55"/>
    <w:rsid w:val="00B525DE"/>
    <w:rsid w:val="00B52F6E"/>
    <w:rsid w:val="00B5360D"/>
    <w:rsid w:val="00B537EF"/>
    <w:rsid w:val="00B53B6E"/>
    <w:rsid w:val="00B54C5A"/>
    <w:rsid w:val="00B55F9A"/>
    <w:rsid w:val="00B57D9F"/>
    <w:rsid w:val="00B60143"/>
    <w:rsid w:val="00B610E2"/>
    <w:rsid w:val="00B61625"/>
    <w:rsid w:val="00B61C74"/>
    <w:rsid w:val="00B627AC"/>
    <w:rsid w:val="00B62CCF"/>
    <w:rsid w:val="00B644D4"/>
    <w:rsid w:val="00B64D0E"/>
    <w:rsid w:val="00B659A9"/>
    <w:rsid w:val="00B65DBA"/>
    <w:rsid w:val="00B67CAC"/>
    <w:rsid w:val="00B67F4C"/>
    <w:rsid w:val="00B67F90"/>
    <w:rsid w:val="00B70269"/>
    <w:rsid w:val="00B72048"/>
    <w:rsid w:val="00B7268E"/>
    <w:rsid w:val="00B730E1"/>
    <w:rsid w:val="00B735A8"/>
    <w:rsid w:val="00B74206"/>
    <w:rsid w:val="00B75E34"/>
    <w:rsid w:val="00B75FAD"/>
    <w:rsid w:val="00B7671C"/>
    <w:rsid w:val="00B76766"/>
    <w:rsid w:val="00B77E0D"/>
    <w:rsid w:val="00B800F0"/>
    <w:rsid w:val="00B80965"/>
    <w:rsid w:val="00B80CFD"/>
    <w:rsid w:val="00B823DD"/>
    <w:rsid w:val="00B82C27"/>
    <w:rsid w:val="00B836FA"/>
    <w:rsid w:val="00B83930"/>
    <w:rsid w:val="00B83FA0"/>
    <w:rsid w:val="00B84EAE"/>
    <w:rsid w:val="00B853D8"/>
    <w:rsid w:val="00B85E5E"/>
    <w:rsid w:val="00B8710F"/>
    <w:rsid w:val="00B90522"/>
    <w:rsid w:val="00B91368"/>
    <w:rsid w:val="00B93E98"/>
    <w:rsid w:val="00B942D3"/>
    <w:rsid w:val="00B96C3E"/>
    <w:rsid w:val="00B96EB7"/>
    <w:rsid w:val="00B9773D"/>
    <w:rsid w:val="00B97C33"/>
    <w:rsid w:val="00BA023D"/>
    <w:rsid w:val="00BA08F4"/>
    <w:rsid w:val="00BA105F"/>
    <w:rsid w:val="00BA2350"/>
    <w:rsid w:val="00BA2FC3"/>
    <w:rsid w:val="00BA3AC7"/>
    <w:rsid w:val="00BA3E32"/>
    <w:rsid w:val="00BA44BB"/>
    <w:rsid w:val="00BA6EEC"/>
    <w:rsid w:val="00BA7269"/>
    <w:rsid w:val="00BB07DC"/>
    <w:rsid w:val="00BB1279"/>
    <w:rsid w:val="00BB1977"/>
    <w:rsid w:val="00BB1D74"/>
    <w:rsid w:val="00BB2915"/>
    <w:rsid w:val="00BB2E68"/>
    <w:rsid w:val="00BB437A"/>
    <w:rsid w:val="00BB5819"/>
    <w:rsid w:val="00BB5EAB"/>
    <w:rsid w:val="00BB5EC7"/>
    <w:rsid w:val="00BB66F0"/>
    <w:rsid w:val="00BB70BE"/>
    <w:rsid w:val="00BB78F2"/>
    <w:rsid w:val="00BC0211"/>
    <w:rsid w:val="00BC2CA2"/>
    <w:rsid w:val="00BC2D0C"/>
    <w:rsid w:val="00BC3D57"/>
    <w:rsid w:val="00BC4651"/>
    <w:rsid w:val="00BC47FC"/>
    <w:rsid w:val="00BC4A8D"/>
    <w:rsid w:val="00BC587D"/>
    <w:rsid w:val="00BC62EE"/>
    <w:rsid w:val="00BC6E8F"/>
    <w:rsid w:val="00BC6E90"/>
    <w:rsid w:val="00BC718E"/>
    <w:rsid w:val="00BC7737"/>
    <w:rsid w:val="00BC7862"/>
    <w:rsid w:val="00BD113C"/>
    <w:rsid w:val="00BD1FCB"/>
    <w:rsid w:val="00BD2A90"/>
    <w:rsid w:val="00BD2DC3"/>
    <w:rsid w:val="00BD34C6"/>
    <w:rsid w:val="00BD387A"/>
    <w:rsid w:val="00BD3B53"/>
    <w:rsid w:val="00BD3C02"/>
    <w:rsid w:val="00BD3DD1"/>
    <w:rsid w:val="00BD4ABB"/>
    <w:rsid w:val="00BD6493"/>
    <w:rsid w:val="00BD68D0"/>
    <w:rsid w:val="00BD69D7"/>
    <w:rsid w:val="00BD6A36"/>
    <w:rsid w:val="00BE14BF"/>
    <w:rsid w:val="00BE160E"/>
    <w:rsid w:val="00BE1BA9"/>
    <w:rsid w:val="00BE1C55"/>
    <w:rsid w:val="00BE2363"/>
    <w:rsid w:val="00BE3AE5"/>
    <w:rsid w:val="00BE3D5E"/>
    <w:rsid w:val="00BE43F4"/>
    <w:rsid w:val="00BE4B81"/>
    <w:rsid w:val="00BE4E58"/>
    <w:rsid w:val="00BE5CC8"/>
    <w:rsid w:val="00BE7416"/>
    <w:rsid w:val="00BF0570"/>
    <w:rsid w:val="00BF08F7"/>
    <w:rsid w:val="00BF1DF7"/>
    <w:rsid w:val="00BF1E83"/>
    <w:rsid w:val="00BF1ED4"/>
    <w:rsid w:val="00BF23AC"/>
    <w:rsid w:val="00BF2563"/>
    <w:rsid w:val="00BF3105"/>
    <w:rsid w:val="00BF3487"/>
    <w:rsid w:val="00BF3C09"/>
    <w:rsid w:val="00BF3DFB"/>
    <w:rsid w:val="00BF52A7"/>
    <w:rsid w:val="00BF53E5"/>
    <w:rsid w:val="00BF5BD1"/>
    <w:rsid w:val="00C0017E"/>
    <w:rsid w:val="00C017D5"/>
    <w:rsid w:val="00C01949"/>
    <w:rsid w:val="00C03AD4"/>
    <w:rsid w:val="00C046C0"/>
    <w:rsid w:val="00C050B7"/>
    <w:rsid w:val="00C054DB"/>
    <w:rsid w:val="00C05A30"/>
    <w:rsid w:val="00C062CC"/>
    <w:rsid w:val="00C0637A"/>
    <w:rsid w:val="00C072B2"/>
    <w:rsid w:val="00C07475"/>
    <w:rsid w:val="00C07C7C"/>
    <w:rsid w:val="00C12062"/>
    <w:rsid w:val="00C12D65"/>
    <w:rsid w:val="00C1305B"/>
    <w:rsid w:val="00C131BD"/>
    <w:rsid w:val="00C13D3D"/>
    <w:rsid w:val="00C14F2B"/>
    <w:rsid w:val="00C15083"/>
    <w:rsid w:val="00C15489"/>
    <w:rsid w:val="00C16B84"/>
    <w:rsid w:val="00C16C56"/>
    <w:rsid w:val="00C17056"/>
    <w:rsid w:val="00C172D7"/>
    <w:rsid w:val="00C174C3"/>
    <w:rsid w:val="00C176AD"/>
    <w:rsid w:val="00C19D22"/>
    <w:rsid w:val="00C2296C"/>
    <w:rsid w:val="00C23705"/>
    <w:rsid w:val="00C248BB"/>
    <w:rsid w:val="00C2789F"/>
    <w:rsid w:val="00C30A9B"/>
    <w:rsid w:val="00C30DD9"/>
    <w:rsid w:val="00C31108"/>
    <w:rsid w:val="00C319A0"/>
    <w:rsid w:val="00C32C0B"/>
    <w:rsid w:val="00C3377E"/>
    <w:rsid w:val="00C348AE"/>
    <w:rsid w:val="00C34DD6"/>
    <w:rsid w:val="00C34EC1"/>
    <w:rsid w:val="00C35C56"/>
    <w:rsid w:val="00C40004"/>
    <w:rsid w:val="00C40774"/>
    <w:rsid w:val="00C40C15"/>
    <w:rsid w:val="00C4100F"/>
    <w:rsid w:val="00C4105D"/>
    <w:rsid w:val="00C418E4"/>
    <w:rsid w:val="00C4358F"/>
    <w:rsid w:val="00C43FE1"/>
    <w:rsid w:val="00C44D18"/>
    <w:rsid w:val="00C452BA"/>
    <w:rsid w:val="00C46D8C"/>
    <w:rsid w:val="00C4711D"/>
    <w:rsid w:val="00C47DCC"/>
    <w:rsid w:val="00C47E80"/>
    <w:rsid w:val="00C50253"/>
    <w:rsid w:val="00C50A6E"/>
    <w:rsid w:val="00C51271"/>
    <w:rsid w:val="00C53155"/>
    <w:rsid w:val="00C556AB"/>
    <w:rsid w:val="00C56C1B"/>
    <w:rsid w:val="00C57D1B"/>
    <w:rsid w:val="00C60491"/>
    <w:rsid w:val="00C605E9"/>
    <w:rsid w:val="00C62863"/>
    <w:rsid w:val="00C62E79"/>
    <w:rsid w:val="00C6346B"/>
    <w:rsid w:val="00C637E3"/>
    <w:rsid w:val="00C639E3"/>
    <w:rsid w:val="00C645FA"/>
    <w:rsid w:val="00C654F2"/>
    <w:rsid w:val="00C65DB3"/>
    <w:rsid w:val="00C662B5"/>
    <w:rsid w:val="00C66A38"/>
    <w:rsid w:val="00C6758E"/>
    <w:rsid w:val="00C67BAE"/>
    <w:rsid w:val="00C70FBE"/>
    <w:rsid w:val="00C712A3"/>
    <w:rsid w:val="00C71D95"/>
    <w:rsid w:val="00C72BC8"/>
    <w:rsid w:val="00C73016"/>
    <w:rsid w:val="00C73DA7"/>
    <w:rsid w:val="00C75516"/>
    <w:rsid w:val="00C7578E"/>
    <w:rsid w:val="00C75A0B"/>
    <w:rsid w:val="00C75F17"/>
    <w:rsid w:val="00C76112"/>
    <w:rsid w:val="00C76A6A"/>
    <w:rsid w:val="00C76A84"/>
    <w:rsid w:val="00C76AE0"/>
    <w:rsid w:val="00C8099D"/>
    <w:rsid w:val="00C80A56"/>
    <w:rsid w:val="00C81542"/>
    <w:rsid w:val="00C83599"/>
    <w:rsid w:val="00C8443A"/>
    <w:rsid w:val="00C906DE"/>
    <w:rsid w:val="00C9082B"/>
    <w:rsid w:val="00C90D4B"/>
    <w:rsid w:val="00C917D3"/>
    <w:rsid w:val="00C92D7B"/>
    <w:rsid w:val="00C94E8B"/>
    <w:rsid w:val="00C96396"/>
    <w:rsid w:val="00CA0C28"/>
    <w:rsid w:val="00CA12C2"/>
    <w:rsid w:val="00CA2092"/>
    <w:rsid w:val="00CA29C1"/>
    <w:rsid w:val="00CA2A22"/>
    <w:rsid w:val="00CA2DDA"/>
    <w:rsid w:val="00CA355B"/>
    <w:rsid w:val="00CA356D"/>
    <w:rsid w:val="00CA35F4"/>
    <w:rsid w:val="00CA3B4E"/>
    <w:rsid w:val="00CA41D6"/>
    <w:rsid w:val="00CA549D"/>
    <w:rsid w:val="00CA5875"/>
    <w:rsid w:val="00CA64A0"/>
    <w:rsid w:val="00CA6E2A"/>
    <w:rsid w:val="00CA72D9"/>
    <w:rsid w:val="00CA76B0"/>
    <w:rsid w:val="00CA7F78"/>
    <w:rsid w:val="00CB1269"/>
    <w:rsid w:val="00CB2BAC"/>
    <w:rsid w:val="00CB3314"/>
    <w:rsid w:val="00CB57E3"/>
    <w:rsid w:val="00CB5EA5"/>
    <w:rsid w:val="00CB650A"/>
    <w:rsid w:val="00CB69E7"/>
    <w:rsid w:val="00CB7295"/>
    <w:rsid w:val="00CB7F8D"/>
    <w:rsid w:val="00CC07CF"/>
    <w:rsid w:val="00CC0E6B"/>
    <w:rsid w:val="00CC11CA"/>
    <w:rsid w:val="00CC15A6"/>
    <w:rsid w:val="00CC2725"/>
    <w:rsid w:val="00CC28E0"/>
    <w:rsid w:val="00CC2BF4"/>
    <w:rsid w:val="00CC3012"/>
    <w:rsid w:val="00CC43FA"/>
    <w:rsid w:val="00CC4721"/>
    <w:rsid w:val="00CC6AB0"/>
    <w:rsid w:val="00CC6D3E"/>
    <w:rsid w:val="00CC79F0"/>
    <w:rsid w:val="00CD04B2"/>
    <w:rsid w:val="00CD0BD2"/>
    <w:rsid w:val="00CD1CB7"/>
    <w:rsid w:val="00CD223B"/>
    <w:rsid w:val="00CD2876"/>
    <w:rsid w:val="00CD30DD"/>
    <w:rsid w:val="00CD325B"/>
    <w:rsid w:val="00CD438E"/>
    <w:rsid w:val="00CD473B"/>
    <w:rsid w:val="00CD7342"/>
    <w:rsid w:val="00CD751F"/>
    <w:rsid w:val="00CD7B73"/>
    <w:rsid w:val="00CE10C6"/>
    <w:rsid w:val="00CE174C"/>
    <w:rsid w:val="00CE1C0A"/>
    <w:rsid w:val="00CE2955"/>
    <w:rsid w:val="00CE2A73"/>
    <w:rsid w:val="00CE3AA4"/>
    <w:rsid w:val="00CE3D92"/>
    <w:rsid w:val="00CE467A"/>
    <w:rsid w:val="00CE4E15"/>
    <w:rsid w:val="00CE5041"/>
    <w:rsid w:val="00CE6955"/>
    <w:rsid w:val="00CE6C3C"/>
    <w:rsid w:val="00CE70F9"/>
    <w:rsid w:val="00CE719B"/>
    <w:rsid w:val="00CE72CC"/>
    <w:rsid w:val="00CE767B"/>
    <w:rsid w:val="00CF0638"/>
    <w:rsid w:val="00CF06A3"/>
    <w:rsid w:val="00CF1042"/>
    <w:rsid w:val="00CF137C"/>
    <w:rsid w:val="00CF1CA5"/>
    <w:rsid w:val="00CF2B01"/>
    <w:rsid w:val="00CF42A8"/>
    <w:rsid w:val="00CF6ACA"/>
    <w:rsid w:val="00CF7BE2"/>
    <w:rsid w:val="00D026AE"/>
    <w:rsid w:val="00D026FC"/>
    <w:rsid w:val="00D028E9"/>
    <w:rsid w:val="00D03112"/>
    <w:rsid w:val="00D0361F"/>
    <w:rsid w:val="00D04723"/>
    <w:rsid w:val="00D04E3F"/>
    <w:rsid w:val="00D05A68"/>
    <w:rsid w:val="00D0617D"/>
    <w:rsid w:val="00D0743C"/>
    <w:rsid w:val="00D07529"/>
    <w:rsid w:val="00D101D0"/>
    <w:rsid w:val="00D101F3"/>
    <w:rsid w:val="00D102CD"/>
    <w:rsid w:val="00D1195A"/>
    <w:rsid w:val="00D11AD0"/>
    <w:rsid w:val="00D11B0F"/>
    <w:rsid w:val="00D12A18"/>
    <w:rsid w:val="00D13568"/>
    <w:rsid w:val="00D1366E"/>
    <w:rsid w:val="00D13B70"/>
    <w:rsid w:val="00D147E1"/>
    <w:rsid w:val="00D1481C"/>
    <w:rsid w:val="00D14E99"/>
    <w:rsid w:val="00D15B9B"/>
    <w:rsid w:val="00D21395"/>
    <w:rsid w:val="00D21DC5"/>
    <w:rsid w:val="00D236E7"/>
    <w:rsid w:val="00D23D30"/>
    <w:rsid w:val="00D25DC1"/>
    <w:rsid w:val="00D26227"/>
    <w:rsid w:val="00D26C53"/>
    <w:rsid w:val="00D27086"/>
    <w:rsid w:val="00D27089"/>
    <w:rsid w:val="00D27B72"/>
    <w:rsid w:val="00D3161D"/>
    <w:rsid w:val="00D317D0"/>
    <w:rsid w:val="00D31CF4"/>
    <w:rsid w:val="00D320AB"/>
    <w:rsid w:val="00D32596"/>
    <w:rsid w:val="00D32A4E"/>
    <w:rsid w:val="00D32C23"/>
    <w:rsid w:val="00D32C9F"/>
    <w:rsid w:val="00D34534"/>
    <w:rsid w:val="00D34D0B"/>
    <w:rsid w:val="00D352A6"/>
    <w:rsid w:val="00D35526"/>
    <w:rsid w:val="00D3691D"/>
    <w:rsid w:val="00D37CDA"/>
    <w:rsid w:val="00D37FEA"/>
    <w:rsid w:val="00D406CE"/>
    <w:rsid w:val="00D40C92"/>
    <w:rsid w:val="00D40D67"/>
    <w:rsid w:val="00D4122C"/>
    <w:rsid w:val="00D41728"/>
    <w:rsid w:val="00D4316B"/>
    <w:rsid w:val="00D43FEC"/>
    <w:rsid w:val="00D44059"/>
    <w:rsid w:val="00D45B53"/>
    <w:rsid w:val="00D463F9"/>
    <w:rsid w:val="00D47997"/>
    <w:rsid w:val="00D47F6D"/>
    <w:rsid w:val="00D50A70"/>
    <w:rsid w:val="00D50C04"/>
    <w:rsid w:val="00D50EB6"/>
    <w:rsid w:val="00D50F36"/>
    <w:rsid w:val="00D512F9"/>
    <w:rsid w:val="00D51F2A"/>
    <w:rsid w:val="00D52142"/>
    <w:rsid w:val="00D52AB4"/>
    <w:rsid w:val="00D533E8"/>
    <w:rsid w:val="00D53901"/>
    <w:rsid w:val="00D54495"/>
    <w:rsid w:val="00D5508C"/>
    <w:rsid w:val="00D55D2E"/>
    <w:rsid w:val="00D560CD"/>
    <w:rsid w:val="00D56AFB"/>
    <w:rsid w:val="00D57C6C"/>
    <w:rsid w:val="00D57EE2"/>
    <w:rsid w:val="00D60042"/>
    <w:rsid w:val="00D607F9"/>
    <w:rsid w:val="00D6134E"/>
    <w:rsid w:val="00D616CA"/>
    <w:rsid w:val="00D61A23"/>
    <w:rsid w:val="00D62294"/>
    <w:rsid w:val="00D62D65"/>
    <w:rsid w:val="00D62DE8"/>
    <w:rsid w:val="00D63416"/>
    <w:rsid w:val="00D640B1"/>
    <w:rsid w:val="00D64524"/>
    <w:rsid w:val="00D64D1F"/>
    <w:rsid w:val="00D650A7"/>
    <w:rsid w:val="00D65A3D"/>
    <w:rsid w:val="00D66415"/>
    <w:rsid w:val="00D669EF"/>
    <w:rsid w:val="00D66CF9"/>
    <w:rsid w:val="00D66FB7"/>
    <w:rsid w:val="00D67B33"/>
    <w:rsid w:val="00D700C3"/>
    <w:rsid w:val="00D7081B"/>
    <w:rsid w:val="00D70E3C"/>
    <w:rsid w:val="00D723CB"/>
    <w:rsid w:val="00D7322B"/>
    <w:rsid w:val="00D73383"/>
    <w:rsid w:val="00D735DE"/>
    <w:rsid w:val="00D739D7"/>
    <w:rsid w:val="00D744E6"/>
    <w:rsid w:val="00D74D62"/>
    <w:rsid w:val="00D7667C"/>
    <w:rsid w:val="00D77006"/>
    <w:rsid w:val="00D7730E"/>
    <w:rsid w:val="00D77887"/>
    <w:rsid w:val="00D77B10"/>
    <w:rsid w:val="00D80C14"/>
    <w:rsid w:val="00D80DBD"/>
    <w:rsid w:val="00D8128A"/>
    <w:rsid w:val="00D81860"/>
    <w:rsid w:val="00D836EE"/>
    <w:rsid w:val="00D869F2"/>
    <w:rsid w:val="00D87108"/>
    <w:rsid w:val="00D8771B"/>
    <w:rsid w:val="00D908EB"/>
    <w:rsid w:val="00D91650"/>
    <w:rsid w:val="00D921B8"/>
    <w:rsid w:val="00D926D4"/>
    <w:rsid w:val="00D92826"/>
    <w:rsid w:val="00D92C57"/>
    <w:rsid w:val="00D93B67"/>
    <w:rsid w:val="00D93F97"/>
    <w:rsid w:val="00D94CC5"/>
    <w:rsid w:val="00D94D9F"/>
    <w:rsid w:val="00D95F01"/>
    <w:rsid w:val="00D96477"/>
    <w:rsid w:val="00D974A4"/>
    <w:rsid w:val="00D97D8B"/>
    <w:rsid w:val="00D97FF2"/>
    <w:rsid w:val="00DA0983"/>
    <w:rsid w:val="00DA1287"/>
    <w:rsid w:val="00DA185D"/>
    <w:rsid w:val="00DA1944"/>
    <w:rsid w:val="00DA1E39"/>
    <w:rsid w:val="00DA2345"/>
    <w:rsid w:val="00DA252C"/>
    <w:rsid w:val="00DA2A51"/>
    <w:rsid w:val="00DA2E19"/>
    <w:rsid w:val="00DA5019"/>
    <w:rsid w:val="00DA5023"/>
    <w:rsid w:val="00DA6B1F"/>
    <w:rsid w:val="00DA6D1C"/>
    <w:rsid w:val="00DB0305"/>
    <w:rsid w:val="00DB0958"/>
    <w:rsid w:val="00DB101C"/>
    <w:rsid w:val="00DB12CF"/>
    <w:rsid w:val="00DB1957"/>
    <w:rsid w:val="00DB1D20"/>
    <w:rsid w:val="00DB21EF"/>
    <w:rsid w:val="00DB2AFD"/>
    <w:rsid w:val="00DB2BAE"/>
    <w:rsid w:val="00DB2DAB"/>
    <w:rsid w:val="00DB2E5B"/>
    <w:rsid w:val="00DB371E"/>
    <w:rsid w:val="00DB3988"/>
    <w:rsid w:val="00DB4DDC"/>
    <w:rsid w:val="00DB4DF6"/>
    <w:rsid w:val="00DB5514"/>
    <w:rsid w:val="00DB58D2"/>
    <w:rsid w:val="00DB60ED"/>
    <w:rsid w:val="00DB6D57"/>
    <w:rsid w:val="00DC07FB"/>
    <w:rsid w:val="00DC14EC"/>
    <w:rsid w:val="00DC1AB7"/>
    <w:rsid w:val="00DC30AA"/>
    <w:rsid w:val="00DC3AEE"/>
    <w:rsid w:val="00DC4E20"/>
    <w:rsid w:val="00DC5932"/>
    <w:rsid w:val="00DD03C7"/>
    <w:rsid w:val="00DD3236"/>
    <w:rsid w:val="00DD3987"/>
    <w:rsid w:val="00DD577F"/>
    <w:rsid w:val="00DD6109"/>
    <w:rsid w:val="00DD7CC4"/>
    <w:rsid w:val="00DE0235"/>
    <w:rsid w:val="00DE051E"/>
    <w:rsid w:val="00DE07F0"/>
    <w:rsid w:val="00DE0F01"/>
    <w:rsid w:val="00DE2440"/>
    <w:rsid w:val="00DE2D59"/>
    <w:rsid w:val="00DE2F82"/>
    <w:rsid w:val="00DE3513"/>
    <w:rsid w:val="00DE4A79"/>
    <w:rsid w:val="00DE4D7B"/>
    <w:rsid w:val="00DE5DFE"/>
    <w:rsid w:val="00DE6751"/>
    <w:rsid w:val="00DE6C8E"/>
    <w:rsid w:val="00DE78D1"/>
    <w:rsid w:val="00DE7947"/>
    <w:rsid w:val="00DE7E4E"/>
    <w:rsid w:val="00DF1188"/>
    <w:rsid w:val="00DF2266"/>
    <w:rsid w:val="00DF27D4"/>
    <w:rsid w:val="00DF2B9F"/>
    <w:rsid w:val="00DF2BF0"/>
    <w:rsid w:val="00DF2C00"/>
    <w:rsid w:val="00DF33DB"/>
    <w:rsid w:val="00DF7500"/>
    <w:rsid w:val="00DF79B2"/>
    <w:rsid w:val="00E00D12"/>
    <w:rsid w:val="00E02768"/>
    <w:rsid w:val="00E0330E"/>
    <w:rsid w:val="00E03C9D"/>
    <w:rsid w:val="00E0427A"/>
    <w:rsid w:val="00E04AE8"/>
    <w:rsid w:val="00E05C17"/>
    <w:rsid w:val="00E05CC6"/>
    <w:rsid w:val="00E066D2"/>
    <w:rsid w:val="00E06CA8"/>
    <w:rsid w:val="00E06CF0"/>
    <w:rsid w:val="00E071A5"/>
    <w:rsid w:val="00E078CF"/>
    <w:rsid w:val="00E07A9D"/>
    <w:rsid w:val="00E07E76"/>
    <w:rsid w:val="00E10317"/>
    <w:rsid w:val="00E1090B"/>
    <w:rsid w:val="00E1110B"/>
    <w:rsid w:val="00E11E6E"/>
    <w:rsid w:val="00E11F7A"/>
    <w:rsid w:val="00E13B18"/>
    <w:rsid w:val="00E14589"/>
    <w:rsid w:val="00E14E4E"/>
    <w:rsid w:val="00E150E3"/>
    <w:rsid w:val="00E16319"/>
    <w:rsid w:val="00E165B3"/>
    <w:rsid w:val="00E2014A"/>
    <w:rsid w:val="00E208F2"/>
    <w:rsid w:val="00E20D48"/>
    <w:rsid w:val="00E22370"/>
    <w:rsid w:val="00E2290C"/>
    <w:rsid w:val="00E23026"/>
    <w:rsid w:val="00E23C86"/>
    <w:rsid w:val="00E25414"/>
    <w:rsid w:val="00E254AB"/>
    <w:rsid w:val="00E25BB6"/>
    <w:rsid w:val="00E25E77"/>
    <w:rsid w:val="00E26EE2"/>
    <w:rsid w:val="00E27003"/>
    <w:rsid w:val="00E27514"/>
    <w:rsid w:val="00E30A9C"/>
    <w:rsid w:val="00E3169D"/>
    <w:rsid w:val="00E32B27"/>
    <w:rsid w:val="00E339A7"/>
    <w:rsid w:val="00E34886"/>
    <w:rsid w:val="00E34DE2"/>
    <w:rsid w:val="00E35D97"/>
    <w:rsid w:val="00E36E7E"/>
    <w:rsid w:val="00E36F99"/>
    <w:rsid w:val="00E37255"/>
    <w:rsid w:val="00E37259"/>
    <w:rsid w:val="00E37366"/>
    <w:rsid w:val="00E4020C"/>
    <w:rsid w:val="00E40233"/>
    <w:rsid w:val="00E40AFC"/>
    <w:rsid w:val="00E41C0B"/>
    <w:rsid w:val="00E429E9"/>
    <w:rsid w:val="00E43611"/>
    <w:rsid w:val="00E4403A"/>
    <w:rsid w:val="00E44476"/>
    <w:rsid w:val="00E447F0"/>
    <w:rsid w:val="00E44CCF"/>
    <w:rsid w:val="00E44DEC"/>
    <w:rsid w:val="00E44DF8"/>
    <w:rsid w:val="00E4674C"/>
    <w:rsid w:val="00E469BD"/>
    <w:rsid w:val="00E478F5"/>
    <w:rsid w:val="00E47BD4"/>
    <w:rsid w:val="00E504F4"/>
    <w:rsid w:val="00E5056B"/>
    <w:rsid w:val="00E52006"/>
    <w:rsid w:val="00E54824"/>
    <w:rsid w:val="00E565B6"/>
    <w:rsid w:val="00E56990"/>
    <w:rsid w:val="00E57362"/>
    <w:rsid w:val="00E575C2"/>
    <w:rsid w:val="00E60353"/>
    <w:rsid w:val="00E60724"/>
    <w:rsid w:val="00E61069"/>
    <w:rsid w:val="00E61597"/>
    <w:rsid w:val="00E615DC"/>
    <w:rsid w:val="00E619B8"/>
    <w:rsid w:val="00E62078"/>
    <w:rsid w:val="00E637C4"/>
    <w:rsid w:val="00E63FE2"/>
    <w:rsid w:val="00E65406"/>
    <w:rsid w:val="00E65A19"/>
    <w:rsid w:val="00E679B4"/>
    <w:rsid w:val="00E67AA3"/>
    <w:rsid w:val="00E67BC5"/>
    <w:rsid w:val="00E67C1D"/>
    <w:rsid w:val="00E70D59"/>
    <w:rsid w:val="00E713D4"/>
    <w:rsid w:val="00E71E7A"/>
    <w:rsid w:val="00E726E4"/>
    <w:rsid w:val="00E72BBE"/>
    <w:rsid w:val="00E73547"/>
    <w:rsid w:val="00E73BE0"/>
    <w:rsid w:val="00E74296"/>
    <w:rsid w:val="00E74EA2"/>
    <w:rsid w:val="00E75A04"/>
    <w:rsid w:val="00E76C03"/>
    <w:rsid w:val="00E77F6E"/>
    <w:rsid w:val="00E80564"/>
    <w:rsid w:val="00E8115B"/>
    <w:rsid w:val="00E81164"/>
    <w:rsid w:val="00E8132C"/>
    <w:rsid w:val="00E81D2B"/>
    <w:rsid w:val="00E82E9A"/>
    <w:rsid w:val="00E82EF8"/>
    <w:rsid w:val="00E83F0A"/>
    <w:rsid w:val="00E842D4"/>
    <w:rsid w:val="00E8489B"/>
    <w:rsid w:val="00E8581C"/>
    <w:rsid w:val="00E85C9D"/>
    <w:rsid w:val="00E868C1"/>
    <w:rsid w:val="00E87B3C"/>
    <w:rsid w:val="00E87E51"/>
    <w:rsid w:val="00E90404"/>
    <w:rsid w:val="00E91713"/>
    <w:rsid w:val="00E93604"/>
    <w:rsid w:val="00E938AF"/>
    <w:rsid w:val="00E939D2"/>
    <w:rsid w:val="00E93B2D"/>
    <w:rsid w:val="00E97AB9"/>
    <w:rsid w:val="00EA0989"/>
    <w:rsid w:val="00EA11DA"/>
    <w:rsid w:val="00EA2A9F"/>
    <w:rsid w:val="00EA3633"/>
    <w:rsid w:val="00EA43DA"/>
    <w:rsid w:val="00EA4D04"/>
    <w:rsid w:val="00EA4DE2"/>
    <w:rsid w:val="00EA55AD"/>
    <w:rsid w:val="00EA5DB6"/>
    <w:rsid w:val="00EA62F6"/>
    <w:rsid w:val="00EA64FC"/>
    <w:rsid w:val="00EA7277"/>
    <w:rsid w:val="00EA72EE"/>
    <w:rsid w:val="00EA7E24"/>
    <w:rsid w:val="00EA7E9E"/>
    <w:rsid w:val="00EB0587"/>
    <w:rsid w:val="00EB0AE9"/>
    <w:rsid w:val="00EB0DA1"/>
    <w:rsid w:val="00EB0F6F"/>
    <w:rsid w:val="00EB2234"/>
    <w:rsid w:val="00EB2239"/>
    <w:rsid w:val="00EB2707"/>
    <w:rsid w:val="00EB330A"/>
    <w:rsid w:val="00EB422E"/>
    <w:rsid w:val="00EB42B5"/>
    <w:rsid w:val="00EB457F"/>
    <w:rsid w:val="00EB48E5"/>
    <w:rsid w:val="00EB50DE"/>
    <w:rsid w:val="00EB5118"/>
    <w:rsid w:val="00EB679F"/>
    <w:rsid w:val="00EB76EC"/>
    <w:rsid w:val="00EB7836"/>
    <w:rsid w:val="00EC17B6"/>
    <w:rsid w:val="00EC2518"/>
    <w:rsid w:val="00EC2F13"/>
    <w:rsid w:val="00EC37CB"/>
    <w:rsid w:val="00EC3E66"/>
    <w:rsid w:val="00EC5521"/>
    <w:rsid w:val="00EC60EF"/>
    <w:rsid w:val="00EC62A2"/>
    <w:rsid w:val="00EC7052"/>
    <w:rsid w:val="00EC79F8"/>
    <w:rsid w:val="00ED1D7F"/>
    <w:rsid w:val="00ED2CF4"/>
    <w:rsid w:val="00ED3BD7"/>
    <w:rsid w:val="00ED3D6E"/>
    <w:rsid w:val="00ED4265"/>
    <w:rsid w:val="00ED442B"/>
    <w:rsid w:val="00ED4626"/>
    <w:rsid w:val="00ED48F4"/>
    <w:rsid w:val="00ED666F"/>
    <w:rsid w:val="00ED6F69"/>
    <w:rsid w:val="00EE0BBD"/>
    <w:rsid w:val="00EE10CA"/>
    <w:rsid w:val="00EE1BE6"/>
    <w:rsid w:val="00EE2BD3"/>
    <w:rsid w:val="00EE2D04"/>
    <w:rsid w:val="00EE3118"/>
    <w:rsid w:val="00EE42CF"/>
    <w:rsid w:val="00EE481D"/>
    <w:rsid w:val="00EE4AC9"/>
    <w:rsid w:val="00EE5457"/>
    <w:rsid w:val="00EE5F1F"/>
    <w:rsid w:val="00EE615A"/>
    <w:rsid w:val="00EE74E4"/>
    <w:rsid w:val="00EF11FE"/>
    <w:rsid w:val="00EF12F2"/>
    <w:rsid w:val="00EF2319"/>
    <w:rsid w:val="00EF2389"/>
    <w:rsid w:val="00EF3817"/>
    <w:rsid w:val="00EF3A5B"/>
    <w:rsid w:val="00EF48A9"/>
    <w:rsid w:val="00EF4AD3"/>
    <w:rsid w:val="00F00416"/>
    <w:rsid w:val="00F00583"/>
    <w:rsid w:val="00F0158F"/>
    <w:rsid w:val="00F01B8D"/>
    <w:rsid w:val="00F01E36"/>
    <w:rsid w:val="00F0215B"/>
    <w:rsid w:val="00F02981"/>
    <w:rsid w:val="00F02AB7"/>
    <w:rsid w:val="00F032DB"/>
    <w:rsid w:val="00F0339F"/>
    <w:rsid w:val="00F03F75"/>
    <w:rsid w:val="00F06898"/>
    <w:rsid w:val="00F06B28"/>
    <w:rsid w:val="00F06FB5"/>
    <w:rsid w:val="00F0700C"/>
    <w:rsid w:val="00F077D4"/>
    <w:rsid w:val="00F12CA3"/>
    <w:rsid w:val="00F13514"/>
    <w:rsid w:val="00F13A3A"/>
    <w:rsid w:val="00F15C5C"/>
    <w:rsid w:val="00F15D6D"/>
    <w:rsid w:val="00F160B5"/>
    <w:rsid w:val="00F1663E"/>
    <w:rsid w:val="00F16CCB"/>
    <w:rsid w:val="00F17857"/>
    <w:rsid w:val="00F2046A"/>
    <w:rsid w:val="00F204FC"/>
    <w:rsid w:val="00F2183B"/>
    <w:rsid w:val="00F219CD"/>
    <w:rsid w:val="00F220CA"/>
    <w:rsid w:val="00F226D0"/>
    <w:rsid w:val="00F22F40"/>
    <w:rsid w:val="00F24EBE"/>
    <w:rsid w:val="00F25C27"/>
    <w:rsid w:val="00F2760A"/>
    <w:rsid w:val="00F27F15"/>
    <w:rsid w:val="00F30630"/>
    <w:rsid w:val="00F31015"/>
    <w:rsid w:val="00F311D1"/>
    <w:rsid w:val="00F320F7"/>
    <w:rsid w:val="00F32395"/>
    <w:rsid w:val="00F325CA"/>
    <w:rsid w:val="00F333C3"/>
    <w:rsid w:val="00F33A25"/>
    <w:rsid w:val="00F35A30"/>
    <w:rsid w:val="00F35DF6"/>
    <w:rsid w:val="00F35FE7"/>
    <w:rsid w:val="00F362B5"/>
    <w:rsid w:val="00F36964"/>
    <w:rsid w:val="00F376D1"/>
    <w:rsid w:val="00F37BA3"/>
    <w:rsid w:val="00F40962"/>
    <w:rsid w:val="00F418E6"/>
    <w:rsid w:val="00F43BAF"/>
    <w:rsid w:val="00F44FC2"/>
    <w:rsid w:val="00F4742B"/>
    <w:rsid w:val="00F475A5"/>
    <w:rsid w:val="00F50F67"/>
    <w:rsid w:val="00F5193F"/>
    <w:rsid w:val="00F5266A"/>
    <w:rsid w:val="00F52973"/>
    <w:rsid w:val="00F52C81"/>
    <w:rsid w:val="00F5398D"/>
    <w:rsid w:val="00F53A85"/>
    <w:rsid w:val="00F5450F"/>
    <w:rsid w:val="00F5515A"/>
    <w:rsid w:val="00F559A1"/>
    <w:rsid w:val="00F560DB"/>
    <w:rsid w:val="00F5664D"/>
    <w:rsid w:val="00F56A2C"/>
    <w:rsid w:val="00F6021D"/>
    <w:rsid w:val="00F608E0"/>
    <w:rsid w:val="00F613DF"/>
    <w:rsid w:val="00F619E9"/>
    <w:rsid w:val="00F625C1"/>
    <w:rsid w:val="00F63A10"/>
    <w:rsid w:val="00F63EB4"/>
    <w:rsid w:val="00F64176"/>
    <w:rsid w:val="00F64201"/>
    <w:rsid w:val="00F64962"/>
    <w:rsid w:val="00F64BD3"/>
    <w:rsid w:val="00F659B2"/>
    <w:rsid w:val="00F65BDF"/>
    <w:rsid w:val="00F67140"/>
    <w:rsid w:val="00F67BA2"/>
    <w:rsid w:val="00F71C71"/>
    <w:rsid w:val="00F72838"/>
    <w:rsid w:val="00F72868"/>
    <w:rsid w:val="00F72C0F"/>
    <w:rsid w:val="00F73250"/>
    <w:rsid w:val="00F74414"/>
    <w:rsid w:val="00F756AB"/>
    <w:rsid w:val="00F76129"/>
    <w:rsid w:val="00F76180"/>
    <w:rsid w:val="00F76576"/>
    <w:rsid w:val="00F7682E"/>
    <w:rsid w:val="00F770F2"/>
    <w:rsid w:val="00F776CC"/>
    <w:rsid w:val="00F7788B"/>
    <w:rsid w:val="00F77F5C"/>
    <w:rsid w:val="00F80250"/>
    <w:rsid w:val="00F8088E"/>
    <w:rsid w:val="00F81023"/>
    <w:rsid w:val="00F8203D"/>
    <w:rsid w:val="00F82989"/>
    <w:rsid w:val="00F82C3B"/>
    <w:rsid w:val="00F82E15"/>
    <w:rsid w:val="00F82FF5"/>
    <w:rsid w:val="00F83CFF"/>
    <w:rsid w:val="00F84658"/>
    <w:rsid w:val="00F84B4A"/>
    <w:rsid w:val="00F86BD6"/>
    <w:rsid w:val="00F86FD2"/>
    <w:rsid w:val="00F87FE9"/>
    <w:rsid w:val="00F90B7B"/>
    <w:rsid w:val="00F9335F"/>
    <w:rsid w:val="00F93F7D"/>
    <w:rsid w:val="00F9454E"/>
    <w:rsid w:val="00F948C4"/>
    <w:rsid w:val="00F9553C"/>
    <w:rsid w:val="00F97D0B"/>
    <w:rsid w:val="00FA0458"/>
    <w:rsid w:val="00FA086D"/>
    <w:rsid w:val="00FA0D8B"/>
    <w:rsid w:val="00FA1472"/>
    <w:rsid w:val="00FA1A7B"/>
    <w:rsid w:val="00FA2651"/>
    <w:rsid w:val="00FA47A0"/>
    <w:rsid w:val="00FA54A0"/>
    <w:rsid w:val="00FA5702"/>
    <w:rsid w:val="00FA63E9"/>
    <w:rsid w:val="00FA74C9"/>
    <w:rsid w:val="00FA75AA"/>
    <w:rsid w:val="00FA7AA5"/>
    <w:rsid w:val="00FB0040"/>
    <w:rsid w:val="00FB06FA"/>
    <w:rsid w:val="00FB0C1F"/>
    <w:rsid w:val="00FB19CB"/>
    <w:rsid w:val="00FB1A2C"/>
    <w:rsid w:val="00FB211C"/>
    <w:rsid w:val="00FB3044"/>
    <w:rsid w:val="00FB3BED"/>
    <w:rsid w:val="00FB3DE7"/>
    <w:rsid w:val="00FB43DD"/>
    <w:rsid w:val="00FB442D"/>
    <w:rsid w:val="00FB5BCC"/>
    <w:rsid w:val="00FB5BE7"/>
    <w:rsid w:val="00FB5FCE"/>
    <w:rsid w:val="00FB73B5"/>
    <w:rsid w:val="00FC2A97"/>
    <w:rsid w:val="00FC2AEB"/>
    <w:rsid w:val="00FC3967"/>
    <w:rsid w:val="00FC3B59"/>
    <w:rsid w:val="00FC4198"/>
    <w:rsid w:val="00FC448C"/>
    <w:rsid w:val="00FC6212"/>
    <w:rsid w:val="00FC6F16"/>
    <w:rsid w:val="00FC7711"/>
    <w:rsid w:val="00FC7D87"/>
    <w:rsid w:val="00FC7DCA"/>
    <w:rsid w:val="00FD2537"/>
    <w:rsid w:val="00FD3222"/>
    <w:rsid w:val="00FD3BD8"/>
    <w:rsid w:val="00FD4323"/>
    <w:rsid w:val="00FD4684"/>
    <w:rsid w:val="00FD5401"/>
    <w:rsid w:val="00FD59E6"/>
    <w:rsid w:val="00FD6554"/>
    <w:rsid w:val="00FD660E"/>
    <w:rsid w:val="00FD687F"/>
    <w:rsid w:val="00FD7012"/>
    <w:rsid w:val="00FD7253"/>
    <w:rsid w:val="00FE0AAE"/>
    <w:rsid w:val="00FE11E6"/>
    <w:rsid w:val="00FE1601"/>
    <w:rsid w:val="00FE1909"/>
    <w:rsid w:val="00FE1A81"/>
    <w:rsid w:val="00FE21F8"/>
    <w:rsid w:val="00FE244F"/>
    <w:rsid w:val="00FE2CA3"/>
    <w:rsid w:val="00FE377F"/>
    <w:rsid w:val="00FE45FD"/>
    <w:rsid w:val="00FE5A41"/>
    <w:rsid w:val="00FE7873"/>
    <w:rsid w:val="00FE7A99"/>
    <w:rsid w:val="00FF0798"/>
    <w:rsid w:val="00FF08B2"/>
    <w:rsid w:val="00FF17C3"/>
    <w:rsid w:val="00FF1846"/>
    <w:rsid w:val="00FF18DA"/>
    <w:rsid w:val="00FF210E"/>
    <w:rsid w:val="00FF30A6"/>
    <w:rsid w:val="00FF45EC"/>
    <w:rsid w:val="00FF4C23"/>
    <w:rsid w:val="00FF56AD"/>
    <w:rsid w:val="00FF6A5C"/>
    <w:rsid w:val="00FF706E"/>
    <w:rsid w:val="00FF7C44"/>
    <w:rsid w:val="00FF7E8D"/>
    <w:rsid w:val="0101A9B0"/>
    <w:rsid w:val="01106F94"/>
    <w:rsid w:val="01251B92"/>
    <w:rsid w:val="012D37AC"/>
    <w:rsid w:val="012F38C1"/>
    <w:rsid w:val="0149C8A4"/>
    <w:rsid w:val="014D60DB"/>
    <w:rsid w:val="016E53D5"/>
    <w:rsid w:val="018D1D42"/>
    <w:rsid w:val="01A46DAE"/>
    <w:rsid w:val="01AA7D37"/>
    <w:rsid w:val="01BA604C"/>
    <w:rsid w:val="01BDE529"/>
    <w:rsid w:val="01D72F69"/>
    <w:rsid w:val="01D7D842"/>
    <w:rsid w:val="01E2F5F8"/>
    <w:rsid w:val="01E43FCF"/>
    <w:rsid w:val="01F6D5A8"/>
    <w:rsid w:val="01F753F6"/>
    <w:rsid w:val="0226281F"/>
    <w:rsid w:val="023B7B80"/>
    <w:rsid w:val="023BB5D8"/>
    <w:rsid w:val="024AD986"/>
    <w:rsid w:val="026DA6CC"/>
    <w:rsid w:val="0271D84E"/>
    <w:rsid w:val="02BD0A54"/>
    <w:rsid w:val="02C1951C"/>
    <w:rsid w:val="02CDB7C2"/>
    <w:rsid w:val="02E1490E"/>
    <w:rsid w:val="02F2E7A7"/>
    <w:rsid w:val="0324736E"/>
    <w:rsid w:val="03278784"/>
    <w:rsid w:val="03580C9D"/>
    <w:rsid w:val="0368D716"/>
    <w:rsid w:val="0399C576"/>
    <w:rsid w:val="03BD0179"/>
    <w:rsid w:val="03C2CD75"/>
    <w:rsid w:val="03E751A9"/>
    <w:rsid w:val="041598CB"/>
    <w:rsid w:val="0421B709"/>
    <w:rsid w:val="04372FAC"/>
    <w:rsid w:val="043CB7AD"/>
    <w:rsid w:val="04729311"/>
    <w:rsid w:val="047AB72C"/>
    <w:rsid w:val="049E233A"/>
    <w:rsid w:val="04A5116E"/>
    <w:rsid w:val="04F9368A"/>
    <w:rsid w:val="050B809D"/>
    <w:rsid w:val="050E890A"/>
    <w:rsid w:val="053C945D"/>
    <w:rsid w:val="054A143B"/>
    <w:rsid w:val="054B9273"/>
    <w:rsid w:val="054CCC80"/>
    <w:rsid w:val="056310AB"/>
    <w:rsid w:val="05785920"/>
    <w:rsid w:val="058FFDFE"/>
    <w:rsid w:val="05926DBF"/>
    <w:rsid w:val="059878A0"/>
    <w:rsid w:val="059A200C"/>
    <w:rsid w:val="05B70A36"/>
    <w:rsid w:val="05C3A22F"/>
    <w:rsid w:val="05C4F7D7"/>
    <w:rsid w:val="05C696BC"/>
    <w:rsid w:val="05D3A1FF"/>
    <w:rsid w:val="05FD4BB4"/>
    <w:rsid w:val="06139092"/>
    <w:rsid w:val="061FC921"/>
    <w:rsid w:val="06257956"/>
    <w:rsid w:val="062A2098"/>
    <w:rsid w:val="06384917"/>
    <w:rsid w:val="06399539"/>
    <w:rsid w:val="0678D8B6"/>
    <w:rsid w:val="06D9CCF7"/>
    <w:rsid w:val="06E0CFE1"/>
    <w:rsid w:val="0702AE14"/>
    <w:rsid w:val="071E4AA9"/>
    <w:rsid w:val="071EF666"/>
    <w:rsid w:val="07298BA8"/>
    <w:rsid w:val="072FE5BC"/>
    <w:rsid w:val="0733CDF2"/>
    <w:rsid w:val="0750AB09"/>
    <w:rsid w:val="075EBE77"/>
    <w:rsid w:val="07AA33D3"/>
    <w:rsid w:val="07BC16E4"/>
    <w:rsid w:val="07C7F1D2"/>
    <w:rsid w:val="07CC011A"/>
    <w:rsid w:val="07D78731"/>
    <w:rsid w:val="07DE8F33"/>
    <w:rsid w:val="07F59A15"/>
    <w:rsid w:val="08084726"/>
    <w:rsid w:val="08199E24"/>
    <w:rsid w:val="08493267"/>
    <w:rsid w:val="085BC20B"/>
    <w:rsid w:val="0882E5C5"/>
    <w:rsid w:val="088C6747"/>
    <w:rsid w:val="0896BD87"/>
    <w:rsid w:val="08CF4A4D"/>
    <w:rsid w:val="08D7365F"/>
    <w:rsid w:val="092EB583"/>
    <w:rsid w:val="0930C91B"/>
    <w:rsid w:val="09577682"/>
    <w:rsid w:val="09735792"/>
    <w:rsid w:val="09788291"/>
    <w:rsid w:val="098607DE"/>
    <w:rsid w:val="09A17AC0"/>
    <w:rsid w:val="09A4D442"/>
    <w:rsid w:val="09A91A38"/>
    <w:rsid w:val="09DB12A5"/>
    <w:rsid w:val="0A62F01C"/>
    <w:rsid w:val="0A950DCD"/>
    <w:rsid w:val="0A95214A"/>
    <w:rsid w:val="0A99E92A"/>
    <w:rsid w:val="0A9FE1F5"/>
    <w:rsid w:val="0AA3B819"/>
    <w:rsid w:val="0AB7A69E"/>
    <w:rsid w:val="0ACC997C"/>
    <w:rsid w:val="0ACD9961"/>
    <w:rsid w:val="0AE315B5"/>
    <w:rsid w:val="0AE97C76"/>
    <w:rsid w:val="0B0D733D"/>
    <w:rsid w:val="0B29CF75"/>
    <w:rsid w:val="0B5D5F67"/>
    <w:rsid w:val="0B632C06"/>
    <w:rsid w:val="0B6EA01F"/>
    <w:rsid w:val="0BF37ED0"/>
    <w:rsid w:val="0C07E952"/>
    <w:rsid w:val="0C17C66B"/>
    <w:rsid w:val="0C198C6B"/>
    <w:rsid w:val="0C33617F"/>
    <w:rsid w:val="0C398EE6"/>
    <w:rsid w:val="0C7DA4F6"/>
    <w:rsid w:val="0CA638D3"/>
    <w:rsid w:val="0CBFDBB2"/>
    <w:rsid w:val="0D247CD2"/>
    <w:rsid w:val="0D37A023"/>
    <w:rsid w:val="0D3AA44A"/>
    <w:rsid w:val="0D3B4990"/>
    <w:rsid w:val="0D5D9EB1"/>
    <w:rsid w:val="0D74DCF1"/>
    <w:rsid w:val="0D7B4D94"/>
    <w:rsid w:val="0DC09150"/>
    <w:rsid w:val="0DDD712A"/>
    <w:rsid w:val="0DE943F4"/>
    <w:rsid w:val="0DEDDC91"/>
    <w:rsid w:val="0E0651DC"/>
    <w:rsid w:val="0E1AA0E0"/>
    <w:rsid w:val="0E46C8B5"/>
    <w:rsid w:val="0E4EF779"/>
    <w:rsid w:val="0E5EF12D"/>
    <w:rsid w:val="0E6069F0"/>
    <w:rsid w:val="0E63F44F"/>
    <w:rsid w:val="0E652789"/>
    <w:rsid w:val="0E942397"/>
    <w:rsid w:val="0EA067BE"/>
    <w:rsid w:val="0EAC47AC"/>
    <w:rsid w:val="0F010CC2"/>
    <w:rsid w:val="0F22C254"/>
    <w:rsid w:val="0F46EF57"/>
    <w:rsid w:val="0F49C929"/>
    <w:rsid w:val="0F94D326"/>
    <w:rsid w:val="0FB9B145"/>
    <w:rsid w:val="0FF449EA"/>
    <w:rsid w:val="0FF62951"/>
    <w:rsid w:val="0FF8D444"/>
    <w:rsid w:val="0FFF4562"/>
    <w:rsid w:val="100619EC"/>
    <w:rsid w:val="1008451E"/>
    <w:rsid w:val="10255B64"/>
    <w:rsid w:val="10303C28"/>
    <w:rsid w:val="1031A6DC"/>
    <w:rsid w:val="103B3771"/>
    <w:rsid w:val="1041A909"/>
    <w:rsid w:val="10598021"/>
    <w:rsid w:val="106DF642"/>
    <w:rsid w:val="1090D71A"/>
    <w:rsid w:val="1094A882"/>
    <w:rsid w:val="10A3A901"/>
    <w:rsid w:val="10A8C41C"/>
    <w:rsid w:val="10C49187"/>
    <w:rsid w:val="10C790D8"/>
    <w:rsid w:val="10D6BC93"/>
    <w:rsid w:val="10D80F6E"/>
    <w:rsid w:val="10D9221E"/>
    <w:rsid w:val="1112C019"/>
    <w:rsid w:val="112823FD"/>
    <w:rsid w:val="113B4B2E"/>
    <w:rsid w:val="114C8688"/>
    <w:rsid w:val="1151640F"/>
    <w:rsid w:val="11861DE5"/>
    <w:rsid w:val="11A3AE04"/>
    <w:rsid w:val="11B577A8"/>
    <w:rsid w:val="11BE93E1"/>
    <w:rsid w:val="11FCD7C2"/>
    <w:rsid w:val="121479EE"/>
    <w:rsid w:val="123FDFC4"/>
    <w:rsid w:val="12476BBD"/>
    <w:rsid w:val="125317E9"/>
    <w:rsid w:val="12A46F76"/>
    <w:rsid w:val="12CE4B7C"/>
    <w:rsid w:val="12EE79F8"/>
    <w:rsid w:val="12F7DEA6"/>
    <w:rsid w:val="1304DFA4"/>
    <w:rsid w:val="13348BE0"/>
    <w:rsid w:val="1334C355"/>
    <w:rsid w:val="134079BF"/>
    <w:rsid w:val="134304B9"/>
    <w:rsid w:val="1372F7B9"/>
    <w:rsid w:val="1389DDD4"/>
    <w:rsid w:val="13A64814"/>
    <w:rsid w:val="13BDE3F2"/>
    <w:rsid w:val="1400BE03"/>
    <w:rsid w:val="140A3FE7"/>
    <w:rsid w:val="140CE040"/>
    <w:rsid w:val="1416AC65"/>
    <w:rsid w:val="142E3622"/>
    <w:rsid w:val="14442D18"/>
    <w:rsid w:val="14631CC0"/>
    <w:rsid w:val="1491D0DD"/>
    <w:rsid w:val="14AB472D"/>
    <w:rsid w:val="14C422F7"/>
    <w:rsid w:val="14CBBA1C"/>
    <w:rsid w:val="14D72A67"/>
    <w:rsid w:val="152598D5"/>
    <w:rsid w:val="153464BA"/>
    <w:rsid w:val="15395D2C"/>
    <w:rsid w:val="15419E6F"/>
    <w:rsid w:val="1549EFA1"/>
    <w:rsid w:val="155BC732"/>
    <w:rsid w:val="155FE719"/>
    <w:rsid w:val="1565BD8B"/>
    <w:rsid w:val="1572C6DB"/>
    <w:rsid w:val="1589AE53"/>
    <w:rsid w:val="159845C2"/>
    <w:rsid w:val="15A265AC"/>
    <w:rsid w:val="15B7ED45"/>
    <w:rsid w:val="15BAF0C2"/>
    <w:rsid w:val="15C71F65"/>
    <w:rsid w:val="15D2AB51"/>
    <w:rsid w:val="15E05D91"/>
    <w:rsid w:val="161163C1"/>
    <w:rsid w:val="161E6414"/>
    <w:rsid w:val="166F3B74"/>
    <w:rsid w:val="167260FC"/>
    <w:rsid w:val="1696455B"/>
    <w:rsid w:val="16A83F6D"/>
    <w:rsid w:val="16B9A631"/>
    <w:rsid w:val="16FCA198"/>
    <w:rsid w:val="16FEF61B"/>
    <w:rsid w:val="170B49CA"/>
    <w:rsid w:val="170E8F9F"/>
    <w:rsid w:val="1723C685"/>
    <w:rsid w:val="172C3CAE"/>
    <w:rsid w:val="17346F26"/>
    <w:rsid w:val="1773C219"/>
    <w:rsid w:val="17762E0A"/>
    <w:rsid w:val="17DBE2C1"/>
    <w:rsid w:val="17DFC8C7"/>
    <w:rsid w:val="1825BCB3"/>
    <w:rsid w:val="183417AC"/>
    <w:rsid w:val="18373571"/>
    <w:rsid w:val="18376BDE"/>
    <w:rsid w:val="1843196A"/>
    <w:rsid w:val="188583E1"/>
    <w:rsid w:val="18D56FD5"/>
    <w:rsid w:val="18FB9086"/>
    <w:rsid w:val="18FF9AE9"/>
    <w:rsid w:val="191EBB08"/>
    <w:rsid w:val="192590C8"/>
    <w:rsid w:val="192FE94D"/>
    <w:rsid w:val="19433954"/>
    <w:rsid w:val="19803A7B"/>
    <w:rsid w:val="1996B619"/>
    <w:rsid w:val="19DD0F90"/>
    <w:rsid w:val="19DDDC30"/>
    <w:rsid w:val="19E55F27"/>
    <w:rsid w:val="19E647B2"/>
    <w:rsid w:val="19EB013D"/>
    <w:rsid w:val="19F994B3"/>
    <w:rsid w:val="1A13DBED"/>
    <w:rsid w:val="1A180F70"/>
    <w:rsid w:val="1A357518"/>
    <w:rsid w:val="1A48FD80"/>
    <w:rsid w:val="1A768F39"/>
    <w:rsid w:val="1A775370"/>
    <w:rsid w:val="1A8B38A2"/>
    <w:rsid w:val="1AA73797"/>
    <w:rsid w:val="1AA8BB12"/>
    <w:rsid w:val="1AC7F416"/>
    <w:rsid w:val="1B06263A"/>
    <w:rsid w:val="1B190A90"/>
    <w:rsid w:val="1B61D2C7"/>
    <w:rsid w:val="1B6A52E0"/>
    <w:rsid w:val="1B9F9B26"/>
    <w:rsid w:val="1BA1ECC7"/>
    <w:rsid w:val="1BC5A94A"/>
    <w:rsid w:val="1BD425BA"/>
    <w:rsid w:val="1C0F3D9F"/>
    <w:rsid w:val="1C3D0C64"/>
    <w:rsid w:val="1C47333C"/>
    <w:rsid w:val="1C4C6656"/>
    <w:rsid w:val="1C58BA90"/>
    <w:rsid w:val="1C5E4609"/>
    <w:rsid w:val="1C73E39D"/>
    <w:rsid w:val="1C9BF468"/>
    <w:rsid w:val="1CB7DB3D"/>
    <w:rsid w:val="1CBF9041"/>
    <w:rsid w:val="1CCFF0CB"/>
    <w:rsid w:val="1D138499"/>
    <w:rsid w:val="1D179CA7"/>
    <w:rsid w:val="1D1AF919"/>
    <w:rsid w:val="1D370579"/>
    <w:rsid w:val="1D6237CE"/>
    <w:rsid w:val="1DBC277B"/>
    <w:rsid w:val="1DBDC85A"/>
    <w:rsid w:val="1DF817C1"/>
    <w:rsid w:val="1E31370D"/>
    <w:rsid w:val="1E5967D8"/>
    <w:rsid w:val="1E5EAFD1"/>
    <w:rsid w:val="1E8C3EA9"/>
    <w:rsid w:val="1E8E7C87"/>
    <w:rsid w:val="1E93D0FB"/>
    <w:rsid w:val="1EA61950"/>
    <w:rsid w:val="1EA9813A"/>
    <w:rsid w:val="1EADCC08"/>
    <w:rsid w:val="1EE356C2"/>
    <w:rsid w:val="1F054A2F"/>
    <w:rsid w:val="1F15DF32"/>
    <w:rsid w:val="1F28AC36"/>
    <w:rsid w:val="1F44DD15"/>
    <w:rsid w:val="1F967FB1"/>
    <w:rsid w:val="1FB5FCF0"/>
    <w:rsid w:val="1FFDB78D"/>
    <w:rsid w:val="20118C1C"/>
    <w:rsid w:val="20268FAA"/>
    <w:rsid w:val="2054910D"/>
    <w:rsid w:val="20A7AFE8"/>
    <w:rsid w:val="20F5E3B3"/>
    <w:rsid w:val="20F62AE0"/>
    <w:rsid w:val="2102B2D8"/>
    <w:rsid w:val="213A72B0"/>
    <w:rsid w:val="214A259A"/>
    <w:rsid w:val="2155FF0C"/>
    <w:rsid w:val="21594446"/>
    <w:rsid w:val="218E143D"/>
    <w:rsid w:val="21942BC4"/>
    <w:rsid w:val="21A625D4"/>
    <w:rsid w:val="21F2E9BE"/>
    <w:rsid w:val="22057991"/>
    <w:rsid w:val="2207C68A"/>
    <w:rsid w:val="222418F9"/>
    <w:rsid w:val="223CE368"/>
    <w:rsid w:val="2242B0F0"/>
    <w:rsid w:val="22AE5B3E"/>
    <w:rsid w:val="22BB1D88"/>
    <w:rsid w:val="2308EB66"/>
    <w:rsid w:val="23203F6F"/>
    <w:rsid w:val="2333D8A7"/>
    <w:rsid w:val="233F4FAA"/>
    <w:rsid w:val="235D1FBE"/>
    <w:rsid w:val="23618A5E"/>
    <w:rsid w:val="237E3C64"/>
    <w:rsid w:val="23B2F897"/>
    <w:rsid w:val="23B8BC93"/>
    <w:rsid w:val="23BEF0CD"/>
    <w:rsid w:val="23D58974"/>
    <w:rsid w:val="23E871C3"/>
    <w:rsid w:val="23ECB7B4"/>
    <w:rsid w:val="23EFD4A2"/>
    <w:rsid w:val="23F49A93"/>
    <w:rsid w:val="23F545E2"/>
    <w:rsid w:val="2400FF03"/>
    <w:rsid w:val="24493048"/>
    <w:rsid w:val="247359E2"/>
    <w:rsid w:val="247D37D4"/>
    <w:rsid w:val="2480F136"/>
    <w:rsid w:val="24B211B0"/>
    <w:rsid w:val="24C3A21A"/>
    <w:rsid w:val="24CDDB37"/>
    <w:rsid w:val="2531C150"/>
    <w:rsid w:val="25386D4F"/>
    <w:rsid w:val="2591A552"/>
    <w:rsid w:val="259CCF64"/>
    <w:rsid w:val="25A32AC8"/>
    <w:rsid w:val="25D026D5"/>
    <w:rsid w:val="25D5E6FD"/>
    <w:rsid w:val="25DE1AF4"/>
    <w:rsid w:val="261CD3A4"/>
    <w:rsid w:val="264FE0A7"/>
    <w:rsid w:val="26A9840C"/>
    <w:rsid w:val="26C38FAE"/>
    <w:rsid w:val="26CD91B1"/>
    <w:rsid w:val="26D55639"/>
    <w:rsid w:val="26E780B8"/>
    <w:rsid w:val="26FC836F"/>
    <w:rsid w:val="2707C928"/>
    <w:rsid w:val="27262C45"/>
    <w:rsid w:val="272CC235"/>
    <w:rsid w:val="2733FEAB"/>
    <w:rsid w:val="2752603C"/>
    <w:rsid w:val="2764771F"/>
    <w:rsid w:val="276E74F7"/>
    <w:rsid w:val="2786BFA3"/>
    <w:rsid w:val="2799D1A2"/>
    <w:rsid w:val="27A6CCE6"/>
    <w:rsid w:val="27A976E7"/>
    <w:rsid w:val="27B8A0AE"/>
    <w:rsid w:val="27D3547C"/>
    <w:rsid w:val="27D7DB2B"/>
    <w:rsid w:val="27DDA7C8"/>
    <w:rsid w:val="27E052A9"/>
    <w:rsid w:val="27F76174"/>
    <w:rsid w:val="27FAEDE8"/>
    <w:rsid w:val="28178A41"/>
    <w:rsid w:val="28410659"/>
    <w:rsid w:val="2844C2BA"/>
    <w:rsid w:val="285AB719"/>
    <w:rsid w:val="2883E9A0"/>
    <w:rsid w:val="28A30052"/>
    <w:rsid w:val="28B90383"/>
    <w:rsid w:val="28C503EF"/>
    <w:rsid w:val="28D47026"/>
    <w:rsid w:val="28D4A2F7"/>
    <w:rsid w:val="28DDF1B3"/>
    <w:rsid w:val="28F90402"/>
    <w:rsid w:val="2903FF4C"/>
    <w:rsid w:val="2909F73C"/>
    <w:rsid w:val="295284BE"/>
    <w:rsid w:val="2954DCFD"/>
    <w:rsid w:val="295F99F6"/>
    <w:rsid w:val="29657CED"/>
    <w:rsid w:val="29952E64"/>
    <w:rsid w:val="29AB9755"/>
    <w:rsid w:val="29F925F3"/>
    <w:rsid w:val="2A0741A9"/>
    <w:rsid w:val="2A1382FC"/>
    <w:rsid w:val="2A1DD683"/>
    <w:rsid w:val="2A2E6BB6"/>
    <w:rsid w:val="2A57F08A"/>
    <w:rsid w:val="2A59F9A4"/>
    <w:rsid w:val="2A5B4A09"/>
    <w:rsid w:val="2A5F69B8"/>
    <w:rsid w:val="2A7BBDD5"/>
    <w:rsid w:val="2A92A53B"/>
    <w:rsid w:val="2A988D33"/>
    <w:rsid w:val="2AA079A3"/>
    <w:rsid w:val="2ABF0D5D"/>
    <w:rsid w:val="2AD39BE2"/>
    <w:rsid w:val="2ADEE230"/>
    <w:rsid w:val="2AF89E7E"/>
    <w:rsid w:val="2B2A34B0"/>
    <w:rsid w:val="2B40B2E0"/>
    <w:rsid w:val="2B46E1BA"/>
    <w:rsid w:val="2B4C9291"/>
    <w:rsid w:val="2B5AC072"/>
    <w:rsid w:val="2B6FB7C1"/>
    <w:rsid w:val="2BA15638"/>
    <w:rsid w:val="2BBAF2EA"/>
    <w:rsid w:val="2BF3A02C"/>
    <w:rsid w:val="2C2D3524"/>
    <w:rsid w:val="2C3DF05C"/>
    <w:rsid w:val="2C3FEA2F"/>
    <w:rsid w:val="2C617D3A"/>
    <w:rsid w:val="2C77FF17"/>
    <w:rsid w:val="2C83769A"/>
    <w:rsid w:val="2CF73D0C"/>
    <w:rsid w:val="2D00BA28"/>
    <w:rsid w:val="2D093F82"/>
    <w:rsid w:val="2D09783E"/>
    <w:rsid w:val="2D1628C3"/>
    <w:rsid w:val="2D3D3C13"/>
    <w:rsid w:val="2D3DE0A7"/>
    <w:rsid w:val="2D65BD44"/>
    <w:rsid w:val="2D68270E"/>
    <w:rsid w:val="2D6E9642"/>
    <w:rsid w:val="2D7B93C8"/>
    <w:rsid w:val="2DC37468"/>
    <w:rsid w:val="2DCEB5C1"/>
    <w:rsid w:val="2DD1C84F"/>
    <w:rsid w:val="2DE0912C"/>
    <w:rsid w:val="2DFE5E56"/>
    <w:rsid w:val="2E11ECDF"/>
    <w:rsid w:val="2E210401"/>
    <w:rsid w:val="2E25EE81"/>
    <w:rsid w:val="2E312ED1"/>
    <w:rsid w:val="2E630EFA"/>
    <w:rsid w:val="2E7C87DC"/>
    <w:rsid w:val="2E8FF94E"/>
    <w:rsid w:val="2EAE4C5F"/>
    <w:rsid w:val="2EC526D0"/>
    <w:rsid w:val="2EF27D2C"/>
    <w:rsid w:val="2F02B608"/>
    <w:rsid w:val="2F07D731"/>
    <w:rsid w:val="2F10D147"/>
    <w:rsid w:val="2F27931C"/>
    <w:rsid w:val="2F4A85C9"/>
    <w:rsid w:val="2F4C00B2"/>
    <w:rsid w:val="2F762D82"/>
    <w:rsid w:val="2F91BC1D"/>
    <w:rsid w:val="2F9F7504"/>
    <w:rsid w:val="2FAC6970"/>
    <w:rsid w:val="2FBB175C"/>
    <w:rsid w:val="2FBC437F"/>
    <w:rsid w:val="2FCA9FA6"/>
    <w:rsid w:val="2FDE068E"/>
    <w:rsid w:val="301F15EE"/>
    <w:rsid w:val="30293ED3"/>
    <w:rsid w:val="3031A573"/>
    <w:rsid w:val="3040E3F1"/>
    <w:rsid w:val="305BCFB7"/>
    <w:rsid w:val="306CBD8E"/>
    <w:rsid w:val="306F7CCF"/>
    <w:rsid w:val="3073174E"/>
    <w:rsid w:val="30927FA2"/>
    <w:rsid w:val="30A71131"/>
    <w:rsid w:val="30C41568"/>
    <w:rsid w:val="30C724B0"/>
    <w:rsid w:val="30D4A216"/>
    <w:rsid w:val="30E779A0"/>
    <w:rsid w:val="30F64311"/>
    <w:rsid w:val="315D7382"/>
    <w:rsid w:val="315F0E47"/>
    <w:rsid w:val="3171E359"/>
    <w:rsid w:val="31A8D790"/>
    <w:rsid w:val="31C2A5B6"/>
    <w:rsid w:val="31C74FC5"/>
    <w:rsid w:val="31E5BE19"/>
    <w:rsid w:val="31FF1DFD"/>
    <w:rsid w:val="32002984"/>
    <w:rsid w:val="3200B36A"/>
    <w:rsid w:val="32139AE2"/>
    <w:rsid w:val="32216AD9"/>
    <w:rsid w:val="326286A5"/>
    <w:rsid w:val="32778687"/>
    <w:rsid w:val="32870F04"/>
    <w:rsid w:val="329F7CCD"/>
    <w:rsid w:val="32AE2D41"/>
    <w:rsid w:val="32B9EB95"/>
    <w:rsid w:val="32CBB69A"/>
    <w:rsid w:val="32D62B2A"/>
    <w:rsid w:val="32E72E80"/>
    <w:rsid w:val="32F35386"/>
    <w:rsid w:val="32FAFB34"/>
    <w:rsid w:val="32FFD1C0"/>
    <w:rsid w:val="3307C50C"/>
    <w:rsid w:val="33157B1A"/>
    <w:rsid w:val="33260A51"/>
    <w:rsid w:val="332B4D60"/>
    <w:rsid w:val="3333F3C3"/>
    <w:rsid w:val="3337033A"/>
    <w:rsid w:val="333D8390"/>
    <w:rsid w:val="335B01C0"/>
    <w:rsid w:val="3371CB47"/>
    <w:rsid w:val="338623FD"/>
    <w:rsid w:val="3386261E"/>
    <w:rsid w:val="339C83CB"/>
    <w:rsid w:val="33A56C0D"/>
    <w:rsid w:val="33D37B1F"/>
    <w:rsid w:val="33D5AC0F"/>
    <w:rsid w:val="33DDEE1F"/>
    <w:rsid w:val="33E5D11B"/>
    <w:rsid w:val="3417DB21"/>
    <w:rsid w:val="341A2829"/>
    <w:rsid w:val="34290988"/>
    <w:rsid w:val="344D3206"/>
    <w:rsid w:val="345FCFF6"/>
    <w:rsid w:val="3465E8DA"/>
    <w:rsid w:val="34781436"/>
    <w:rsid w:val="348556AC"/>
    <w:rsid w:val="34A17A76"/>
    <w:rsid w:val="34A3956D"/>
    <w:rsid w:val="34A78225"/>
    <w:rsid w:val="34C1C888"/>
    <w:rsid w:val="3505B2CF"/>
    <w:rsid w:val="352F40DA"/>
    <w:rsid w:val="3552BCEB"/>
    <w:rsid w:val="35597544"/>
    <w:rsid w:val="35624857"/>
    <w:rsid w:val="359A8272"/>
    <w:rsid w:val="35BE25EB"/>
    <w:rsid w:val="35C00F47"/>
    <w:rsid w:val="35CBF76E"/>
    <w:rsid w:val="35CDE8B1"/>
    <w:rsid w:val="35FEB99D"/>
    <w:rsid w:val="3613B2BE"/>
    <w:rsid w:val="3627457F"/>
    <w:rsid w:val="362F57A9"/>
    <w:rsid w:val="366696B8"/>
    <w:rsid w:val="366F43FF"/>
    <w:rsid w:val="36718966"/>
    <w:rsid w:val="36D6EF3D"/>
    <w:rsid w:val="37972669"/>
    <w:rsid w:val="37A7C394"/>
    <w:rsid w:val="37C23E1B"/>
    <w:rsid w:val="37C2CBF0"/>
    <w:rsid w:val="37D544F4"/>
    <w:rsid w:val="37D6C710"/>
    <w:rsid w:val="37E8B51A"/>
    <w:rsid w:val="37ECBB51"/>
    <w:rsid w:val="37EEEAC6"/>
    <w:rsid w:val="37FB2C50"/>
    <w:rsid w:val="3803B78C"/>
    <w:rsid w:val="382946AA"/>
    <w:rsid w:val="382A15C6"/>
    <w:rsid w:val="38393175"/>
    <w:rsid w:val="3840E0F6"/>
    <w:rsid w:val="3865F03F"/>
    <w:rsid w:val="38787626"/>
    <w:rsid w:val="38C9FF75"/>
    <w:rsid w:val="38E069BE"/>
    <w:rsid w:val="393C5097"/>
    <w:rsid w:val="39456CAE"/>
    <w:rsid w:val="3953525E"/>
    <w:rsid w:val="395A2072"/>
    <w:rsid w:val="3961F9A2"/>
    <w:rsid w:val="397956F8"/>
    <w:rsid w:val="39989CAE"/>
    <w:rsid w:val="39B04362"/>
    <w:rsid w:val="39DB891E"/>
    <w:rsid w:val="39E8DFAA"/>
    <w:rsid w:val="39F2CC20"/>
    <w:rsid w:val="39F82FCA"/>
    <w:rsid w:val="3A00D137"/>
    <w:rsid w:val="3A0BA2D0"/>
    <w:rsid w:val="3A23945C"/>
    <w:rsid w:val="3A2BE129"/>
    <w:rsid w:val="3A3F22EC"/>
    <w:rsid w:val="3A421680"/>
    <w:rsid w:val="3A4875BE"/>
    <w:rsid w:val="3A63E4EF"/>
    <w:rsid w:val="3A8A7C02"/>
    <w:rsid w:val="3A8A7E4E"/>
    <w:rsid w:val="3AAA6CAB"/>
    <w:rsid w:val="3AAB7323"/>
    <w:rsid w:val="3ACE17BC"/>
    <w:rsid w:val="3AE8508B"/>
    <w:rsid w:val="3AF5F0D3"/>
    <w:rsid w:val="3B12A370"/>
    <w:rsid w:val="3B34042F"/>
    <w:rsid w:val="3B37A538"/>
    <w:rsid w:val="3B38CC79"/>
    <w:rsid w:val="3B3DA4BE"/>
    <w:rsid w:val="3B3FA5C5"/>
    <w:rsid w:val="3B409E76"/>
    <w:rsid w:val="3B803BE5"/>
    <w:rsid w:val="3B911368"/>
    <w:rsid w:val="3B9EFC6F"/>
    <w:rsid w:val="3BB23348"/>
    <w:rsid w:val="3BB75844"/>
    <w:rsid w:val="3BE1742A"/>
    <w:rsid w:val="3BECD0DF"/>
    <w:rsid w:val="3C0A7E09"/>
    <w:rsid w:val="3C1DF6F0"/>
    <w:rsid w:val="3C1F4E8C"/>
    <w:rsid w:val="3C29F08C"/>
    <w:rsid w:val="3C33EEF2"/>
    <w:rsid w:val="3C7C9CC9"/>
    <w:rsid w:val="3C9E9292"/>
    <w:rsid w:val="3CAEA6A2"/>
    <w:rsid w:val="3CC2F034"/>
    <w:rsid w:val="3CC6E58A"/>
    <w:rsid w:val="3CCFC22C"/>
    <w:rsid w:val="3CD67925"/>
    <w:rsid w:val="3CD9751F"/>
    <w:rsid w:val="3D1B5F2C"/>
    <w:rsid w:val="3D1BEFA2"/>
    <w:rsid w:val="3D2BACC6"/>
    <w:rsid w:val="3D2D0864"/>
    <w:rsid w:val="3D2EBA36"/>
    <w:rsid w:val="3D3F0246"/>
    <w:rsid w:val="3D505289"/>
    <w:rsid w:val="3D643A45"/>
    <w:rsid w:val="3DC01164"/>
    <w:rsid w:val="3DDCAD7C"/>
    <w:rsid w:val="3DF00C03"/>
    <w:rsid w:val="3E1B0007"/>
    <w:rsid w:val="3E284256"/>
    <w:rsid w:val="3E38674B"/>
    <w:rsid w:val="3E5A1E43"/>
    <w:rsid w:val="3E857897"/>
    <w:rsid w:val="3E8879B9"/>
    <w:rsid w:val="3E93C920"/>
    <w:rsid w:val="3EA7C112"/>
    <w:rsid w:val="3EB5B372"/>
    <w:rsid w:val="3EC5609D"/>
    <w:rsid w:val="3EC61856"/>
    <w:rsid w:val="3EDF3144"/>
    <w:rsid w:val="3EDFC50D"/>
    <w:rsid w:val="3EF6433D"/>
    <w:rsid w:val="3F52F879"/>
    <w:rsid w:val="3F6EDFB0"/>
    <w:rsid w:val="3F76977E"/>
    <w:rsid w:val="3F7CD8A1"/>
    <w:rsid w:val="3F9DB9AC"/>
    <w:rsid w:val="3FAAD5A9"/>
    <w:rsid w:val="3FCB01A3"/>
    <w:rsid w:val="3FDE0654"/>
    <w:rsid w:val="400517BE"/>
    <w:rsid w:val="401E0026"/>
    <w:rsid w:val="4023B7EA"/>
    <w:rsid w:val="403B32FF"/>
    <w:rsid w:val="404E92AA"/>
    <w:rsid w:val="40530A5B"/>
    <w:rsid w:val="4067C77B"/>
    <w:rsid w:val="40DF1358"/>
    <w:rsid w:val="41398A0D"/>
    <w:rsid w:val="417D6033"/>
    <w:rsid w:val="418E61C6"/>
    <w:rsid w:val="41920B8E"/>
    <w:rsid w:val="41B37220"/>
    <w:rsid w:val="41C859BA"/>
    <w:rsid w:val="41DCDF20"/>
    <w:rsid w:val="4206159D"/>
    <w:rsid w:val="4213B3B1"/>
    <w:rsid w:val="4230528B"/>
    <w:rsid w:val="4241AD5D"/>
    <w:rsid w:val="424E4E55"/>
    <w:rsid w:val="424E9EB2"/>
    <w:rsid w:val="4257BC01"/>
    <w:rsid w:val="425BB68E"/>
    <w:rsid w:val="425E8519"/>
    <w:rsid w:val="42866825"/>
    <w:rsid w:val="42B32752"/>
    <w:rsid w:val="42DACA01"/>
    <w:rsid w:val="42E91888"/>
    <w:rsid w:val="430102B8"/>
    <w:rsid w:val="43378E2E"/>
    <w:rsid w:val="43490891"/>
    <w:rsid w:val="434D74AF"/>
    <w:rsid w:val="43592AC1"/>
    <w:rsid w:val="43674C4D"/>
    <w:rsid w:val="438DA6F0"/>
    <w:rsid w:val="4391EDBC"/>
    <w:rsid w:val="43BD95BE"/>
    <w:rsid w:val="43E1131B"/>
    <w:rsid w:val="43EC1241"/>
    <w:rsid w:val="43FC8235"/>
    <w:rsid w:val="440444FD"/>
    <w:rsid w:val="440581D8"/>
    <w:rsid w:val="44340E03"/>
    <w:rsid w:val="447581B1"/>
    <w:rsid w:val="44980B9D"/>
    <w:rsid w:val="449C0EBA"/>
    <w:rsid w:val="44DB38A6"/>
    <w:rsid w:val="44E26D7D"/>
    <w:rsid w:val="44ED034C"/>
    <w:rsid w:val="44F422A3"/>
    <w:rsid w:val="450B001E"/>
    <w:rsid w:val="45215A0D"/>
    <w:rsid w:val="4522B0DE"/>
    <w:rsid w:val="452C85B0"/>
    <w:rsid w:val="45336B40"/>
    <w:rsid w:val="453A2C24"/>
    <w:rsid w:val="454F58F0"/>
    <w:rsid w:val="45704A8B"/>
    <w:rsid w:val="4588C2A1"/>
    <w:rsid w:val="45B87B97"/>
    <w:rsid w:val="45C54216"/>
    <w:rsid w:val="45E994E0"/>
    <w:rsid w:val="45F228BA"/>
    <w:rsid w:val="4612356B"/>
    <w:rsid w:val="46181B8E"/>
    <w:rsid w:val="461EBA35"/>
    <w:rsid w:val="462C38AE"/>
    <w:rsid w:val="4630117C"/>
    <w:rsid w:val="468A836B"/>
    <w:rsid w:val="468C7A30"/>
    <w:rsid w:val="46969760"/>
    <w:rsid w:val="469C602B"/>
    <w:rsid w:val="46B0373A"/>
    <w:rsid w:val="4707A686"/>
    <w:rsid w:val="4712E92F"/>
    <w:rsid w:val="4743F023"/>
    <w:rsid w:val="474A7983"/>
    <w:rsid w:val="474CBD09"/>
    <w:rsid w:val="476A31EE"/>
    <w:rsid w:val="476C12BA"/>
    <w:rsid w:val="4776C066"/>
    <w:rsid w:val="477E46C2"/>
    <w:rsid w:val="478C7DF7"/>
    <w:rsid w:val="47A695EA"/>
    <w:rsid w:val="47B9445E"/>
    <w:rsid w:val="47BD91BD"/>
    <w:rsid w:val="47C673C0"/>
    <w:rsid w:val="47FA708B"/>
    <w:rsid w:val="4806CAA2"/>
    <w:rsid w:val="4810E5DF"/>
    <w:rsid w:val="481BE6F4"/>
    <w:rsid w:val="484C0382"/>
    <w:rsid w:val="48788F64"/>
    <w:rsid w:val="48825254"/>
    <w:rsid w:val="488F26FD"/>
    <w:rsid w:val="489511F8"/>
    <w:rsid w:val="48BBA0EA"/>
    <w:rsid w:val="48C35AE2"/>
    <w:rsid w:val="49035C15"/>
    <w:rsid w:val="496D3E34"/>
    <w:rsid w:val="4979E2E0"/>
    <w:rsid w:val="49B89B78"/>
    <w:rsid w:val="49EE489B"/>
    <w:rsid w:val="49F5E7F9"/>
    <w:rsid w:val="49F74F53"/>
    <w:rsid w:val="4A0F1056"/>
    <w:rsid w:val="4A2B923C"/>
    <w:rsid w:val="4A74B1F1"/>
    <w:rsid w:val="4A954290"/>
    <w:rsid w:val="4A9B2AA4"/>
    <w:rsid w:val="4AE23CB4"/>
    <w:rsid w:val="4B4C6E59"/>
    <w:rsid w:val="4B4DED58"/>
    <w:rsid w:val="4B7DCFAB"/>
    <w:rsid w:val="4B846EFA"/>
    <w:rsid w:val="4BAE34AB"/>
    <w:rsid w:val="4BB50BFB"/>
    <w:rsid w:val="4BC0641A"/>
    <w:rsid w:val="4BEE6957"/>
    <w:rsid w:val="4C09139E"/>
    <w:rsid w:val="4C1386B3"/>
    <w:rsid w:val="4C47324E"/>
    <w:rsid w:val="4C4F7901"/>
    <w:rsid w:val="4C53493F"/>
    <w:rsid w:val="4C6A4A25"/>
    <w:rsid w:val="4C6FA13B"/>
    <w:rsid w:val="4C86E52F"/>
    <w:rsid w:val="4C9317EA"/>
    <w:rsid w:val="4CA596B7"/>
    <w:rsid w:val="4CAC1FC5"/>
    <w:rsid w:val="4CB79AF8"/>
    <w:rsid w:val="4CC176EA"/>
    <w:rsid w:val="4CCDE7F2"/>
    <w:rsid w:val="4CCEDDAC"/>
    <w:rsid w:val="4CEE02E9"/>
    <w:rsid w:val="4CEF37E0"/>
    <w:rsid w:val="4D0300C6"/>
    <w:rsid w:val="4D130F4B"/>
    <w:rsid w:val="4D1C45C7"/>
    <w:rsid w:val="4D3EC29F"/>
    <w:rsid w:val="4D4CB41D"/>
    <w:rsid w:val="4D4FE6E0"/>
    <w:rsid w:val="4D563ACD"/>
    <w:rsid w:val="4D6143C6"/>
    <w:rsid w:val="4D63EF30"/>
    <w:rsid w:val="4D75B956"/>
    <w:rsid w:val="4D768823"/>
    <w:rsid w:val="4D9C70A7"/>
    <w:rsid w:val="4DB711F2"/>
    <w:rsid w:val="4DD27F0A"/>
    <w:rsid w:val="4DD55C1F"/>
    <w:rsid w:val="4DDBF91B"/>
    <w:rsid w:val="4DE3FFB4"/>
    <w:rsid w:val="4DF9233C"/>
    <w:rsid w:val="4DFE1E4B"/>
    <w:rsid w:val="4E00D853"/>
    <w:rsid w:val="4E01C41F"/>
    <w:rsid w:val="4E1B87D6"/>
    <w:rsid w:val="4E352DB7"/>
    <w:rsid w:val="4E3E9E9C"/>
    <w:rsid w:val="4E5C184B"/>
    <w:rsid w:val="4EBA8ADD"/>
    <w:rsid w:val="4EBEB269"/>
    <w:rsid w:val="4EC2ABA1"/>
    <w:rsid w:val="4EC5D52D"/>
    <w:rsid w:val="4ED955E7"/>
    <w:rsid w:val="4EDA310E"/>
    <w:rsid w:val="4EF28D60"/>
    <w:rsid w:val="4F181046"/>
    <w:rsid w:val="4F391C08"/>
    <w:rsid w:val="4F45C8DB"/>
    <w:rsid w:val="4F464DAB"/>
    <w:rsid w:val="4F4D3FEF"/>
    <w:rsid w:val="4F5859E4"/>
    <w:rsid w:val="4F70F371"/>
    <w:rsid w:val="4F7A5786"/>
    <w:rsid w:val="4F9CA89D"/>
    <w:rsid w:val="4FB837D4"/>
    <w:rsid w:val="50009913"/>
    <w:rsid w:val="501322D2"/>
    <w:rsid w:val="50361542"/>
    <w:rsid w:val="50387362"/>
    <w:rsid w:val="504F3BC7"/>
    <w:rsid w:val="507AA78A"/>
    <w:rsid w:val="507F6720"/>
    <w:rsid w:val="50886667"/>
    <w:rsid w:val="509BA3B9"/>
    <w:rsid w:val="509E63B0"/>
    <w:rsid w:val="50A74338"/>
    <w:rsid w:val="50A89C88"/>
    <w:rsid w:val="50AD5A18"/>
    <w:rsid w:val="50B3ACC2"/>
    <w:rsid w:val="50B933FD"/>
    <w:rsid w:val="50BBDCC9"/>
    <w:rsid w:val="50DEF2FD"/>
    <w:rsid w:val="50E8DC2F"/>
    <w:rsid w:val="5105C185"/>
    <w:rsid w:val="510CDA2A"/>
    <w:rsid w:val="5114DC46"/>
    <w:rsid w:val="51182071"/>
    <w:rsid w:val="518B2AD6"/>
    <w:rsid w:val="5193B2A0"/>
    <w:rsid w:val="51AF8D34"/>
    <w:rsid w:val="51DA8821"/>
    <w:rsid w:val="51EF755B"/>
    <w:rsid w:val="51F24DCA"/>
    <w:rsid w:val="51F4492D"/>
    <w:rsid w:val="51F536C2"/>
    <w:rsid w:val="51FBD5F9"/>
    <w:rsid w:val="5208B655"/>
    <w:rsid w:val="52147A6B"/>
    <w:rsid w:val="52299C4D"/>
    <w:rsid w:val="525FF820"/>
    <w:rsid w:val="5266A1B8"/>
    <w:rsid w:val="5275C172"/>
    <w:rsid w:val="529F7684"/>
    <w:rsid w:val="52D44C61"/>
    <w:rsid w:val="52D7E31F"/>
    <w:rsid w:val="52E49E2C"/>
    <w:rsid w:val="530B650C"/>
    <w:rsid w:val="532E4979"/>
    <w:rsid w:val="53304603"/>
    <w:rsid w:val="5370AA53"/>
    <w:rsid w:val="5386E456"/>
    <w:rsid w:val="538DFF0F"/>
    <w:rsid w:val="53BAA729"/>
    <w:rsid w:val="53CA2E2B"/>
    <w:rsid w:val="53CADDD1"/>
    <w:rsid w:val="53D9E7D8"/>
    <w:rsid w:val="53DA3D6A"/>
    <w:rsid w:val="54154E2D"/>
    <w:rsid w:val="5419BECE"/>
    <w:rsid w:val="542A7114"/>
    <w:rsid w:val="543039F9"/>
    <w:rsid w:val="544E0358"/>
    <w:rsid w:val="544E5F5E"/>
    <w:rsid w:val="54504267"/>
    <w:rsid w:val="5451D8A2"/>
    <w:rsid w:val="54A16F7B"/>
    <w:rsid w:val="54A51906"/>
    <w:rsid w:val="54AFECAC"/>
    <w:rsid w:val="54B46F0C"/>
    <w:rsid w:val="54B95EC2"/>
    <w:rsid w:val="54D24C93"/>
    <w:rsid w:val="54DB5550"/>
    <w:rsid w:val="54E525E6"/>
    <w:rsid w:val="5506EDEA"/>
    <w:rsid w:val="55096567"/>
    <w:rsid w:val="554A2B62"/>
    <w:rsid w:val="554B83B5"/>
    <w:rsid w:val="55589ED3"/>
    <w:rsid w:val="5596DC72"/>
    <w:rsid w:val="55A3EC9E"/>
    <w:rsid w:val="55E04B4D"/>
    <w:rsid w:val="55E86AA6"/>
    <w:rsid w:val="55EDA903"/>
    <w:rsid w:val="561FCCC7"/>
    <w:rsid w:val="564723DC"/>
    <w:rsid w:val="56562203"/>
    <w:rsid w:val="5680A58B"/>
    <w:rsid w:val="56900AEA"/>
    <w:rsid w:val="56A34E3B"/>
    <w:rsid w:val="56BAC0BD"/>
    <w:rsid w:val="56C469D4"/>
    <w:rsid w:val="56EB4769"/>
    <w:rsid w:val="56FB6D38"/>
    <w:rsid w:val="571C7098"/>
    <w:rsid w:val="5728F65E"/>
    <w:rsid w:val="575409F6"/>
    <w:rsid w:val="5755525B"/>
    <w:rsid w:val="57673E38"/>
    <w:rsid w:val="579925A3"/>
    <w:rsid w:val="57B719D8"/>
    <w:rsid w:val="57DE8939"/>
    <w:rsid w:val="57E2F43D"/>
    <w:rsid w:val="57FCF54B"/>
    <w:rsid w:val="5809723D"/>
    <w:rsid w:val="581EF034"/>
    <w:rsid w:val="585A0E77"/>
    <w:rsid w:val="585B1095"/>
    <w:rsid w:val="588FD75A"/>
    <w:rsid w:val="58927555"/>
    <w:rsid w:val="589A6BC5"/>
    <w:rsid w:val="58AA2A98"/>
    <w:rsid w:val="58D36583"/>
    <w:rsid w:val="58F2631F"/>
    <w:rsid w:val="5914D3AC"/>
    <w:rsid w:val="5942777D"/>
    <w:rsid w:val="59704127"/>
    <w:rsid w:val="597828DB"/>
    <w:rsid w:val="59ACAA05"/>
    <w:rsid w:val="59ADD9B3"/>
    <w:rsid w:val="59BAFBF6"/>
    <w:rsid w:val="5A0232FA"/>
    <w:rsid w:val="5A22B6A9"/>
    <w:rsid w:val="5A26EC88"/>
    <w:rsid w:val="5A2A45FA"/>
    <w:rsid w:val="5A4640DF"/>
    <w:rsid w:val="5A581B2D"/>
    <w:rsid w:val="5A65F518"/>
    <w:rsid w:val="5AB6AB97"/>
    <w:rsid w:val="5AFF6821"/>
    <w:rsid w:val="5B05390A"/>
    <w:rsid w:val="5B1A94FF"/>
    <w:rsid w:val="5B556C2B"/>
    <w:rsid w:val="5B5C9EBF"/>
    <w:rsid w:val="5B743A57"/>
    <w:rsid w:val="5B772011"/>
    <w:rsid w:val="5B8A0530"/>
    <w:rsid w:val="5B9F0E75"/>
    <w:rsid w:val="5BB0CF33"/>
    <w:rsid w:val="5BDCF80F"/>
    <w:rsid w:val="5BF00CBF"/>
    <w:rsid w:val="5C14A853"/>
    <w:rsid w:val="5C1CDAEF"/>
    <w:rsid w:val="5C1D3C89"/>
    <w:rsid w:val="5C20C428"/>
    <w:rsid w:val="5C26C090"/>
    <w:rsid w:val="5C2DC94C"/>
    <w:rsid w:val="5C2E9D7F"/>
    <w:rsid w:val="5C4C746E"/>
    <w:rsid w:val="5C658FBF"/>
    <w:rsid w:val="5CA3C254"/>
    <w:rsid w:val="5CACCDF1"/>
    <w:rsid w:val="5CAD1DE4"/>
    <w:rsid w:val="5CB2CFA1"/>
    <w:rsid w:val="5CBC83EB"/>
    <w:rsid w:val="5CC01BA4"/>
    <w:rsid w:val="5CE43C82"/>
    <w:rsid w:val="5CEE4387"/>
    <w:rsid w:val="5D15F311"/>
    <w:rsid w:val="5D26FD6E"/>
    <w:rsid w:val="5D3ADA49"/>
    <w:rsid w:val="5D49EA11"/>
    <w:rsid w:val="5D4ED245"/>
    <w:rsid w:val="5D51D112"/>
    <w:rsid w:val="5D7AA963"/>
    <w:rsid w:val="5D833F58"/>
    <w:rsid w:val="5D8B5DD5"/>
    <w:rsid w:val="5DBC6E44"/>
    <w:rsid w:val="5DBCFA14"/>
    <w:rsid w:val="5E0F3187"/>
    <w:rsid w:val="5E11581C"/>
    <w:rsid w:val="5E1936C3"/>
    <w:rsid w:val="5E3B64E2"/>
    <w:rsid w:val="5E3BD814"/>
    <w:rsid w:val="5E5235C1"/>
    <w:rsid w:val="5E61C6AF"/>
    <w:rsid w:val="5E899C2B"/>
    <w:rsid w:val="5E93CAFD"/>
    <w:rsid w:val="5EA8C482"/>
    <w:rsid w:val="5EBDA59B"/>
    <w:rsid w:val="5EDF83C0"/>
    <w:rsid w:val="5F069899"/>
    <w:rsid w:val="5F0A08AC"/>
    <w:rsid w:val="5F158C5D"/>
    <w:rsid w:val="5F17E0C7"/>
    <w:rsid w:val="5F3FDBEE"/>
    <w:rsid w:val="5F47BE64"/>
    <w:rsid w:val="5F5DDD1C"/>
    <w:rsid w:val="5F864F34"/>
    <w:rsid w:val="5F8B63A1"/>
    <w:rsid w:val="5F8BC349"/>
    <w:rsid w:val="5FF525DC"/>
    <w:rsid w:val="5FFD9710"/>
    <w:rsid w:val="602798AA"/>
    <w:rsid w:val="6051CE73"/>
    <w:rsid w:val="607260F0"/>
    <w:rsid w:val="607630DF"/>
    <w:rsid w:val="607CAD30"/>
    <w:rsid w:val="609E0116"/>
    <w:rsid w:val="60A77B3C"/>
    <w:rsid w:val="60B049A0"/>
    <w:rsid w:val="60B410A1"/>
    <w:rsid w:val="60BE00FD"/>
    <w:rsid w:val="60E14F39"/>
    <w:rsid w:val="60EB4B1E"/>
    <w:rsid w:val="60EFC0CB"/>
    <w:rsid w:val="6111F0D6"/>
    <w:rsid w:val="611B5B3F"/>
    <w:rsid w:val="6130CF71"/>
    <w:rsid w:val="61606426"/>
    <w:rsid w:val="619E1939"/>
    <w:rsid w:val="61A3DFBD"/>
    <w:rsid w:val="61C88EB2"/>
    <w:rsid w:val="6222D43B"/>
    <w:rsid w:val="622BEF37"/>
    <w:rsid w:val="62301D1C"/>
    <w:rsid w:val="623F0F61"/>
    <w:rsid w:val="62958803"/>
    <w:rsid w:val="629E957C"/>
    <w:rsid w:val="62A068FD"/>
    <w:rsid w:val="62A5A5F8"/>
    <w:rsid w:val="62AC45AC"/>
    <w:rsid w:val="62C4D407"/>
    <w:rsid w:val="630A51E5"/>
    <w:rsid w:val="630F05ED"/>
    <w:rsid w:val="632260BE"/>
    <w:rsid w:val="6324C861"/>
    <w:rsid w:val="6324EDE0"/>
    <w:rsid w:val="632A6A3E"/>
    <w:rsid w:val="63336A98"/>
    <w:rsid w:val="6343405A"/>
    <w:rsid w:val="6350A0D8"/>
    <w:rsid w:val="6362326A"/>
    <w:rsid w:val="636CAFF5"/>
    <w:rsid w:val="63BC797B"/>
    <w:rsid w:val="63E205CA"/>
    <w:rsid w:val="640050D1"/>
    <w:rsid w:val="640EA85B"/>
    <w:rsid w:val="6420053D"/>
    <w:rsid w:val="643EEF52"/>
    <w:rsid w:val="64478734"/>
    <w:rsid w:val="646E6F02"/>
    <w:rsid w:val="64714F9B"/>
    <w:rsid w:val="64A18C7B"/>
    <w:rsid w:val="64B7DFD6"/>
    <w:rsid w:val="64C6305F"/>
    <w:rsid w:val="64D31515"/>
    <w:rsid w:val="64EC7046"/>
    <w:rsid w:val="650167EE"/>
    <w:rsid w:val="65046E6A"/>
    <w:rsid w:val="651442C9"/>
    <w:rsid w:val="65145421"/>
    <w:rsid w:val="6520A866"/>
    <w:rsid w:val="6528F243"/>
    <w:rsid w:val="6543BEA2"/>
    <w:rsid w:val="6591466D"/>
    <w:rsid w:val="65A9E44D"/>
    <w:rsid w:val="65E39435"/>
    <w:rsid w:val="65E98737"/>
    <w:rsid w:val="65F356B4"/>
    <w:rsid w:val="65FC5A8B"/>
    <w:rsid w:val="661A0D12"/>
    <w:rsid w:val="6642F0E1"/>
    <w:rsid w:val="66717568"/>
    <w:rsid w:val="667A6D5B"/>
    <w:rsid w:val="668AB1F8"/>
    <w:rsid w:val="66A94CB3"/>
    <w:rsid w:val="66AF8246"/>
    <w:rsid w:val="66AFA56D"/>
    <w:rsid w:val="66BEBE4B"/>
    <w:rsid w:val="66CE3817"/>
    <w:rsid w:val="66D789FD"/>
    <w:rsid w:val="66D7E070"/>
    <w:rsid w:val="66DCE8E5"/>
    <w:rsid w:val="66E2E55B"/>
    <w:rsid w:val="66F4EC78"/>
    <w:rsid w:val="66F7BCCB"/>
    <w:rsid w:val="67149618"/>
    <w:rsid w:val="6717F1EF"/>
    <w:rsid w:val="672B0C96"/>
    <w:rsid w:val="6742B92A"/>
    <w:rsid w:val="67BB5098"/>
    <w:rsid w:val="67CA040F"/>
    <w:rsid w:val="67CCE03C"/>
    <w:rsid w:val="67DD748D"/>
    <w:rsid w:val="67F9C22E"/>
    <w:rsid w:val="685700D5"/>
    <w:rsid w:val="68B106B4"/>
    <w:rsid w:val="68B1E9ED"/>
    <w:rsid w:val="68E2EB0B"/>
    <w:rsid w:val="68EAEE04"/>
    <w:rsid w:val="68EB1CBB"/>
    <w:rsid w:val="68EEF33E"/>
    <w:rsid w:val="69002F3A"/>
    <w:rsid w:val="691257C6"/>
    <w:rsid w:val="692A95CA"/>
    <w:rsid w:val="6930B64C"/>
    <w:rsid w:val="693BA63E"/>
    <w:rsid w:val="6960CABA"/>
    <w:rsid w:val="69666E00"/>
    <w:rsid w:val="698667F2"/>
    <w:rsid w:val="69929BF7"/>
    <w:rsid w:val="699B06F3"/>
    <w:rsid w:val="699C4D36"/>
    <w:rsid w:val="69A31CEA"/>
    <w:rsid w:val="69B43CC2"/>
    <w:rsid w:val="69B65D4E"/>
    <w:rsid w:val="69D57ABF"/>
    <w:rsid w:val="69E2E732"/>
    <w:rsid w:val="69E36B22"/>
    <w:rsid w:val="6A05F332"/>
    <w:rsid w:val="6A0F0A19"/>
    <w:rsid w:val="6A143018"/>
    <w:rsid w:val="6A160825"/>
    <w:rsid w:val="6A7716FB"/>
    <w:rsid w:val="6A7BBB42"/>
    <w:rsid w:val="6A84E932"/>
    <w:rsid w:val="6AAAC839"/>
    <w:rsid w:val="6ABAB4C4"/>
    <w:rsid w:val="6AC38966"/>
    <w:rsid w:val="6ACDB6BC"/>
    <w:rsid w:val="6AE5C2A4"/>
    <w:rsid w:val="6B0939EE"/>
    <w:rsid w:val="6B88287A"/>
    <w:rsid w:val="6B9EF201"/>
    <w:rsid w:val="6BA3C6CA"/>
    <w:rsid w:val="6BA41629"/>
    <w:rsid w:val="6BD5281D"/>
    <w:rsid w:val="6BD9FDA5"/>
    <w:rsid w:val="6BECEE9C"/>
    <w:rsid w:val="6C058693"/>
    <w:rsid w:val="6C07D2A8"/>
    <w:rsid w:val="6C261AB6"/>
    <w:rsid w:val="6C6C6300"/>
    <w:rsid w:val="6C6E9581"/>
    <w:rsid w:val="6C7AFBD7"/>
    <w:rsid w:val="6C8A7B50"/>
    <w:rsid w:val="6CC088D0"/>
    <w:rsid w:val="6CDAC97F"/>
    <w:rsid w:val="6CE50355"/>
    <w:rsid w:val="6CFBC21E"/>
    <w:rsid w:val="6D399F5C"/>
    <w:rsid w:val="6D749C2B"/>
    <w:rsid w:val="6D9B9050"/>
    <w:rsid w:val="6DBDFE1A"/>
    <w:rsid w:val="6DD78599"/>
    <w:rsid w:val="6DF64D9D"/>
    <w:rsid w:val="6DFE6899"/>
    <w:rsid w:val="6E336EC6"/>
    <w:rsid w:val="6E4DB1DB"/>
    <w:rsid w:val="6E5584E8"/>
    <w:rsid w:val="6E6FA449"/>
    <w:rsid w:val="6E77F1A7"/>
    <w:rsid w:val="6E851D4D"/>
    <w:rsid w:val="6EA8621B"/>
    <w:rsid w:val="6EC9EC69"/>
    <w:rsid w:val="6ECFA830"/>
    <w:rsid w:val="6EEC6B5A"/>
    <w:rsid w:val="6EEFCDCE"/>
    <w:rsid w:val="6EFB3E07"/>
    <w:rsid w:val="6EFD5E1A"/>
    <w:rsid w:val="6EFF8A2C"/>
    <w:rsid w:val="6F4F79BB"/>
    <w:rsid w:val="6F519C77"/>
    <w:rsid w:val="6F6D0A71"/>
    <w:rsid w:val="6F73C8FE"/>
    <w:rsid w:val="6F9B00E8"/>
    <w:rsid w:val="6FADD6C4"/>
    <w:rsid w:val="6FD3A799"/>
    <w:rsid w:val="6FD4A3E2"/>
    <w:rsid w:val="6FE76B65"/>
    <w:rsid w:val="6FEA620A"/>
    <w:rsid w:val="7023D7FA"/>
    <w:rsid w:val="7032415F"/>
    <w:rsid w:val="7066C3CA"/>
    <w:rsid w:val="706AB3BC"/>
    <w:rsid w:val="706D8E17"/>
    <w:rsid w:val="7070A8A6"/>
    <w:rsid w:val="7089290D"/>
    <w:rsid w:val="70AC97BD"/>
    <w:rsid w:val="70B993B3"/>
    <w:rsid w:val="70C1DC9C"/>
    <w:rsid w:val="70C8E392"/>
    <w:rsid w:val="70D24999"/>
    <w:rsid w:val="70DFFA1A"/>
    <w:rsid w:val="70E67641"/>
    <w:rsid w:val="711E5049"/>
    <w:rsid w:val="7141375C"/>
    <w:rsid w:val="715E487A"/>
    <w:rsid w:val="718F98BA"/>
    <w:rsid w:val="7190A183"/>
    <w:rsid w:val="7199ADAA"/>
    <w:rsid w:val="719E9C9C"/>
    <w:rsid w:val="71A35302"/>
    <w:rsid w:val="71BD5FE6"/>
    <w:rsid w:val="71CF59CF"/>
    <w:rsid w:val="71D4F308"/>
    <w:rsid w:val="71DECD02"/>
    <w:rsid w:val="71DF1F24"/>
    <w:rsid w:val="71E75FA2"/>
    <w:rsid w:val="72129C96"/>
    <w:rsid w:val="721F8571"/>
    <w:rsid w:val="722B2B55"/>
    <w:rsid w:val="723957A4"/>
    <w:rsid w:val="72396047"/>
    <w:rsid w:val="72452894"/>
    <w:rsid w:val="7245552A"/>
    <w:rsid w:val="72958E00"/>
    <w:rsid w:val="72EA6E6A"/>
    <w:rsid w:val="73398207"/>
    <w:rsid w:val="733A9102"/>
    <w:rsid w:val="735214EA"/>
    <w:rsid w:val="73812687"/>
    <w:rsid w:val="738A8B6B"/>
    <w:rsid w:val="738B61A1"/>
    <w:rsid w:val="7392CC68"/>
    <w:rsid w:val="73AF89A7"/>
    <w:rsid w:val="73B97127"/>
    <w:rsid w:val="73EEA2F5"/>
    <w:rsid w:val="73F752DB"/>
    <w:rsid w:val="749479B3"/>
    <w:rsid w:val="74C3DFD9"/>
    <w:rsid w:val="74C66038"/>
    <w:rsid w:val="751E6FDF"/>
    <w:rsid w:val="75204E28"/>
    <w:rsid w:val="7540FF3A"/>
    <w:rsid w:val="758181A6"/>
    <w:rsid w:val="75974125"/>
    <w:rsid w:val="759BD7F8"/>
    <w:rsid w:val="75B0D84C"/>
    <w:rsid w:val="75B5D6B1"/>
    <w:rsid w:val="75B64270"/>
    <w:rsid w:val="75C15953"/>
    <w:rsid w:val="75D0F79C"/>
    <w:rsid w:val="75DBA93E"/>
    <w:rsid w:val="75F1E9AE"/>
    <w:rsid w:val="75F6E802"/>
    <w:rsid w:val="75FB0678"/>
    <w:rsid w:val="760334DA"/>
    <w:rsid w:val="764C6F32"/>
    <w:rsid w:val="7658E346"/>
    <w:rsid w:val="766B58E4"/>
    <w:rsid w:val="7678D79C"/>
    <w:rsid w:val="76911D56"/>
    <w:rsid w:val="7698C2D6"/>
    <w:rsid w:val="76D5FA6D"/>
    <w:rsid w:val="76D7C0D5"/>
    <w:rsid w:val="76D7CACE"/>
    <w:rsid w:val="76EE3AFC"/>
    <w:rsid w:val="76F9CC0F"/>
    <w:rsid w:val="771E7FFC"/>
    <w:rsid w:val="77222BA1"/>
    <w:rsid w:val="772E7D08"/>
    <w:rsid w:val="772FF5CD"/>
    <w:rsid w:val="77395B78"/>
    <w:rsid w:val="7769D86B"/>
    <w:rsid w:val="77900FC6"/>
    <w:rsid w:val="779D1E03"/>
    <w:rsid w:val="77BC99A5"/>
    <w:rsid w:val="77DAEB67"/>
    <w:rsid w:val="77DD36D9"/>
    <w:rsid w:val="77E50AE8"/>
    <w:rsid w:val="78056D0B"/>
    <w:rsid w:val="78068FDB"/>
    <w:rsid w:val="780C6D07"/>
    <w:rsid w:val="7871CACE"/>
    <w:rsid w:val="788E0AA6"/>
    <w:rsid w:val="78C0AEC2"/>
    <w:rsid w:val="79020697"/>
    <w:rsid w:val="7908A3E9"/>
    <w:rsid w:val="791740B9"/>
    <w:rsid w:val="7962A928"/>
    <w:rsid w:val="79688E1E"/>
    <w:rsid w:val="7973733C"/>
    <w:rsid w:val="7973E816"/>
    <w:rsid w:val="79BD3083"/>
    <w:rsid w:val="79E092D5"/>
    <w:rsid w:val="79E5953C"/>
    <w:rsid w:val="79FBEF47"/>
    <w:rsid w:val="79FD4D2F"/>
    <w:rsid w:val="7A4AEE01"/>
    <w:rsid w:val="7A4B217F"/>
    <w:rsid w:val="7A617454"/>
    <w:rsid w:val="7A61C504"/>
    <w:rsid w:val="7A9537B6"/>
    <w:rsid w:val="7AB957F3"/>
    <w:rsid w:val="7AD8FFB5"/>
    <w:rsid w:val="7B026EC1"/>
    <w:rsid w:val="7B12F4C7"/>
    <w:rsid w:val="7B2BB5C4"/>
    <w:rsid w:val="7B306A37"/>
    <w:rsid w:val="7B5900E4"/>
    <w:rsid w:val="7B5D0165"/>
    <w:rsid w:val="7B5D5289"/>
    <w:rsid w:val="7B65D5AB"/>
    <w:rsid w:val="7B95C707"/>
    <w:rsid w:val="7B97DFAD"/>
    <w:rsid w:val="7BA17102"/>
    <w:rsid w:val="7BD0BBE1"/>
    <w:rsid w:val="7BD94C44"/>
    <w:rsid w:val="7BDAEDCE"/>
    <w:rsid w:val="7BDB9801"/>
    <w:rsid w:val="7C25DC42"/>
    <w:rsid w:val="7C325375"/>
    <w:rsid w:val="7C32BCAC"/>
    <w:rsid w:val="7C430C0C"/>
    <w:rsid w:val="7C4C702A"/>
    <w:rsid w:val="7C4D3583"/>
    <w:rsid w:val="7C57D1E1"/>
    <w:rsid w:val="7C5D31D6"/>
    <w:rsid w:val="7C61E37B"/>
    <w:rsid w:val="7C79E056"/>
    <w:rsid w:val="7C7B9C6B"/>
    <w:rsid w:val="7C8C11B5"/>
    <w:rsid w:val="7C9C66AE"/>
    <w:rsid w:val="7C9DFB74"/>
    <w:rsid w:val="7CAB13FE"/>
    <w:rsid w:val="7CB6453F"/>
    <w:rsid w:val="7CC0A83D"/>
    <w:rsid w:val="7CF3E902"/>
    <w:rsid w:val="7D1968F3"/>
    <w:rsid w:val="7D3FEFFD"/>
    <w:rsid w:val="7D47884F"/>
    <w:rsid w:val="7D4C111F"/>
    <w:rsid w:val="7D501148"/>
    <w:rsid w:val="7D5148E8"/>
    <w:rsid w:val="7D689F06"/>
    <w:rsid w:val="7D6BBA37"/>
    <w:rsid w:val="7D971799"/>
    <w:rsid w:val="7DB31D5C"/>
    <w:rsid w:val="7DB3FF8C"/>
    <w:rsid w:val="7DCCCF58"/>
    <w:rsid w:val="7DCD87D7"/>
    <w:rsid w:val="7DD28DC7"/>
    <w:rsid w:val="7DD47079"/>
    <w:rsid w:val="7DD530DD"/>
    <w:rsid w:val="7DE1CDEB"/>
    <w:rsid w:val="7DFDC1A3"/>
    <w:rsid w:val="7E2307C7"/>
    <w:rsid w:val="7E248672"/>
    <w:rsid w:val="7E27B3AA"/>
    <w:rsid w:val="7E541A21"/>
    <w:rsid w:val="7E54F365"/>
    <w:rsid w:val="7E58E7A7"/>
    <w:rsid w:val="7E813017"/>
    <w:rsid w:val="7E839E54"/>
    <w:rsid w:val="7E873E3B"/>
    <w:rsid w:val="7E9BEE1E"/>
    <w:rsid w:val="7E9E24C2"/>
    <w:rsid w:val="7EDD7652"/>
    <w:rsid w:val="7EF7162E"/>
    <w:rsid w:val="7EFB22DD"/>
    <w:rsid w:val="7F2991E1"/>
    <w:rsid w:val="7F42BA3E"/>
    <w:rsid w:val="7F656D6B"/>
    <w:rsid w:val="7F6A4446"/>
    <w:rsid w:val="7F6CC826"/>
    <w:rsid w:val="7F7BD7A1"/>
    <w:rsid w:val="7F8410EC"/>
    <w:rsid w:val="7FA4EDF3"/>
    <w:rsid w:val="7FFEC3FF"/>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E60F4EC"/>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C74DB"/>
    <w:pPr>
      <w:spacing w:after="120" w:line="276" w:lineRule="auto"/>
      <w:jc w:val="both"/>
    </w:pPr>
    <w:rPr>
      <w:rFonts w:ascii="Arial" w:hAnsi="Arial"/>
      <w:sz w:val="20"/>
    </w:rPr>
  </w:style>
  <w:style w:type="paragraph" w:styleId="Heading1">
    <w:name w:val="heading 1"/>
    <w:basedOn w:val="Normal"/>
    <w:next w:val="Normal"/>
    <w:link w:val="Heading1Char"/>
    <w:uiPriority w:val="9"/>
    <w:qFormat/>
    <w:rsid w:val="008A3C29"/>
    <w:pPr>
      <w:keepNext/>
      <w:keepLines/>
      <w:numPr>
        <w:numId w:val="38"/>
      </w:numPr>
      <w:spacing w:before="240"/>
      <w:outlineLvl w:val="0"/>
    </w:pPr>
    <w:rPr>
      <w:rFonts w:eastAsiaTheme="majorEastAsia" w:cstheme="majorBidi"/>
      <w:b/>
      <w:color w:val="00AEEF"/>
      <w:sz w:val="24"/>
      <w:szCs w:val="32"/>
    </w:rPr>
  </w:style>
  <w:style w:type="paragraph" w:styleId="Heading2">
    <w:name w:val="heading 2"/>
    <w:basedOn w:val="Normal"/>
    <w:next w:val="Normal"/>
    <w:link w:val="Heading2Char"/>
    <w:uiPriority w:val="9"/>
    <w:unhideWhenUsed/>
    <w:qFormat/>
    <w:rsid w:val="002C74DB"/>
    <w:pPr>
      <w:keepNext/>
      <w:keepLines/>
      <w:numPr>
        <w:ilvl w:val="1"/>
        <w:numId w:val="38"/>
      </w:numPr>
      <w:spacing w:before="40"/>
      <w:outlineLvl w:val="1"/>
    </w:pPr>
    <w:rPr>
      <w:rFonts w:eastAsiaTheme="majorEastAsia" w:cstheme="majorBidi"/>
      <w:color w:val="374EA2"/>
      <w:sz w:val="22"/>
      <w:szCs w:val="26"/>
    </w:rPr>
  </w:style>
  <w:style w:type="paragraph" w:styleId="Heading3">
    <w:name w:val="heading 3"/>
    <w:basedOn w:val="Normal"/>
    <w:next w:val="Normal"/>
    <w:link w:val="Heading3Char"/>
    <w:uiPriority w:val="9"/>
    <w:unhideWhenUsed/>
    <w:qFormat/>
    <w:rsid w:val="00965355"/>
    <w:pPr>
      <w:keepNext/>
      <w:keepLines/>
      <w:numPr>
        <w:ilvl w:val="2"/>
        <w:numId w:val="38"/>
      </w:numPr>
      <w:spacing w:before="120" w:after="80"/>
      <w:outlineLvl w:val="2"/>
    </w:pPr>
    <w:rPr>
      <w:rFonts w:eastAsiaTheme="majorEastAsia" w:cstheme="majorBidi"/>
      <w:color w:val="808080" w:themeColor="background1" w:themeShade="80"/>
    </w:rPr>
  </w:style>
  <w:style w:type="paragraph" w:styleId="Heading4">
    <w:name w:val="heading 4"/>
    <w:basedOn w:val="Normal"/>
    <w:next w:val="Normal"/>
    <w:link w:val="Heading4Char"/>
    <w:uiPriority w:val="9"/>
    <w:semiHidden/>
    <w:unhideWhenUsed/>
    <w:qFormat/>
    <w:rsid w:val="00BB66F0"/>
    <w:pPr>
      <w:keepNext/>
      <w:keepLines/>
      <w:numPr>
        <w:ilvl w:val="3"/>
        <w:numId w:val="38"/>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BB66F0"/>
    <w:pPr>
      <w:keepNext/>
      <w:keepLines/>
      <w:numPr>
        <w:ilvl w:val="4"/>
        <w:numId w:val="38"/>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BB66F0"/>
    <w:pPr>
      <w:keepNext/>
      <w:keepLines/>
      <w:numPr>
        <w:ilvl w:val="5"/>
        <w:numId w:val="38"/>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BB66F0"/>
    <w:pPr>
      <w:keepNext/>
      <w:keepLines/>
      <w:numPr>
        <w:ilvl w:val="6"/>
        <w:numId w:val="38"/>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BB66F0"/>
    <w:pPr>
      <w:keepNext/>
      <w:keepLines/>
      <w:numPr>
        <w:ilvl w:val="7"/>
        <w:numId w:val="38"/>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BB66F0"/>
    <w:pPr>
      <w:keepNext/>
      <w:keepLines/>
      <w:numPr>
        <w:ilvl w:val="8"/>
        <w:numId w:val="38"/>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B735A8"/>
    <w:rPr>
      <w:sz w:val="16"/>
      <w:szCs w:val="16"/>
    </w:rPr>
  </w:style>
  <w:style w:type="paragraph" w:styleId="CommentText">
    <w:name w:val="annotation text"/>
    <w:basedOn w:val="Normal"/>
    <w:link w:val="CommentTextChar"/>
    <w:uiPriority w:val="99"/>
    <w:unhideWhenUsed/>
    <w:rsid w:val="00B735A8"/>
    <w:rPr>
      <w:szCs w:val="20"/>
    </w:rPr>
  </w:style>
  <w:style w:type="character" w:customStyle="1" w:styleId="CommentTextChar">
    <w:name w:val="Comment Text Char"/>
    <w:basedOn w:val="DefaultParagraphFont"/>
    <w:link w:val="CommentText"/>
    <w:uiPriority w:val="99"/>
    <w:rsid w:val="00B735A8"/>
    <w:rPr>
      <w:sz w:val="20"/>
      <w:szCs w:val="20"/>
    </w:rPr>
  </w:style>
  <w:style w:type="character" w:styleId="Hyperlink">
    <w:name w:val="Hyperlink"/>
    <w:basedOn w:val="DefaultParagraphFont"/>
    <w:uiPriority w:val="99"/>
    <w:unhideWhenUsed/>
    <w:rsid w:val="00B735A8"/>
    <w:rPr>
      <w:color w:val="0563C1" w:themeColor="hyperlink"/>
      <w:u w:val="single"/>
    </w:rPr>
  </w:style>
  <w:style w:type="paragraph" w:styleId="ListParagraph">
    <w:name w:val="List Paragraph"/>
    <w:aliases w:val="MCHIP_list paragraph,List Paragraph1,Recommendation,List Paragraph (numbered (a)),Dot pt,F5 List Paragraph,No Spacing1,List Paragraph Char Char Char,Indicator Text,Numbered Para 1,MAIN CONTENT,Colorful List - Accent 11,Bullet 1,references"/>
    <w:basedOn w:val="Normal"/>
    <w:link w:val="ListParagraphChar"/>
    <w:uiPriority w:val="34"/>
    <w:qFormat/>
    <w:rsid w:val="00B735A8"/>
    <w:pPr>
      <w:ind w:left="720"/>
      <w:contextualSpacing/>
    </w:pPr>
  </w:style>
  <w:style w:type="paragraph" w:styleId="NormalWeb">
    <w:name w:val="Normal (Web)"/>
    <w:basedOn w:val="Normal"/>
    <w:uiPriority w:val="99"/>
    <w:unhideWhenUsed/>
    <w:rsid w:val="00B735A8"/>
    <w:pPr>
      <w:spacing w:before="100" w:beforeAutospacing="1" w:after="100" w:afterAutospacing="1"/>
    </w:pPr>
    <w:rPr>
      <w:rFonts w:ascii="Times New Roman" w:eastAsia="Times New Roman" w:hAnsi="Times New Roman" w:cs="Times New Roman"/>
    </w:rPr>
  </w:style>
  <w:style w:type="character" w:styleId="Strong">
    <w:name w:val="Strong"/>
    <w:basedOn w:val="DefaultParagraphFont"/>
    <w:uiPriority w:val="22"/>
    <w:qFormat/>
    <w:rsid w:val="00B735A8"/>
    <w:rPr>
      <w:b/>
      <w:bCs/>
    </w:rPr>
  </w:style>
  <w:style w:type="paragraph" w:styleId="BalloonText">
    <w:name w:val="Balloon Text"/>
    <w:basedOn w:val="Normal"/>
    <w:link w:val="BalloonTextChar"/>
    <w:uiPriority w:val="99"/>
    <w:semiHidden/>
    <w:unhideWhenUsed/>
    <w:rsid w:val="00B735A8"/>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B735A8"/>
    <w:rPr>
      <w:rFonts w:ascii="Times New Roman" w:hAnsi="Times New Roman" w:cs="Times New Roman"/>
      <w:sz w:val="18"/>
      <w:szCs w:val="18"/>
    </w:rPr>
  </w:style>
  <w:style w:type="paragraph" w:styleId="Revision">
    <w:name w:val="Revision"/>
    <w:hidden/>
    <w:uiPriority w:val="99"/>
    <w:semiHidden/>
    <w:rsid w:val="00B735A8"/>
  </w:style>
  <w:style w:type="character" w:styleId="UnresolvedMention">
    <w:name w:val="Unresolved Mention"/>
    <w:basedOn w:val="DefaultParagraphFont"/>
    <w:uiPriority w:val="99"/>
    <w:unhideWhenUsed/>
    <w:rsid w:val="00E65406"/>
    <w:rPr>
      <w:color w:val="605E5C"/>
      <w:shd w:val="clear" w:color="auto" w:fill="E1DFDD"/>
    </w:rPr>
  </w:style>
  <w:style w:type="paragraph" w:styleId="CommentSubject">
    <w:name w:val="annotation subject"/>
    <w:basedOn w:val="CommentText"/>
    <w:next w:val="CommentText"/>
    <w:link w:val="CommentSubjectChar"/>
    <w:uiPriority w:val="99"/>
    <w:semiHidden/>
    <w:unhideWhenUsed/>
    <w:rsid w:val="00605A68"/>
    <w:rPr>
      <w:b/>
      <w:bCs/>
    </w:rPr>
  </w:style>
  <w:style w:type="character" w:customStyle="1" w:styleId="CommentSubjectChar">
    <w:name w:val="Comment Subject Char"/>
    <w:basedOn w:val="CommentTextChar"/>
    <w:link w:val="CommentSubject"/>
    <w:uiPriority w:val="99"/>
    <w:semiHidden/>
    <w:rsid w:val="00605A68"/>
    <w:rPr>
      <w:b/>
      <w:bCs/>
      <w:sz w:val="20"/>
      <w:szCs w:val="20"/>
    </w:rPr>
  </w:style>
  <w:style w:type="paragraph" w:styleId="FootnoteText">
    <w:name w:val="footnote text"/>
    <w:basedOn w:val="Normal"/>
    <w:link w:val="FootnoteTextChar"/>
    <w:uiPriority w:val="99"/>
    <w:semiHidden/>
    <w:unhideWhenUsed/>
    <w:rsid w:val="004D4360"/>
    <w:pPr>
      <w:jc w:val="left"/>
    </w:pPr>
    <w:rPr>
      <w:szCs w:val="20"/>
    </w:rPr>
  </w:style>
  <w:style w:type="character" w:customStyle="1" w:styleId="FootnoteTextChar">
    <w:name w:val="Footnote Text Char"/>
    <w:basedOn w:val="DefaultParagraphFont"/>
    <w:link w:val="FootnoteText"/>
    <w:uiPriority w:val="99"/>
    <w:semiHidden/>
    <w:rsid w:val="004D4360"/>
    <w:rPr>
      <w:rFonts w:ascii="Arial" w:hAnsi="Arial"/>
      <w:sz w:val="20"/>
      <w:szCs w:val="20"/>
    </w:rPr>
  </w:style>
  <w:style w:type="character" w:styleId="FootnoteReference">
    <w:name w:val="footnote reference"/>
    <w:aliases w:val="4_G Char1,16 Point Char,Superscript 6 Point Char,ftref Char1,4_G Char Char Char,Footnote Reference1 Char Char Char,Footnotes refss Char Char Char,ftref Char Char Char,BVI fnr Char Char Char,BVI fnr Car Car Char Char Char,Знак сноски 1"/>
    <w:basedOn w:val="DefaultParagraphFont"/>
    <w:link w:val="4G"/>
    <w:uiPriority w:val="99"/>
    <w:unhideWhenUsed/>
    <w:qFormat/>
    <w:rsid w:val="004D4360"/>
    <w:rPr>
      <w:vertAlign w:val="superscript"/>
    </w:rPr>
  </w:style>
  <w:style w:type="character" w:styleId="FollowedHyperlink">
    <w:name w:val="FollowedHyperlink"/>
    <w:basedOn w:val="DefaultParagraphFont"/>
    <w:uiPriority w:val="99"/>
    <w:semiHidden/>
    <w:unhideWhenUsed/>
    <w:rsid w:val="004D4360"/>
    <w:rPr>
      <w:color w:val="954F72" w:themeColor="followedHyperlink"/>
      <w:u w:val="single"/>
    </w:rPr>
  </w:style>
  <w:style w:type="table" w:customStyle="1" w:styleId="TableGrid1">
    <w:name w:val="Table Grid1"/>
    <w:basedOn w:val="TableNormal"/>
    <w:next w:val="TableGrid"/>
    <w:uiPriority w:val="59"/>
    <w:rsid w:val="004D4360"/>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TableGrid">
    <w:name w:val="Table Grid"/>
    <w:basedOn w:val="TableNormal"/>
    <w:uiPriority w:val="39"/>
    <w:rsid w:val="004D436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4-Accent5">
    <w:name w:val="Grid Table 4 Accent 5"/>
    <w:basedOn w:val="TableNormal"/>
    <w:uiPriority w:val="49"/>
    <w:rsid w:val="00D650A7"/>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paragraph" w:customStyle="1" w:styleId="paragraph">
    <w:name w:val="paragraph"/>
    <w:basedOn w:val="Normal"/>
    <w:rsid w:val="00D650A7"/>
    <w:pPr>
      <w:spacing w:before="100" w:beforeAutospacing="1" w:after="100" w:afterAutospacing="1"/>
      <w:jc w:val="left"/>
    </w:pPr>
    <w:rPr>
      <w:rFonts w:ascii="Times New Roman" w:eastAsia="Times New Roman" w:hAnsi="Times New Roman" w:cs="Times New Roman"/>
      <w:sz w:val="24"/>
    </w:rPr>
  </w:style>
  <w:style w:type="character" w:customStyle="1" w:styleId="normaltextrun">
    <w:name w:val="normaltextrun"/>
    <w:basedOn w:val="DefaultParagraphFont"/>
    <w:rsid w:val="00D650A7"/>
  </w:style>
  <w:style w:type="character" w:customStyle="1" w:styleId="eop">
    <w:name w:val="eop"/>
    <w:basedOn w:val="DefaultParagraphFont"/>
    <w:rsid w:val="00D650A7"/>
  </w:style>
  <w:style w:type="paragraph" w:styleId="Header">
    <w:name w:val="header"/>
    <w:basedOn w:val="Normal"/>
    <w:link w:val="HeaderChar"/>
    <w:uiPriority w:val="99"/>
    <w:unhideWhenUsed/>
    <w:rsid w:val="008E193C"/>
    <w:pPr>
      <w:tabs>
        <w:tab w:val="center" w:pos="4680"/>
        <w:tab w:val="right" w:pos="9360"/>
      </w:tabs>
    </w:pPr>
  </w:style>
  <w:style w:type="character" w:customStyle="1" w:styleId="HeaderChar">
    <w:name w:val="Header Char"/>
    <w:basedOn w:val="DefaultParagraphFont"/>
    <w:link w:val="Header"/>
    <w:uiPriority w:val="99"/>
    <w:rsid w:val="008E193C"/>
    <w:rPr>
      <w:rFonts w:ascii="Arial" w:hAnsi="Arial"/>
      <w:sz w:val="22"/>
    </w:rPr>
  </w:style>
  <w:style w:type="paragraph" w:styleId="Footer">
    <w:name w:val="footer"/>
    <w:basedOn w:val="Normal"/>
    <w:link w:val="FooterChar"/>
    <w:uiPriority w:val="99"/>
    <w:unhideWhenUsed/>
    <w:rsid w:val="008E193C"/>
    <w:pPr>
      <w:tabs>
        <w:tab w:val="center" w:pos="4680"/>
        <w:tab w:val="right" w:pos="9360"/>
      </w:tabs>
    </w:pPr>
  </w:style>
  <w:style w:type="character" w:customStyle="1" w:styleId="FooterChar">
    <w:name w:val="Footer Char"/>
    <w:basedOn w:val="DefaultParagraphFont"/>
    <w:link w:val="Footer"/>
    <w:uiPriority w:val="99"/>
    <w:rsid w:val="008E193C"/>
    <w:rPr>
      <w:rFonts w:ascii="Arial" w:hAnsi="Arial"/>
      <w:sz w:val="22"/>
    </w:rPr>
  </w:style>
  <w:style w:type="character" w:customStyle="1" w:styleId="A12">
    <w:name w:val="A12"/>
    <w:uiPriority w:val="99"/>
    <w:rsid w:val="00B028CE"/>
    <w:rPr>
      <w:rFonts w:cs="Univers LT Std 45 Light"/>
      <w:color w:val="000000"/>
      <w:sz w:val="18"/>
      <w:szCs w:val="18"/>
    </w:rPr>
  </w:style>
  <w:style w:type="character" w:customStyle="1" w:styleId="input-visible">
    <w:name w:val="input-visible"/>
    <w:basedOn w:val="DefaultParagraphFont"/>
    <w:rsid w:val="004C0EDC"/>
  </w:style>
  <w:style w:type="table" w:styleId="GridTable5Dark-Accent5">
    <w:name w:val="Grid Table 5 Dark Accent 5"/>
    <w:basedOn w:val="TableNormal"/>
    <w:uiPriority w:val="50"/>
    <w:rsid w:val="009C258E"/>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paragraph" w:styleId="Caption">
    <w:name w:val="caption"/>
    <w:basedOn w:val="Normal"/>
    <w:next w:val="Normal"/>
    <w:uiPriority w:val="35"/>
    <w:unhideWhenUsed/>
    <w:qFormat/>
    <w:rsid w:val="0075347A"/>
    <w:pPr>
      <w:spacing w:after="80"/>
    </w:pPr>
    <w:rPr>
      <w:i/>
      <w:iCs/>
      <w:color w:val="808080" w:themeColor="background1" w:themeShade="80"/>
      <w:szCs w:val="18"/>
    </w:rPr>
  </w:style>
  <w:style w:type="paragraph" w:customStyle="1" w:styleId="Default">
    <w:name w:val="Default"/>
    <w:rsid w:val="00F86BD6"/>
    <w:pPr>
      <w:autoSpaceDE w:val="0"/>
      <w:autoSpaceDN w:val="0"/>
      <w:adjustRightInd w:val="0"/>
    </w:pPr>
    <w:rPr>
      <w:rFonts w:ascii="Arial" w:hAnsi="Arial" w:cs="Arial"/>
      <w:color w:val="000000"/>
    </w:rPr>
  </w:style>
  <w:style w:type="table" w:styleId="GridTable2-Accent1">
    <w:name w:val="Grid Table 2 Accent 1"/>
    <w:basedOn w:val="TableNormal"/>
    <w:uiPriority w:val="47"/>
    <w:rsid w:val="00720398"/>
    <w:tblPr>
      <w:tblStyleRowBandSize w:val="1"/>
      <w:tblStyleColBandSize w:val="1"/>
      <w:tblBorders>
        <w:top w:val="single" w:sz="2" w:space="0" w:color="8EAADB" w:themeColor="accent1" w:themeTint="99"/>
        <w:bottom w:val="single" w:sz="2" w:space="0" w:color="8EAADB" w:themeColor="accent1" w:themeTint="99"/>
        <w:insideH w:val="single" w:sz="2" w:space="0" w:color="8EAADB" w:themeColor="accent1" w:themeTint="99"/>
        <w:insideV w:val="single" w:sz="2" w:space="0" w:color="8EAADB" w:themeColor="accent1" w:themeTint="99"/>
      </w:tblBorders>
    </w:tblPr>
    <w:tblStylePr w:type="firstRow">
      <w:rPr>
        <w:b/>
        <w:bCs/>
      </w:rPr>
      <w:tblPr/>
      <w:tcPr>
        <w:tcBorders>
          <w:top w:val="nil"/>
          <w:bottom w:val="single" w:sz="12" w:space="0" w:color="8EAADB" w:themeColor="accent1" w:themeTint="99"/>
          <w:insideH w:val="nil"/>
          <w:insideV w:val="nil"/>
        </w:tcBorders>
        <w:shd w:val="clear" w:color="auto" w:fill="FFFFFF" w:themeFill="background1"/>
      </w:tcPr>
    </w:tblStylePr>
    <w:tblStylePr w:type="lastRow">
      <w:rPr>
        <w:b/>
        <w:bCs/>
      </w:rPr>
      <w:tblPr/>
      <w:tcPr>
        <w:tcBorders>
          <w:top w:val="double" w:sz="2" w:space="0" w:color="8EAADB"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paragraph" w:customStyle="1" w:styleId="4G">
    <w:name w:val="4_G"/>
    <w:aliases w:val="16 Point,Superscript 6 Point,ftref,4_G Char Char,Footnote Reference1 Char Char,Footnotes refss Char Char,ftref Char Char,BVI fnr Char Char,BVI fnr Car Car Char Char,BVI fnr Car Char Char,BVI fnr Car Car Car Car Char Char1"/>
    <w:basedOn w:val="Normal"/>
    <w:link w:val="FootnoteReference"/>
    <w:uiPriority w:val="99"/>
    <w:rsid w:val="0089100E"/>
    <w:pPr>
      <w:spacing w:after="160" w:line="240" w:lineRule="exact"/>
    </w:pPr>
    <w:rPr>
      <w:rFonts w:asciiTheme="minorHAnsi" w:hAnsiTheme="minorHAnsi"/>
      <w:sz w:val="24"/>
      <w:vertAlign w:val="superscript"/>
    </w:rPr>
  </w:style>
  <w:style w:type="numbering" w:customStyle="1" w:styleId="List1">
    <w:name w:val="List 1"/>
    <w:uiPriority w:val="99"/>
    <w:rsid w:val="0089100E"/>
    <w:pPr>
      <w:numPr>
        <w:numId w:val="2"/>
      </w:numPr>
    </w:pPr>
  </w:style>
  <w:style w:type="character" w:customStyle="1" w:styleId="Heading1Char">
    <w:name w:val="Heading 1 Char"/>
    <w:basedOn w:val="DefaultParagraphFont"/>
    <w:link w:val="Heading1"/>
    <w:uiPriority w:val="9"/>
    <w:rsid w:val="008A3C29"/>
    <w:rPr>
      <w:rFonts w:ascii="Arial" w:eastAsiaTheme="majorEastAsia" w:hAnsi="Arial" w:cstheme="majorBidi"/>
      <w:b/>
      <w:color w:val="00AEEF"/>
      <w:szCs w:val="32"/>
    </w:rPr>
  </w:style>
  <w:style w:type="character" w:customStyle="1" w:styleId="Heading2Char">
    <w:name w:val="Heading 2 Char"/>
    <w:basedOn w:val="DefaultParagraphFont"/>
    <w:link w:val="Heading2"/>
    <w:uiPriority w:val="9"/>
    <w:rsid w:val="002C74DB"/>
    <w:rPr>
      <w:rFonts w:ascii="Arial" w:eastAsiaTheme="majorEastAsia" w:hAnsi="Arial" w:cstheme="majorBidi"/>
      <w:color w:val="374EA2"/>
      <w:sz w:val="22"/>
      <w:szCs w:val="26"/>
    </w:rPr>
  </w:style>
  <w:style w:type="table" w:styleId="TableGridLight">
    <w:name w:val="Grid Table Light"/>
    <w:basedOn w:val="TableNormal"/>
    <w:uiPriority w:val="40"/>
    <w:rsid w:val="00F56A2C"/>
    <w:rPr>
      <w:sz w:val="22"/>
      <w:szCs w:val="22"/>
      <w:lang w:val="en-GB"/>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spellingerror">
    <w:name w:val="spellingerror"/>
    <w:basedOn w:val="DefaultParagraphFont"/>
    <w:rsid w:val="00F56A2C"/>
  </w:style>
  <w:style w:type="character" w:customStyle="1" w:styleId="normaltextrun1">
    <w:name w:val="normaltextrun1"/>
    <w:basedOn w:val="DefaultParagraphFont"/>
    <w:rsid w:val="00F56A2C"/>
  </w:style>
  <w:style w:type="paragraph" w:styleId="TOC1">
    <w:name w:val="toc 1"/>
    <w:basedOn w:val="Normal"/>
    <w:next w:val="Normal"/>
    <w:autoRedefine/>
    <w:uiPriority w:val="39"/>
    <w:unhideWhenUsed/>
    <w:pPr>
      <w:spacing w:after="100"/>
    </w:pPr>
  </w:style>
  <w:style w:type="paragraph" w:styleId="TOC2">
    <w:name w:val="toc 2"/>
    <w:basedOn w:val="Normal"/>
    <w:next w:val="Normal"/>
    <w:autoRedefine/>
    <w:uiPriority w:val="39"/>
    <w:unhideWhenUsed/>
    <w:pPr>
      <w:spacing w:after="100"/>
      <w:ind w:left="220"/>
    </w:pPr>
  </w:style>
  <w:style w:type="paragraph" w:styleId="EndnoteText">
    <w:name w:val="endnote text"/>
    <w:basedOn w:val="Normal"/>
    <w:link w:val="EndnoteTextChar"/>
    <w:uiPriority w:val="99"/>
    <w:semiHidden/>
    <w:unhideWhenUsed/>
    <w:rsid w:val="00AA6A2A"/>
    <w:pPr>
      <w:spacing w:after="0" w:line="240" w:lineRule="auto"/>
    </w:pPr>
    <w:rPr>
      <w:szCs w:val="20"/>
    </w:rPr>
  </w:style>
  <w:style w:type="character" w:customStyle="1" w:styleId="EndnoteTextChar">
    <w:name w:val="Endnote Text Char"/>
    <w:basedOn w:val="DefaultParagraphFont"/>
    <w:link w:val="EndnoteText"/>
    <w:uiPriority w:val="99"/>
    <w:semiHidden/>
    <w:rsid w:val="00AA6A2A"/>
    <w:rPr>
      <w:rFonts w:ascii="Arial" w:hAnsi="Arial"/>
      <w:sz w:val="20"/>
      <w:szCs w:val="20"/>
    </w:rPr>
  </w:style>
  <w:style w:type="character" w:styleId="EndnoteReference">
    <w:name w:val="endnote reference"/>
    <w:basedOn w:val="DefaultParagraphFont"/>
    <w:uiPriority w:val="99"/>
    <w:semiHidden/>
    <w:unhideWhenUsed/>
    <w:rsid w:val="00AA6A2A"/>
    <w:rPr>
      <w:vertAlign w:val="superscript"/>
    </w:rPr>
  </w:style>
  <w:style w:type="character" w:styleId="Mention">
    <w:name w:val="Mention"/>
    <w:basedOn w:val="DefaultParagraphFont"/>
    <w:uiPriority w:val="99"/>
    <w:unhideWhenUsed/>
    <w:rPr>
      <w:color w:val="2B579A"/>
      <w:shd w:val="clear" w:color="auto" w:fill="E6E6E6"/>
    </w:rPr>
  </w:style>
  <w:style w:type="character" w:customStyle="1" w:styleId="Heading3Char">
    <w:name w:val="Heading 3 Char"/>
    <w:basedOn w:val="DefaultParagraphFont"/>
    <w:link w:val="Heading3"/>
    <w:uiPriority w:val="9"/>
    <w:rsid w:val="00965355"/>
    <w:rPr>
      <w:rFonts w:ascii="Arial" w:eastAsiaTheme="majorEastAsia" w:hAnsi="Arial" w:cstheme="majorBidi"/>
      <w:color w:val="808080" w:themeColor="background1" w:themeShade="80"/>
      <w:sz w:val="20"/>
    </w:rPr>
  </w:style>
  <w:style w:type="paragraph" w:customStyle="1" w:styleId="BVIfnrCharCharCharCharChar">
    <w:name w:val="BVI fnr Char Char Char Char Char"/>
    <w:aliases w:val="BVI fnr Car Car Char Char Char Char Char,BVI fnr Car Char Char Char Char Char,BVI fnr Car Car Car Car Char Char Char1 Char Char Char,BVI fnr Char Char Char Char Char Char,BVI fnr Char Char Char Char Char Char Char Char"/>
    <w:basedOn w:val="Normal"/>
    <w:uiPriority w:val="99"/>
    <w:rsid w:val="008C79AF"/>
    <w:pPr>
      <w:spacing w:after="160" w:line="240" w:lineRule="exact"/>
      <w:jc w:val="left"/>
    </w:pPr>
    <w:rPr>
      <w:rFonts w:ascii="Calibri" w:eastAsia="Calibri" w:hAnsi="Calibri" w:cs="Calibri"/>
      <w:sz w:val="22"/>
      <w:szCs w:val="22"/>
      <w:vertAlign w:val="superscript"/>
      <w:lang w:val="en-GB"/>
    </w:rPr>
  </w:style>
  <w:style w:type="character" w:customStyle="1" w:styleId="ListParagraphChar">
    <w:name w:val="List Paragraph Char"/>
    <w:aliases w:val="MCHIP_list paragraph Char,List Paragraph1 Char,Recommendation Char,List Paragraph (numbered (a)) Char,Dot pt Char,F5 List Paragraph Char,No Spacing1 Char,List Paragraph Char Char Char Char,Indicator Text Char,Numbered Para 1 Char"/>
    <w:basedOn w:val="DefaultParagraphFont"/>
    <w:link w:val="ListParagraph"/>
    <w:uiPriority w:val="34"/>
    <w:qFormat/>
    <w:rsid w:val="00565B27"/>
    <w:rPr>
      <w:rFonts w:ascii="Arial" w:hAnsi="Arial"/>
      <w:sz w:val="20"/>
    </w:rPr>
  </w:style>
  <w:style w:type="character" w:customStyle="1" w:styleId="Heading4Char">
    <w:name w:val="Heading 4 Char"/>
    <w:basedOn w:val="DefaultParagraphFont"/>
    <w:link w:val="Heading4"/>
    <w:uiPriority w:val="9"/>
    <w:semiHidden/>
    <w:rsid w:val="00BB66F0"/>
    <w:rPr>
      <w:rFonts w:asciiTheme="majorHAnsi" w:eastAsiaTheme="majorEastAsia" w:hAnsiTheme="majorHAnsi" w:cstheme="majorBidi"/>
      <w:i/>
      <w:iCs/>
      <w:color w:val="2F5496" w:themeColor="accent1" w:themeShade="BF"/>
      <w:sz w:val="20"/>
    </w:rPr>
  </w:style>
  <w:style w:type="character" w:customStyle="1" w:styleId="Heading5Char">
    <w:name w:val="Heading 5 Char"/>
    <w:basedOn w:val="DefaultParagraphFont"/>
    <w:link w:val="Heading5"/>
    <w:uiPriority w:val="9"/>
    <w:semiHidden/>
    <w:rsid w:val="00BB66F0"/>
    <w:rPr>
      <w:rFonts w:asciiTheme="majorHAnsi" w:eastAsiaTheme="majorEastAsia" w:hAnsiTheme="majorHAnsi" w:cstheme="majorBidi"/>
      <w:color w:val="2F5496" w:themeColor="accent1" w:themeShade="BF"/>
      <w:sz w:val="20"/>
    </w:rPr>
  </w:style>
  <w:style w:type="character" w:customStyle="1" w:styleId="Heading6Char">
    <w:name w:val="Heading 6 Char"/>
    <w:basedOn w:val="DefaultParagraphFont"/>
    <w:link w:val="Heading6"/>
    <w:uiPriority w:val="9"/>
    <w:semiHidden/>
    <w:rsid w:val="00BB66F0"/>
    <w:rPr>
      <w:rFonts w:asciiTheme="majorHAnsi" w:eastAsiaTheme="majorEastAsia" w:hAnsiTheme="majorHAnsi" w:cstheme="majorBidi"/>
      <w:color w:val="1F3763" w:themeColor="accent1" w:themeShade="7F"/>
      <w:sz w:val="20"/>
    </w:rPr>
  </w:style>
  <w:style w:type="character" w:customStyle="1" w:styleId="Heading7Char">
    <w:name w:val="Heading 7 Char"/>
    <w:basedOn w:val="DefaultParagraphFont"/>
    <w:link w:val="Heading7"/>
    <w:uiPriority w:val="9"/>
    <w:semiHidden/>
    <w:rsid w:val="00BB66F0"/>
    <w:rPr>
      <w:rFonts w:asciiTheme="majorHAnsi" w:eastAsiaTheme="majorEastAsia" w:hAnsiTheme="majorHAnsi" w:cstheme="majorBidi"/>
      <w:i/>
      <w:iCs/>
      <w:color w:val="1F3763" w:themeColor="accent1" w:themeShade="7F"/>
      <w:sz w:val="20"/>
    </w:rPr>
  </w:style>
  <w:style w:type="character" w:customStyle="1" w:styleId="Heading8Char">
    <w:name w:val="Heading 8 Char"/>
    <w:basedOn w:val="DefaultParagraphFont"/>
    <w:link w:val="Heading8"/>
    <w:uiPriority w:val="9"/>
    <w:semiHidden/>
    <w:rsid w:val="00BB66F0"/>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BB66F0"/>
    <w:rPr>
      <w:rFonts w:asciiTheme="majorHAnsi" w:eastAsiaTheme="majorEastAsia" w:hAnsiTheme="majorHAnsi" w:cstheme="majorBidi"/>
      <w:i/>
      <w:iCs/>
      <w:color w:val="272727" w:themeColor="text1" w:themeTint="D8"/>
      <w:sz w:val="21"/>
      <w:szCs w:val="21"/>
    </w:rPr>
  </w:style>
  <w:style w:type="paragraph" w:styleId="TableofFigures">
    <w:name w:val="table of figures"/>
    <w:basedOn w:val="Normal"/>
    <w:next w:val="Normal"/>
    <w:uiPriority w:val="99"/>
    <w:unhideWhenUsed/>
    <w:rsid w:val="00011424"/>
    <w:pPr>
      <w:spacing w:after="0"/>
    </w:pPr>
  </w:style>
  <w:style w:type="paragraph" w:styleId="TOCHeading">
    <w:name w:val="TOC Heading"/>
    <w:basedOn w:val="Heading1"/>
    <w:next w:val="Normal"/>
    <w:uiPriority w:val="39"/>
    <w:unhideWhenUsed/>
    <w:qFormat/>
    <w:rsid w:val="00972C95"/>
    <w:pPr>
      <w:numPr>
        <w:numId w:val="0"/>
      </w:numPr>
      <w:spacing w:after="0" w:line="259" w:lineRule="auto"/>
      <w:jc w:val="left"/>
      <w:outlineLvl w:val="9"/>
    </w:pPr>
    <w:rPr>
      <w:rFonts w:asciiTheme="majorHAnsi" w:hAnsiTheme="majorHAnsi"/>
      <w:b w:val="0"/>
      <w:color w:val="2F5496" w:themeColor="accent1" w:themeShade="BF"/>
      <w:sz w:val="32"/>
    </w:rPr>
  </w:style>
  <w:style w:type="paragraph" w:styleId="TOC3">
    <w:name w:val="toc 3"/>
    <w:basedOn w:val="Normal"/>
    <w:next w:val="Normal"/>
    <w:autoRedefine/>
    <w:uiPriority w:val="39"/>
    <w:unhideWhenUsed/>
    <w:rsid w:val="00E4020C"/>
    <w:pPr>
      <w:spacing w:after="100"/>
      <w:ind w:left="400"/>
    </w:pPr>
  </w:style>
  <w:style w:type="paragraph" w:styleId="NoSpacing">
    <w:name w:val="No Spacing"/>
    <w:uiPriority w:val="1"/>
    <w:qFormat/>
    <w:rsid w:val="00F5398D"/>
    <w:rPr>
      <w:rFonts w:ascii="Calibri" w:eastAsia="Calibri" w:hAnsi="Calibri" w:cs="Times New Roman"/>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0422952">
      <w:bodyDiv w:val="1"/>
      <w:marLeft w:val="0"/>
      <w:marRight w:val="0"/>
      <w:marTop w:val="0"/>
      <w:marBottom w:val="0"/>
      <w:divBdr>
        <w:top w:val="none" w:sz="0" w:space="0" w:color="auto"/>
        <w:left w:val="none" w:sz="0" w:space="0" w:color="auto"/>
        <w:bottom w:val="none" w:sz="0" w:space="0" w:color="auto"/>
        <w:right w:val="none" w:sz="0" w:space="0" w:color="auto"/>
      </w:divBdr>
    </w:div>
    <w:div w:id="78411027">
      <w:bodyDiv w:val="1"/>
      <w:marLeft w:val="0"/>
      <w:marRight w:val="0"/>
      <w:marTop w:val="0"/>
      <w:marBottom w:val="0"/>
      <w:divBdr>
        <w:top w:val="none" w:sz="0" w:space="0" w:color="auto"/>
        <w:left w:val="none" w:sz="0" w:space="0" w:color="auto"/>
        <w:bottom w:val="none" w:sz="0" w:space="0" w:color="auto"/>
        <w:right w:val="none" w:sz="0" w:space="0" w:color="auto"/>
      </w:divBdr>
      <w:divsChild>
        <w:div w:id="181941906">
          <w:marLeft w:val="0"/>
          <w:marRight w:val="0"/>
          <w:marTop w:val="0"/>
          <w:marBottom w:val="0"/>
          <w:divBdr>
            <w:top w:val="none" w:sz="0" w:space="0" w:color="auto"/>
            <w:left w:val="none" w:sz="0" w:space="0" w:color="auto"/>
            <w:bottom w:val="none" w:sz="0" w:space="0" w:color="auto"/>
            <w:right w:val="none" w:sz="0" w:space="0" w:color="auto"/>
          </w:divBdr>
          <w:divsChild>
            <w:div w:id="1077555257">
              <w:marLeft w:val="0"/>
              <w:marRight w:val="0"/>
              <w:marTop w:val="0"/>
              <w:marBottom w:val="0"/>
              <w:divBdr>
                <w:top w:val="none" w:sz="0" w:space="0" w:color="auto"/>
                <w:left w:val="none" w:sz="0" w:space="0" w:color="auto"/>
                <w:bottom w:val="none" w:sz="0" w:space="0" w:color="auto"/>
                <w:right w:val="none" w:sz="0" w:space="0" w:color="auto"/>
              </w:divBdr>
            </w:div>
          </w:divsChild>
        </w:div>
        <w:div w:id="192891102">
          <w:marLeft w:val="0"/>
          <w:marRight w:val="0"/>
          <w:marTop w:val="0"/>
          <w:marBottom w:val="0"/>
          <w:divBdr>
            <w:top w:val="none" w:sz="0" w:space="0" w:color="auto"/>
            <w:left w:val="none" w:sz="0" w:space="0" w:color="auto"/>
            <w:bottom w:val="none" w:sz="0" w:space="0" w:color="auto"/>
            <w:right w:val="none" w:sz="0" w:space="0" w:color="auto"/>
          </w:divBdr>
          <w:divsChild>
            <w:div w:id="290290563">
              <w:marLeft w:val="0"/>
              <w:marRight w:val="0"/>
              <w:marTop w:val="0"/>
              <w:marBottom w:val="0"/>
              <w:divBdr>
                <w:top w:val="none" w:sz="0" w:space="0" w:color="auto"/>
                <w:left w:val="none" w:sz="0" w:space="0" w:color="auto"/>
                <w:bottom w:val="none" w:sz="0" w:space="0" w:color="auto"/>
                <w:right w:val="none" w:sz="0" w:space="0" w:color="auto"/>
              </w:divBdr>
            </w:div>
          </w:divsChild>
        </w:div>
        <w:div w:id="194781432">
          <w:marLeft w:val="0"/>
          <w:marRight w:val="0"/>
          <w:marTop w:val="0"/>
          <w:marBottom w:val="0"/>
          <w:divBdr>
            <w:top w:val="none" w:sz="0" w:space="0" w:color="auto"/>
            <w:left w:val="none" w:sz="0" w:space="0" w:color="auto"/>
            <w:bottom w:val="none" w:sz="0" w:space="0" w:color="auto"/>
            <w:right w:val="none" w:sz="0" w:space="0" w:color="auto"/>
          </w:divBdr>
          <w:divsChild>
            <w:div w:id="179661685">
              <w:marLeft w:val="0"/>
              <w:marRight w:val="0"/>
              <w:marTop w:val="0"/>
              <w:marBottom w:val="0"/>
              <w:divBdr>
                <w:top w:val="none" w:sz="0" w:space="0" w:color="auto"/>
                <w:left w:val="none" w:sz="0" w:space="0" w:color="auto"/>
                <w:bottom w:val="none" w:sz="0" w:space="0" w:color="auto"/>
                <w:right w:val="none" w:sz="0" w:space="0" w:color="auto"/>
              </w:divBdr>
            </w:div>
          </w:divsChild>
        </w:div>
        <w:div w:id="338193748">
          <w:marLeft w:val="0"/>
          <w:marRight w:val="0"/>
          <w:marTop w:val="0"/>
          <w:marBottom w:val="0"/>
          <w:divBdr>
            <w:top w:val="none" w:sz="0" w:space="0" w:color="auto"/>
            <w:left w:val="none" w:sz="0" w:space="0" w:color="auto"/>
            <w:bottom w:val="none" w:sz="0" w:space="0" w:color="auto"/>
            <w:right w:val="none" w:sz="0" w:space="0" w:color="auto"/>
          </w:divBdr>
          <w:divsChild>
            <w:div w:id="558440327">
              <w:marLeft w:val="0"/>
              <w:marRight w:val="0"/>
              <w:marTop w:val="0"/>
              <w:marBottom w:val="0"/>
              <w:divBdr>
                <w:top w:val="none" w:sz="0" w:space="0" w:color="auto"/>
                <w:left w:val="none" w:sz="0" w:space="0" w:color="auto"/>
                <w:bottom w:val="none" w:sz="0" w:space="0" w:color="auto"/>
                <w:right w:val="none" w:sz="0" w:space="0" w:color="auto"/>
              </w:divBdr>
            </w:div>
          </w:divsChild>
        </w:div>
        <w:div w:id="450444675">
          <w:marLeft w:val="0"/>
          <w:marRight w:val="0"/>
          <w:marTop w:val="0"/>
          <w:marBottom w:val="0"/>
          <w:divBdr>
            <w:top w:val="none" w:sz="0" w:space="0" w:color="auto"/>
            <w:left w:val="none" w:sz="0" w:space="0" w:color="auto"/>
            <w:bottom w:val="none" w:sz="0" w:space="0" w:color="auto"/>
            <w:right w:val="none" w:sz="0" w:space="0" w:color="auto"/>
          </w:divBdr>
          <w:divsChild>
            <w:div w:id="1736468011">
              <w:marLeft w:val="0"/>
              <w:marRight w:val="0"/>
              <w:marTop w:val="0"/>
              <w:marBottom w:val="0"/>
              <w:divBdr>
                <w:top w:val="none" w:sz="0" w:space="0" w:color="auto"/>
                <w:left w:val="none" w:sz="0" w:space="0" w:color="auto"/>
                <w:bottom w:val="none" w:sz="0" w:space="0" w:color="auto"/>
                <w:right w:val="none" w:sz="0" w:space="0" w:color="auto"/>
              </w:divBdr>
            </w:div>
          </w:divsChild>
        </w:div>
        <w:div w:id="540745446">
          <w:marLeft w:val="0"/>
          <w:marRight w:val="0"/>
          <w:marTop w:val="0"/>
          <w:marBottom w:val="0"/>
          <w:divBdr>
            <w:top w:val="none" w:sz="0" w:space="0" w:color="auto"/>
            <w:left w:val="none" w:sz="0" w:space="0" w:color="auto"/>
            <w:bottom w:val="none" w:sz="0" w:space="0" w:color="auto"/>
            <w:right w:val="none" w:sz="0" w:space="0" w:color="auto"/>
          </w:divBdr>
          <w:divsChild>
            <w:div w:id="904294382">
              <w:marLeft w:val="0"/>
              <w:marRight w:val="0"/>
              <w:marTop w:val="0"/>
              <w:marBottom w:val="0"/>
              <w:divBdr>
                <w:top w:val="none" w:sz="0" w:space="0" w:color="auto"/>
                <w:left w:val="none" w:sz="0" w:space="0" w:color="auto"/>
                <w:bottom w:val="none" w:sz="0" w:space="0" w:color="auto"/>
                <w:right w:val="none" w:sz="0" w:space="0" w:color="auto"/>
              </w:divBdr>
            </w:div>
          </w:divsChild>
        </w:div>
        <w:div w:id="656880678">
          <w:marLeft w:val="0"/>
          <w:marRight w:val="0"/>
          <w:marTop w:val="0"/>
          <w:marBottom w:val="0"/>
          <w:divBdr>
            <w:top w:val="none" w:sz="0" w:space="0" w:color="auto"/>
            <w:left w:val="none" w:sz="0" w:space="0" w:color="auto"/>
            <w:bottom w:val="none" w:sz="0" w:space="0" w:color="auto"/>
            <w:right w:val="none" w:sz="0" w:space="0" w:color="auto"/>
          </w:divBdr>
          <w:divsChild>
            <w:div w:id="245770434">
              <w:marLeft w:val="0"/>
              <w:marRight w:val="0"/>
              <w:marTop w:val="0"/>
              <w:marBottom w:val="0"/>
              <w:divBdr>
                <w:top w:val="none" w:sz="0" w:space="0" w:color="auto"/>
                <w:left w:val="none" w:sz="0" w:space="0" w:color="auto"/>
                <w:bottom w:val="none" w:sz="0" w:space="0" w:color="auto"/>
                <w:right w:val="none" w:sz="0" w:space="0" w:color="auto"/>
              </w:divBdr>
            </w:div>
          </w:divsChild>
        </w:div>
        <w:div w:id="666131102">
          <w:marLeft w:val="0"/>
          <w:marRight w:val="0"/>
          <w:marTop w:val="0"/>
          <w:marBottom w:val="0"/>
          <w:divBdr>
            <w:top w:val="none" w:sz="0" w:space="0" w:color="auto"/>
            <w:left w:val="none" w:sz="0" w:space="0" w:color="auto"/>
            <w:bottom w:val="none" w:sz="0" w:space="0" w:color="auto"/>
            <w:right w:val="none" w:sz="0" w:space="0" w:color="auto"/>
          </w:divBdr>
          <w:divsChild>
            <w:div w:id="401221869">
              <w:marLeft w:val="0"/>
              <w:marRight w:val="0"/>
              <w:marTop w:val="0"/>
              <w:marBottom w:val="0"/>
              <w:divBdr>
                <w:top w:val="none" w:sz="0" w:space="0" w:color="auto"/>
                <w:left w:val="none" w:sz="0" w:space="0" w:color="auto"/>
                <w:bottom w:val="none" w:sz="0" w:space="0" w:color="auto"/>
                <w:right w:val="none" w:sz="0" w:space="0" w:color="auto"/>
              </w:divBdr>
            </w:div>
          </w:divsChild>
        </w:div>
        <w:div w:id="691227447">
          <w:marLeft w:val="0"/>
          <w:marRight w:val="0"/>
          <w:marTop w:val="0"/>
          <w:marBottom w:val="0"/>
          <w:divBdr>
            <w:top w:val="none" w:sz="0" w:space="0" w:color="auto"/>
            <w:left w:val="none" w:sz="0" w:space="0" w:color="auto"/>
            <w:bottom w:val="none" w:sz="0" w:space="0" w:color="auto"/>
            <w:right w:val="none" w:sz="0" w:space="0" w:color="auto"/>
          </w:divBdr>
          <w:divsChild>
            <w:div w:id="951595433">
              <w:marLeft w:val="0"/>
              <w:marRight w:val="0"/>
              <w:marTop w:val="0"/>
              <w:marBottom w:val="0"/>
              <w:divBdr>
                <w:top w:val="none" w:sz="0" w:space="0" w:color="auto"/>
                <w:left w:val="none" w:sz="0" w:space="0" w:color="auto"/>
                <w:bottom w:val="none" w:sz="0" w:space="0" w:color="auto"/>
                <w:right w:val="none" w:sz="0" w:space="0" w:color="auto"/>
              </w:divBdr>
            </w:div>
          </w:divsChild>
        </w:div>
        <w:div w:id="970672456">
          <w:marLeft w:val="0"/>
          <w:marRight w:val="0"/>
          <w:marTop w:val="0"/>
          <w:marBottom w:val="0"/>
          <w:divBdr>
            <w:top w:val="none" w:sz="0" w:space="0" w:color="auto"/>
            <w:left w:val="none" w:sz="0" w:space="0" w:color="auto"/>
            <w:bottom w:val="none" w:sz="0" w:space="0" w:color="auto"/>
            <w:right w:val="none" w:sz="0" w:space="0" w:color="auto"/>
          </w:divBdr>
          <w:divsChild>
            <w:div w:id="69080133">
              <w:marLeft w:val="0"/>
              <w:marRight w:val="0"/>
              <w:marTop w:val="0"/>
              <w:marBottom w:val="0"/>
              <w:divBdr>
                <w:top w:val="none" w:sz="0" w:space="0" w:color="auto"/>
                <w:left w:val="none" w:sz="0" w:space="0" w:color="auto"/>
                <w:bottom w:val="none" w:sz="0" w:space="0" w:color="auto"/>
                <w:right w:val="none" w:sz="0" w:space="0" w:color="auto"/>
              </w:divBdr>
            </w:div>
          </w:divsChild>
        </w:div>
        <w:div w:id="1143229929">
          <w:marLeft w:val="0"/>
          <w:marRight w:val="0"/>
          <w:marTop w:val="0"/>
          <w:marBottom w:val="0"/>
          <w:divBdr>
            <w:top w:val="none" w:sz="0" w:space="0" w:color="auto"/>
            <w:left w:val="none" w:sz="0" w:space="0" w:color="auto"/>
            <w:bottom w:val="none" w:sz="0" w:space="0" w:color="auto"/>
            <w:right w:val="none" w:sz="0" w:space="0" w:color="auto"/>
          </w:divBdr>
          <w:divsChild>
            <w:div w:id="241452152">
              <w:marLeft w:val="0"/>
              <w:marRight w:val="0"/>
              <w:marTop w:val="0"/>
              <w:marBottom w:val="0"/>
              <w:divBdr>
                <w:top w:val="none" w:sz="0" w:space="0" w:color="auto"/>
                <w:left w:val="none" w:sz="0" w:space="0" w:color="auto"/>
                <w:bottom w:val="none" w:sz="0" w:space="0" w:color="auto"/>
                <w:right w:val="none" w:sz="0" w:space="0" w:color="auto"/>
              </w:divBdr>
            </w:div>
          </w:divsChild>
        </w:div>
        <w:div w:id="1154493406">
          <w:marLeft w:val="0"/>
          <w:marRight w:val="0"/>
          <w:marTop w:val="0"/>
          <w:marBottom w:val="0"/>
          <w:divBdr>
            <w:top w:val="none" w:sz="0" w:space="0" w:color="auto"/>
            <w:left w:val="none" w:sz="0" w:space="0" w:color="auto"/>
            <w:bottom w:val="none" w:sz="0" w:space="0" w:color="auto"/>
            <w:right w:val="none" w:sz="0" w:space="0" w:color="auto"/>
          </w:divBdr>
          <w:divsChild>
            <w:div w:id="279848507">
              <w:marLeft w:val="0"/>
              <w:marRight w:val="0"/>
              <w:marTop w:val="0"/>
              <w:marBottom w:val="0"/>
              <w:divBdr>
                <w:top w:val="none" w:sz="0" w:space="0" w:color="auto"/>
                <w:left w:val="none" w:sz="0" w:space="0" w:color="auto"/>
                <w:bottom w:val="none" w:sz="0" w:space="0" w:color="auto"/>
                <w:right w:val="none" w:sz="0" w:space="0" w:color="auto"/>
              </w:divBdr>
            </w:div>
          </w:divsChild>
        </w:div>
        <w:div w:id="1264653097">
          <w:marLeft w:val="0"/>
          <w:marRight w:val="0"/>
          <w:marTop w:val="0"/>
          <w:marBottom w:val="0"/>
          <w:divBdr>
            <w:top w:val="none" w:sz="0" w:space="0" w:color="auto"/>
            <w:left w:val="none" w:sz="0" w:space="0" w:color="auto"/>
            <w:bottom w:val="none" w:sz="0" w:space="0" w:color="auto"/>
            <w:right w:val="none" w:sz="0" w:space="0" w:color="auto"/>
          </w:divBdr>
          <w:divsChild>
            <w:div w:id="1613171905">
              <w:marLeft w:val="0"/>
              <w:marRight w:val="0"/>
              <w:marTop w:val="0"/>
              <w:marBottom w:val="0"/>
              <w:divBdr>
                <w:top w:val="none" w:sz="0" w:space="0" w:color="auto"/>
                <w:left w:val="none" w:sz="0" w:space="0" w:color="auto"/>
                <w:bottom w:val="none" w:sz="0" w:space="0" w:color="auto"/>
                <w:right w:val="none" w:sz="0" w:space="0" w:color="auto"/>
              </w:divBdr>
            </w:div>
          </w:divsChild>
        </w:div>
        <w:div w:id="1300266229">
          <w:marLeft w:val="0"/>
          <w:marRight w:val="0"/>
          <w:marTop w:val="0"/>
          <w:marBottom w:val="0"/>
          <w:divBdr>
            <w:top w:val="none" w:sz="0" w:space="0" w:color="auto"/>
            <w:left w:val="none" w:sz="0" w:space="0" w:color="auto"/>
            <w:bottom w:val="none" w:sz="0" w:space="0" w:color="auto"/>
            <w:right w:val="none" w:sz="0" w:space="0" w:color="auto"/>
          </w:divBdr>
          <w:divsChild>
            <w:div w:id="1923951074">
              <w:marLeft w:val="0"/>
              <w:marRight w:val="0"/>
              <w:marTop w:val="0"/>
              <w:marBottom w:val="0"/>
              <w:divBdr>
                <w:top w:val="none" w:sz="0" w:space="0" w:color="auto"/>
                <w:left w:val="none" w:sz="0" w:space="0" w:color="auto"/>
                <w:bottom w:val="none" w:sz="0" w:space="0" w:color="auto"/>
                <w:right w:val="none" w:sz="0" w:space="0" w:color="auto"/>
              </w:divBdr>
            </w:div>
          </w:divsChild>
        </w:div>
        <w:div w:id="1303580088">
          <w:marLeft w:val="0"/>
          <w:marRight w:val="0"/>
          <w:marTop w:val="0"/>
          <w:marBottom w:val="0"/>
          <w:divBdr>
            <w:top w:val="none" w:sz="0" w:space="0" w:color="auto"/>
            <w:left w:val="none" w:sz="0" w:space="0" w:color="auto"/>
            <w:bottom w:val="none" w:sz="0" w:space="0" w:color="auto"/>
            <w:right w:val="none" w:sz="0" w:space="0" w:color="auto"/>
          </w:divBdr>
          <w:divsChild>
            <w:div w:id="1478455559">
              <w:marLeft w:val="0"/>
              <w:marRight w:val="0"/>
              <w:marTop w:val="0"/>
              <w:marBottom w:val="0"/>
              <w:divBdr>
                <w:top w:val="none" w:sz="0" w:space="0" w:color="auto"/>
                <w:left w:val="none" w:sz="0" w:space="0" w:color="auto"/>
                <w:bottom w:val="none" w:sz="0" w:space="0" w:color="auto"/>
                <w:right w:val="none" w:sz="0" w:space="0" w:color="auto"/>
              </w:divBdr>
            </w:div>
          </w:divsChild>
        </w:div>
        <w:div w:id="1395658711">
          <w:marLeft w:val="0"/>
          <w:marRight w:val="0"/>
          <w:marTop w:val="0"/>
          <w:marBottom w:val="0"/>
          <w:divBdr>
            <w:top w:val="none" w:sz="0" w:space="0" w:color="auto"/>
            <w:left w:val="none" w:sz="0" w:space="0" w:color="auto"/>
            <w:bottom w:val="none" w:sz="0" w:space="0" w:color="auto"/>
            <w:right w:val="none" w:sz="0" w:space="0" w:color="auto"/>
          </w:divBdr>
          <w:divsChild>
            <w:div w:id="90785072">
              <w:marLeft w:val="0"/>
              <w:marRight w:val="0"/>
              <w:marTop w:val="0"/>
              <w:marBottom w:val="0"/>
              <w:divBdr>
                <w:top w:val="none" w:sz="0" w:space="0" w:color="auto"/>
                <w:left w:val="none" w:sz="0" w:space="0" w:color="auto"/>
                <w:bottom w:val="none" w:sz="0" w:space="0" w:color="auto"/>
                <w:right w:val="none" w:sz="0" w:space="0" w:color="auto"/>
              </w:divBdr>
            </w:div>
          </w:divsChild>
        </w:div>
        <w:div w:id="1536968805">
          <w:marLeft w:val="0"/>
          <w:marRight w:val="0"/>
          <w:marTop w:val="0"/>
          <w:marBottom w:val="0"/>
          <w:divBdr>
            <w:top w:val="none" w:sz="0" w:space="0" w:color="auto"/>
            <w:left w:val="none" w:sz="0" w:space="0" w:color="auto"/>
            <w:bottom w:val="none" w:sz="0" w:space="0" w:color="auto"/>
            <w:right w:val="none" w:sz="0" w:space="0" w:color="auto"/>
          </w:divBdr>
          <w:divsChild>
            <w:div w:id="970553338">
              <w:marLeft w:val="0"/>
              <w:marRight w:val="0"/>
              <w:marTop w:val="0"/>
              <w:marBottom w:val="0"/>
              <w:divBdr>
                <w:top w:val="none" w:sz="0" w:space="0" w:color="auto"/>
                <w:left w:val="none" w:sz="0" w:space="0" w:color="auto"/>
                <w:bottom w:val="none" w:sz="0" w:space="0" w:color="auto"/>
                <w:right w:val="none" w:sz="0" w:space="0" w:color="auto"/>
              </w:divBdr>
            </w:div>
          </w:divsChild>
        </w:div>
        <w:div w:id="1564757556">
          <w:marLeft w:val="0"/>
          <w:marRight w:val="0"/>
          <w:marTop w:val="0"/>
          <w:marBottom w:val="0"/>
          <w:divBdr>
            <w:top w:val="none" w:sz="0" w:space="0" w:color="auto"/>
            <w:left w:val="none" w:sz="0" w:space="0" w:color="auto"/>
            <w:bottom w:val="none" w:sz="0" w:space="0" w:color="auto"/>
            <w:right w:val="none" w:sz="0" w:space="0" w:color="auto"/>
          </w:divBdr>
          <w:divsChild>
            <w:div w:id="559902920">
              <w:marLeft w:val="0"/>
              <w:marRight w:val="0"/>
              <w:marTop w:val="0"/>
              <w:marBottom w:val="0"/>
              <w:divBdr>
                <w:top w:val="none" w:sz="0" w:space="0" w:color="auto"/>
                <w:left w:val="none" w:sz="0" w:space="0" w:color="auto"/>
                <w:bottom w:val="none" w:sz="0" w:space="0" w:color="auto"/>
                <w:right w:val="none" w:sz="0" w:space="0" w:color="auto"/>
              </w:divBdr>
            </w:div>
          </w:divsChild>
        </w:div>
        <w:div w:id="1581989896">
          <w:marLeft w:val="0"/>
          <w:marRight w:val="0"/>
          <w:marTop w:val="0"/>
          <w:marBottom w:val="0"/>
          <w:divBdr>
            <w:top w:val="none" w:sz="0" w:space="0" w:color="auto"/>
            <w:left w:val="none" w:sz="0" w:space="0" w:color="auto"/>
            <w:bottom w:val="none" w:sz="0" w:space="0" w:color="auto"/>
            <w:right w:val="none" w:sz="0" w:space="0" w:color="auto"/>
          </w:divBdr>
          <w:divsChild>
            <w:div w:id="168912932">
              <w:marLeft w:val="0"/>
              <w:marRight w:val="0"/>
              <w:marTop w:val="0"/>
              <w:marBottom w:val="0"/>
              <w:divBdr>
                <w:top w:val="none" w:sz="0" w:space="0" w:color="auto"/>
                <w:left w:val="none" w:sz="0" w:space="0" w:color="auto"/>
                <w:bottom w:val="none" w:sz="0" w:space="0" w:color="auto"/>
                <w:right w:val="none" w:sz="0" w:space="0" w:color="auto"/>
              </w:divBdr>
            </w:div>
          </w:divsChild>
        </w:div>
        <w:div w:id="1622687119">
          <w:marLeft w:val="0"/>
          <w:marRight w:val="0"/>
          <w:marTop w:val="0"/>
          <w:marBottom w:val="0"/>
          <w:divBdr>
            <w:top w:val="none" w:sz="0" w:space="0" w:color="auto"/>
            <w:left w:val="none" w:sz="0" w:space="0" w:color="auto"/>
            <w:bottom w:val="none" w:sz="0" w:space="0" w:color="auto"/>
            <w:right w:val="none" w:sz="0" w:space="0" w:color="auto"/>
          </w:divBdr>
          <w:divsChild>
            <w:div w:id="1532497563">
              <w:marLeft w:val="0"/>
              <w:marRight w:val="0"/>
              <w:marTop w:val="0"/>
              <w:marBottom w:val="0"/>
              <w:divBdr>
                <w:top w:val="none" w:sz="0" w:space="0" w:color="auto"/>
                <w:left w:val="none" w:sz="0" w:space="0" w:color="auto"/>
                <w:bottom w:val="none" w:sz="0" w:space="0" w:color="auto"/>
                <w:right w:val="none" w:sz="0" w:space="0" w:color="auto"/>
              </w:divBdr>
            </w:div>
          </w:divsChild>
        </w:div>
        <w:div w:id="1768774512">
          <w:marLeft w:val="0"/>
          <w:marRight w:val="0"/>
          <w:marTop w:val="0"/>
          <w:marBottom w:val="0"/>
          <w:divBdr>
            <w:top w:val="none" w:sz="0" w:space="0" w:color="auto"/>
            <w:left w:val="none" w:sz="0" w:space="0" w:color="auto"/>
            <w:bottom w:val="none" w:sz="0" w:space="0" w:color="auto"/>
            <w:right w:val="none" w:sz="0" w:space="0" w:color="auto"/>
          </w:divBdr>
          <w:divsChild>
            <w:div w:id="11689633">
              <w:marLeft w:val="0"/>
              <w:marRight w:val="0"/>
              <w:marTop w:val="0"/>
              <w:marBottom w:val="0"/>
              <w:divBdr>
                <w:top w:val="none" w:sz="0" w:space="0" w:color="auto"/>
                <w:left w:val="none" w:sz="0" w:space="0" w:color="auto"/>
                <w:bottom w:val="none" w:sz="0" w:space="0" w:color="auto"/>
                <w:right w:val="none" w:sz="0" w:space="0" w:color="auto"/>
              </w:divBdr>
            </w:div>
          </w:divsChild>
        </w:div>
        <w:div w:id="1813519549">
          <w:marLeft w:val="0"/>
          <w:marRight w:val="0"/>
          <w:marTop w:val="0"/>
          <w:marBottom w:val="0"/>
          <w:divBdr>
            <w:top w:val="none" w:sz="0" w:space="0" w:color="auto"/>
            <w:left w:val="none" w:sz="0" w:space="0" w:color="auto"/>
            <w:bottom w:val="none" w:sz="0" w:space="0" w:color="auto"/>
            <w:right w:val="none" w:sz="0" w:space="0" w:color="auto"/>
          </w:divBdr>
          <w:divsChild>
            <w:div w:id="1853300190">
              <w:marLeft w:val="0"/>
              <w:marRight w:val="0"/>
              <w:marTop w:val="0"/>
              <w:marBottom w:val="0"/>
              <w:divBdr>
                <w:top w:val="none" w:sz="0" w:space="0" w:color="auto"/>
                <w:left w:val="none" w:sz="0" w:space="0" w:color="auto"/>
                <w:bottom w:val="none" w:sz="0" w:space="0" w:color="auto"/>
                <w:right w:val="none" w:sz="0" w:space="0" w:color="auto"/>
              </w:divBdr>
            </w:div>
          </w:divsChild>
        </w:div>
        <w:div w:id="1897349023">
          <w:marLeft w:val="0"/>
          <w:marRight w:val="0"/>
          <w:marTop w:val="0"/>
          <w:marBottom w:val="0"/>
          <w:divBdr>
            <w:top w:val="none" w:sz="0" w:space="0" w:color="auto"/>
            <w:left w:val="none" w:sz="0" w:space="0" w:color="auto"/>
            <w:bottom w:val="none" w:sz="0" w:space="0" w:color="auto"/>
            <w:right w:val="none" w:sz="0" w:space="0" w:color="auto"/>
          </w:divBdr>
          <w:divsChild>
            <w:div w:id="603421290">
              <w:marLeft w:val="0"/>
              <w:marRight w:val="0"/>
              <w:marTop w:val="0"/>
              <w:marBottom w:val="0"/>
              <w:divBdr>
                <w:top w:val="none" w:sz="0" w:space="0" w:color="auto"/>
                <w:left w:val="none" w:sz="0" w:space="0" w:color="auto"/>
                <w:bottom w:val="none" w:sz="0" w:space="0" w:color="auto"/>
                <w:right w:val="none" w:sz="0" w:space="0" w:color="auto"/>
              </w:divBdr>
            </w:div>
          </w:divsChild>
        </w:div>
        <w:div w:id="1899589246">
          <w:marLeft w:val="0"/>
          <w:marRight w:val="0"/>
          <w:marTop w:val="0"/>
          <w:marBottom w:val="0"/>
          <w:divBdr>
            <w:top w:val="none" w:sz="0" w:space="0" w:color="auto"/>
            <w:left w:val="none" w:sz="0" w:space="0" w:color="auto"/>
            <w:bottom w:val="none" w:sz="0" w:space="0" w:color="auto"/>
            <w:right w:val="none" w:sz="0" w:space="0" w:color="auto"/>
          </w:divBdr>
          <w:divsChild>
            <w:div w:id="798574073">
              <w:marLeft w:val="0"/>
              <w:marRight w:val="0"/>
              <w:marTop w:val="0"/>
              <w:marBottom w:val="0"/>
              <w:divBdr>
                <w:top w:val="none" w:sz="0" w:space="0" w:color="auto"/>
                <w:left w:val="none" w:sz="0" w:space="0" w:color="auto"/>
                <w:bottom w:val="none" w:sz="0" w:space="0" w:color="auto"/>
                <w:right w:val="none" w:sz="0" w:space="0" w:color="auto"/>
              </w:divBdr>
            </w:div>
          </w:divsChild>
        </w:div>
        <w:div w:id="1929533444">
          <w:marLeft w:val="0"/>
          <w:marRight w:val="0"/>
          <w:marTop w:val="0"/>
          <w:marBottom w:val="0"/>
          <w:divBdr>
            <w:top w:val="none" w:sz="0" w:space="0" w:color="auto"/>
            <w:left w:val="none" w:sz="0" w:space="0" w:color="auto"/>
            <w:bottom w:val="none" w:sz="0" w:space="0" w:color="auto"/>
            <w:right w:val="none" w:sz="0" w:space="0" w:color="auto"/>
          </w:divBdr>
          <w:divsChild>
            <w:div w:id="246811218">
              <w:marLeft w:val="0"/>
              <w:marRight w:val="0"/>
              <w:marTop w:val="0"/>
              <w:marBottom w:val="0"/>
              <w:divBdr>
                <w:top w:val="none" w:sz="0" w:space="0" w:color="auto"/>
                <w:left w:val="none" w:sz="0" w:space="0" w:color="auto"/>
                <w:bottom w:val="none" w:sz="0" w:space="0" w:color="auto"/>
                <w:right w:val="none" w:sz="0" w:space="0" w:color="auto"/>
              </w:divBdr>
            </w:div>
          </w:divsChild>
        </w:div>
        <w:div w:id="1944067254">
          <w:marLeft w:val="0"/>
          <w:marRight w:val="0"/>
          <w:marTop w:val="0"/>
          <w:marBottom w:val="0"/>
          <w:divBdr>
            <w:top w:val="none" w:sz="0" w:space="0" w:color="auto"/>
            <w:left w:val="none" w:sz="0" w:space="0" w:color="auto"/>
            <w:bottom w:val="none" w:sz="0" w:space="0" w:color="auto"/>
            <w:right w:val="none" w:sz="0" w:space="0" w:color="auto"/>
          </w:divBdr>
          <w:divsChild>
            <w:div w:id="1143503383">
              <w:marLeft w:val="0"/>
              <w:marRight w:val="0"/>
              <w:marTop w:val="0"/>
              <w:marBottom w:val="0"/>
              <w:divBdr>
                <w:top w:val="none" w:sz="0" w:space="0" w:color="auto"/>
                <w:left w:val="none" w:sz="0" w:space="0" w:color="auto"/>
                <w:bottom w:val="none" w:sz="0" w:space="0" w:color="auto"/>
                <w:right w:val="none" w:sz="0" w:space="0" w:color="auto"/>
              </w:divBdr>
            </w:div>
          </w:divsChild>
        </w:div>
        <w:div w:id="2146502535">
          <w:marLeft w:val="0"/>
          <w:marRight w:val="0"/>
          <w:marTop w:val="0"/>
          <w:marBottom w:val="0"/>
          <w:divBdr>
            <w:top w:val="none" w:sz="0" w:space="0" w:color="auto"/>
            <w:left w:val="none" w:sz="0" w:space="0" w:color="auto"/>
            <w:bottom w:val="none" w:sz="0" w:space="0" w:color="auto"/>
            <w:right w:val="none" w:sz="0" w:space="0" w:color="auto"/>
          </w:divBdr>
          <w:divsChild>
            <w:div w:id="13770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890176">
      <w:bodyDiv w:val="1"/>
      <w:marLeft w:val="0"/>
      <w:marRight w:val="0"/>
      <w:marTop w:val="0"/>
      <w:marBottom w:val="0"/>
      <w:divBdr>
        <w:top w:val="none" w:sz="0" w:space="0" w:color="auto"/>
        <w:left w:val="none" w:sz="0" w:space="0" w:color="auto"/>
        <w:bottom w:val="none" w:sz="0" w:space="0" w:color="auto"/>
        <w:right w:val="none" w:sz="0" w:space="0" w:color="auto"/>
      </w:divBdr>
    </w:div>
    <w:div w:id="169756427">
      <w:bodyDiv w:val="1"/>
      <w:marLeft w:val="0"/>
      <w:marRight w:val="0"/>
      <w:marTop w:val="0"/>
      <w:marBottom w:val="0"/>
      <w:divBdr>
        <w:top w:val="none" w:sz="0" w:space="0" w:color="auto"/>
        <w:left w:val="none" w:sz="0" w:space="0" w:color="auto"/>
        <w:bottom w:val="none" w:sz="0" w:space="0" w:color="auto"/>
        <w:right w:val="none" w:sz="0" w:space="0" w:color="auto"/>
      </w:divBdr>
    </w:div>
    <w:div w:id="361320719">
      <w:bodyDiv w:val="1"/>
      <w:marLeft w:val="0"/>
      <w:marRight w:val="0"/>
      <w:marTop w:val="0"/>
      <w:marBottom w:val="0"/>
      <w:divBdr>
        <w:top w:val="none" w:sz="0" w:space="0" w:color="auto"/>
        <w:left w:val="none" w:sz="0" w:space="0" w:color="auto"/>
        <w:bottom w:val="none" w:sz="0" w:space="0" w:color="auto"/>
        <w:right w:val="none" w:sz="0" w:space="0" w:color="auto"/>
      </w:divBdr>
      <w:divsChild>
        <w:div w:id="58483937">
          <w:marLeft w:val="0"/>
          <w:marRight w:val="0"/>
          <w:marTop w:val="0"/>
          <w:marBottom w:val="0"/>
          <w:divBdr>
            <w:top w:val="none" w:sz="0" w:space="0" w:color="auto"/>
            <w:left w:val="none" w:sz="0" w:space="0" w:color="auto"/>
            <w:bottom w:val="none" w:sz="0" w:space="0" w:color="auto"/>
            <w:right w:val="none" w:sz="0" w:space="0" w:color="auto"/>
          </w:divBdr>
          <w:divsChild>
            <w:div w:id="1251894916">
              <w:marLeft w:val="0"/>
              <w:marRight w:val="0"/>
              <w:marTop w:val="0"/>
              <w:marBottom w:val="0"/>
              <w:divBdr>
                <w:top w:val="none" w:sz="0" w:space="0" w:color="auto"/>
                <w:left w:val="none" w:sz="0" w:space="0" w:color="auto"/>
                <w:bottom w:val="none" w:sz="0" w:space="0" w:color="auto"/>
                <w:right w:val="none" w:sz="0" w:space="0" w:color="auto"/>
              </w:divBdr>
            </w:div>
          </w:divsChild>
        </w:div>
        <w:div w:id="65539680">
          <w:marLeft w:val="0"/>
          <w:marRight w:val="0"/>
          <w:marTop w:val="0"/>
          <w:marBottom w:val="0"/>
          <w:divBdr>
            <w:top w:val="none" w:sz="0" w:space="0" w:color="auto"/>
            <w:left w:val="none" w:sz="0" w:space="0" w:color="auto"/>
            <w:bottom w:val="none" w:sz="0" w:space="0" w:color="auto"/>
            <w:right w:val="none" w:sz="0" w:space="0" w:color="auto"/>
          </w:divBdr>
          <w:divsChild>
            <w:div w:id="1054044198">
              <w:marLeft w:val="0"/>
              <w:marRight w:val="0"/>
              <w:marTop w:val="0"/>
              <w:marBottom w:val="0"/>
              <w:divBdr>
                <w:top w:val="none" w:sz="0" w:space="0" w:color="auto"/>
                <w:left w:val="none" w:sz="0" w:space="0" w:color="auto"/>
                <w:bottom w:val="none" w:sz="0" w:space="0" w:color="auto"/>
                <w:right w:val="none" w:sz="0" w:space="0" w:color="auto"/>
              </w:divBdr>
            </w:div>
          </w:divsChild>
        </w:div>
        <w:div w:id="113718918">
          <w:marLeft w:val="0"/>
          <w:marRight w:val="0"/>
          <w:marTop w:val="0"/>
          <w:marBottom w:val="0"/>
          <w:divBdr>
            <w:top w:val="none" w:sz="0" w:space="0" w:color="auto"/>
            <w:left w:val="none" w:sz="0" w:space="0" w:color="auto"/>
            <w:bottom w:val="none" w:sz="0" w:space="0" w:color="auto"/>
            <w:right w:val="none" w:sz="0" w:space="0" w:color="auto"/>
          </w:divBdr>
          <w:divsChild>
            <w:div w:id="1172599292">
              <w:marLeft w:val="0"/>
              <w:marRight w:val="0"/>
              <w:marTop w:val="0"/>
              <w:marBottom w:val="0"/>
              <w:divBdr>
                <w:top w:val="none" w:sz="0" w:space="0" w:color="auto"/>
                <w:left w:val="none" w:sz="0" w:space="0" w:color="auto"/>
                <w:bottom w:val="none" w:sz="0" w:space="0" w:color="auto"/>
                <w:right w:val="none" w:sz="0" w:space="0" w:color="auto"/>
              </w:divBdr>
            </w:div>
          </w:divsChild>
        </w:div>
        <w:div w:id="115488396">
          <w:marLeft w:val="0"/>
          <w:marRight w:val="0"/>
          <w:marTop w:val="0"/>
          <w:marBottom w:val="0"/>
          <w:divBdr>
            <w:top w:val="none" w:sz="0" w:space="0" w:color="auto"/>
            <w:left w:val="none" w:sz="0" w:space="0" w:color="auto"/>
            <w:bottom w:val="none" w:sz="0" w:space="0" w:color="auto"/>
            <w:right w:val="none" w:sz="0" w:space="0" w:color="auto"/>
          </w:divBdr>
          <w:divsChild>
            <w:div w:id="117378866">
              <w:marLeft w:val="0"/>
              <w:marRight w:val="0"/>
              <w:marTop w:val="0"/>
              <w:marBottom w:val="0"/>
              <w:divBdr>
                <w:top w:val="none" w:sz="0" w:space="0" w:color="auto"/>
                <w:left w:val="none" w:sz="0" w:space="0" w:color="auto"/>
                <w:bottom w:val="none" w:sz="0" w:space="0" w:color="auto"/>
                <w:right w:val="none" w:sz="0" w:space="0" w:color="auto"/>
              </w:divBdr>
            </w:div>
          </w:divsChild>
        </w:div>
        <w:div w:id="125973424">
          <w:marLeft w:val="0"/>
          <w:marRight w:val="0"/>
          <w:marTop w:val="0"/>
          <w:marBottom w:val="0"/>
          <w:divBdr>
            <w:top w:val="none" w:sz="0" w:space="0" w:color="auto"/>
            <w:left w:val="none" w:sz="0" w:space="0" w:color="auto"/>
            <w:bottom w:val="none" w:sz="0" w:space="0" w:color="auto"/>
            <w:right w:val="none" w:sz="0" w:space="0" w:color="auto"/>
          </w:divBdr>
          <w:divsChild>
            <w:div w:id="1815487591">
              <w:marLeft w:val="0"/>
              <w:marRight w:val="0"/>
              <w:marTop w:val="0"/>
              <w:marBottom w:val="0"/>
              <w:divBdr>
                <w:top w:val="none" w:sz="0" w:space="0" w:color="auto"/>
                <w:left w:val="none" w:sz="0" w:space="0" w:color="auto"/>
                <w:bottom w:val="none" w:sz="0" w:space="0" w:color="auto"/>
                <w:right w:val="none" w:sz="0" w:space="0" w:color="auto"/>
              </w:divBdr>
            </w:div>
          </w:divsChild>
        </w:div>
        <w:div w:id="393630103">
          <w:marLeft w:val="0"/>
          <w:marRight w:val="0"/>
          <w:marTop w:val="0"/>
          <w:marBottom w:val="0"/>
          <w:divBdr>
            <w:top w:val="none" w:sz="0" w:space="0" w:color="auto"/>
            <w:left w:val="none" w:sz="0" w:space="0" w:color="auto"/>
            <w:bottom w:val="none" w:sz="0" w:space="0" w:color="auto"/>
            <w:right w:val="none" w:sz="0" w:space="0" w:color="auto"/>
          </w:divBdr>
          <w:divsChild>
            <w:div w:id="1388071198">
              <w:marLeft w:val="0"/>
              <w:marRight w:val="0"/>
              <w:marTop w:val="0"/>
              <w:marBottom w:val="0"/>
              <w:divBdr>
                <w:top w:val="none" w:sz="0" w:space="0" w:color="auto"/>
                <w:left w:val="none" w:sz="0" w:space="0" w:color="auto"/>
                <w:bottom w:val="none" w:sz="0" w:space="0" w:color="auto"/>
                <w:right w:val="none" w:sz="0" w:space="0" w:color="auto"/>
              </w:divBdr>
            </w:div>
          </w:divsChild>
        </w:div>
        <w:div w:id="407651995">
          <w:marLeft w:val="0"/>
          <w:marRight w:val="0"/>
          <w:marTop w:val="0"/>
          <w:marBottom w:val="0"/>
          <w:divBdr>
            <w:top w:val="none" w:sz="0" w:space="0" w:color="auto"/>
            <w:left w:val="none" w:sz="0" w:space="0" w:color="auto"/>
            <w:bottom w:val="none" w:sz="0" w:space="0" w:color="auto"/>
            <w:right w:val="none" w:sz="0" w:space="0" w:color="auto"/>
          </w:divBdr>
          <w:divsChild>
            <w:div w:id="243296814">
              <w:marLeft w:val="0"/>
              <w:marRight w:val="0"/>
              <w:marTop w:val="0"/>
              <w:marBottom w:val="0"/>
              <w:divBdr>
                <w:top w:val="none" w:sz="0" w:space="0" w:color="auto"/>
                <w:left w:val="none" w:sz="0" w:space="0" w:color="auto"/>
                <w:bottom w:val="none" w:sz="0" w:space="0" w:color="auto"/>
                <w:right w:val="none" w:sz="0" w:space="0" w:color="auto"/>
              </w:divBdr>
            </w:div>
          </w:divsChild>
        </w:div>
        <w:div w:id="411974409">
          <w:marLeft w:val="0"/>
          <w:marRight w:val="0"/>
          <w:marTop w:val="0"/>
          <w:marBottom w:val="0"/>
          <w:divBdr>
            <w:top w:val="none" w:sz="0" w:space="0" w:color="auto"/>
            <w:left w:val="none" w:sz="0" w:space="0" w:color="auto"/>
            <w:bottom w:val="none" w:sz="0" w:space="0" w:color="auto"/>
            <w:right w:val="none" w:sz="0" w:space="0" w:color="auto"/>
          </w:divBdr>
          <w:divsChild>
            <w:div w:id="5450088">
              <w:marLeft w:val="0"/>
              <w:marRight w:val="0"/>
              <w:marTop w:val="0"/>
              <w:marBottom w:val="0"/>
              <w:divBdr>
                <w:top w:val="none" w:sz="0" w:space="0" w:color="auto"/>
                <w:left w:val="none" w:sz="0" w:space="0" w:color="auto"/>
                <w:bottom w:val="none" w:sz="0" w:space="0" w:color="auto"/>
                <w:right w:val="none" w:sz="0" w:space="0" w:color="auto"/>
              </w:divBdr>
            </w:div>
          </w:divsChild>
        </w:div>
        <w:div w:id="519200640">
          <w:marLeft w:val="0"/>
          <w:marRight w:val="0"/>
          <w:marTop w:val="0"/>
          <w:marBottom w:val="0"/>
          <w:divBdr>
            <w:top w:val="none" w:sz="0" w:space="0" w:color="auto"/>
            <w:left w:val="none" w:sz="0" w:space="0" w:color="auto"/>
            <w:bottom w:val="none" w:sz="0" w:space="0" w:color="auto"/>
            <w:right w:val="none" w:sz="0" w:space="0" w:color="auto"/>
          </w:divBdr>
          <w:divsChild>
            <w:div w:id="1986353599">
              <w:marLeft w:val="0"/>
              <w:marRight w:val="0"/>
              <w:marTop w:val="0"/>
              <w:marBottom w:val="0"/>
              <w:divBdr>
                <w:top w:val="none" w:sz="0" w:space="0" w:color="auto"/>
                <w:left w:val="none" w:sz="0" w:space="0" w:color="auto"/>
                <w:bottom w:val="none" w:sz="0" w:space="0" w:color="auto"/>
                <w:right w:val="none" w:sz="0" w:space="0" w:color="auto"/>
              </w:divBdr>
            </w:div>
          </w:divsChild>
        </w:div>
        <w:div w:id="941642971">
          <w:marLeft w:val="0"/>
          <w:marRight w:val="0"/>
          <w:marTop w:val="0"/>
          <w:marBottom w:val="0"/>
          <w:divBdr>
            <w:top w:val="none" w:sz="0" w:space="0" w:color="auto"/>
            <w:left w:val="none" w:sz="0" w:space="0" w:color="auto"/>
            <w:bottom w:val="none" w:sz="0" w:space="0" w:color="auto"/>
            <w:right w:val="none" w:sz="0" w:space="0" w:color="auto"/>
          </w:divBdr>
          <w:divsChild>
            <w:div w:id="786436809">
              <w:marLeft w:val="0"/>
              <w:marRight w:val="0"/>
              <w:marTop w:val="0"/>
              <w:marBottom w:val="0"/>
              <w:divBdr>
                <w:top w:val="none" w:sz="0" w:space="0" w:color="auto"/>
                <w:left w:val="none" w:sz="0" w:space="0" w:color="auto"/>
                <w:bottom w:val="none" w:sz="0" w:space="0" w:color="auto"/>
                <w:right w:val="none" w:sz="0" w:space="0" w:color="auto"/>
              </w:divBdr>
            </w:div>
          </w:divsChild>
        </w:div>
        <w:div w:id="984815735">
          <w:marLeft w:val="0"/>
          <w:marRight w:val="0"/>
          <w:marTop w:val="0"/>
          <w:marBottom w:val="0"/>
          <w:divBdr>
            <w:top w:val="none" w:sz="0" w:space="0" w:color="auto"/>
            <w:left w:val="none" w:sz="0" w:space="0" w:color="auto"/>
            <w:bottom w:val="none" w:sz="0" w:space="0" w:color="auto"/>
            <w:right w:val="none" w:sz="0" w:space="0" w:color="auto"/>
          </w:divBdr>
          <w:divsChild>
            <w:div w:id="535894096">
              <w:marLeft w:val="0"/>
              <w:marRight w:val="0"/>
              <w:marTop w:val="0"/>
              <w:marBottom w:val="0"/>
              <w:divBdr>
                <w:top w:val="none" w:sz="0" w:space="0" w:color="auto"/>
                <w:left w:val="none" w:sz="0" w:space="0" w:color="auto"/>
                <w:bottom w:val="none" w:sz="0" w:space="0" w:color="auto"/>
                <w:right w:val="none" w:sz="0" w:space="0" w:color="auto"/>
              </w:divBdr>
            </w:div>
          </w:divsChild>
        </w:div>
        <w:div w:id="1052272119">
          <w:marLeft w:val="0"/>
          <w:marRight w:val="0"/>
          <w:marTop w:val="0"/>
          <w:marBottom w:val="0"/>
          <w:divBdr>
            <w:top w:val="none" w:sz="0" w:space="0" w:color="auto"/>
            <w:left w:val="none" w:sz="0" w:space="0" w:color="auto"/>
            <w:bottom w:val="none" w:sz="0" w:space="0" w:color="auto"/>
            <w:right w:val="none" w:sz="0" w:space="0" w:color="auto"/>
          </w:divBdr>
          <w:divsChild>
            <w:div w:id="594020421">
              <w:marLeft w:val="0"/>
              <w:marRight w:val="0"/>
              <w:marTop w:val="0"/>
              <w:marBottom w:val="0"/>
              <w:divBdr>
                <w:top w:val="none" w:sz="0" w:space="0" w:color="auto"/>
                <w:left w:val="none" w:sz="0" w:space="0" w:color="auto"/>
                <w:bottom w:val="none" w:sz="0" w:space="0" w:color="auto"/>
                <w:right w:val="none" w:sz="0" w:space="0" w:color="auto"/>
              </w:divBdr>
            </w:div>
          </w:divsChild>
        </w:div>
        <w:div w:id="1084452385">
          <w:marLeft w:val="0"/>
          <w:marRight w:val="0"/>
          <w:marTop w:val="0"/>
          <w:marBottom w:val="0"/>
          <w:divBdr>
            <w:top w:val="none" w:sz="0" w:space="0" w:color="auto"/>
            <w:left w:val="none" w:sz="0" w:space="0" w:color="auto"/>
            <w:bottom w:val="none" w:sz="0" w:space="0" w:color="auto"/>
            <w:right w:val="none" w:sz="0" w:space="0" w:color="auto"/>
          </w:divBdr>
          <w:divsChild>
            <w:div w:id="237710414">
              <w:marLeft w:val="0"/>
              <w:marRight w:val="0"/>
              <w:marTop w:val="0"/>
              <w:marBottom w:val="0"/>
              <w:divBdr>
                <w:top w:val="none" w:sz="0" w:space="0" w:color="auto"/>
                <w:left w:val="none" w:sz="0" w:space="0" w:color="auto"/>
                <w:bottom w:val="none" w:sz="0" w:space="0" w:color="auto"/>
                <w:right w:val="none" w:sz="0" w:space="0" w:color="auto"/>
              </w:divBdr>
            </w:div>
          </w:divsChild>
        </w:div>
        <w:div w:id="1186410435">
          <w:marLeft w:val="0"/>
          <w:marRight w:val="0"/>
          <w:marTop w:val="0"/>
          <w:marBottom w:val="0"/>
          <w:divBdr>
            <w:top w:val="none" w:sz="0" w:space="0" w:color="auto"/>
            <w:left w:val="none" w:sz="0" w:space="0" w:color="auto"/>
            <w:bottom w:val="none" w:sz="0" w:space="0" w:color="auto"/>
            <w:right w:val="none" w:sz="0" w:space="0" w:color="auto"/>
          </w:divBdr>
          <w:divsChild>
            <w:div w:id="267278487">
              <w:marLeft w:val="0"/>
              <w:marRight w:val="0"/>
              <w:marTop w:val="0"/>
              <w:marBottom w:val="0"/>
              <w:divBdr>
                <w:top w:val="none" w:sz="0" w:space="0" w:color="auto"/>
                <w:left w:val="none" w:sz="0" w:space="0" w:color="auto"/>
                <w:bottom w:val="none" w:sz="0" w:space="0" w:color="auto"/>
                <w:right w:val="none" w:sz="0" w:space="0" w:color="auto"/>
              </w:divBdr>
            </w:div>
          </w:divsChild>
        </w:div>
        <w:div w:id="1192184770">
          <w:marLeft w:val="0"/>
          <w:marRight w:val="0"/>
          <w:marTop w:val="0"/>
          <w:marBottom w:val="0"/>
          <w:divBdr>
            <w:top w:val="none" w:sz="0" w:space="0" w:color="auto"/>
            <w:left w:val="none" w:sz="0" w:space="0" w:color="auto"/>
            <w:bottom w:val="none" w:sz="0" w:space="0" w:color="auto"/>
            <w:right w:val="none" w:sz="0" w:space="0" w:color="auto"/>
          </w:divBdr>
          <w:divsChild>
            <w:div w:id="1494447070">
              <w:marLeft w:val="0"/>
              <w:marRight w:val="0"/>
              <w:marTop w:val="0"/>
              <w:marBottom w:val="0"/>
              <w:divBdr>
                <w:top w:val="none" w:sz="0" w:space="0" w:color="auto"/>
                <w:left w:val="none" w:sz="0" w:space="0" w:color="auto"/>
                <w:bottom w:val="none" w:sz="0" w:space="0" w:color="auto"/>
                <w:right w:val="none" w:sz="0" w:space="0" w:color="auto"/>
              </w:divBdr>
            </w:div>
          </w:divsChild>
        </w:div>
        <w:div w:id="1402630973">
          <w:marLeft w:val="0"/>
          <w:marRight w:val="0"/>
          <w:marTop w:val="0"/>
          <w:marBottom w:val="0"/>
          <w:divBdr>
            <w:top w:val="none" w:sz="0" w:space="0" w:color="auto"/>
            <w:left w:val="none" w:sz="0" w:space="0" w:color="auto"/>
            <w:bottom w:val="none" w:sz="0" w:space="0" w:color="auto"/>
            <w:right w:val="none" w:sz="0" w:space="0" w:color="auto"/>
          </w:divBdr>
          <w:divsChild>
            <w:div w:id="1290740894">
              <w:marLeft w:val="0"/>
              <w:marRight w:val="0"/>
              <w:marTop w:val="0"/>
              <w:marBottom w:val="0"/>
              <w:divBdr>
                <w:top w:val="none" w:sz="0" w:space="0" w:color="auto"/>
                <w:left w:val="none" w:sz="0" w:space="0" w:color="auto"/>
                <w:bottom w:val="none" w:sz="0" w:space="0" w:color="auto"/>
                <w:right w:val="none" w:sz="0" w:space="0" w:color="auto"/>
              </w:divBdr>
            </w:div>
          </w:divsChild>
        </w:div>
        <w:div w:id="1405882314">
          <w:marLeft w:val="0"/>
          <w:marRight w:val="0"/>
          <w:marTop w:val="0"/>
          <w:marBottom w:val="0"/>
          <w:divBdr>
            <w:top w:val="none" w:sz="0" w:space="0" w:color="auto"/>
            <w:left w:val="none" w:sz="0" w:space="0" w:color="auto"/>
            <w:bottom w:val="none" w:sz="0" w:space="0" w:color="auto"/>
            <w:right w:val="none" w:sz="0" w:space="0" w:color="auto"/>
          </w:divBdr>
          <w:divsChild>
            <w:div w:id="1774786180">
              <w:marLeft w:val="0"/>
              <w:marRight w:val="0"/>
              <w:marTop w:val="0"/>
              <w:marBottom w:val="0"/>
              <w:divBdr>
                <w:top w:val="none" w:sz="0" w:space="0" w:color="auto"/>
                <w:left w:val="none" w:sz="0" w:space="0" w:color="auto"/>
                <w:bottom w:val="none" w:sz="0" w:space="0" w:color="auto"/>
                <w:right w:val="none" w:sz="0" w:space="0" w:color="auto"/>
              </w:divBdr>
            </w:div>
          </w:divsChild>
        </w:div>
        <w:div w:id="1608584926">
          <w:marLeft w:val="0"/>
          <w:marRight w:val="0"/>
          <w:marTop w:val="0"/>
          <w:marBottom w:val="0"/>
          <w:divBdr>
            <w:top w:val="none" w:sz="0" w:space="0" w:color="auto"/>
            <w:left w:val="none" w:sz="0" w:space="0" w:color="auto"/>
            <w:bottom w:val="none" w:sz="0" w:space="0" w:color="auto"/>
            <w:right w:val="none" w:sz="0" w:space="0" w:color="auto"/>
          </w:divBdr>
          <w:divsChild>
            <w:div w:id="1036466199">
              <w:marLeft w:val="0"/>
              <w:marRight w:val="0"/>
              <w:marTop w:val="0"/>
              <w:marBottom w:val="0"/>
              <w:divBdr>
                <w:top w:val="none" w:sz="0" w:space="0" w:color="auto"/>
                <w:left w:val="none" w:sz="0" w:space="0" w:color="auto"/>
                <w:bottom w:val="none" w:sz="0" w:space="0" w:color="auto"/>
                <w:right w:val="none" w:sz="0" w:space="0" w:color="auto"/>
              </w:divBdr>
            </w:div>
          </w:divsChild>
        </w:div>
        <w:div w:id="1667438699">
          <w:marLeft w:val="0"/>
          <w:marRight w:val="0"/>
          <w:marTop w:val="0"/>
          <w:marBottom w:val="0"/>
          <w:divBdr>
            <w:top w:val="none" w:sz="0" w:space="0" w:color="auto"/>
            <w:left w:val="none" w:sz="0" w:space="0" w:color="auto"/>
            <w:bottom w:val="none" w:sz="0" w:space="0" w:color="auto"/>
            <w:right w:val="none" w:sz="0" w:space="0" w:color="auto"/>
          </w:divBdr>
          <w:divsChild>
            <w:div w:id="1050308078">
              <w:marLeft w:val="0"/>
              <w:marRight w:val="0"/>
              <w:marTop w:val="0"/>
              <w:marBottom w:val="0"/>
              <w:divBdr>
                <w:top w:val="none" w:sz="0" w:space="0" w:color="auto"/>
                <w:left w:val="none" w:sz="0" w:space="0" w:color="auto"/>
                <w:bottom w:val="none" w:sz="0" w:space="0" w:color="auto"/>
                <w:right w:val="none" w:sz="0" w:space="0" w:color="auto"/>
              </w:divBdr>
            </w:div>
          </w:divsChild>
        </w:div>
        <w:div w:id="1719278624">
          <w:marLeft w:val="0"/>
          <w:marRight w:val="0"/>
          <w:marTop w:val="0"/>
          <w:marBottom w:val="0"/>
          <w:divBdr>
            <w:top w:val="none" w:sz="0" w:space="0" w:color="auto"/>
            <w:left w:val="none" w:sz="0" w:space="0" w:color="auto"/>
            <w:bottom w:val="none" w:sz="0" w:space="0" w:color="auto"/>
            <w:right w:val="none" w:sz="0" w:space="0" w:color="auto"/>
          </w:divBdr>
          <w:divsChild>
            <w:div w:id="378745278">
              <w:marLeft w:val="0"/>
              <w:marRight w:val="0"/>
              <w:marTop w:val="0"/>
              <w:marBottom w:val="0"/>
              <w:divBdr>
                <w:top w:val="none" w:sz="0" w:space="0" w:color="auto"/>
                <w:left w:val="none" w:sz="0" w:space="0" w:color="auto"/>
                <w:bottom w:val="none" w:sz="0" w:space="0" w:color="auto"/>
                <w:right w:val="none" w:sz="0" w:space="0" w:color="auto"/>
              </w:divBdr>
            </w:div>
          </w:divsChild>
        </w:div>
        <w:div w:id="1875077021">
          <w:marLeft w:val="0"/>
          <w:marRight w:val="0"/>
          <w:marTop w:val="0"/>
          <w:marBottom w:val="0"/>
          <w:divBdr>
            <w:top w:val="none" w:sz="0" w:space="0" w:color="auto"/>
            <w:left w:val="none" w:sz="0" w:space="0" w:color="auto"/>
            <w:bottom w:val="none" w:sz="0" w:space="0" w:color="auto"/>
            <w:right w:val="none" w:sz="0" w:space="0" w:color="auto"/>
          </w:divBdr>
          <w:divsChild>
            <w:div w:id="1008144461">
              <w:marLeft w:val="0"/>
              <w:marRight w:val="0"/>
              <w:marTop w:val="0"/>
              <w:marBottom w:val="0"/>
              <w:divBdr>
                <w:top w:val="none" w:sz="0" w:space="0" w:color="auto"/>
                <w:left w:val="none" w:sz="0" w:space="0" w:color="auto"/>
                <w:bottom w:val="none" w:sz="0" w:space="0" w:color="auto"/>
                <w:right w:val="none" w:sz="0" w:space="0" w:color="auto"/>
              </w:divBdr>
            </w:div>
          </w:divsChild>
        </w:div>
        <w:div w:id="1875649256">
          <w:marLeft w:val="0"/>
          <w:marRight w:val="0"/>
          <w:marTop w:val="0"/>
          <w:marBottom w:val="0"/>
          <w:divBdr>
            <w:top w:val="none" w:sz="0" w:space="0" w:color="auto"/>
            <w:left w:val="none" w:sz="0" w:space="0" w:color="auto"/>
            <w:bottom w:val="none" w:sz="0" w:space="0" w:color="auto"/>
            <w:right w:val="none" w:sz="0" w:space="0" w:color="auto"/>
          </w:divBdr>
          <w:divsChild>
            <w:div w:id="2100057701">
              <w:marLeft w:val="0"/>
              <w:marRight w:val="0"/>
              <w:marTop w:val="0"/>
              <w:marBottom w:val="0"/>
              <w:divBdr>
                <w:top w:val="none" w:sz="0" w:space="0" w:color="auto"/>
                <w:left w:val="none" w:sz="0" w:space="0" w:color="auto"/>
                <w:bottom w:val="none" w:sz="0" w:space="0" w:color="auto"/>
                <w:right w:val="none" w:sz="0" w:space="0" w:color="auto"/>
              </w:divBdr>
            </w:div>
          </w:divsChild>
        </w:div>
        <w:div w:id="1903325718">
          <w:marLeft w:val="0"/>
          <w:marRight w:val="0"/>
          <w:marTop w:val="0"/>
          <w:marBottom w:val="0"/>
          <w:divBdr>
            <w:top w:val="none" w:sz="0" w:space="0" w:color="auto"/>
            <w:left w:val="none" w:sz="0" w:space="0" w:color="auto"/>
            <w:bottom w:val="none" w:sz="0" w:space="0" w:color="auto"/>
            <w:right w:val="none" w:sz="0" w:space="0" w:color="auto"/>
          </w:divBdr>
          <w:divsChild>
            <w:div w:id="1622765622">
              <w:marLeft w:val="0"/>
              <w:marRight w:val="0"/>
              <w:marTop w:val="0"/>
              <w:marBottom w:val="0"/>
              <w:divBdr>
                <w:top w:val="none" w:sz="0" w:space="0" w:color="auto"/>
                <w:left w:val="none" w:sz="0" w:space="0" w:color="auto"/>
                <w:bottom w:val="none" w:sz="0" w:space="0" w:color="auto"/>
                <w:right w:val="none" w:sz="0" w:space="0" w:color="auto"/>
              </w:divBdr>
            </w:div>
          </w:divsChild>
        </w:div>
        <w:div w:id="2025012895">
          <w:marLeft w:val="0"/>
          <w:marRight w:val="0"/>
          <w:marTop w:val="0"/>
          <w:marBottom w:val="0"/>
          <w:divBdr>
            <w:top w:val="none" w:sz="0" w:space="0" w:color="auto"/>
            <w:left w:val="none" w:sz="0" w:space="0" w:color="auto"/>
            <w:bottom w:val="none" w:sz="0" w:space="0" w:color="auto"/>
            <w:right w:val="none" w:sz="0" w:space="0" w:color="auto"/>
          </w:divBdr>
          <w:divsChild>
            <w:div w:id="1636794123">
              <w:marLeft w:val="0"/>
              <w:marRight w:val="0"/>
              <w:marTop w:val="0"/>
              <w:marBottom w:val="0"/>
              <w:divBdr>
                <w:top w:val="none" w:sz="0" w:space="0" w:color="auto"/>
                <w:left w:val="none" w:sz="0" w:space="0" w:color="auto"/>
                <w:bottom w:val="none" w:sz="0" w:space="0" w:color="auto"/>
                <w:right w:val="none" w:sz="0" w:space="0" w:color="auto"/>
              </w:divBdr>
            </w:div>
          </w:divsChild>
        </w:div>
        <w:div w:id="2025936442">
          <w:marLeft w:val="0"/>
          <w:marRight w:val="0"/>
          <w:marTop w:val="0"/>
          <w:marBottom w:val="0"/>
          <w:divBdr>
            <w:top w:val="none" w:sz="0" w:space="0" w:color="auto"/>
            <w:left w:val="none" w:sz="0" w:space="0" w:color="auto"/>
            <w:bottom w:val="none" w:sz="0" w:space="0" w:color="auto"/>
            <w:right w:val="none" w:sz="0" w:space="0" w:color="auto"/>
          </w:divBdr>
          <w:divsChild>
            <w:div w:id="1751388197">
              <w:marLeft w:val="0"/>
              <w:marRight w:val="0"/>
              <w:marTop w:val="0"/>
              <w:marBottom w:val="0"/>
              <w:divBdr>
                <w:top w:val="none" w:sz="0" w:space="0" w:color="auto"/>
                <w:left w:val="none" w:sz="0" w:space="0" w:color="auto"/>
                <w:bottom w:val="none" w:sz="0" w:space="0" w:color="auto"/>
                <w:right w:val="none" w:sz="0" w:space="0" w:color="auto"/>
              </w:divBdr>
            </w:div>
          </w:divsChild>
        </w:div>
        <w:div w:id="2115322348">
          <w:marLeft w:val="0"/>
          <w:marRight w:val="0"/>
          <w:marTop w:val="0"/>
          <w:marBottom w:val="0"/>
          <w:divBdr>
            <w:top w:val="none" w:sz="0" w:space="0" w:color="auto"/>
            <w:left w:val="none" w:sz="0" w:space="0" w:color="auto"/>
            <w:bottom w:val="none" w:sz="0" w:space="0" w:color="auto"/>
            <w:right w:val="none" w:sz="0" w:space="0" w:color="auto"/>
          </w:divBdr>
          <w:divsChild>
            <w:div w:id="2069834658">
              <w:marLeft w:val="0"/>
              <w:marRight w:val="0"/>
              <w:marTop w:val="0"/>
              <w:marBottom w:val="0"/>
              <w:divBdr>
                <w:top w:val="none" w:sz="0" w:space="0" w:color="auto"/>
                <w:left w:val="none" w:sz="0" w:space="0" w:color="auto"/>
                <w:bottom w:val="none" w:sz="0" w:space="0" w:color="auto"/>
                <w:right w:val="none" w:sz="0" w:space="0" w:color="auto"/>
              </w:divBdr>
            </w:div>
          </w:divsChild>
        </w:div>
        <w:div w:id="2147158196">
          <w:marLeft w:val="0"/>
          <w:marRight w:val="0"/>
          <w:marTop w:val="0"/>
          <w:marBottom w:val="0"/>
          <w:divBdr>
            <w:top w:val="none" w:sz="0" w:space="0" w:color="auto"/>
            <w:left w:val="none" w:sz="0" w:space="0" w:color="auto"/>
            <w:bottom w:val="none" w:sz="0" w:space="0" w:color="auto"/>
            <w:right w:val="none" w:sz="0" w:space="0" w:color="auto"/>
          </w:divBdr>
          <w:divsChild>
            <w:div w:id="14540575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1872807">
      <w:bodyDiv w:val="1"/>
      <w:marLeft w:val="0"/>
      <w:marRight w:val="0"/>
      <w:marTop w:val="0"/>
      <w:marBottom w:val="0"/>
      <w:divBdr>
        <w:top w:val="none" w:sz="0" w:space="0" w:color="auto"/>
        <w:left w:val="none" w:sz="0" w:space="0" w:color="auto"/>
        <w:bottom w:val="none" w:sz="0" w:space="0" w:color="auto"/>
        <w:right w:val="none" w:sz="0" w:space="0" w:color="auto"/>
      </w:divBdr>
    </w:div>
    <w:div w:id="462818023">
      <w:bodyDiv w:val="1"/>
      <w:marLeft w:val="0"/>
      <w:marRight w:val="0"/>
      <w:marTop w:val="0"/>
      <w:marBottom w:val="0"/>
      <w:divBdr>
        <w:top w:val="none" w:sz="0" w:space="0" w:color="auto"/>
        <w:left w:val="none" w:sz="0" w:space="0" w:color="auto"/>
        <w:bottom w:val="none" w:sz="0" w:space="0" w:color="auto"/>
        <w:right w:val="none" w:sz="0" w:space="0" w:color="auto"/>
      </w:divBdr>
    </w:div>
    <w:div w:id="760179974">
      <w:bodyDiv w:val="1"/>
      <w:marLeft w:val="0"/>
      <w:marRight w:val="0"/>
      <w:marTop w:val="0"/>
      <w:marBottom w:val="0"/>
      <w:divBdr>
        <w:top w:val="none" w:sz="0" w:space="0" w:color="auto"/>
        <w:left w:val="none" w:sz="0" w:space="0" w:color="auto"/>
        <w:bottom w:val="none" w:sz="0" w:space="0" w:color="auto"/>
        <w:right w:val="none" w:sz="0" w:space="0" w:color="auto"/>
      </w:divBdr>
    </w:div>
    <w:div w:id="944919326">
      <w:bodyDiv w:val="1"/>
      <w:marLeft w:val="0"/>
      <w:marRight w:val="0"/>
      <w:marTop w:val="0"/>
      <w:marBottom w:val="0"/>
      <w:divBdr>
        <w:top w:val="none" w:sz="0" w:space="0" w:color="auto"/>
        <w:left w:val="none" w:sz="0" w:space="0" w:color="auto"/>
        <w:bottom w:val="none" w:sz="0" w:space="0" w:color="auto"/>
        <w:right w:val="none" w:sz="0" w:space="0" w:color="auto"/>
      </w:divBdr>
    </w:div>
    <w:div w:id="1031951144">
      <w:bodyDiv w:val="1"/>
      <w:marLeft w:val="0"/>
      <w:marRight w:val="0"/>
      <w:marTop w:val="0"/>
      <w:marBottom w:val="0"/>
      <w:divBdr>
        <w:top w:val="none" w:sz="0" w:space="0" w:color="auto"/>
        <w:left w:val="none" w:sz="0" w:space="0" w:color="auto"/>
        <w:bottom w:val="none" w:sz="0" w:space="0" w:color="auto"/>
        <w:right w:val="none" w:sz="0" w:space="0" w:color="auto"/>
      </w:divBdr>
    </w:div>
    <w:div w:id="1101873229">
      <w:bodyDiv w:val="1"/>
      <w:marLeft w:val="0"/>
      <w:marRight w:val="0"/>
      <w:marTop w:val="0"/>
      <w:marBottom w:val="0"/>
      <w:divBdr>
        <w:top w:val="none" w:sz="0" w:space="0" w:color="auto"/>
        <w:left w:val="none" w:sz="0" w:space="0" w:color="auto"/>
        <w:bottom w:val="none" w:sz="0" w:space="0" w:color="auto"/>
        <w:right w:val="none" w:sz="0" w:space="0" w:color="auto"/>
      </w:divBdr>
    </w:div>
    <w:div w:id="1138645123">
      <w:bodyDiv w:val="1"/>
      <w:marLeft w:val="0"/>
      <w:marRight w:val="0"/>
      <w:marTop w:val="0"/>
      <w:marBottom w:val="0"/>
      <w:divBdr>
        <w:top w:val="none" w:sz="0" w:space="0" w:color="auto"/>
        <w:left w:val="none" w:sz="0" w:space="0" w:color="auto"/>
        <w:bottom w:val="none" w:sz="0" w:space="0" w:color="auto"/>
        <w:right w:val="none" w:sz="0" w:space="0" w:color="auto"/>
      </w:divBdr>
    </w:div>
    <w:div w:id="1186753028">
      <w:bodyDiv w:val="1"/>
      <w:marLeft w:val="0"/>
      <w:marRight w:val="0"/>
      <w:marTop w:val="0"/>
      <w:marBottom w:val="0"/>
      <w:divBdr>
        <w:top w:val="none" w:sz="0" w:space="0" w:color="auto"/>
        <w:left w:val="none" w:sz="0" w:space="0" w:color="auto"/>
        <w:bottom w:val="none" w:sz="0" w:space="0" w:color="auto"/>
        <w:right w:val="none" w:sz="0" w:space="0" w:color="auto"/>
      </w:divBdr>
    </w:div>
    <w:div w:id="1216769659">
      <w:bodyDiv w:val="1"/>
      <w:marLeft w:val="0"/>
      <w:marRight w:val="0"/>
      <w:marTop w:val="0"/>
      <w:marBottom w:val="0"/>
      <w:divBdr>
        <w:top w:val="none" w:sz="0" w:space="0" w:color="auto"/>
        <w:left w:val="none" w:sz="0" w:space="0" w:color="auto"/>
        <w:bottom w:val="none" w:sz="0" w:space="0" w:color="auto"/>
        <w:right w:val="none" w:sz="0" w:space="0" w:color="auto"/>
      </w:divBdr>
    </w:div>
    <w:div w:id="1247223215">
      <w:bodyDiv w:val="1"/>
      <w:marLeft w:val="0"/>
      <w:marRight w:val="0"/>
      <w:marTop w:val="0"/>
      <w:marBottom w:val="0"/>
      <w:divBdr>
        <w:top w:val="none" w:sz="0" w:space="0" w:color="auto"/>
        <w:left w:val="none" w:sz="0" w:space="0" w:color="auto"/>
        <w:bottom w:val="none" w:sz="0" w:space="0" w:color="auto"/>
        <w:right w:val="none" w:sz="0" w:space="0" w:color="auto"/>
      </w:divBdr>
    </w:div>
    <w:div w:id="1634865160">
      <w:bodyDiv w:val="1"/>
      <w:marLeft w:val="0"/>
      <w:marRight w:val="0"/>
      <w:marTop w:val="0"/>
      <w:marBottom w:val="0"/>
      <w:divBdr>
        <w:top w:val="none" w:sz="0" w:space="0" w:color="auto"/>
        <w:left w:val="none" w:sz="0" w:space="0" w:color="auto"/>
        <w:bottom w:val="none" w:sz="0" w:space="0" w:color="auto"/>
        <w:right w:val="none" w:sz="0" w:space="0" w:color="auto"/>
      </w:divBdr>
    </w:div>
    <w:div w:id="1651131004">
      <w:bodyDiv w:val="1"/>
      <w:marLeft w:val="0"/>
      <w:marRight w:val="0"/>
      <w:marTop w:val="0"/>
      <w:marBottom w:val="0"/>
      <w:divBdr>
        <w:top w:val="none" w:sz="0" w:space="0" w:color="auto"/>
        <w:left w:val="none" w:sz="0" w:space="0" w:color="auto"/>
        <w:bottom w:val="none" w:sz="0" w:space="0" w:color="auto"/>
        <w:right w:val="none" w:sz="0" w:space="0" w:color="auto"/>
      </w:divBdr>
      <w:divsChild>
        <w:div w:id="1103761872">
          <w:marLeft w:val="547"/>
          <w:marRight w:val="0"/>
          <w:marTop w:val="0"/>
          <w:marBottom w:val="0"/>
          <w:divBdr>
            <w:top w:val="none" w:sz="0" w:space="0" w:color="auto"/>
            <w:left w:val="none" w:sz="0" w:space="0" w:color="auto"/>
            <w:bottom w:val="none" w:sz="0" w:space="0" w:color="auto"/>
            <w:right w:val="none" w:sz="0" w:space="0" w:color="auto"/>
          </w:divBdr>
        </w:div>
      </w:divsChild>
    </w:div>
    <w:div w:id="1696925354">
      <w:bodyDiv w:val="1"/>
      <w:marLeft w:val="0"/>
      <w:marRight w:val="0"/>
      <w:marTop w:val="0"/>
      <w:marBottom w:val="0"/>
      <w:divBdr>
        <w:top w:val="none" w:sz="0" w:space="0" w:color="auto"/>
        <w:left w:val="none" w:sz="0" w:space="0" w:color="auto"/>
        <w:bottom w:val="none" w:sz="0" w:space="0" w:color="auto"/>
        <w:right w:val="none" w:sz="0" w:space="0" w:color="auto"/>
      </w:divBdr>
      <w:divsChild>
        <w:div w:id="507990864">
          <w:marLeft w:val="0"/>
          <w:marRight w:val="0"/>
          <w:marTop w:val="0"/>
          <w:marBottom w:val="0"/>
          <w:divBdr>
            <w:top w:val="none" w:sz="0" w:space="0" w:color="auto"/>
            <w:left w:val="none" w:sz="0" w:space="0" w:color="auto"/>
            <w:bottom w:val="none" w:sz="0" w:space="0" w:color="auto"/>
            <w:right w:val="none" w:sz="0" w:space="0" w:color="auto"/>
          </w:divBdr>
        </w:div>
        <w:div w:id="650140432">
          <w:marLeft w:val="0"/>
          <w:marRight w:val="0"/>
          <w:marTop w:val="0"/>
          <w:marBottom w:val="0"/>
          <w:divBdr>
            <w:top w:val="none" w:sz="0" w:space="0" w:color="auto"/>
            <w:left w:val="none" w:sz="0" w:space="0" w:color="auto"/>
            <w:bottom w:val="none" w:sz="0" w:space="0" w:color="auto"/>
            <w:right w:val="none" w:sz="0" w:space="0" w:color="auto"/>
          </w:divBdr>
        </w:div>
        <w:div w:id="881554943">
          <w:marLeft w:val="0"/>
          <w:marRight w:val="0"/>
          <w:marTop w:val="0"/>
          <w:marBottom w:val="0"/>
          <w:divBdr>
            <w:top w:val="none" w:sz="0" w:space="0" w:color="auto"/>
            <w:left w:val="none" w:sz="0" w:space="0" w:color="auto"/>
            <w:bottom w:val="none" w:sz="0" w:space="0" w:color="auto"/>
            <w:right w:val="none" w:sz="0" w:space="0" w:color="auto"/>
          </w:divBdr>
        </w:div>
      </w:divsChild>
    </w:div>
    <w:div w:id="1777215137">
      <w:bodyDiv w:val="1"/>
      <w:marLeft w:val="0"/>
      <w:marRight w:val="0"/>
      <w:marTop w:val="0"/>
      <w:marBottom w:val="0"/>
      <w:divBdr>
        <w:top w:val="none" w:sz="0" w:space="0" w:color="auto"/>
        <w:left w:val="none" w:sz="0" w:space="0" w:color="auto"/>
        <w:bottom w:val="none" w:sz="0" w:space="0" w:color="auto"/>
        <w:right w:val="none" w:sz="0" w:space="0" w:color="auto"/>
      </w:divBdr>
      <w:divsChild>
        <w:div w:id="732775517">
          <w:marLeft w:val="547"/>
          <w:marRight w:val="0"/>
          <w:marTop w:val="0"/>
          <w:marBottom w:val="0"/>
          <w:divBdr>
            <w:top w:val="none" w:sz="0" w:space="0" w:color="auto"/>
            <w:left w:val="none" w:sz="0" w:space="0" w:color="auto"/>
            <w:bottom w:val="none" w:sz="0" w:space="0" w:color="auto"/>
            <w:right w:val="none" w:sz="0" w:space="0" w:color="auto"/>
          </w:divBdr>
        </w:div>
        <w:div w:id="1038318343">
          <w:marLeft w:val="547"/>
          <w:marRight w:val="0"/>
          <w:marTop w:val="0"/>
          <w:marBottom w:val="0"/>
          <w:divBdr>
            <w:top w:val="none" w:sz="0" w:space="0" w:color="auto"/>
            <w:left w:val="none" w:sz="0" w:space="0" w:color="auto"/>
            <w:bottom w:val="none" w:sz="0" w:space="0" w:color="auto"/>
            <w:right w:val="none" w:sz="0" w:space="0" w:color="auto"/>
          </w:divBdr>
        </w:div>
        <w:div w:id="1447893345">
          <w:marLeft w:val="547"/>
          <w:marRight w:val="0"/>
          <w:marTop w:val="0"/>
          <w:marBottom w:val="0"/>
          <w:divBdr>
            <w:top w:val="none" w:sz="0" w:space="0" w:color="auto"/>
            <w:left w:val="none" w:sz="0" w:space="0" w:color="auto"/>
            <w:bottom w:val="none" w:sz="0" w:space="0" w:color="auto"/>
            <w:right w:val="none" w:sz="0" w:space="0" w:color="auto"/>
          </w:divBdr>
        </w:div>
      </w:divsChild>
    </w:div>
    <w:div w:id="1928538746">
      <w:bodyDiv w:val="1"/>
      <w:marLeft w:val="0"/>
      <w:marRight w:val="0"/>
      <w:marTop w:val="0"/>
      <w:marBottom w:val="0"/>
      <w:divBdr>
        <w:top w:val="none" w:sz="0" w:space="0" w:color="auto"/>
        <w:left w:val="none" w:sz="0" w:space="0" w:color="auto"/>
        <w:bottom w:val="none" w:sz="0" w:space="0" w:color="auto"/>
        <w:right w:val="none" w:sz="0" w:space="0" w:color="auto"/>
      </w:divBdr>
    </w:div>
    <w:div w:id="2028408375">
      <w:bodyDiv w:val="1"/>
      <w:marLeft w:val="0"/>
      <w:marRight w:val="0"/>
      <w:marTop w:val="0"/>
      <w:marBottom w:val="0"/>
      <w:divBdr>
        <w:top w:val="none" w:sz="0" w:space="0" w:color="auto"/>
        <w:left w:val="none" w:sz="0" w:space="0" w:color="auto"/>
        <w:bottom w:val="none" w:sz="0" w:space="0" w:color="auto"/>
        <w:right w:val="none" w:sz="0" w:space="0" w:color="auto"/>
      </w:divBdr>
      <w:divsChild>
        <w:div w:id="856238496">
          <w:marLeft w:val="547"/>
          <w:marRight w:val="0"/>
          <w:marTop w:val="0"/>
          <w:marBottom w:val="0"/>
          <w:divBdr>
            <w:top w:val="none" w:sz="0" w:space="0" w:color="auto"/>
            <w:left w:val="none" w:sz="0" w:space="0" w:color="auto"/>
            <w:bottom w:val="none" w:sz="0" w:space="0" w:color="auto"/>
            <w:right w:val="none" w:sz="0" w:space="0" w:color="auto"/>
          </w:divBdr>
        </w:div>
      </w:divsChild>
    </w:div>
    <w:div w:id="2058386910">
      <w:bodyDiv w:val="1"/>
      <w:marLeft w:val="0"/>
      <w:marRight w:val="0"/>
      <w:marTop w:val="0"/>
      <w:marBottom w:val="0"/>
      <w:divBdr>
        <w:top w:val="none" w:sz="0" w:space="0" w:color="auto"/>
        <w:left w:val="none" w:sz="0" w:space="0" w:color="auto"/>
        <w:bottom w:val="none" w:sz="0" w:space="0" w:color="auto"/>
        <w:right w:val="none" w:sz="0" w:space="0" w:color="auto"/>
      </w:divBdr>
    </w:div>
    <w:div w:id="2071536854">
      <w:bodyDiv w:val="1"/>
      <w:marLeft w:val="0"/>
      <w:marRight w:val="0"/>
      <w:marTop w:val="0"/>
      <w:marBottom w:val="0"/>
      <w:divBdr>
        <w:top w:val="none" w:sz="0" w:space="0" w:color="auto"/>
        <w:left w:val="none" w:sz="0" w:space="0" w:color="auto"/>
        <w:bottom w:val="none" w:sz="0" w:space="0" w:color="auto"/>
        <w:right w:val="none" w:sz="0" w:space="0" w:color="auto"/>
      </w:divBdr>
      <w:divsChild>
        <w:div w:id="313681440">
          <w:marLeft w:val="547"/>
          <w:marRight w:val="0"/>
          <w:marTop w:val="0"/>
          <w:marBottom w:val="0"/>
          <w:divBdr>
            <w:top w:val="none" w:sz="0" w:space="0" w:color="auto"/>
            <w:left w:val="none" w:sz="0" w:space="0" w:color="auto"/>
            <w:bottom w:val="none" w:sz="0" w:space="0" w:color="auto"/>
            <w:right w:val="none" w:sz="0" w:space="0" w:color="auto"/>
          </w:divBdr>
        </w:div>
        <w:div w:id="877281380">
          <w:marLeft w:val="547"/>
          <w:marRight w:val="0"/>
          <w:marTop w:val="0"/>
          <w:marBottom w:val="0"/>
          <w:divBdr>
            <w:top w:val="none" w:sz="0" w:space="0" w:color="auto"/>
            <w:left w:val="none" w:sz="0" w:space="0" w:color="auto"/>
            <w:bottom w:val="none" w:sz="0" w:space="0" w:color="auto"/>
            <w:right w:val="none" w:sz="0" w:space="0" w:color="auto"/>
          </w:divBdr>
        </w:div>
        <w:div w:id="1161502113">
          <w:marLeft w:val="547"/>
          <w:marRight w:val="0"/>
          <w:marTop w:val="0"/>
          <w:marBottom w:val="0"/>
          <w:divBdr>
            <w:top w:val="none" w:sz="0" w:space="0" w:color="auto"/>
            <w:left w:val="none" w:sz="0" w:space="0" w:color="auto"/>
            <w:bottom w:val="none" w:sz="0" w:space="0" w:color="auto"/>
            <w:right w:val="none" w:sz="0" w:space="0" w:color="auto"/>
          </w:divBdr>
        </w:div>
        <w:div w:id="1525945721">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hyperlink" Target="https://unicef.sharepoint.com/teams/OoR/Shared%20Documents/UNICEF%20Procedure%20on%20Ethics%20in%20Evidence%20Generation%20092015.pdf" TargetMode="External"/><Relationship Id="rId26"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hyperlink" Target="http://www.unevaluation.org/document/detail/100" TargetMode="External"/><Relationship Id="rId25"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www.unevaluation.org/document/detail/102" TargetMode="External"/><Relationship Id="rId20" Type="http://schemas.openxmlformats.org/officeDocument/2006/relationships/customXml" Target="ink/ink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24" Type="http://schemas.openxmlformats.org/officeDocument/2006/relationships/image" Target="media/image5.png"/><Relationship Id="rId5" Type="http://schemas.openxmlformats.org/officeDocument/2006/relationships/customXml" Target="../customXml/item5.xml"/><Relationship Id="rId15" Type="http://schemas.openxmlformats.org/officeDocument/2006/relationships/image" Target="media/image2.jpg"/><Relationship Id="rId23" Type="http://schemas.openxmlformats.org/officeDocument/2006/relationships/image" Target="media/image4.png"/><Relationship Id="rId28" Type="http://schemas.openxmlformats.org/officeDocument/2006/relationships/theme" Target="theme/theme1.xml"/><Relationship Id="rId10" Type="http://schemas.openxmlformats.org/officeDocument/2006/relationships/settings" Target="settings.xml"/><Relationship Id="rId19" Type="http://schemas.openxmlformats.org/officeDocument/2006/relationships/hyperlink" Target="http://icsc.un.org/" TargetMode="Externa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image" Target="media/image1.png"/><Relationship Id="rId22" Type="http://schemas.openxmlformats.org/officeDocument/2006/relationships/image" Target="media/image3.png"/><Relationship Id="rId27" Type="http://schemas.openxmlformats.org/officeDocument/2006/relationships/fontTable" Target="fontTable.xml"/></Relationships>
</file>

<file path=word/_rels/footnotes.xml.rels><?xml version="1.0" encoding="UTF-8" standalone="yes"?>
<Relationships xmlns="http://schemas.openxmlformats.org/package/2006/relationships"><Relationship Id="rId3" Type="http://schemas.openxmlformats.org/officeDocument/2006/relationships/hyperlink" Target="https://www.who.int/hac/about/definitions/en/" TargetMode="External"/><Relationship Id="rId2" Type="http://schemas.openxmlformats.org/officeDocument/2006/relationships/hyperlink" Target="https://www.unicef.org/health/emergencies" TargetMode="External"/><Relationship Id="rId1" Type="http://schemas.openxmlformats.org/officeDocument/2006/relationships/hyperlink" Target="https://www.unicef.org/health/emergencies" TargetMode="Externa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1-08-06T13:50:07.899"/>
    </inkml:context>
    <inkml:brush xml:id="br0">
      <inkml:brushProperty name="width" value="0.025" units="cm"/>
      <inkml:brushProperty name="height" value="0.025" units="cm"/>
      <inkml:brushProperty name="ignorePressure" value="1"/>
    </inkml:brush>
  </inkml:definitions>
  <inkml:trace contextRef="#ctx0" brushRef="#br0">317 225,'0'0,"0"0,0 0,0 0,1 4,1 13,2 12,3 11,5 18,4 13,2 2,-2-4,-2-1,-5-5,-3-15</inkml:trace>
  <inkml:trace contextRef="#ctx0" brushRef="#br0" timeOffset="1189.05">1 203,'14'-11,"15"-9,0 2,1 1,0 1,49-16,-29 15,0 2,65-9,-99 21,-1 1,31 0,-40 3,0-1,-1 1,1 0,-1 0,0 0,1 1,-1 0,0 0,0 0,0 1,9 5,-12-6,-1-1,1 1,0-1,-1 1,1 0,-1 0,0-1,0 1,1 0,-1 0,-1 1,1-1,0 0,0 0,-1 0,1 1,-1 2,1 3,-1 1,0-1,-3 13,3-19,-4 24,-2 1,-1 0,-1-1,-1-1,-15 32,-73 116,53-100,62-78,8-5,0 2,1 2,0 0,0 1,37 0,-54 4,1 1,-1 1,1 0,-1 0,1 1,-1 1,0 0,0 0,0 1,-1 0,1 0,-1 1,0 1,0-1,-1 1,16 15,-18-15,0 1,-1 0,0 0,0 1,-1-1,0 1,0 0,-1 0,0 1,0-1,1 11,0 3,-2 1,0-1,-2 29,-2-11,-1-1,-2 0,-19 70,17-84,-2 0,-1 0,-1-1,-1 0,0-1,-27 35,38-57,0 0,1-1,-1 1,1-1,-1 1,0-1,1 1,-1-1,0 0,1 1,-1-1,0 0,0 1,1-1,-1 0,0 0,0 0,-1 1,1-1,1-1,-1 1,0 0,1 0,-1 0,0 0,1 0,-1-1,1 1,-1 0,0-1,1 1,-1 0,1-1,-1 1,1-1,-1 1,1-1,-1 1,1-1,-1 1,1-1,0 1,-1-2,-4-17,2 5,-4-14,1 0,-4-56,8 60,-15-250,16-26,9 81,-2 158,21-94,-17 127,-10 28,0-1,1 1,-1-1,0 1,1-1,-1 1,0-1,1 1,-1 0,0-1,1 1,-1 0,1-1,-1 1,1 0,-1-1,1 1,-1 0,1 0,-1 0,1 0,-1-1,1 1,0 0,-1 0,1 0,-1 0,1 0,-1 0,1 0,-1 1,1-1,-1 0,1 0,0 0,-1 0,1 1,-1-1,0 0,1 1,-1-1,1 0,-1 1,1-1,-1 0,0 1,1-1,0 1,5 7,0-1,0 1,-1 1,0-1,0 1,6 14,-4-7,14 33,24 82,19 105,118 289,-111-342,-71-194,0 0,-1 0,-1 0,0 0,0 0,-1 0,-1 1,0-1,0 1,-1 0,-8-12,3 6,-1 1,-1 0,0 0,-1 1,-27-21,32 28,-2 1,1 0,0 1,-1 0,0 0,-1 1,1 0,0 1,-1 0,0 1,0 0,0 1,-21 0,13 2,-1 0,1 2,-1 0,1 1,0 1,-36 16</inkml:trace>
  <inkml:trace contextRef="#ctx0" brushRef="#br0" timeOffset="1658.66">1000 252,'11'33,"27"98,54 198,80 200,-172-532,0 0,1 1,-2-1,1 0,0 0,-1 1,1-1,-1 0,0 1,-2-5,-2-9,-44-140,-187-589,233 732,-1-1,2 0,0 0,1 0,0 0,1 0,0 0,1 0,1 0,4-16,-5 22,1 1,1 0,-1 0,1 0,1 0,-1 1,1-1,0 1,0 0,1 0,0 0,0 1,0 0,1 0,0 0,0 1,0-1,0 1,1 1,11-6,-11 7,1 0,0 0,0 1,12-1,-9 2,-1 0,1 1,0 0,0 1,-1 0,1 1,-1 0,1 0,-1 1,0 1,-1-1,1 2,-1-1,0 2,12 9,-15-11,1 1,-2 0,1 0,-1 0,0 1,0 0,0 0,-1 0,0 0,-1 1,0-1,0 1,0 0,-1 0,0 0,-1 0,0 0,0 1,-1-1,-1 16,-1-12,0-1,-1 0,-1 0,1-1,-2 1,0-1,0 0,0 0,-2 0,1-1,-1 0,0 0,-1 0,0-1,0-1,-1 1,0-1,0-1,-1 0,0 0,0 0,0-2,-1 1,-10 2</inkml:trace>
  <inkml:trace contextRef="#ctx0" brushRef="#br0" timeOffset="4324.26">1618 1033,'-18'-56,"-21"-99,3-44,-17-338,61 560,-2 2,32 117,23 83,-43-159,41 122,-47-158,1 0,1 0,37 54,-49-81,1 1,0-1,0 0,0 0,1 0,-1 0,1 0,0-1,-1 0,1 0,0 0,5 2,-7-3,0-1,0 1,1-1,-1 1,0-1,0 0,0 0,1 0,-1 0,0 0,0-1,0 1,1-1,-1 1,0-1,0 0,0 0,0 0,0 0,0 0,0 0,-1 0,1-1,0 1,-1-1,3-1,9-12,0 0,-1 0,0-1,-2 0,0-1,-1-1,0 1,8-26,-19 51,-1 3,1 1,0-1,0 1,1 0,1 0,0 0,1 0,0-1,0 1,2 0,-1-1,1 1,1-1,0 0,1 0,0 0,1-1,0 0,0 0,1 0,0-1,12 12,-16-18,0-1,0 0,0 1,1-1,-1 0,1-1,-1 1,1-1,0 1,0-1,-1 0,1-1,0 1,0-1,0 1,0-1,0 0,0-1,0 1,6-2,-5 1,1-1,-1 0,0 0,1 0,-1 0,0-1,0 0,0 0,-1-1,1 1,-1-1,0 0,7-8,-2 1,-1-1,0-1,0 0,-2 0,1 0,-2-1,7-20,-10 27,-1 0,0-1,0 1,0 0,-1-1,0 1,0-1,-1 1,0 0,0-1,-1 1,1 0,-2 0,1 0,-1 0,-6-11,3 8,-1 1,0-1,0 1,0 0,-1 1,-1 0,0 0,0 1,0 0,-1 0,0 1,0 1,0-1,-1 2,0-1,0 2,-22-6,36 6,0 0,0 0,0 0,0 0,1 1,-1-1,1 1,0 0,0 0,4-2,12-5,-12 5,0 0,0 1,1-1,0 2,-1 0,1 0,0 0,0 1,0 0,0 1,0 0,0 1,0-1,0 2,0-1,11 4,-9-1,0 0,-1 0,1 1,-1 1,0-1,0 2,-1-1,0 1,0 1,0 0,-1 0,10 13,2 6,-1 1,-1 0,-2 1,-1 0,-1 2,-1 0,-2 0,-1 1,-2 0,-1 1,5 58,3-156,-10 43,0 1,0 0,2 0,1 1,12-24,-20 44,1-1,-1 0,0 1,1-1,-1 1,0-1,1 1,-1-1,1 0,-1 1,0-1,1 1,0 0,-1-1,1 1,-1-1,1 1,-1 0,1 0,0-1,-1 1,1 0,0 0,-1 0,1-1,0 1,-1 0,1 0,0 0,-1 0,1 0,0 1,-1-1,1 0,0 0,-1 0,1 0,0 1,-1-1,1 0,0 1,0 0,18 29,-1 0,20 51,18 70,-19-49,-37-102,0 0,1 0,-1 0,0 0,0 0,0 0,0-1,0 1,0 0,0 0,0 0,0 0,1 0,-1 0,0 0,0 0,0 0,0 0,0 0,0 0,0 0,0 0,1 0,-1 0,0 0,0 0,0 0,0 0,0 0,0 0,0 0,0 0,1 0,-1 0,0 0,0 0,0 0,0 1,0-1,0 0,0 0,0 0,0 0,0 0,1 0,-1 0,0 0,0 0,0 1,0-1,0 0,0 0,0 0,0 0,0 0,0 0,0 0,0 0,0 1,0-1,0 0,0 0,0 0,0 0,0 0,0 0,0 1,2-10,3-62,-3 1,-13-130,6 138,1 23,1 24,2 0,0 1,1-1,2-24,0 36,0 0,-1 0,1 1,0-1,0 1,0-1,1 1,-1 0,1 0,-1 0,1 0,0 0,0 0,-1 1,1-1,0 1,0 0,1 0,-1 0,0 0,0 1,0-1,6 1,-2 0,-1 0,0 0,0 1,0 0,-1 0,1 0,0 1,0-1,0 2,-1-1,1 1,-1-1,6 6,7 6,0 1,-1 1,-1 0,-1 2,-1 0,0 0,-1 1,-1 1,-1 0,17 41,-28-61,0 0,0 0,0 1,0-1,0 0,0 0,0 0,0 0,0 0,0 0,0 1,0-1,0 0,0 0,0 0,0 0,1 0,-1 0,0 0,0 0,0 1,0-1,0 0,0 0,0 0,1 0,-1 0,0 0,0 0,0 0,0 0,0 0,0 0,1 0,-1 0,0 0,0 0,0 0,0 0,0 0,1 0,-1 0,0 0,0 0,0 0,0 0,0 0,0 0,1 0,-1 0,0-1,0 1,0 0,0 0,0 0,0 0,0 0,0 0,0 0,1 0,-1-1,0 1,5-10,-3 6,13-24,-11 18,1 0,1 1,-1-1,1 1,12-13,-16 22,0-1,-1 1,1 0,0 0,-1 0,1 0,0 0,0 0,-1 1,1-1,0 0,-1 1,1-1,0 1,-1 0,3 1,0 0,-1-1,1 0,0 0,-1 0,1 0,0 0,4-1,13-1,-1-1,1-1,-1-1,0-1,-1-1,1 0,-1-2,31-16,-21 7,-1-1,-2-1,1-1,36-38,-72 66,0 1,1 0,0 1,0 0,1 0,1 0,-1 1,2 0,-1 1,2-1,-1 1,2 0,-3 12,5-15,0 1,0 0,1-1,1 1,0 0,0-1,3 11,-3-16,0-1,0 1,0-1,1 0,-1 1,1-1,0 0,0 0,0 0,1-1,-1 1,0 0,1-1,0 1,0-1,-1 0,1 0,1 0,-1-1,0 1,0-1,4 2,-2-2,1 0,-1 0,1 0,-1-1,1 0,-1 0,1 0,-1-1,0 0,1 0,-1 0,0 0,1-1,-1 0,0 0,0-1,-1 1,6-4,2-3,1-1,-2 0,1 0,-2-1,13-16,39-58,-16 20,-46 65,0-1,0 1,0 0,0 0,0 0,0 0,0 0,0 0,1 0,-1 0,0 0,0 0,0-1,0 1,0 0,0 0,0 0,0 0,0 0,0 0,1 0,-1 0,0 0,0 0,0 0,0 0,0 0,0 0,0 0,0 0,1 0,-1 0,0 0,0 0,0 0,0 0,0 0,0 0,0 0,0 0,1 1,-1-1,0 0,0 0,0 0,0 0,0 0,0 0,0 0,0 0,0 0,4 7,-2-2,26 55,-21-41,1-2,1 1,0-1,1 0,1-1,1 0,19 20,-30-35,0 0,0 0,0 0,0 0,1-1,-1 1,0 0,0-1,1 1,-1-1,1 1,-1-1,0 0,1 1,-1-1,1 0,-1 0,0 0,1 0,-1 0,1-1,-1 1,0 0,1-1,-1 1,0-1,1 1,-1-1,0 1,2-2,3-3,0 1,0-1,-1 0,9-11,-4 6,24-29,-22 24,1 1,0 1,19-15,-31 27,0 1,0-1,-1 1,1-1,0 1,0-1,0 1,0 0,0-1,0 1,0 0,0 0,0 0,0 0,0 0,-1 0,1 0,0 0,0 0,0 0,0 1,0-1,0 0,0 1,1 0,19 16,-3 3,-2 1,25 38,-37-53,55 94,89 166</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SharedContentType xmlns="Microsoft.SharePoint.Taxonomy.ContentTypeSync" SourceId="73f51738-d318-4883-9d64-4f0bd0ccc55e" ContentTypeId="0x0101009BA85F8052A6DA4FA3E31FF9F74C6970" PreviousValue="false"/>
</file>

<file path=customXml/item3.xml><?xml version="1.0" encoding="utf-8"?>
<ct:contentTypeSchema xmlns:ct="http://schemas.microsoft.com/office/2006/metadata/contentType" xmlns:ma="http://schemas.microsoft.com/office/2006/metadata/properties/metaAttributes" ct:_="" ma:_="" ma:contentTypeName="UNICEF Document" ma:contentTypeID="0x0101009BA85F8052A6DA4FA3E31FF9F74C6970001864979F069D8D4FA8B272B397847879" ma:contentTypeVersion="25" ma:contentTypeDescription="Create a new document." ma:contentTypeScope="" ma:versionID="d98c819160b8235141b02747188b505e">
  <xsd:schema xmlns:xsd="http://www.w3.org/2001/XMLSchema" xmlns:xs="http://www.w3.org/2001/XMLSchema" xmlns:p="http://schemas.microsoft.com/office/2006/metadata/properties" xmlns:ns1="http://schemas.microsoft.com/sharepoint/v3" xmlns:ns2="ca283e0b-db31-4043-a2ef-b80661bf084a" xmlns:ns3="http://schemas.microsoft.com/sharepoint.v3" xmlns:ns4="536126c6-7230-4e9c-9be4-49951a602d8b" xmlns:ns5="eaaa76e0-6220-4b6f-9717-5ff17dde0dd4" xmlns:ns6="http://schemas.microsoft.com/sharepoint/v4" targetNamespace="http://schemas.microsoft.com/office/2006/metadata/properties" ma:root="true" ma:fieldsID="60898b2455fa46bf2e56635428139656" ns1:_="" ns2:_="" ns3:_="" ns4:_="" ns5:_="" ns6:_="">
    <xsd:import namespace="http://schemas.microsoft.com/sharepoint/v3"/>
    <xsd:import namespace="ca283e0b-db31-4043-a2ef-b80661bf084a"/>
    <xsd:import namespace="http://schemas.microsoft.com/sharepoint.v3"/>
    <xsd:import namespace="536126c6-7230-4e9c-9be4-49951a602d8b"/>
    <xsd:import namespace="eaaa76e0-6220-4b6f-9717-5ff17dde0dd4"/>
    <xsd:import namespace="http://schemas.microsoft.com/sharepoint/v4"/>
    <xsd:element name="properties">
      <xsd:complexType>
        <xsd:sequence>
          <xsd:element name="documentManagement">
            <xsd:complexType>
              <xsd:all>
                <xsd:element ref="ns2:WrittenBy" minOccurs="0"/>
                <xsd:element ref="ns2:ContentLanguage" minOccurs="0"/>
                <xsd:element ref="ns3:CategoryDescription" minOccurs="0"/>
                <xsd:element ref="ns2:RecipientsEmail" minOccurs="0"/>
                <xsd:element ref="ns2:SenderEmail" minOccurs="0"/>
                <xsd:element ref="ns2:DateTransmittedEmail" minOccurs="0"/>
                <xsd:element ref="ns2:k8c968e8c72a4eda96b7e8fdbe192be2" minOccurs="0"/>
                <xsd:element ref="ns2:ga975397408f43e4b84ec8e5a598e523" minOccurs="0"/>
                <xsd:element ref="ns2:mda26ace941f4791a7314a339fee829c" minOccurs="0"/>
                <xsd:element ref="ns2:TaxCatchAllLabel" minOccurs="0"/>
                <xsd:element ref="ns2:TaxCatchAll" minOccurs="0"/>
                <xsd:element ref="ns2:h6a71f3e574e4344bc34f3fc9dd20054" minOccurs="0"/>
                <xsd:element ref="ns2:ContentStatus" minOccurs="0"/>
                <xsd:element ref="ns2:j169e817e0ee4eb8974e6fc4a2762909" minOccurs="0"/>
                <xsd:element ref="ns2:j048a4f9aaad4a8990a1d5e5f53cb451" minOccurs="0"/>
                <xsd:element ref="ns5:MediaServiceMetadata" minOccurs="0"/>
                <xsd:element ref="ns5:MediaServiceFastMetadata" minOccurs="0"/>
                <xsd:element ref="ns5:qp5u" minOccurs="0"/>
                <xsd:element ref="ns5:Disease" minOccurs="0"/>
                <xsd:element ref="ns4:SharedWithUsers" minOccurs="0"/>
                <xsd:element ref="ns4:SharedWithDetails" minOccurs="0"/>
                <xsd:element ref="ns5:Region" minOccurs="0"/>
                <xsd:element ref="ns5:MediaServiceAutoKeyPoints" minOccurs="0"/>
                <xsd:element ref="ns5:MediaServiceKeyPoints" minOccurs="0"/>
                <xsd:element ref="ns5:Folder_x0020__x0023_" minOccurs="0"/>
                <xsd:element ref="ns6:IconOverlay" minOccurs="0"/>
                <xsd:element ref="ns1:_vti_ItemHoldRecordStatus" minOccurs="0"/>
                <xsd:element ref="ns1:_vti_ItemDeclaredRecord" minOccurs="0"/>
                <xsd:element ref="ns4:TaxKeywordTaxHTField" minOccurs="0"/>
                <xsd:element ref="ns4:_dlc_DocId" minOccurs="0"/>
                <xsd:element ref="ns4:_dlc_DocIdUrl" minOccurs="0"/>
                <xsd:element ref="ns4:_dlc_DocIdPersistId" minOccurs="0"/>
                <xsd:element ref="ns4:SemaphoreItem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vti_ItemHoldRecordStatus" ma:index="42" nillable="true" ma:displayName="Hold and Record Status" ma:decimals="0" ma:description="" ma:hidden="true" ma:indexed="true" ma:internalName="_vti_ItemHoldRecordStatus" ma:readOnly="true">
      <xsd:simpleType>
        <xsd:restriction base="dms:Unknown"/>
      </xsd:simpleType>
    </xsd:element>
    <xsd:element name="_vti_ItemDeclaredRecord" ma:index="43" nillable="true" ma:displayName="Declared Record" ma:hidden="true" ma:internalName="_vti_ItemDeclaredRecord"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ca283e0b-db31-4043-a2ef-b80661bf084a" elementFormDefault="qualified">
    <xsd:import namespace="http://schemas.microsoft.com/office/2006/documentManagement/types"/>
    <xsd:import namespace="http://schemas.microsoft.com/office/infopath/2007/PartnerControls"/>
    <xsd:element name="WrittenBy" ma:index="3" nillable="true" ma:displayName="Written By" ma:description="‘Written By’ is auto-completed with the name of the uploader, but can be edited if you are uploading on behalf of someone else." ma:list="UserInfo" ma:SharePointGroup="0" ma:internalName="WrittenBy" ma:readOnly="false" ma:showField="ImnNam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ContentLanguage" ma:index="4" nillable="true" ma:displayName="Content Language *" ma:default="English" ma:format="RadioButtons" ma:indexed="true" ma:internalName="ContentLanguage">
      <xsd:simpleType>
        <xsd:restriction base="dms:Choice">
          <xsd:enumeration value="English"/>
          <xsd:enumeration value="French"/>
          <xsd:enumeration value="Spanish"/>
          <xsd:enumeration value="Russian"/>
          <xsd:enumeration value="Chinese"/>
          <xsd:enumeration value="Arabic"/>
          <xsd:enumeration value="other"/>
        </xsd:restriction>
      </xsd:simpleType>
    </xsd:element>
    <xsd:element name="RecipientsEmail" ma:index="9" nillable="true" ma:displayName="Recipients (email)" ma:hidden="true" ma:internalName="RecipientsEmail" ma:readOnly="false">
      <xsd:simpleType>
        <xsd:restriction base="dms:Text">
          <xsd:maxLength value="255"/>
        </xsd:restriction>
      </xsd:simpleType>
    </xsd:element>
    <xsd:element name="SenderEmail" ma:index="10" nillable="true" ma:displayName="Sender (email)" ma:hidden="true" ma:internalName="SenderEmail" ma:readOnly="false">
      <xsd:simpleType>
        <xsd:restriction base="dms:Text">
          <xsd:maxLength value="255"/>
        </xsd:restriction>
      </xsd:simpleType>
    </xsd:element>
    <xsd:element name="DateTransmittedEmail" ma:index="11" nillable="true" ma:displayName="Date transmitted (email)" ma:format="DateTime" ma:hidden="true" ma:internalName="DateTransmittedEmail" ma:readOnly="false">
      <xsd:simpleType>
        <xsd:restriction base="dms:DateTime"/>
      </xsd:simpleType>
    </xsd:element>
    <xsd:element name="k8c968e8c72a4eda96b7e8fdbe192be2" ma:index="12" nillable="true" ma:taxonomy="true" ma:internalName="k8c968e8c72a4eda96b7e8fdbe192be2" ma:taxonomyFieldName="GeographicScope" ma:displayName="Geographic Scope" ma:default="" ma:fieldId="{48c968e8-c72a-4eda-96b7-e8fdbe192be2}" ma:taxonomyMulti="true" ma:sspId="73f51738-d318-4883-9d64-4f0bd0ccc55e" ma:termSetId="0a00fedf-defc-4fe3-a3bf-9929b29a638e" ma:anchorId="00000000-0000-0000-0000-000000000000" ma:open="false" ma:isKeyword="false">
      <xsd:complexType>
        <xsd:sequence>
          <xsd:element ref="pc:Terms" minOccurs="0" maxOccurs="1"/>
        </xsd:sequence>
      </xsd:complexType>
    </xsd:element>
    <xsd:element name="ga975397408f43e4b84ec8e5a598e523" ma:index="16" nillable="true" ma:taxonomy="true" ma:internalName="ga975397408f43e4b84ec8e5a598e523" ma:taxonomyFieldName="OfficeDivision" ma:displayName="Office/Division *" ma:default="267;#Evaluation Office-456O|09cb7cb7-c0a5-44db-95e3-6d128c033cb6" ma:fieldId="{0a975397-408f-43e4-b84e-c8e5a598e523}" ma:sspId="73f51738-d318-4883-9d64-4f0bd0ccc55e" ma:termSetId="1761a25e-44f4-4213-964a-f96c515e12cb" ma:anchorId="00000000-0000-0000-0000-000000000000" ma:open="false" ma:isKeyword="false">
      <xsd:complexType>
        <xsd:sequence>
          <xsd:element ref="pc:Terms" minOccurs="0" maxOccurs="1"/>
        </xsd:sequence>
      </xsd:complexType>
    </xsd:element>
    <xsd:element name="mda26ace941f4791a7314a339fee829c" ma:index="17" nillable="true" ma:taxonomy="true" ma:internalName="mda26ace941f4791a7314a339fee829c" ma:taxonomyFieldName="DocumentType" ma:displayName="Document Type *" ma:indexed="true" ma:default="" ma:fieldId="{6da26ace-941f-4791-a731-4a339fee829c}" ma:sspId="73f51738-d318-4883-9d64-4f0bd0ccc55e" ma:termSetId="f93b6877-8902-4378-8587-5ec85f36ead9" ma:anchorId="00000000-0000-0000-0000-000000000000" ma:open="false" ma:isKeyword="false">
      <xsd:complexType>
        <xsd:sequence>
          <xsd:element ref="pc:Terms" minOccurs="0" maxOccurs="1"/>
        </xsd:sequence>
      </xsd:complexType>
    </xsd:element>
    <xsd:element name="TaxCatchAllLabel" ma:index="18" nillable="true" ma:displayName="Taxonomy Catch All Column1" ma:hidden="true" ma:list="{c44d086c-15ba-462e-8e1a-e3f0fc4a4911}" ma:internalName="TaxCatchAllLabel" ma:readOnly="true" ma:showField="CatchAllDataLabel" ma:web="536126c6-7230-4e9c-9be4-49951a602d8b">
      <xsd:complexType>
        <xsd:complexContent>
          <xsd:extension base="dms:MultiChoiceLookup">
            <xsd:sequence>
              <xsd:element name="Value" type="dms:Lookup" maxOccurs="unbounded" minOccurs="0" nillable="true"/>
            </xsd:sequence>
          </xsd:extension>
        </xsd:complexContent>
      </xsd:complexType>
    </xsd:element>
    <xsd:element name="TaxCatchAll" ma:index="22" nillable="true" ma:displayName="Taxonomy Catch All Column" ma:hidden="true" ma:list="{c44d086c-15ba-462e-8e1a-e3f0fc4a4911}" ma:internalName="TaxCatchAll" ma:showField="CatchAllData" ma:web="536126c6-7230-4e9c-9be4-49951a602d8b">
      <xsd:complexType>
        <xsd:complexContent>
          <xsd:extension base="dms:MultiChoiceLookup">
            <xsd:sequence>
              <xsd:element name="Value" type="dms:Lookup" maxOccurs="unbounded" minOccurs="0" nillable="true"/>
            </xsd:sequence>
          </xsd:extension>
        </xsd:complexContent>
      </xsd:complexType>
    </xsd:element>
    <xsd:element name="h6a71f3e574e4344bc34f3fc9dd20054" ma:index="23" nillable="true" ma:taxonomy="true" ma:internalName="h6a71f3e574e4344bc34f3fc9dd20054" ma:taxonomyFieldName="Topic" ma:displayName="Topic *" ma:default="" ma:fieldId="{16a71f3e-574e-4344-bc34-f3fc9dd20054}" ma:taxonomyMulti="true" ma:sspId="73f51738-d318-4883-9d64-4f0bd0ccc55e" ma:termSetId="9561e0e6-71cf-4f3c-87c3-08a6b5d907e8" ma:anchorId="00000000-0000-0000-0000-000000000000" ma:open="false" ma:isKeyword="false">
      <xsd:complexType>
        <xsd:sequence>
          <xsd:element ref="pc:Terms" minOccurs="0" maxOccurs="1"/>
        </xsd:sequence>
      </xsd:complexType>
    </xsd:element>
    <xsd:element name="ContentStatus" ma:index="25" nillable="true" ma:displayName="Content Status" ma:description="Optional column to indicate document status: no status, draft, final or expired.​" ma:format="RadioButtons" ma:internalName="ContentStatus">
      <xsd:simpleType>
        <xsd:restriction base="dms:Choice">
          <xsd:enumeration value="­"/>
          <xsd:enumeration value="Draft"/>
          <xsd:enumeration value="Final"/>
          <xsd:enumeration value="Expired"/>
        </xsd:restriction>
      </xsd:simpleType>
    </xsd:element>
    <xsd:element name="j169e817e0ee4eb8974e6fc4a2762909" ma:index="26" nillable="true" ma:taxonomy="true" ma:internalName="j169e817e0ee4eb8974e6fc4a2762909" ma:taxonomyFieldName="CriticalForLongTermRetention" ma:displayName="Critical for long-term retention?" ma:default="" ma:fieldId="{3169e817-e0ee-4eb8-974e-6fc4a2762909}" ma:sspId="73f51738-d318-4883-9d64-4f0bd0ccc55e" ma:termSetId="59f85175-3dbf-4592-9c1d-453af9da4e8b" ma:anchorId="00000000-0000-0000-0000-000000000000" ma:open="false" ma:isKeyword="false">
      <xsd:complexType>
        <xsd:sequence>
          <xsd:element ref="pc:Terms" minOccurs="0" maxOccurs="1"/>
        </xsd:sequence>
      </xsd:complexType>
    </xsd:element>
    <xsd:element name="j048a4f9aaad4a8990a1d5e5f53cb451" ma:index="28" nillable="true" ma:taxonomy="true" ma:internalName="j048a4f9aaad4a8990a1d5e5f53cb451" ma:taxonomyFieldName="SystemDTAC" ma:displayName="System-DT-AC" ma:default="" ma:fieldId="{3048a4f9-aaad-4a89-90a1-d5e5f53cb451}" ma:sspId="73f51738-d318-4883-9d64-4f0bd0ccc55e" ma:termSetId="1e3381f3-a35f-499a-9a3c-017e5423e02a" ma:anchorId="00000000-0000-0000-0000-000000000000" ma:open="fals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CategoryDescription" ma:index="6" nillable="true" ma:displayName="Description" ma:internalName="CategoryDescription">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36126c6-7230-4e9c-9be4-49951a602d8b" elementFormDefault="qualified">
    <xsd:import namespace="http://schemas.microsoft.com/office/2006/documentManagement/types"/>
    <xsd:import namespace="http://schemas.microsoft.com/office/infopath/2007/PartnerControls"/>
    <xsd:element name="SharedWithUsers" ma:index="3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6" nillable="true" ma:displayName="Shared With Details" ma:internalName="SharedWithDetails" ma:readOnly="true">
      <xsd:simpleType>
        <xsd:restriction base="dms:Note">
          <xsd:maxLength value="255"/>
        </xsd:restriction>
      </xsd:simpleType>
    </xsd:element>
    <xsd:element name="TaxKeywordTaxHTField" ma:index="44" nillable="true" ma:taxonomy="true" ma:internalName="TaxKeywordTaxHTField" ma:taxonomyFieldName="TaxKeyword" ma:displayName="Enterprise Keywords" ma:fieldId="{23f27201-bee3-471e-b2e7-b64fd8b7ca38}" ma:taxonomyMulti="true" ma:sspId="73f51738-d318-4883-9d64-4f0bd0ccc55e" ma:termSetId="00000000-0000-0000-0000-000000000000" ma:anchorId="00000000-0000-0000-0000-000000000000" ma:open="true" ma:isKeyword="true">
      <xsd:complexType>
        <xsd:sequence>
          <xsd:element ref="pc:Terms" minOccurs="0" maxOccurs="1"/>
        </xsd:sequence>
      </xsd:complexType>
    </xsd:element>
    <xsd:element name="_dlc_DocId" ma:index="45" nillable="true" ma:displayName="Document ID Value" ma:description="The value of the document ID assigned to this item." ma:internalName="_dlc_DocId" ma:readOnly="true">
      <xsd:simpleType>
        <xsd:restriction base="dms:Text"/>
      </xsd:simpleType>
    </xsd:element>
    <xsd:element name="_dlc_DocIdUrl" ma:index="4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47" nillable="true" ma:displayName="Persist ID" ma:description="Keep ID on add." ma:hidden="true" ma:internalName="_dlc_DocIdPersistId" ma:readOnly="true">
      <xsd:simpleType>
        <xsd:restriction base="dms:Boolean"/>
      </xsd:simpleType>
    </xsd:element>
    <xsd:element name="SemaphoreItemMetadata" ma:index="48" nillable="true" ma:displayName="Semaphore Status" ma:hidden="true" ma:internalName="SemaphoreItemMetadata">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eaaa76e0-6220-4b6f-9717-5ff17dde0dd4"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qp5u" ma:index="33" nillable="true" ma:displayName="Evaluation Phase" ma:description="&#10;" ma:format="Dropdown" ma:internalName="qp5u">
      <xsd:simpleType>
        <xsd:restriction base="dms:Choice">
          <xsd:enumeration value="Scoping"/>
          <xsd:enumeration value="ToR"/>
          <xsd:enumeration value="Procurement"/>
          <xsd:enumeration value="Reference Group"/>
          <xsd:enumeration value="Inception"/>
          <xsd:enumeration value="Data Collection"/>
          <xsd:enumeration value="Dissemination"/>
          <xsd:enumeration value="Reports"/>
          <xsd:enumeration value="Ethics Process"/>
          <xsd:enumeration value="Management Response"/>
          <xsd:enumeration value="EB Preparation"/>
          <xsd:enumeration value="Template"/>
          <xsd:enumeration value="Resource"/>
          <xsd:enumeration value="N/A"/>
        </xsd:restriction>
      </xsd:simpleType>
    </xsd:element>
    <xsd:element name="Disease" ma:index="34" nillable="true" ma:displayName="Disease" ma:format="Dropdown" ma:internalName="Disease">
      <xsd:simpleType>
        <xsd:restriction base="dms:Text">
          <xsd:maxLength value="255"/>
        </xsd:restriction>
      </xsd:simpleType>
    </xsd:element>
    <xsd:element name="Region" ma:index="37" nillable="true" ma:displayName="Region" ma:default="HQ" ma:format="Dropdown" ma:internalName="Region">
      <xsd:simpleType>
        <xsd:restriction base="dms:Choice">
          <xsd:enumeration value="HQ"/>
          <xsd:enumeration value="LACRO"/>
          <xsd:enumeration value="ESARO"/>
          <xsd:enumeration value="WCARO"/>
          <xsd:enumeration value="ECARO"/>
          <xsd:enumeration value="MENA"/>
          <xsd:enumeration value="ROSA"/>
          <xsd:enumeration value="EAPRO"/>
        </xsd:restriction>
      </xsd:simpleType>
    </xsd:element>
    <xsd:element name="MediaServiceAutoKeyPoints" ma:index="38" nillable="true" ma:displayName="MediaServiceAutoKeyPoints" ma:hidden="true" ma:internalName="MediaServiceAutoKeyPoints" ma:readOnly="true">
      <xsd:simpleType>
        <xsd:restriction base="dms:Note"/>
      </xsd:simpleType>
    </xsd:element>
    <xsd:element name="MediaServiceKeyPoints" ma:index="39" nillable="true" ma:displayName="KeyPoints" ma:internalName="MediaServiceKeyPoints" ma:readOnly="true">
      <xsd:simpleType>
        <xsd:restriction base="dms:Note">
          <xsd:maxLength value="255"/>
        </xsd:restriction>
      </xsd:simpleType>
    </xsd:element>
    <xsd:element name="Folder_x0020__x0023_" ma:index="40" nillable="true" ma:displayName="Folder #" ma:internalName="Folder_x0020__x0023_">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41"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20" ma:displayName="Content Type"/>
        <xsd:element ref="dc:title" minOccurs="0" maxOccurs="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mso-contentType ?>
<customXsn xmlns="http://schemas.microsoft.com/office/2006/metadata/customXsn">
  <xsnLocation/>
  <cached>True</cached>
  <openByDefault>True</openByDefault>
  <xsnScope/>
</customXsn>
</file>

<file path=customXml/item7.xml><?xml version="1.0" encoding="utf-8"?>
<p:properties xmlns:p="http://schemas.microsoft.com/office/2006/metadata/properties" xmlns:xsi="http://www.w3.org/2001/XMLSchema-instance" xmlns:pc="http://schemas.microsoft.com/office/infopath/2007/PartnerControls">
  <documentManagement>
    <TaxCatchAll xmlns="ca283e0b-db31-4043-a2ef-b80661bf084a">
      <Value>4</Value>
      <Value>3</Value>
      <Value>8</Value>
      <Value>22</Value>
    </TaxCatchAll>
    <ga975397408f43e4b84ec8e5a598e523 xmlns="ca283e0b-db31-4043-a2ef-b80661bf084a">
      <Terms xmlns="http://schemas.microsoft.com/office/infopath/2007/PartnerControls">
        <TermInfo xmlns="http://schemas.microsoft.com/office/infopath/2007/PartnerControls">
          <TermName xmlns="http://schemas.microsoft.com/office/infopath/2007/PartnerControls">Evaluation Office-456O</TermName>
          <TermId xmlns="http://schemas.microsoft.com/office/infopath/2007/PartnerControls">09cb7cb7-c0a5-44db-95e3-6d128c033cb6</TermId>
        </TermInfo>
      </Terms>
    </ga975397408f43e4b84ec8e5a598e523>
    <Region xmlns="eaaa76e0-6220-4b6f-9717-5ff17dde0dd4">HQ</Region>
    <k8c968e8c72a4eda96b7e8fdbe192be2 xmlns="ca283e0b-db31-4043-a2ef-b80661bf084a">
      <Terms xmlns="http://schemas.microsoft.com/office/infopath/2007/PartnerControls"/>
    </k8c968e8c72a4eda96b7e8fdbe192be2>
    <j169e817e0ee4eb8974e6fc4a2762909 xmlns="ca283e0b-db31-4043-a2ef-b80661bf084a">
      <Terms xmlns="http://schemas.microsoft.com/office/infopath/2007/PartnerControls"/>
    </j169e817e0ee4eb8974e6fc4a2762909>
    <DateTransmittedEmail xmlns="ca283e0b-db31-4043-a2ef-b80661bf084a" xsi:nil="true"/>
    <ContentStatus xmlns="ca283e0b-db31-4043-a2ef-b80661bf084a" xsi:nil="true"/>
    <SenderEmail xmlns="ca283e0b-db31-4043-a2ef-b80661bf084a" xsi:nil="true"/>
    <Folder_x0020__x0023_ xmlns="eaaa76e0-6220-4b6f-9717-5ff17dde0dd4" xsi:nil="true"/>
    <IconOverlay xmlns="http://schemas.microsoft.com/sharepoint/v4" xsi:nil="true"/>
    <TaxKeywordTaxHTField xmlns="536126c6-7230-4e9c-9be4-49951a602d8b">
      <Terms xmlns="http://schemas.microsoft.com/office/infopath/2007/PartnerControls"/>
    </TaxKeywordTaxHTField>
    <SemaphoreItemMetadata xmlns="536126c6-7230-4e9c-9be4-49951a602d8b" xsi:nil="true"/>
    <ContentLanguage xmlns="ca283e0b-db31-4043-a2ef-b80661bf084a">English</ContentLanguage>
    <j048a4f9aaad4a8990a1d5e5f53cb451 xmlns="ca283e0b-db31-4043-a2ef-b80661bf084a">
      <Terms xmlns="http://schemas.microsoft.com/office/infopath/2007/PartnerControls"/>
    </j048a4f9aaad4a8990a1d5e5f53cb451>
    <h6a71f3e574e4344bc34f3fc9dd20054 xmlns="ca283e0b-db31-4043-a2ef-b80661bf084a">
      <Terms xmlns="http://schemas.microsoft.com/office/infopath/2007/PartnerControls">
        <TermInfo xmlns="http://schemas.microsoft.com/office/infopath/2007/PartnerControls">
          <TermName xmlns="http://schemas.microsoft.com/office/infopath/2007/PartnerControls">Health in emergencies</TermName>
          <TermId xmlns="http://schemas.microsoft.com/office/infopath/2007/PartnerControls">38cad89b-3043-4cf6-8b89-025aaedde11f</TermId>
        </TermInfo>
        <TermInfo xmlns="http://schemas.microsoft.com/office/infopath/2007/PartnerControls">
          <TermName xmlns="http://schemas.microsoft.com/office/infopath/2007/PartnerControls">Evaluation capacity, UNICEF, UN</TermName>
          <TermId xmlns="http://schemas.microsoft.com/office/infopath/2007/PartnerControls">5135b37a-c709-442d-b040-e9729f2fabf3</TermId>
        </TermInfo>
      </Terms>
    </h6a71f3e574e4344bc34f3fc9dd20054>
    <qp5u xmlns="eaaa76e0-6220-4b6f-9717-5ff17dde0dd4" xsi:nil="true"/>
    <CategoryDescription xmlns="http://schemas.microsoft.com/sharepoint.v3" xsi:nil="true"/>
    <RecipientsEmail xmlns="ca283e0b-db31-4043-a2ef-b80661bf084a" xsi:nil="true"/>
    <mda26ace941f4791a7314a339fee829c xmlns="ca283e0b-db31-4043-a2ef-b80661bf084a">
      <Terms xmlns="http://schemas.microsoft.com/office/infopath/2007/PartnerControls">
        <TermInfo xmlns="http://schemas.microsoft.com/office/infopath/2007/PartnerControls">
          <TermName xmlns="http://schemas.microsoft.com/office/infopath/2007/PartnerControls">ToRs, specifications, evaluation criteria, for institutional contracting</TermName>
          <TermId xmlns="http://schemas.microsoft.com/office/infopath/2007/PartnerControls">e5e2dd16-247c-45e8-bcd8-d6d32247f0fe</TermId>
        </TermInfo>
      </Terms>
    </mda26ace941f4791a7314a339fee829c>
    <Disease xmlns="eaaa76e0-6220-4b6f-9717-5ff17dde0dd4" xsi:nil="true"/>
    <WrittenBy xmlns="ca283e0b-db31-4043-a2ef-b80661bf084a">
      <UserInfo>
        <DisplayName/>
        <AccountId xsi:nil="true"/>
        <AccountType/>
      </UserInfo>
    </WrittenBy>
    <_dlc_DocId xmlns="536126c6-7230-4e9c-9be4-49951a602d8b">S4Y3YPX7F7ZD-1523727626-778</_dlc_DocId>
    <_dlc_DocIdUrl xmlns="536126c6-7230-4e9c-9be4-49951a602d8b">
      <Url>https://unicef.sharepoint.com/teams/EO-PHE/_layouts/15/DocIdRedir.aspx?ID=S4Y3YPX7F7ZD-1523727626-778</Url>
      <Description>S4Y3YPX7F7ZD-1523727626-778</Description>
    </_dlc_DocIdUrl>
  </documentManagement>
</p:properties>
</file>

<file path=customXml/itemProps1.xml><?xml version="1.0" encoding="utf-8"?>
<ds:datastoreItem xmlns:ds="http://schemas.openxmlformats.org/officeDocument/2006/customXml" ds:itemID="{A45C4E65-099C-4217-914B-A37B2B8B8F56}">
  <ds:schemaRefs>
    <ds:schemaRef ds:uri="http://schemas.microsoft.com/sharepoint/events"/>
  </ds:schemaRefs>
</ds:datastoreItem>
</file>

<file path=customXml/itemProps2.xml><?xml version="1.0" encoding="utf-8"?>
<ds:datastoreItem xmlns:ds="http://schemas.openxmlformats.org/officeDocument/2006/customXml" ds:itemID="{F2F07E8C-9A56-479E-A221-2A73DB2CA328}">
  <ds:schemaRefs>
    <ds:schemaRef ds:uri="Microsoft.SharePoint.Taxonomy.ContentTypeSync"/>
  </ds:schemaRefs>
</ds:datastoreItem>
</file>

<file path=customXml/itemProps3.xml><?xml version="1.0" encoding="utf-8"?>
<ds:datastoreItem xmlns:ds="http://schemas.openxmlformats.org/officeDocument/2006/customXml" ds:itemID="{7E0AA08C-8457-4130-8048-B56B1A34CAE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ca283e0b-db31-4043-a2ef-b80661bf084a"/>
    <ds:schemaRef ds:uri="http://schemas.microsoft.com/sharepoint.v3"/>
    <ds:schemaRef ds:uri="536126c6-7230-4e9c-9be4-49951a602d8b"/>
    <ds:schemaRef ds:uri="eaaa76e0-6220-4b6f-9717-5ff17dde0dd4"/>
    <ds:schemaRef ds:uri="http://schemas.microsoft.com/sharepoint/v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1FB84E1-5EE9-4445-9780-6186CC4FF419}">
  <ds:schemaRefs>
    <ds:schemaRef ds:uri="http://schemas.openxmlformats.org/officeDocument/2006/bibliography"/>
  </ds:schemaRefs>
</ds:datastoreItem>
</file>

<file path=customXml/itemProps5.xml><?xml version="1.0" encoding="utf-8"?>
<ds:datastoreItem xmlns:ds="http://schemas.openxmlformats.org/officeDocument/2006/customXml" ds:itemID="{7BD16F60-7CF7-4D32-A476-95F3AF876972}">
  <ds:schemaRefs>
    <ds:schemaRef ds:uri="http://schemas.microsoft.com/sharepoint/v3/contenttype/forms"/>
  </ds:schemaRefs>
</ds:datastoreItem>
</file>

<file path=customXml/itemProps6.xml><?xml version="1.0" encoding="utf-8"?>
<ds:datastoreItem xmlns:ds="http://schemas.openxmlformats.org/officeDocument/2006/customXml" ds:itemID="{F1842D4A-6B4B-4A67-8FCF-3C855AF276EC}">
  <ds:schemaRefs>
    <ds:schemaRef ds:uri="http://schemas.microsoft.com/office/2006/metadata/customXsn"/>
  </ds:schemaRefs>
</ds:datastoreItem>
</file>

<file path=customXml/itemProps7.xml><?xml version="1.0" encoding="utf-8"?>
<ds:datastoreItem xmlns:ds="http://schemas.openxmlformats.org/officeDocument/2006/customXml" ds:itemID="{9F73F322-5235-4D95-8D17-ED01FFA6A178}">
  <ds:schemaRefs>
    <ds:schemaRef ds:uri="http://schemas.microsoft.com/office/2006/metadata/properties"/>
    <ds:schemaRef ds:uri="http://schemas.microsoft.com/office/infopath/2007/PartnerControls"/>
    <ds:schemaRef ds:uri="ca283e0b-db31-4043-a2ef-b80661bf084a"/>
    <ds:schemaRef ds:uri="eaaa76e0-6220-4b6f-9717-5ff17dde0dd4"/>
    <ds:schemaRef ds:uri="http://schemas.microsoft.com/sharepoint/v4"/>
    <ds:schemaRef ds:uri="536126c6-7230-4e9c-9be4-49951a602d8b"/>
    <ds:schemaRef ds:uri="http://schemas.microsoft.com/sharepoint.v3"/>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11213</Words>
  <Characters>63919</Characters>
  <Application>Microsoft Office Word</Application>
  <DocSecurity>0</DocSecurity>
  <Lines>532</Lines>
  <Paragraphs>149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74983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2021-08-06T13:50:00Z</dcterms:created>
  <dcterms:modified xsi:type="dcterms:W3CDTF">2022-06-23T18:08:00Z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axKeyword">
    <vt:lpwstr/>
  </property>
  <property fmtid="{D5CDD505-2E9C-101B-9397-08002B2CF9AE}" pid="3" name="Topic">
    <vt:lpwstr>8;#Health in emergencies|38cad89b-3043-4cf6-8b89-025aaedde11f;#22;#Evaluation capacity, UNICEF, UN|5135b37a-c709-442d-b040-e9729f2fabf3</vt:lpwstr>
  </property>
  <property fmtid="{D5CDD505-2E9C-101B-9397-08002B2CF9AE}" pid="4" name="OfficeDivision">
    <vt:lpwstr>3;#Evaluation Office-456O|09cb7cb7-c0a5-44db-95e3-6d128c033cb6</vt:lpwstr>
  </property>
  <property fmtid="{D5CDD505-2E9C-101B-9397-08002B2CF9AE}" pid="5" name="ContentTypeId">
    <vt:lpwstr>0x0101009BA85F8052A6DA4FA3E31FF9F74C6970001864979F069D8D4FA8B272B397847879</vt:lpwstr>
  </property>
  <property fmtid="{D5CDD505-2E9C-101B-9397-08002B2CF9AE}" pid="6" name="_dlc_DocIdItemGuid">
    <vt:lpwstr>7307a08e-3ec6-4534-952a-1b6211217f67</vt:lpwstr>
  </property>
  <property fmtid="{D5CDD505-2E9C-101B-9397-08002B2CF9AE}" pid="7" name="DocumentType">
    <vt:lpwstr>4;#ToRs, specifications, evaluation criteria, for institutional contracting|e5e2dd16-247c-45e8-bcd8-d6d32247f0fe</vt:lpwstr>
  </property>
  <property fmtid="{D5CDD505-2E9C-101B-9397-08002B2CF9AE}" pid="8" name="GeographicScope">
    <vt:lpwstr/>
  </property>
  <property fmtid="{D5CDD505-2E9C-101B-9397-08002B2CF9AE}" pid="9" name="SystemDTAC">
    <vt:lpwstr/>
  </property>
  <property fmtid="{D5CDD505-2E9C-101B-9397-08002B2CF9AE}" pid="10" name="CriticalForLongTermRetention">
    <vt:lpwstr/>
  </property>
</Properties>
</file>