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6E2BAD" w14:textId="2E72C5A0" w:rsidR="00AE3052" w:rsidRPr="00F11407" w:rsidRDefault="00AE3052" w:rsidP="00AE3052">
      <w:pPr>
        <w:rPr>
          <w:rFonts w:ascii="Arial" w:hAnsi="Arial" w:cs="Arial"/>
          <w:sz w:val="24"/>
          <w:szCs w:val="24"/>
          <w:lang w:val="fr-FR"/>
        </w:rPr>
      </w:pPr>
      <w:bookmarkStart w:id="0" w:name="_Toc287351729"/>
      <w:bookmarkStart w:id="1" w:name="_Toc352925996"/>
      <w:bookmarkStart w:id="2" w:name="_Toc363801834"/>
      <w:r w:rsidRPr="00F11407">
        <w:rPr>
          <w:rFonts w:ascii="Arial" w:hAnsi="Arial" w:cs="Arial"/>
          <w:noProof/>
        </w:rPr>
        <mc:AlternateContent>
          <mc:Choice Requires="wpg">
            <w:drawing>
              <wp:anchor distT="0" distB="0" distL="114300" distR="114300" simplePos="0" relativeHeight="251661312" behindDoc="0" locked="0" layoutInCell="1" allowOverlap="1" wp14:anchorId="7CAC1F23" wp14:editId="72338A02">
                <wp:simplePos x="0" y="0"/>
                <wp:positionH relativeFrom="column">
                  <wp:posOffset>-667385</wp:posOffset>
                </wp:positionH>
                <wp:positionV relativeFrom="paragraph">
                  <wp:posOffset>163830</wp:posOffset>
                </wp:positionV>
                <wp:extent cx="6724650" cy="1600200"/>
                <wp:effectExtent l="0" t="0" r="0" b="0"/>
                <wp:wrapNone/>
                <wp:docPr id="7" name="Group 3"/>
                <wp:cNvGraphicFramePr/>
                <a:graphic xmlns:a="http://schemas.openxmlformats.org/drawingml/2006/main">
                  <a:graphicData uri="http://schemas.microsoft.com/office/word/2010/wordprocessingGroup">
                    <wpg:wgp>
                      <wpg:cNvGrpSpPr/>
                      <wpg:grpSpPr>
                        <a:xfrm>
                          <a:off x="0" y="0"/>
                          <a:ext cx="6724650" cy="1600200"/>
                          <a:chOff x="0" y="0"/>
                          <a:chExt cx="6724650" cy="1171575"/>
                        </a:xfrm>
                      </wpg:grpSpPr>
                      <wps:wsp>
                        <wps:cNvPr id="8" name="Text Box 2"/>
                        <wps:cNvSpPr txBox="1">
                          <a:spLocks noChangeArrowheads="1"/>
                        </wps:cNvSpPr>
                        <wps:spPr bwMode="auto">
                          <a:xfrm>
                            <a:off x="0" y="19050"/>
                            <a:ext cx="1819275" cy="1152525"/>
                          </a:xfrm>
                          <a:prstGeom prst="rect">
                            <a:avLst/>
                          </a:prstGeom>
                          <a:noFill/>
                          <a:ln w="9525">
                            <a:noFill/>
                            <a:miter lim="800000"/>
                            <a:headEnd/>
                            <a:tailEnd/>
                          </a:ln>
                        </wps:spPr>
                        <wps:txbx>
                          <w:txbxContent>
                            <w:p w14:paraId="3080D095" w14:textId="77777777" w:rsidR="00B70EF5" w:rsidRDefault="00B70EF5" w:rsidP="00AE3052">
                              <w:r>
                                <w:rPr>
                                  <w:noProof/>
                                </w:rPr>
                                <w:drawing>
                                  <wp:inline distT="0" distB="0" distL="0" distR="0" wp14:anchorId="0F351AF1" wp14:editId="03573C49">
                                    <wp:extent cx="1619250" cy="1458951"/>
                                    <wp:effectExtent l="0" t="0" r="0" b="8255"/>
                                    <wp:docPr id="12" name="Picture 5" descr="C:\Users\sadamou\AppData\Local\Microsoft\Windows\INetCache\Content.Word\UNICEF_ForEveryChild_Cyan_Vertical_CMYK_144ppi_F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5" descr="C:\Users\sadamou\AppData\Local\Microsoft\Windows\INetCache\Content.Word\UNICEF_ForEveryChild_Cyan_Vertical_CMYK_144ppi_FR.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24455" cy="1463641"/>
                                            </a:xfrm>
                                            <a:prstGeom prst="rect">
                                              <a:avLst/>
                                            </a:prstGeom>
                                            <a:noFill/>
                                            <a:ln>
                                              <a:noFill/>
                                            </a:ln>
                                            <a:extLst/>
                                          </pic:spPr>
                                        </pic:pic>
                                      </a:graphicData>
                                    </a:graphic>
                                  </wp:inline>
                                </w:drawing>
                              </w:r>
                            </w:p>
                          </w:txbxContent>
                        </wps:txbx>
                        <wps:bodyPr rot="0" vert="horz" wrap="square" lIns="91440" tIns="45720" rIns="91440" bIns="45720" anchor="t" anchorCtr="0">
                          <a:noAutofit/>
                        </wps:bodyPr>
                      </wps:wsp>
                      <wps:wsp>
                        <wps:cNvPr id="9" name="Text Box 2"/>
                        <wps:cNvSpPr txBox="1">
                          <a:spLocks noChangeArrowheads="1"/>
                        </wps:cNvSpPr>
                        <wps:spPr bwMode="auto">
                          <a:xfrm>
                            <a:off x="2419350" y="0"/>
                            <a:ext cx="1762125" cy="1171575"/>
                          </a:xfrm>
                          <a:prstGeom prst="rect">
                            <a:avLst/>
                          </a:prstGeom>
                          <a:solidFill>
                            <a:srgbClr val="FFFFFF"/>
                          </a:solidFill>
                          <a:ln w="9525">
                            <a:noFill/>
                            <a:miter lim="800000"/>
                            <a:headEnd/>
                            <a:tailEnd/>
                          </a:ln>
                        </wps:spPr>
                        <wps:txbx>
                          <w:txbxContent>
                            <w:p w14:paraId="44B080DB" w14:textId="77777777" w:rsidR="00B70EF5" w:rsidRDefault="00B70EF5" w:rsidP="00AE3052">
                              <w:r>
                                <w:rPr>
                                  <w:noProof/>
                                </w:rPr>
                                <w:drawing>
                                  <wp:inline distT="0" distB="0" distL="0" distR="0" wp14:anchorId="7D2FD07C" wp14:editId="2E5E2134">
                                    <wp:extent cx="1552575" cy="1422478"/>
                                    <wp:effectExtent l="0" t="0" r="0" b="6350"/>
                                    <wp:docPr id="13" name="Picture 3" descr="C:\Users\sadamou\AppData\Local\Microsoft\Windows\INetCache\Content.Word\Armoiries (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descr="C:\Users\sadamou\AppData\Local\Microsoft\Windows\INetCache\Content.Word\Armoiries (00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53055" cy="1422918"/>
                                            </a:xfrm>
                                            <a:prstGeom prst="rect">
                                              <a:avLst/>
                                            </a:prstGeom>
                                            <a:noFill/>
                                            <a:ln>
                                              <a:noFill/>
                                            </a:ln>
                                            <a:extLst/>
                                          </pic:spPr>
                                        </pic:pic>
                                      </a:graphicData>
                                    </a:graphic>
                                  </wp:inline>
                                </w:drawing>
                              </w:r>
                            </w:p>
                          </w:txbxContent>
                        </wps:txbx>
                        <wps:bodyPr rot="0" vert="horz" wrap="square" lIns="91440" tIns="45720" rIns="91440" bIns="45720" anchor="t" anchorCtr="0">
                          <a:noAutofit/>
                        </wps:bodyPr>
                      </wps:wsp>
                      <wps:wsp>
                        <wps:cNvPr id="11" name="Text Box 6"/>
                        <wps:cNvSpPr txBox="1">
                          <a:spLocks noChangeArrowheads="1"/>
                        </wps:cNvSpPr>
                        <wps:spPr bwMode="auto">
                          <a:xfrm>
                            <a:off x="4543425" y="0"/>
                            <a:ext cx="2181225" cy="997233"/>
                          </a:xfrm>
                          <a:prstGeom prst="rect">
                            <a:avLst/>
                          </a:prstGeom>
                          <a:solidFill>
                            <a:srgbClr val="FFFFFF"/>
                          </a:solidFill>
                          <a:ln w="9525">
                            <a:noFill/>
                            <a:miter lim="800000"/>
                            <a:headEnd/>
                            <a:tailEnd/>
                          </a:ln>
                        </wps:spPr>
                        <wps:txbx>
                          <w:txbxContent>
                            <w:p w14:paraId="6C2CA0FA" w14:textId="77777777" w:rsidR="00B70EF5" w:rsidRDefault="00B70EF5" w:rsidP="00AE3052">
                              <w:r>
                                <w:rPr>
                                  <w:noProof/>
                                </w:rPr>
                                <w:drawing>
                                  <wp:inline distT="0" distB="0" distL="0" distR="0" wp14:anchorId="3B0B74CB" wp14:editId="418C5A3A">
                                    <wp:extent cx="1971675" cy="1132329"/>
                                    <wp:effectExtent l="0" t="0" r="0" b="0"/>
                                    <wp:docPr id="14" name="Picture 2" descr="spth7cm300dp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spth7cm300dpi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88139" cy="1141784"/>
                                            </a:xfrm>
                                            <a:prstGeom prst="rect">
                                              <a:avLst/>
                                            </a:prstGeom>
                                            <a:noFill/>
                                            <a:ln>
                                              <a:noFill/>
                                            </a:ln>
                                            <a:extLst/>
                                          </pic:spPr>
                                        </pic:pic>
                                      </a:graphicData>
                                    </a:graphic>
                                  </wp:inline>
                                </w:drawing>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3" o:spid="_x0000_s1026" style="position:absolute;margin-left:-52.55pt;margin-top:12.9pt;width:529.5pt;height:126pt;z-index:251661312;mso-width-relative:margin;mso-height-relative:margin" coordsize="67246,11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">
                <v:shapetype id="_x0000_t202" coordsize="21600,21600" o:spt="202" path="m,l,21600r21600,l21600,xe">
                  <v:stroke joinstyle="miter"/>
                  <v:path gradientshapeok="t" o:connecttype="rect"/>
                </v:shapetype>
                <v:shape id="Text Box 2" o:spid="_x0000_s1027" type="#_x0000_t202" style="position:absolute;top:190;width:18192;height:11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v:textbox>
                    <w:txbxContent>
                      <w:p w14:paraId="3080D095" w14:textId="77777777" w:rsidR="00B70EF5" w:rsidRDefault="00B70EF5" w:rsidP="00AE3052">
                        <w:r>
                          <w:rPr>
                            <w:noProof/>
                          </w:rPr>
                          <w:drawing>
                            <wp:inline distT="0" distB="0" distL="0" distR="0" wp14:anchorId="0F351AF1" wp14:editId="03573C49">
                              <wp:extent cx="1619250" cy="1458951"/>
                              <wp:effectExtent l="0" t="0" r="0" b="8255"/>
                              <wp:docPr id="12" name="Picture 5" descr="C:\Users\sadamou\AppData\Local\Microsoft\Windows\INetCache\Content.Word\UNICEF_ForEveryChild_Cyan_Vertical_CMYK_144ppi_F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5" descr="C:\Users\sadamou\AppData\Local\Microsoft\Windows\INetCache\Content.Word\UNICEF_ForEveryChild_Cyan_Vertical_CMYK_144ppi_FR.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24455" cy="1463641"/>
                                      </a:xfrm>
                                      <a:prstGeom prst="rect">
                                        <a:avLst/>
                                      </a:prstGeom>
                                      <a:noFill/>
                                      <a:ln>
                                        <a:noFill/>
                                      </a:ln>
                                      <a:extLst/>
                                    </pic:spPr>
                                  </pic:pic>
                                </a:graphicData>
                              </a:graphic>
                            </wp:inline>
                          </w:drawing>
                        </w:r>
                      </w:p>
                    </w:txbxContent>
                  </v:textbox>
                </v:shape>
                <v:shape id="Text Box 2" o:spid="_x0000_s1028" type="#_x0000_t202" style="position:absolute;left:24193;width:17621;height:11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ifycEA&#10;AADaAAAADwAAAGRycy9kb3ducmV2LnhtbESP3YrCMBSE7wXfIRzBG9mmyvpXjbIKire6PsBpc2yL&#10;zUlpsra+vVkQvBxm5htmve1MJR7UuNKygnEUgyDOrC45V3D9PXwtQDiPrLGyTAqe5GC76ffWmGjb&#10;8pkeF5+LAGGXoILC+zqR0mUFGXSRrYmDd7ONQR9kk0vdYBvgppKTOJ5JgyWHhQJr2heU3S9/RsHt&#10;1I6myzY9+uv8/D3bYTlP7VOp4aD7WYHw1PlP+N0+aQVL+L8SboDcv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c4n8nBAAAA2gAAAA8AAAAAAAAAAAAAAAAAmAIAAGRycy9kb3du&#10;cmV2LnhtbFBLBQYAAAAABAAEAPUAAACGAwAAAAA=&#10;" stroked="f">
                  <v:textbox>
                    <w:txbxContent>
                      <w:p w14:paraId="44B080DB" w14:textId="77777777" w:rsidR="00B70EF5" w:rsidRDefault="00B70EF5" w:rsidP="00AE3052">
                        <w:r>
                          <w:rPr>
                            <w:noProof/>
                          </w:rPr>
                          <w:drawing>
                            <wp:inline distT="0" distB="0" distL="0" distR="0" wp14:anchorId="7D2FD07C" wp14:editId="2E5E2134">
                              <wp:extent cx="1552575" cy="1422478"/>
                              <wp:effectExtent l="0" t="0" r="0" b="6350"/>
                              <wp:docPr id="13" name="Picture 3" descr="C:\Users\sadamou\AppData\Local\Microsoft\Windows\INetCache\Content.Word\Armoiries (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descr="C:\Users\sadamou\AppData\Local\Microsoft\Windows\INetCache\Content.Word\Armoiries (00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53055" cy="1422918"/>
                                      </a:xfrm>
                                      <a:prstGeom prst="rect">
                                        <a:avLst/>
                                      </a:prstGeom>
                                      <a:noFill/>
                                      <a:ln>
                                        <a:noFill/>
                                      </a:ln>
                                      <a:extLst/>
                                    </pic:spPr>
                                  </pic:pic>
                                </a:graphicData>
                              </a:graphic>
                            </wp:inline>
                          </w:drawing>
                        </w:r>
                      </w:p>
                    </w:txbxContent>
                  </v:textbox>
                </v:shape>
                <v:shape id="Text Box 6" o:spid="_x0000_s1029" type="#_x0000_t202" style="position:absolute;left:45434;width:21812;height:99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1e5sAA&#10;AADbAAAADwAAAGRycy9kb3ducmV2LnhtbERPzWrCQBC+C32HZQpepG4UjW10E6pQ8WrqA4zZMQlm&#10;Z0N2a+LbdwXB23x8v7PJBtOIG3WutqxgNo1AEBdW11wqOP3+fHyCcB5ZY2OZFNzJQZa+jTaYaNvz&#10;kW65L0UIYZeggsr7NpHSFRUZdFPbEgfuYjuDPsCulLrDPoSbRs6jKJYGaw4NFba0q6i45n9GweXQ&#10;T5Zf/XnvT6vjIt5ivTrbu1Lj9+F7DcLT4F/ip/ugw/wZPH4JB8j0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i1e5sAAAADbAAAADwAAAAAAAAAAAAAAAACYAgAAZHJzL2Rvd25y&#10;ZXYueG1sUEsFBgAAAAAEAAQA9QAAAIUDAAAAAA==&#10;" stroked="f">
                  <v:textbox>
                    <w:txbxContent>
                      <w:p w14:paraId="6C2CA0FA" w14:textId="77777777" w:rsidR="00B70EF5" w:rsidRDefault="00B70EF5" w:rsidP="00AE3052">
                        <w:r>
                          <w:rPr>
                            <w:noProof/>
                          </w:rPr>
                          <w:drawing>
                            <wp:inline distT="0" distB="0" distL="0" distR="0" wp14:anchorId="3B0B74CB" wp14:editId="418C5A3A">
                              <wp:extent cx="1971675" cy="1132329"/>
                              <wp:effectExtent l="0" t="0" r="0" b="0"/>
                              <wp:docPr id="14" name="Picture 2" descr="spth7cm300dp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spth7cm300dpi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88139" cy="1141784"/>
                                      </a:xfrm>
                                      <a:prstGeom prst="rect">
                                        <a:avLst/>
                                      </a:prstGeom>
                                      <a:noFill/>
                                      <a:ln>
                                        <a:noFill/>
                                      </a:ln>
                                      <a:extLst/>
                                    </pic:spPr>
                                  </pic:pic>
                                </a:graphicData>
                              </a:graphic>
                            </wp:inline>
                          </w:drawing>
                        </w:r>
                      </w:p>
                    </w:txbxContent>
                  </v:textbox>
                </v:shape>
              </v:group>
            </w:pict>
          </mc:Fallback>
        </mc:AlternateContent>
      </w:r>
    </w:p>
    <w:p w14:paraId="5D8E660F" w14:textId="77777777" w:rsidR="00AE3052" w:rsidRPr="004D220E" w:rsidRDefault="00AE3052" w:rsidP="00AE3052">
      <w:pPr>
        <w:rPr>
          <w:rFonts w:ascii="Arial" w:hAnsi="Arial" w:cs="Arial"/>
          <w:color w:val="00B0F0"/>
          <w:sz w:val="24"/>
          <w:szCs w:val="24"/>
          <w:lang w:val="fr-FR"/>
        </w:rPr>
      </w:pPr>
    </w:p>
    <w:p w14:paraId="3AEE41F7" w14:textId="77777777" w:rsidR="00AE3052" w:rsidRPr="00F11407" w:rsidRDefault="00AE3052" w:rsidP="00AE3052">
      <w:pPr>
        <w:rPr>
          <w:rFonts w:ascii="Arial" w:hAnsi="Arial" w:cs="Arial"/>
          <w:lang w:val="fr-FR"/>
        </w:rPr>
      </w:pPr>
    </w:p>
    <w:p w14:paraId="61656583" w14:textId="77777777" w:rsidR="00AE3052" w:rsidRPr="00F11407" w:rsidRDefault="00AE3052" w:rsidP="00AE3052">
      <w:pPr>
        <w:rPr>
          <w:rFonts w:ascii="Arial" w:hAnsi="Arial" w:cs="Arial"/>
          <w:lang w:val="fr-FR"/>
        </w:rPr>
      </w:pPr>
    </w:p>
    <w:p w14:paraId="09F4490E" w14:textId="77777777" w:rsidR="00AE3052" w:rsidRPr="00F11407" w:rsidRDefault="00AE3052" w:rsidP="00AE3052">
      <w:pPr>
        <w:rPr>
          <w:rFonts w:ascii="Arial" w:hAnsi="Arial" w:cs="Arial"/>
          <w:lang w:val="fr-FR"/>
        </w:rPr>
      </w:pPr>
    </w:p>
    <w:p w14:paraId="7BA3583A" w14:textId="77777777" w:rsidR="00AE3052" w:rsidRPr="00F11407" w:rsidRDefault="00AE3052" w:rsidP="00AE3052">
      <w:pPr>
        <w:rPr>
          <w:rFonts w:ascii="Arial" w:hAnsi="Arial" w:cs="Arial"/>
          <w:lang w:val="fr-FR"/>
        </w:rPr>
      </w:pPr>
    </w:p>
    <w:p w14:paraId="447CA779" w14:textId="77777777" w:rsidR="00AE3052" w:rsidRPr="00F11407" w:rsidRDefault="00AE3052" w:rsidP="00AE3052">
      <w:pPr>
        <w:rPr>
          <w:rFonts w:ascii="Arial" w:hAnsi="Arial" w:cs="Arial"/>
          <w:lang w:val="fr-FR"/>
        </w:rPr>
      </w:pPr>
    </w:p>
    <w:p w14:paraId="06EBE6DF" w14:textId="77777777" w:rsidR="00BC3160" w:rsidRDefault="00BC3160" w:rsidP="00992E84">
      <w:pPr>
        <w:autoSpaceDE w:val="0"/>
        <w:autoSpaceDN w:val="0"/>
        <w:adjustRightInd w:val="0"/>
        <w:spacing w:line="288" w:lineRule="auto"/>
        <w:ind w:right="-50"/>
        <w:rPr>
          <w:rFonts w:ascii="Arial" w:hAnsi="Arial" w:cs="Arial"/>
          <w:bCs/>
          <w:sz w:val="24"/>
          <w:lang w:val="fr-FR"/>
        </w:rPr>
      </w:pPr>
    </w:p>
    <w:p w14:paraId="177A280A" w14:textId="77777777" w:rsidR="00992E84" w:rsidRPr="004D220E" w:rsidRDefault="00992E84" w:rsidP="00992E84">
      <w:pPr>
        <w:autoSpaceDE w:val="0"/>
        <w:autoSpaceDN w:val="0"/>
        <w:adjustRightInd w:val="0"/>
        <w:spacing w:line="288" w:lineRule="auto"/>
        <w:ind w:right="-50"/>
        <w:rPr>
          <w:rFonts w:ascii="Arial" w:hAnsi="Arial" w:cs="Arial"/>
          <w:bCs/>
          <w:sz w:val="24"/>
          <w:lang w:val="fr-FR"/>
        </w:rPr>
      </w:pPr>
      <w:r w:rsidRPr="004D220E">
        <w:rPr>
          <w:rFonts w:ascii="Arial" w:hAnsi="Arial" w:cs="Arial"/>
          <w:bCs/>
          <w:sz w:val="24"/>
          <w:lang w:val="fr-FR"/>
        </w:rPr>
        <w:t>UNICEF LRFP-9136203</w:t>
      </w:r>
    </w:p>
    <w:p w14:paraId="7D31B747" w14:textId="77777777" w:rsidR="00AE3052" w:rsidRPr="00F11407" w:rsidRDefault="00AE3052" w:rsidP="00AE3052">
      <w:pPr>
        <w:rPr>
          <w:rFonts w:ascii="Arial" w:hAnsi="Arial" w:cs="Arial"/>
          <w:lang w:val="fr-FR"/>
        </w:rPr>
      </w:pPr>
    </w:p>
    <w:p w14:paraId="77511554" w14:textId="77777777" w:rsidR="00AE3052" w:rsidRPr="00F11407" w:rsidRDefault="00AE3052" w:rsidP="00AE3052">
      <w:pPr>
        <w:rPr>
          <w:rFonts w:ascii="Arial" w:hAnsi="Arial" w:cs="Arial"/>
          <w:lang w:val="fr-FR"/>
        </w:rPr>
      </w:pPr>
    </w:p>
    <w:p w14:paraId="65F58B35" w14:textId="77777777" w:rsidR="007F323A" w:rsidRPr="004D220E" w:rsidRDefault="007F323A" w:rsidP="009B7BDA">
      <w:pPr>
        <w:autoSpaceDE w:val="0"/>
        <w:autoSpaceDN w:val="0"/>
        <w:adjustRightInd w:val="0"/>
        <w:spacing w:line="288" w:lineRule="auto"/>
        <w:ind w:right="-50"/>
        <w:rPr>
          <w:rFonts w:ascii="Arial" w:hAnsi="Arial" w:cs="Arial"/>
          <w:bCs/>
          <w:i/>
          <w:sz w:val="24"/>
          <w:lang w:val="fr-FR"/>
        </w:rPr>
      </w:pPr>
    </w:p>
    <w:p w14:paraId="17EA5A94" w14:textId="77777777" w:rsidR="00992657" w:rsidRPr="004D220E" w:rsidRDefault="00992657" w:rsidP="00C86554">
      <w:pPr>
        <w:pStyle w:val="Paragraph"/>
        <w:spacing w:before="120" w:line="276" w:lineRule="auto"/>
        <w:jc w:val="center"/>
        <w:rPr>
          <w:rFonts w:ascii="Arial" w:hAnsi="Arial" w:cs="Arial"/>
          <w:sz w:val="44"/>
          <w:szCs w:val="44"/>
          <w:lang w:val="fr-FR"/>
        </w:rPr>
      </w:pPr>
      <w:r w:rsidRPr="004D220E">
        <w:rPr>
          <w:rFonts w:ascii="Arial" w:hAnsi="Arial" w:cs="Arial"/>
          <w:b/>
          <w:sz w:val="44"/>
          <w:szCs w:val="44"/>
          <w:lang w:val="fr-FR"/>
        </w:rPr>
        <w:t>EVALUATION DE L’INTERVENTION DU PROGRAMME UNICEF DANS LE CADRE DE LA POLITIQUE DE LA GRATUITE DES SOINS AU NIGER</w:t>
      </w:r>
    </w:p>
    <w:p w14:paraId="14A1AFF1" w14:textId="77777777" w:rsidR="009B7BDA" w:rsidRPr="004D220E" w:rsidRDefault="009B7BDA" w:rsidP="009B7BDA">
      <w:pPr>
        <w:autoSpaceDE w:val="0"/>
        <w:autoSpaceDN w:val="0"/>
        <w:adjustRightInd w:val="0"/>
        <w:spacing w:after="0"/>
        <w:ind w:right="-403"/>
        <w:rPr>
          <w:rFonts w:ascii="Arial" w:hAnsi="Arial" w:cs="Arial"/>
          <w:b/>
          <w:bCs/>
          <w:i/>
          <w:sz w:val="40"/>
          <w:szCs w:val="44"/>
          <w:lang w:val="fr-FR"/>
        </w:rPr>
      </w:pPr>
    </w:p>
    <w:p w14:paraId="5F005AAD" w14:textId="77777777" w:rsidR="007F323A" w:rsidRPr="004D220E" w:rsidRDefault="007F323A" w:rsidP="009B7BDA">
      <w:pPr>
        <w:autoSpaceDE w:val="0"/>
        <w:autoSpaceDN w:val="0"/>
        <w:adjustRightInd w:val="0"/>
        <w:spacing w:after="0"/>
        <w:ind w:right="-403"/>
        <w:rPr>
          <w:rFonts w:ascii="Arial" w:hAnsi="Arial" w:cs="Arial"/>
          <w:b/>
          <w:bCs/>
          <w:i/>
          <w:sz w:val="40"/>
          <w:szCs w:val="44"/>
          <w:lang w:val="fr-FR"/>
        </w:rPr>
      </w:pPr>
    </w:p>
    <w:p w14:paraId="2BA38979" w14:textId="77777777" w:rsidR="007F323A" w:rsidRPr="004D220E" w:rsidRDefault="007F323A" w:rsidP="009B7BDA">
      <w:pPr>
        <w:autoSpaceDE w:val="0"/>
        <w:autoSpaceDN w:val="0"/>
        <w:adjustRightInd w:val="0"/>
        <w:spacing w:after="0"/>
        <w:ind w:right="-403"/>
        <w:rPr>
          <w:rFonts w:ascii="Arial" w:hAnsi="Arial" w:cs="Arial"/>
          <w:b/>
          <w:bCs/>
          <w:i/>
          <w:sz w:val="40"/>
          <w:szCs w:val="44"/>
          <w:lang w:val="fr-FR"/>
        </w:rPr>
      </w:pPr>
    </w:p>
    <w:p w14:paraId="3BDDACA4" w14:textId="1CB18338" w:rsidR="009B7BDA" w:rsidRPr="004D220E" w:rsidRDefault="009B7BDA" w:rsidP="007F323A">
      <w:pPr>
        <w:autoSpaceDE w:val="0"/>
        <w:autoSpaceDN w:val="0"/>
        <w:adjustRightInd w:val="0"/>
        <w:spacing w:after="0"/>
        <w:ind w:right="-403"/>
        <w:rPr>
          <w:rFonts w:ascii="Arial" w:hAnsi="Arial" w:cs="Arial"/>
          <w:bCs/>
          <w:sz w:val="36"/>
          <w:szCs w:val="36"/>
          <w:lang w:val="fr-FR"/>
        </w:rPr>
      </w:pPr>
      <w:r w:rsidRPr="004D220E">
        <w:rPr>
          <w:rFonts w:ascii="Arial" w:hAnsi="Arial" w:cs="Arial"/>
          <w:bCs/>
          <w:sz w:val="36"/>
          <w:szCs w:val="36"/>
          <w:lang w:val="fr-FR"/>
        </w:rPr>
        <w:t xml:space="preserve">Note </w:t>
      </w:r>
      <w:r w:rsidR="00FF1508" w:rsidRPr="004D220E">
        <w:rPr>
          <w:rFonts w:ascii="Arial" w:hAnsi="Arial" w:cs="Arial"/>
          <w:bCs/>
          <w:sz w:val="36"/>
          <w:szCs w:val="36"/>
          <w:lang w:val="fr-FR"/>
        </w:rPr>
        <w:t>d’orientation</w:t>
      </w:r>
    </w:p>
    <w:p w14:paraId="4234E692" w14:textId="77777777" w:rsidR="009B7BDA" w:rsidRPr="004D220E" w:rsidRDefault="009B7BDA" w:rsidP="009B7BDA">
      <w:pPr>
        <w:pStyle w:val="CoverHeading3"/>
        <w:spacing w:line="288" w:lineRule="auto"/>
        <w:ind w:left="0"/>
        <w:rPr>
          <w:rFonts w:ascii="Arial" w:hAnsi="Arial" w:cs="Arial"/>
          <w:szCs w:val="24"/>
          <w:lang w:val="fr-FR"/>
        </w:rPr>
      </w:pPr>
    </w:p>
    <w:p w14:paraId="5766B822" w14:textId="77777777" w:rsidR="009B7BDA" w:rsidRPr="004D220E" w:rsidRDefault="009B7BDA" w:rsidP="009B7BDA">
      <w:pPr>
        <w:pStyle w:val="CoverHeading3"/>
        <w:spacing w:line="288" w:lineRule="auto"/>
        <w:ind w:left="0"/>
        <w:rPr>
          <w:rFonts w:ascii="Arial" w:hAnsi="Arial" w:cs="Arial"/>
          <w:szCs w:val="24"/>
          <w:lang w:val="fr-FR"/>
        </w:rPr>
      </w:pPr>
    </w:p>
    <w:p w14:paraId="1AB2D1E9" w14:textId="29469D12" w:rsidR="00994391" w:rsidRDefault="00F104BD" w:rsidP="009B7BDA">
      <w:pPr>
        <w:spacing w:line="288" w:lineRule="auto"/>
        <w:rPr>
          <w:rFonts w:ascii="Arial" w:hAnsi="Arial" w:cs="Arial"/>
          <w:sz w:val="24"/>
          <w:szCs w:val="24"/>
          <w:lang w:val="fr-FR"/>
        </w:rPr>
      </w:pPr>
      <w:r w:rsidRPr="00992E84">
        <w:rPr>
          <w:rFonts w:ascii="Arial" w:hAnsi="Arial" w:cs="Arial"/>
          <w:sz w:val="24"/>
          <w:szCs w:val="24"/>
          <w:lang w:val="fr-FR"/>
        </w:rPr>
        <w:t>Version 1</w:t>
      </w:r>
      <w:r w:rsidR="00992E84" w:rsidRPr="00992E84">
        <w:rPr>
          <w:rFonts w:ascii="Arial" w:hAnsi="Arial" w:cs="Arial"/>
          <w:sz w:val="24"/>
          <w:szCs w:val="24"/>
          <w:lang w:val="fr-FR"/>
        </w:rPr>
        <w:t>5</w:t>
      </w:r>
      <w:r w:rsidR="00FF1508" w:rsidRPr="00992E84">
        <w:rPr>
          <w:rFonts w:ascii="Arial" w:hAnsi="Arial" w:cs="Arial"/>
          <w:sz w:val="24"/>
          <w:szCs w:val="24"/>
          <w:lang w:val="fr-FR"/>
        </w:rPr>
        <w:t xml:space="preserve"> Juin 2</w:t>
      </w:r>
      <w:r w:rsidR="00992657" w:rsidRPr="00992E84">
        <w:rPr>
          <w:rFonts w:ascii="Arial" w:hAnsi="Arial" w:cs="Arial"/>
          <w:sz w:val="24"/>
          <w:szCs w:val="24"/>
          <w:lang w:val="fr-FR"/>
        </w:rPr>
        <w:t>018</w:t>
      </w:r>
    </w:p>
    <w:p w14:paraId="150476E3" w14:textId="3EA71CE2" w:rsidR="009B7BDA" w:rsidRPr="00994391" w:rsidRDefault="00994391" w:rsidP="00994391">
      <w:pPr>
        <w:tabs>
          <w:tab w:val="left" w:pos="5676"/>
        </w:tabs>
        <w:rPr>
          <w:rFonts w:ascii="Arial" w:hAnsi="Arial" w:cs="Arial"/>
          <w:sz w:val="24"/>
          <w:szCs w:val="24"/>
          <w:lang w:val="fr-FR"/>
        </w:rPr>
      </w:pPr>
      <w:r>
        <w:rPr>
          <w:rFonts w:ascii="Arial" w:hAnsi="Arial" w:cs="Arial"/>
          <w:sz w:val="24"/>
          <w:szCs w:val="24"/>
          <w:lang w:val="fr-FR"/>
        </w:rPr>
        <w:tab/>
      </w:r>
    </w:p>
    <w:bookmarkEnd w:id="0"/>
    <w:bookmarkEnd w:id="1"/>
    <w:bookmarkEnd w:id="2"/>
    <w:p w14:paraId="592B9E27" w14:textId="77777777" w:rsidR="009B7BDA" w:rsidRPr="004D220E" w:rsidRDefault="009B7BDA" w:rsidP="009B7BDA">
      <w:pPr>
        <w:pStyle w:val="Heading1TOCnoNumbering"/>
        <w:spacing w:line="288" w:lineRule="auto"/>
        <w:outlineLvl w:val="9"/>
        <w:rPr>
          <w:rFonts w:cs="Arial"/>
          <w:sz w:val="28"/>
          <w:szCs w:val="28"/>
          <w:lang w:val="fr-FR"/>
        </w:rPr>
      </w:pPr>
      <w:r w:rsidRPr="004D220E">
        <w:rPr>
          <w:rFonts w:cs="Arial"/>
          <w:sz w:val="28"/>
          <w:szCs w:val="28"/>
          <w:lang w:val="fr-FR"/>
        </w:rPr>
        <w:lastRenderedPageBreak/>
        <w:t>Contacts</w:t>
      </w:r>
    </w:p>
    <w:tbl>
      <w:tblPr>
        <w:tblpPr w:leftFromText="180" w:rightFromText="180" w:vertAnchor="text" w:horzAnchor="margin" w:tblpY="428"/>
        <w:tblW w:w="0" w:type="auto"/>
        <w:tblCellMar>
          <w:top w:w="113" w:type="dxa"/>
          <w:left w:w="0" w:type="dxa"/>
          <w:bottom w:w="113" w:type="dxa"/>
          <w:right w:w="0" w:type="dxa"/>
        </w:tblCellMar>
        <w:tblLook w:val="01E0" w:firstRow="1" w:lastRow="1" w:firstColumn="1" w:lastColumn="1" w:noHBand="0" w:noVBand="0"/>
      </w:tblPr>
      <w:tblGrid>
        <w:gridCol w:w="5400"/>
        <w:gridCol w:w="3367"/>
      </w:tblGrid>
      <w:tr w:rsidR="00FF1508" w:rsidRPr="004D220E" w14:paraId="284A10A1" w14:textId="77777777" w:rsidTr="001D04B1">
        <w:trPr>
          <w:trHeight w:val="1638"/>
        </w:trPr>
        <w:tc>
          <w:tcPr>
            <w:tcW w:w="5400" w:type="dxa"/>
            <w:vAlign w:val="bottom"/>
          </w:tcPr>
          <w:p w14:paraId="363CB9DD" w14:textId="77777777" w:rsidR="00FF1508" w:rsidRPr="00992E84" w:rsidRDefault="00FF1508" w:rsidP="00904F41">
            <w:pPr>
              <w:spacing w:after="0" w:line="288" w:lineRule="auto"/>
              <w:rPr>
                <w:rFonts w:ascii="Arial" w:eastAsia="Times New Roman" w:hAnsi="Arial" w:cs="Arial"/>
                <w:b/>
                <w:sz w:val="18"/>
                <w:szCs w:val="18"/>
                <w:lang w:eastAsia="de-DE"/>
              </w:rPr>
            </w:pPr>
            <w:r w:rsidRPr="00992E84">
              <w:rPr>
                <w:rFonts w:ascii="Arial" w:eastAsia="Times New Roman" w:hAnsi="Arial" w:cs="Arial"/>
                <w:b/>
                <w:sz w:val="18"/>
                <w:szCs w:val="18"/>
                <w:lang w:eastAsia="de-DE"/>
              </w:rPr>
              <w:t>Swiss Tropical and Public Health Institute</w:t>
            </w:r>
          </w:p>
          <w:p w14:paraId="52B31B5E" w14:textId="77777777" w:rsidR="00FF1508" w:rsidRPr="004D220E" w:rsidRDefault="00FF1508" w:rsidP="00904F41">
            <w:pPr>
              <w:spacing w:after="0" w:line="288" w:lineRule="auto"/>
              <w:rPr>
                <w:rFonts w:ascii="Arial" w:eastAsia="Times New Roman" w:hAnsi="Arial" w:cs="Arial"/>
                <w:sz w:val="18"/>
                <w:szCs w:val="18"/>
                <w:lang w:val="fr-FR" w:eastAsia="de-DE"/>
              </w:rPr>
            </w:pPr>
            <w:proofErr w:type="spellStart"/>
            <w:r w:rsidRPr="004D220E">
              <w:rPr>
                <w:rFonts w:ascii="Arial" w:eastAsia="Times New Roman" w:hAnsi="Arial" w:cs="Arial"/>
                <w:sz w:val="18"/>
                <w:szCs w:val="18"/>
                <w:lang w:val="fr-FR" w:eastAsia="de-DE"/>
              </w:rPr>
              <w:t>Socinstrasse</w:t>
            </w:r>
            <w:proofErr w:type="spellEnd"/>
            <w:r w:rsidRPr="004D220E">
              <w:rPr>
                <w:rFonts w:ascii="Arial" w:eastAsia="Times New Roman" w:hAnsi="Arial" w:cs="Arial"/>
                <w:sz w:val="18"/>
                <w:szCs w:val="18"/>
                <w:lang w:val="fr-FR" w:eastAsia="de-DE"/>
              </w:rPr>
              <w:t xml:space="preserve"> 57</w:t>
            </w:r>
          </w:p>
          <w:p w14:paraId="3C2DB4F3" w14:textId="77777777" w:rsidR="00FF1508" w:rsidRPr="004D220E" w:rsidRDefault="00FF1508" w:rsidP="00904F41">
            <w:pPr>
              <w:spacing w:after="0" w:line="288" w:lineRule="auto"/>
              <w:rPr>
                <w:rFonts w:ascii="Arial" w:eastAsia="Times New Roman" w:hAnsi="Arial" w:cs="Arial"/>
                <w:sz w:val="18"/>
                <w:szCs w:val="18"/>
                <w:lang w:val="fr-FR" w:eastAsia="de-DE"/>
              </w:rPr>
            </w:pPr>
            <w:r w:rsidRPr="004D220E">
              <w:rPr>
                <w:rFonts w:ascii="Arial" w:eastAsia="Times New Roman" w:hAnsi="Arial" w:cs="Arial"/>
                <w:sz w:val="18"/>
                <w:szCs w:val="18"/>
                <w:lang w:val="fr-FR" w:eastAsia="de-DE"/>
              </w:rPr>
              <w:t>P.O. Box</w:t>
            </w:r>
          </w:p>
          <w:p w14:paraId="408392E9" w14:textId="77777777" w:rsidR="00FF1508" w:rsidRPr="004D220E" w:rsidRDefault="00FF1508" w:rsidP="00904F41">
            <w:pPr>
              <w:spacing w:after="0" w:line="288" w:lineRule="auto"/>
              <w:rPr>
                <w:rFonts w:ascii="Arial" w:eastAsia="Times New Roman" w:hAnsi="Arial" w:cs="Arial"/>
                <w:sz w:val="18"/>
                <w:szCs w:val="18"/>
                <w:lang w:val="fr-FR" w:eastAsia="de-DE"/>
              </w:rPr>
            </w:pPr>
            <w:r w:rsidRPr="004D220E">
              <w:rPr>
                <w:rFonts w:ascii="Arial" w:eastAsia="Times New Roman" w:hAnsi="Arial" w:cs="Arial"/>
                <w:sz w:val="18"/>
                <w:szCs w:val="18"/>
                <w:lang w:val="fr-FR" w:eastAsia="de-DE"/>
              </w:rPr>
              <w:t>4002 Basel</w:t>
            </w:r>
          </w:p>
          <w:p w14:paraId="12A7DD2C" w14:textId="77777777" w:rsidR="00FF1508" w:rsidRPr="004D220E" w:rsidRDefault="00FF1508" w:rsidP="00904F41">
            <w:pPr>
              <w:spacing w:after="0" w:line="288" w:lineRule="auto"/>
              <w:rPr>
                <w:rFonts w:ascii="Arial" w:eastAsia="Times New Roman" w:hAnsi="Arial" w:cs="Arial"/>
                <w:sz w:val="18"/>
                <w:szCs w:val="18"/>
                <w:lang w:val="fr-FR" w:eastAsia="de-DE"/>
              </w:rPr>
            </w:pPr>
            <w:proofErr w:type="spellStart"/>
            <w:r w:rsidRPr="004D220E">
              <w:rPr>
                <w:rFonts w:ascii="Arial" w:eastAsia="Times New Roman" w:hAnsi="Arial" w:cs="Arial"/>
                <w:sz w:val="18"/>
                <w:szCs w:val="18"/>
                <w:lang w:val="fr-FR" w:eastAsia="de-DE"/>
              </w:rPr>
              <w:t>Switzerland</w:t>
            </w:r>
            <w:proofErr w:type="spellEnd"/>
          </w:p>
          <w:p w14:paraId="4CDCA35F" w14:textId="77777777" w:rsidR="00FF1508" w:rsidRPr="004D220E" w:rsidRDefault="00220011" w:rsidP="00904F41">
            <w:pPr>
              <w:tabs>
                <w:tab w:val="left" w:pos="851"/>
              </w:tabs>
              <w:spacing w:after="0" w:line="288" w:lineRule="auto"/>
              <w:rPr>
                <w:rFonts w:ascii="Arial" w:eastAsia="Times New Roman" w:hAnsi="Arial" w:cs="Arial"/>
                <w:color w:val="0000FF"/>
                <w:sz w:val="18"/>
                <w:szCs w:val="18"/>
                <w:u w:val="single"/>
                <w:lang w:val="fr-FR" w:eastAsia="de-DE"/>
              </w:rPr>
            </w:pPr>
            <w:r>
              <w:fldChar w:fldCharType="begin"/>
            </w:r>
            <w:r w:rsidRPr="00220011">
              <w:rPr>
                <w:lang w:val="fr-FR"/>
                <w:rPrChange w:id="3" w:author="LFA" w:date="2018-06-29T07:30:00Z">
                  <w:rPr/>
                </w:rPrChange>
              </w:rPr>
              <w:instrText xml:space="preserve"> HYPERLINK "http://www.swisstph.ch" </w:instrText>
            </w:r>
            <w:r>
              <w:fldChar w:fldCharType="separate"/>
            </w:r>
            <w:r w:rsidR="00FF1508" w:rsidRPr="004D220E">
              <w:rPr>
                <w:rFonts w:ascii="Arial" w:eastAsia="Times New Roman" w:hAnsi="Arial" w:cs="Arial"/>
                <w:color w:val="0000FF"/>
                <w:sz w:val="18"/>
                <w:szCs w:val="18"/>
                <w:u w:val="single"/>
                <w:lang w:val="fr-FR" w:eastAsia="de-DE"/>
              </w:rPr>
              <w:t>www.swisstph.ch</w:t>
            </w:r>
            <w:r>
              <w:rPr>
                <w:rFonts w:ascii="Arial" w:eastAsia="Times New Roman" w:hAnsi="Arial" w:cs="Arial"/>
                <w:color w:val="0000FF"/>
                <w:sz w:val="18"/>
                <w:szCs w:val="18"/>
                <w:u w:val="single"/>
                <w:lang w:val="fr-FR" w:eastAsia="de-DE"/>
              </w:rPr>
              <w:fldChar w:fldCharType="end"/>
            </w:r>
          </w:p>
        </w:tc>
        <w:tc>
          <w:tcPr>
            <w:tcW w:w="3367" w:type="dxa"/>
            <w:tcMar>
              <w:top w:w="57" w:type="dxa"/>
              <w:bottom w:w="57" w:type="dxa"/>
            </w:tcMar>
            <w:vAlign w:val="bottom"/>
          </w:tcPr>
          <w:p w14:paraId="47744ACE" w14:textId="77777777" w:rsidR="00FF1508" w:rsidRPr="00992E84" w:rsidRDefault="00FF1508" w:rsidP="00FF1508">
            <w:pPr>
              <w:spacing w:after="0" w:line="288" w:lineRule="auto"/>
              <w:rPr>
                <w:rFonts w:ascii="Arial" w:eastAsia="Times New Roman" w:hAnsi="Arial" w:cs="Arial"/>
                <w:b/>
                <w:sz w:val="18"/>
                <w:szCs w:val="18"/>
                <w:lang w:eastAsia="de-DE"/>
              </w:rPr>
            </w:pPr>
            <w:bookmarkStart w:id="4" w:name="_MailEndCompose"/>
            <w:r w:rsidRPr="00992E84">
              <w:rPr>
                <w:rFonts w:ascii="Arial" w:eastAsia="Times New Roman" w:hAnsi="Arial" w:cs="Arial"/>
                <w:b/>
                <w:sz w:val="18"/>
                <w:szCs w:val="18"/>
                <w:lang w:eastAsia="de-DE"/>
              </w:rPr>
              <w:t>United Nations Children’s Fund</w:t>
            </w:r>
          </w:p>
          <w:p w14:paraId="0F7E7D6B" w14:textId="77777777" w:rsidR="00FF1508" w:rsidRPr="00992E84" w:rsidRDefault="00FF1508" w:rsidP="00FF1508">
            <w:pPr>
              <w:spacing w:after="0" w:line="288" w:lineRule="auto"/>
              <w:rPr>
                <w:rFonts w:ascii="Arial" w:eastAsia="Times New Roman" w:hAnsi="Arial" w:cs="Arial"/>
                <w:b/>
                <w:sz w:val="18"/>
                <w:szCs w:val="18"/>
                <w:lang w:eastAsia="de-DE"/>
              </w:rPr>
            </w:pPr>
            <w:proofErr w:type="spellStart"/>
            <w:r w:rsidRPr="00992E84">
              <w:rPr>
                <w:rFonts w:ascii="Arial" w:eastAsia="Times New Roman" w:hAnsi="Arial" w:cs="Arial"/>
                <w:b/>
                <w:sz w:val="18"/>
                <w:szCs w:val="18"/>
                <w:lang w:eastAsia="de-DE"/>
              </w:rPr>
              <w:t>Unicef</w:t>
            </w:r>
            <w:proofErr w:type="spellEnd"/>
            <w:r w:rsidRPr="00992E84">
              <w:rPr>
                <w:rFonts w:ascii="Arial" w:eastAsia="Times New Roman" w:hAnsi="Arial" w:cs="Arial"/>
                <w:b/>
                <w:sz w:val="18"/>
                <w:szCs w:val="18"/>
                <w:lang w:eastAsia="de-DE"/>
              </w:rPr>
              <w:t xml:space="preserve"> Niger, </w:t>
            </w:r>
          </w:p>
          <w:p w14:paraId="53668BC3" w14:textId="029E2128" w:rsidR="00FF1508" w:rsidRPr="004D220E" w:rsidRDefault="00FF1508" w:rsidP="00FF1508">
            <w:pPr>
              <w:spacing w:after="0" w:line="288" w:lineRule="auto"/>
              <w:rPr>
                <w:rFonts w:ascii="Arial" w:eastAsia="Times New Roman" w:hAnsi="Arial" w:cs="Arial"/>
                <w:b/>
                <w:sz w:val="18"/>
                <w:szCs w:val="18"/>
                <w:lang w:val="fr-FR" w:eastAsia="de-DE"/>
              </w:rPr>
            </w:pPr>
            <w:r w:rsidRPr="004D220E">
              <w:rPr>
                <w:rFonts w:ascii="Arial" w:eastAsia="Times New Roman" w:hAnsi="Arial" w:cs="Arial"/>
                <w:b/>
                <w:sz w:val="18"/>
                <w:szCs w:val="18"/>
                <w:lang w:val="fr-FR" w:eastAsia="de-DE"/>
              </w:rPr>
              <w:t xml:space="preserve">2 rue des Oasis, </w:t>
            </w:r>
          </w:p>
          <w:p w14:paraId="076AA040" w14:textId="77777777" w:rsidR="00FF1508" w:rsidRPr="004D220E" w:rsidRDefault="00FF1508" w:rsidP="00FF1508">
            <w:pPr>
              <w:spacing w:after="0" w:line="288" w:lineRule="auto"/>
              <w:rPr>
                <w:rFonts w:ascii="Arial" w:eastAsia="Times New Roman" w:hAnsi="Arial" w:cs="Arial"/>
                <w:b/>
                <w:sz w:val="18"/>
                <w:szCs w:val="18"/>
                <w:lang w:val="fr-FR" w:eastAsia="de-DE"/>
              </w:rPr>
            </w:pPr>
            <w:r w:rsidRPr="004D220E">
              <w:rPr>
                <w:rFonts w:ascii="Arial" w:eastAsia="Times New Roman" w:hAnsi="Arial" w:cs="Arial"/>
                <w:b/>
                <w:sz w:val="18"/>
                <w:szCs w:val="18"/>
                <w:lang w:val="fr-FR" w:eastAsia="de-DE"/>
              </w:rPr>
              <w:t xml:space="preserve">BP 12481, </w:t>
            </w:r>
          </w:p>
          <w:p w14:paraId="200CAA42" w14:textId="20926AE1" w:rsidR="00FF1508" w:rsidRPr="004D220E" w:rsidRDefault="00FF1508" w:rsidP="00FF1508">
            <w:pPr>
              <w:spacing w:after="0" w:line="288" w:lineRule="auto"/>
              <w:rPr>
                <w:rFonts w:ascii="Arial" w:eastAsia="Times New Roman" w:hAnsi="Arial" w:cs="Arial"/>
                <w:b/>
                <w:sz w:val="18"/>
                <w:szCs w:val="18"/>
                <w:lang w:val="fr-FR" w:eastAsia="de-DE"/>
              </w:rPr>
            </w:pPr>
            <w:r w:rsidRPr="004D220E">
              <w:rPr>
                <w:rFonts w:ascii="Arial" w:eastAsia="Times New Roman" w:hAnsi="Arial" w:cs="Arial"/>
                <w:b/>
                <w:sz w:val="18"/>
                <w:szCs w:val="18"/>
                <w:lang w:val="fr-FR" w:eastAsia="de-DE"/>
              </w:rPr>
              <w:t>Niamey, Niger</w:t>
            </w:r>
          </w:p>
          <w:p w14:paraId="20EC6777" w14:textId="77777777" w:rsidR="00FF1508" w:rsidRPr="00992E84" w:rsidRDefault="00FF1508" w:rsidP="00FF1508">
            <w:pPr>
              <w:spacing w:after="0" w:line="288" w:lineRule="auto"/>
              <w:rPr>
                <w:rFonts w:ascii="Arial" w:eastAsia="Times New Roman" w:hAnsi="Arial" w:cs="Arial"/>
                <w:sz w:val="24"/>
                <w:szCs w:val="24"/>
                <w:lang w:val="fr-FR"/>
              </w:rPr>
            </w:pPr>
            <w:r w:rsidRPr="004D220E">
              <w:rPr>
                <w:rFonts w:ascii="Arial" w:eastAsia="Times New Roman" w:hAnsi="Arial" w:cs="Arial"/>
                <w:b/>
                <w:sz w:val="18"/>
                <w:szCs w:val="18"/>
                <w:lang w:val="fr-FR" w:eastAsia="de-DE"/>
              </w:rPr>
              <w:t xml:space="preserve"> </w:t>
            </w:r>
            <w:hyperlink r:id="rId12" w:history="1">
              <w:r w:rsidRPr="00992E84">
                <w:rPr>
                  <w:rFonts w:ascii="Arial" w:eastAsia="Times New Roman" w:hAnsi="Arial" w:cs="Arial"/>
                  <w:b/>
                  <w:sz w:val="18"/>
                  <w:szCs w:val="18"/>
                  <w:lang w:val="fr-FR" w:eastAsia="de-DE"/>
                </w:rPr>
                <w:t>www.unicef.org</w:t>
              </w:r>
            </w:hyperlink>
            <w:r w:rsidRPr="00992E84">
              <w:rPr>
                <w:rFonts w:ascii="Arial" w:eastAsia="Times New Roman" w:hAnsi="Arial" w:cs="Arial"/>
                <w:color w:val="1F4E79"/>
                <w:sz w:val="16"/>
                <w:szCs w:val="16"/>
                <w:lang w:val="fr-FR"/>
              </w:rPr>
              <w:t xml:space="preserve">        </w:t>
            </w:r>
            <w:bookmarkEnd w:id="4"/>
          </w:p>
        </w:tc>
      </w:tr>
      <w:tr w:rsidR="00FF1508" w:rsidRPr="00B70EF5" w14:paraId="2B236A84" w14:textId="77777777" w:rsidTr="001D04B1">
        <w:trPr>
          <w:trHeight w:val="1899"/>
        </w:trPr>
        <w:tc>
          <w:tcPr>
            <w:tcW w:w="5400" w:type="dxa"/>
          </w:tcPr>
          <w:p w14:paraId="3C6CC682" w14:textId="77777777" w:rsidR="00FF1508" w:rsidRPr="00992E84" w:rsidRDefault="00FF1508" w:rsidP="00904F41">
            <w:pPr>
              <w:spacing w:after="0" w:line="288" w:lineRule="auto"/>
              <w:rPr>
                <w:rFonts w:ascii="Arial" w:eastAsia="Times New Roman" w:hAnsi="Arial" w:cs="Arial"/>
                <w:b/>
                <w:sz w:val="18"/>
                <w:szCs w:val="18"/>
                <w:lang w:eastAsia="de-DE"/>
              </w:rPr>
            </w:pPr>
            <w:r w:rsidRPr="00992E84">
              <w:rPr>
                <w:rFonts w:ascii="Arial" w:eastAsia="Times New Roman" w:hAnsi="Arial" w:cs="Arial"/>
                <w:b/>
                <w:sz w:val="18"/>
                <w:szCs w:val="18"/>
                <w:lang w:eastAsia="de-DE"/>
              </w:rPr>
              <w:t xml:space="preserve">Dr. Odile Pham-Tan </w:t>
            </w:r>
          </w:p>
          <w:p w14:paraId="340830C9" w14:textId="77777777" w:rsidR="00FF1508" w:rsidRPr="00992E84" w:rsidRDefault="00FF1508" w:rsidP="00904F41">
            <w:pPr>
              <w:spacing w:after="0" w:line="288" w:lineRule="auto"/>
              <w:rPr>
                <w:rFonts w:ascii="Arial" w:eastAsia="Times New Roman" w:hAnsi="Arial" w:cs="Arial"/>
                <w:sz w:val="18"/>
                <w:szCs w:val="18"/>
                <w:lang w:eastAsia="de-DE"/>
              </w:rPr>
            </w:pPr>
            <w:r w:rsidRPr="00992E84">
              <w:rPr>
                <w:rFonts w:ascii="Arial" w:eastAsia="Times New Roman" w:hAnsi="Arial" w:cs="Arial"/>
                <w:sz w:val="18"/>
                <w:szCs w:val="18"/>
                <w:lang w:eastAsia="de-DE"/>
              </w:rPr>
              <w:t xml:space="preserve">Head of Unit </w:t>
            </w:r>
          </w:p>
          <w:p w14:paraId="39445467" w14:textId="77777777" w:rsidR="00FF1508" w:rsidRPr="00992E84" w:rsidRDefault="00FF1508" w:rsidP="00904F41">
            <w:pPr>
              <w:spacing w:after="0" w:line="288" w:lineRule="auto"/>
              <w:rPr>
                <w:rFonts w:ascii="Arial" w:eastAsia="Times New Roman" w:hAnsi="Arial" w:cs="Arial"/>
                <w:sz w:val="18"/>
                <w:szCs w:val="18"/>
                <w:lang w:eastAsia="de-DE"/>
              </w:rPr>
            </w:pPr>
            <w:r w:rsidRPr="00992E84">
              <w:rPr>
                <w:rFonts w:ascii="Arial" w:eastAsia="Times New Roman" w:hAnsi="Arial" w:cs="Arial"/>
                <w:sz w:val="18"/>
                <w:szCs w:val="18"/>
                <w:lang w:eastAsia="de-DE"/>
              </w:rPr>
              <w:t>Swiss Centre for International Health</w:t>
            </w:r>
          </w:p>
          <w:p w14:paraId="0D66D4E7" w14:textId="77777777" w:rsidR="00FF1508" w:rsidRPr="00992E84" w:rsidRDefault="00FF1508" w:rsidP="00904F41">
            <w:pPr>
              <w:spacing w:after="0" w:line="288" w:lineRule="auto"/>
              <w:rPr>
                <w:rFonts w:ascii="Arial" w:eastAsia="Times New Roman" w:hAnsi="Arial" w:cs="Arial"/>
                <w:sz w:val="18"/>
                <w:szCs w:val="18"/>
                <w:lang w:eastAsia="de-DE"/>
              </w:rPr>
            </w:pPr>
            <w:r w:rsidRPr="00992E84">
              <w:rPr>
                <w:rFonts w:ascii="Arial" w:eastAsia="Times New Roman" w:hAnsi="Arial" w:cs="Arial"/>
                <w:sz w:val="18"/>
                <w:szCs w:val="18"/>
                <w:lang w:eastAsia="de-DE"/>
              </w:rPr>
              <w:t>Systems Performance and Monitoring Unit</w:t>
            </w:r>
          </w:p>
          <w:p w14:paraId="3D026175" w14:textId="77777777" w:rsidR="00FF1508" w:rsidRPr="00F22DA8" w:rsidRDefault="00FF1508" w:rsidP="00904F41">
            <w:pPr>
              <w:spacing w:after="0" w:line="288" w:lineRule="auto"/>
              <w:rPr>
                <w:rFonts w:ascii="Arial" w:eastAsia="Times New Roman" w:hAnsi="Arial" w:cs="Arial"/>
                <w:sz w:val="18"/>
                <w:szCs w:val="18"/>
                <w:lang w:val="fr-FR" w:eastAsia="de-DE"/>
              </w:rPr>
            </w:pPr>
            <w:r w:rsidRPr="00F22DA8">
              <w:rPr>
                <w:rFonts w:ascii="Arial" w:eastAsia="Times New Roman" w:hAnsi="Arial" w:cs="Arial"/>
                <w:sz w:val="18"/>
                <w:szCs w:val="18"/>
                <w:lang w:val="fr-FR" w:eastAsia="de-DE"/>
              </w:rPr>
              <w:t>T: +41 61 284 83 24</w:t>
            </w:r>
          </w:p>
          <w:p w14:paraId="1F61A08B" w14:textId="77777777" w:rsidR="00FF1508" w:rsidRPr="00F22DA8" w:rsidRDefault="00FF1508" w:rsidP="00904F41">
            <w:pPr>
              <w:spacing w:after="0" w:line="288" w:lineRule="auto"/>
              <w:rPr>
                <w:rFonts w:ascii="Arial" w:eastAsia="Times New Roman" w:hAnsi="Arial" w:cs="Arial"/>
                <w:sz w:val="18"/>
                <w:szCs w:val="18"/>
                <w:lang w:val="fr-FR" w:eastAsia="de-DE"/>
              </w:rPr>
            </w:pPr>
            <w:r w:rsidRPr="00F22DA8">
              <w:rPr>
                <w:rFonts w:ascii="Arial" w:eastAsia="Times New Roman" w:hAnsi="Arial" w:cs="Arial"/>
                <w:sz w:val="18"/>
                <w:szCs w:val="18"/>
                <w:lang w:val="fr-FR" w:eastAsia="de-DE"/>
              </w:rPr>
              <w:t>E-mail:</w:t>
            </w:r>
            <w:r w:rsidRPr="00F22DA8">
              <w:rPr>
                <w:rFonts w:ascii="Arial" w:eastAsia="Times New Roman" w:hAnsi="Arial" w:cs="Arial"/>
                <w:color w:val="3333FF"/>
                <w:sz w:val="16"/>
                <w:szCs w:val="16"/>
                <w:lang w:val="fr-FR"/>
              </w:rPr>
              <w:t>odile.phamtan@swisstph.ch</w:t>
            </w:r>
          </w:p>
        </w:tc>
        <w:tc>
          <w:tcPr>
            <w:tcW w:w="3367" w:type="dxa"/>
            <w:tcMar>
              <w:top w:w="57" w:type="dxa"/>
              <w:bottom w:w="57" w:type="dxa"/>
            </w:tcMar>
          </w:tcPr>
          <w:p w14:paraId="7F58C291" w14:textId="77777777" w:rsidR="00FF1508" w:rsidRPr="00992E84" w:rsidRDefault="00FF1508" w:rsidP="00904F41">
            <w:pPr>
              <w:spacing w:after="0" w:line="288" w:lineRule="auto"/>
              <w:rPr>
                <w:rFonts w:ascii="Arial" w:eastAsia="Times New Roman" w:hAnsi="Arial" w:cs="Arial"/>
                <w:sz w:val="18"/>
                <w:szCs w:val="18"/>
                <w:lang w:eastAsia="de-DE"/>
              </w:rPr>
            </w:pPr>
            <w:r w:rsidRPr="00F11407">
              <w:rPr>
                <w:rFonts w:ascii="Arial" w:eastAsia="Times New Roman" w:hAnsi="Arial" w:cs="Arial"/>
                <w:b/>
                <w:sz w:val="18"/>
                <w:szCs w:val="18"/>
                <w:lang w:eastAsia="de-DE"/>
              </w:rPr>
              <w:t>Eleonora Genovese</w:t>
            </w:r>
          </w:p>
          <w:p w14:paraId="0B2D3F39" w14:textId="77777777" w:rsidR="00FF1508" w:rsidRPr="00222BA4" w:rsidRDefault="00FF1508" w:rsidP="00904F41">
            <w:pPr>
              <w:spacing w:after="0" w:line="288" w:lineRule="auto"/>
              <w:rPr>
                <w:rFonts w:ascii="Arial" w:eastAsia="Times New Roman" w:hAnsi="Arial" w:cs="Arial"/>
                <w:sz w:val="18"/>
                <w:szCs w:val="18"/>
                <w:lang w:eastAsia="de-DE"/>
              </w:rPr>
            </w:pPr>
            <w:r w:rsidRPr="00222BA4">
              <w:rPr>
                <w:rFonts w:ascii="Arial" w:eastAsia="Times New Roman" w:hAnsi="Arial" w:cs="Arial"/>
                <w:sz w:val="18"/>
                <w:szCs w:val="18"/>
                <w:lang w:eastAsia="de-DE"/>
              </w:rPr>
              <w:t xml:space="preserve">Health Specialist (Health System Strengthening), </w:t>
            </w:r>
          </w:p>
          <w:p w14:paraId="61DF1BA3" w14:textId="77777777" w:rsidR="00FF1508" w:rsidRPr="00222BA4" w:rsidRDefault="00FF1508" w:rsidP="00904F41">
            <w:pPr>
              <w:spacing w:after="0" w:line="288" w:lineRule="auto"/>
              <w:rPr>
                <w:rFonts w:ascii="Arial" w:eastAsia="Times New Roman" w:hAnsi="Arial" w:cs="Arial"/>
                <w:sz w:val="18"/>
                <w:szCs w:val="18"/>
                <w:lang w:val="de-CH" w:eastAsia="de-DE"/>
              </w:rPr>
            </w:pPr>
            <w:r w:rsidRPr="00222BA4">
              <w:rPr>
                <w:rFonts w:ascii="Arial" w:eastAsia="Times New Roman" w:hAnsi="Arial" w:cs="Arial"/>
                <w:sz w:val="18"/>
                <w:szCs w:val="18"/>
                <w:lang w:val="de-CH" w:eastAsia="de-DE"/>
              </w:rPr>
              <w:t>UNICEF Niger</w:t>
            </w:r>
          </w:p>
          <w:p w14:paraId="47342351" w14:textId="77777777" w:rsidR="00FF1508" w:rsidRPr="00F22DA8" w:rsidRDefault="00FF1508" w:rsidP="00904F41">
            <w:pPr>
              <w:spacing w:after="0" w:line="288" w:lineRule="auto"/>
              <w:rPr>
                <w:rFonts w:ascii="Arial" w:eastAsia="Times New Roman" w:hAnsi="Arial" w:cs="Arial"/>
                <w:sz w:val="18"/>
                <w:szCs w:val="18"/>
                <w:lang w:val="de-CH" w:eastAsia="de-DE"/>
              </w:rPr>
            </w:pPr>
            <w:r w:rsidRPr="00F22DA8">
              <w:rPr>
                <w:rFonts w:ascii="Arial" w:eastAsia="Times New Roman" w:hAnsi="Arial" w:cs="Arial"/>
                <w:sz w:val="18"/>
                <w:szCs w:val="18"/>
                <w:lang w:val="de-CH" w:eastAsia="de-DE"/>
              </w:rPr>
              <w:t>T: +227 92 05 26 88</w:t>
            </w:r>
          </w:p>
          <w:p w14:paraId="363BB1DE" w14:textId="76FF66EB" w:rsidR="00FF1508" w:rsidRPr="00992E84" w:rsidRDefault="00FF1508" w:rsidP="00904F41">
            <w:pPr>
              <w:spacing w:after="0" w:line="288" w:lineRule="auto"/>
              <w:rPr>
                <w:rFonts w:ascii="Arial" w:hAnsi="Arial" w:cs="Arial"/>
                <w:sz w:val="18"/>
                <w:szCs w:val="18"/>
                <w:lang w:val="de-CH"/>
              </w:rPr>
            </w:pPr>
            <w:r w:rsidRPr="00F22DA8">
              <w:rPr>
                <w:rFonts w:ascii="Arial" w:eastAsia="Times New Roman" w:hAnsi="Arial" w:cs="Arial"/>
                <w:sz w:val="18"/>
                <w:szCs w:val="18"/>
                <w:lang w:val="de-CH" w:eastAsia="de-DE"/>
              </w:rPr>
              <w:t>E-mail</w:t>
            </w:r>
            <w:r w:rsidR="00E369C6" w:rsidRPr="00F22DA8">
              <w:rPr>
                <w:rFonts w:ascii="Arial" w:eastAsia="Times New Roman" w:hAnsi="Arial" w:cs="Arial"/>
                <w:sz w:val="18"/>
                <w:szCs w:val="18"/>
                <w:lang w:val="de-CH" w:eastAsia="de-DE"/>
              </w:rPr>
              <w:t>:</w:t>
            </w:r>
            <w:r w:rsidR="00220011">
              <w:fldChar w:fldCharType="begin"/>
            </w:r>
            <w:r w:rsidR="00220011" w:rsidRPr="00220011">
              <w:rPr>
                <w:lang w:val="de-CH"/>
                <w:rPrChange w:id="5" w:author="LFA" w:date="2018-06-29T07:30:00Z">
                  <w:rPr/>
                </w:rPrChange>
              </w:rPr>
              <w:instrText xml:space="preserve"> HYPERLINK "mailto:egenovese@unicef.org" </w:instrText>
            </w:r>
            <w:r w:rsidR="00220011">
              <w:fldChar w:fldCharType="separate"/>
            </w:r>
            <w:r w:rsidRPr="00992E84">
              <w:rPr>
                <w:rFonts w:ascii="Arial" w:eastAsia="Times New Roman" w:hAnsi="Arial" w:cs="Arial"/>
                <w:color w:val="3333FF"/>
                <w:sz w:val="16"/>
                <w:szCs w:val="16"/>
                <w:lang w:val="de-CH"/>
              </w:rPr>
              <w:t>egenovese@unicef.org</w:t>
            </w:r>
            <w:r w:rsidR="00220011">
              <w:rPr>
                <w:rFonts w:ascii="Arial" w:eastAsia="Times New Roman" w:hAnsi="Arial" w:cs="Arial"/>
                <w:color w:val="3333FF"/>
                <w:sz w:val="16"/>
                <w:szCs w:val="16"/>
                <w:lang w:val="de-CH"/>
              </w:rPr>
              <w:fldChar w:fldCharType="end"/>
            </w:r>
          </w:p>
        </w:tc>
      </w:tr>
    </w:tbl>
    <w:p w14:paraId="7A415201" w14:textId="77777777" w:rsidR="00F8331C" w:rsidRPr="00992E84" w:rsidRDefault="009B7BDA" w:rsidP="00D65310">
      <w:pPr>
        <w:rPr>
          <w:rFonts w:ascii="Arial" w:hAnsi="Arial" w:cs="Arial"/>
          <w:color w:val="00B0F0"/>
          <w:sz w:val="24"/>
          <w:szCs w:val="24"/>
          <w:lang w:val="de-CH"/>
        </w:rPr>
      </w:pPr>
      <w:r w:rsidRPr="00992E84">
        <w:rPr>
          <w:rFonts w:ascii="Arial" w:hAnsi="Arial" w:cs="Arial"/>
          <w:sz w:val="32"/>
          <w:szCs w:val="28"/>
          <w:highlight w:val="yellow"/>
          <w:lang w:val="de-CH"/>
        </w:rPr>
        <w:br w:type="page"/>
      </w:r>
    </w:p>
    <w:p w14:paraId="36F3F729" w14:textId="77777777" w:rsidR="00F8331C" w:rsidRPr="004D220E" w:rsidRDefault="00FC2E8D" w:rsidP="00D65310">
      <w:pPr>
        <w:rPr>
          <w:rFonts w:ascii="Arial" w:hAnsi="Arial" w:cs="Arial"/>
          <w:b/>
          <w:color w:val="365F91" w:themeColor="accent1" w:themeShade="BF"/>
          <w:sz w:val="28"/>
          <w:szCs w:val="28"/>
          <w:lang w:val="fr-FR"/>
        </w:rPr>
      </w:pPr>
      <w:r w:rsidRPr="004D220E">
        <w:rPr>
          <w:rFonts w:ascii="Arial" w:hAnsi="Arial" w:cs="Arial"/>
          <w:b/>
          <w:color w:val="365F91" w:themeColor="accent1" w:themeShade="BF"/>
          <w:sz w:val="28"/>
          <w:szCs w:val="28"/>
          <w:lang w:val="fr-FR"/>
        </w:rPr>
        <w:lastRenderedPageBreak/>
        <w:t>Abréviations</w:t>
      </w:r>
    </w:p>
    <w:tbl>
      <w:tblPr>
        <w:tblW w:w="9498" w:type="dxa"/>
        <w:tblInd w:w="108" w:type="dxa"/>
        <w:tblLook w:val="04A0" w:firstRow="1" w:lastRow="0" w:firstColumn="1" w:lastColumn="0" w:noHBand="0" w:noVBand="1"/>
      </w:tblPr>
      <w:tblGrid>
        <w:gridCol w:w="1916"/>
        <w:gridCol w:w="7582"/>
      </w:tblGrid>
      <w:tr w:rsidR="00696D24" w:rsidRPr="004D220E" w14:paraId="440EFA96" w14:textId="77777777" w:rsidTr="00F22DA8">
        <w:trPr>
          <w:trHeight w:val="300"/>
        </w:trPr>
        <w:tc>
          <w:tcPr>
            <w:tcW w:w="1916" w:type="dxa"/>
            <w:tcBorders>
              <w:top w:val="nil"/>
              <w:left w:val="nil"/>
              <w:bottom w:val="nil"/>
              <w:right w:val="nil"/>
            </w:tcBorders>
            <w:shd w:val="clear" w:color="000000" w:fill="FFFFFF"/>
            <w:noWrap/>
            <w:vAlign w:val="bottom"/>
            <w:hideMark/>
          </w:tcPr>
          <w:p w14:paraId="23D92CE4" w14:textId="52BAA583" w:rsidR="00696D24" w:rsidRPr="00222BA4" w:rsidRDefault="00696D24" w:rsidP="00222BA4">
            <w:pPr>
              <w:spacing w:after="0" w:line="240" w:lineRule="auto"/>
              <w:rPr>
                <w:rFonts w:ascii="Arial" w:eastAsia="Times New Roman" w:hAnsi="Arial" w:cs="Arial"/>
                <w:lang w:val="fr-FR"/>
              </w:rPr>
            </w:pPr>
            <w:r w:rsidRPr="00222BA4">
              <w:rPr>
                <w:rFonts w:ascii="Arial" w:eastAsia="Times New Roman" w:hAnsi="Arial" w:cs="Arial"/>
                <w:lang w:val="fr-FR"/>
              </w:rPr>
              <w:t>AC</w:t>
            </w:r>
            <w:r w:rsidR="00222BA4">
              <w:rPr>
                <w:rFonts w:ascii="Arial" w:eastAsia="Times New Roman" w:hAnsi="Arial" w:cs="Arial"/>
                <w:lang w:val="fr-FR"/>
              </w:rPr>
              <w:t>F</w:t>
            </w:r>
          </w:p>
        </w:tc>
        <w:tc>
          <w:tcPr>
            <w:tcW w:w="7582" w:type="dxa"/>
            <w:tcBorders>
              <w:top w:val="nil"/>
              <w:left w:val="nil"/>
              <w:bottom w:val="nil"/>
              <w:right w:val="nil"/>
            </w:tcBorders>
            <w:shd w:val="clear" w:color="000000" w:fill="FFFFFF"/>
            <w:noWrap/>
            <w:vAlign w:val="bottom"/>
            <w:hideMark/>
          </w:tcPr>
          <w:p w14:paraId="5D9BFB92" w14:textId="550ACB1C" w:rsidR="00696D24" w:rsidRPr="00222BA4" w:rsidRDefault="00852A49" w:rsidP="00696D24">
            <w:pPr>
              <w:spacing w:after="0" w:line="240" w:lineRule="auto"/>
              <w:rPr>
                <w:rFonts w:ascii="Arial" w:eastAsia="Times New Roman" w:hAnsi="Arial" w:cs="Arial"/>
                <w:lang w:val="fr-FR"/>
              </w:rPr>
            </w:pPr>
            <w:r w:rsidRPr="00222BA4">
              <w:rPr>
                <w:rFonts w:ascii="Arial" w:eastAsia="Times New Roman" w:hAnsi="Arial" w:cs="Arial"/>
                <w:lang w:val="fr-FR"/>
              </w:rPr>
              <w:t xml:space="preserve">Action </w:t>
            </w:r>
            <w:r w:rsidR="00696D24" w:rsidRPr="00222BA4">
              <w:rPr>
                <w:rFonts w:ascii="Arial" w:eastAsia="Times New Roman" w:hAnsi="Arial" w:cs="Arial"/>
                <w:lang w:val="fr-FR"/>
              </w:rPr>
              <w:t>Cont</w:t>
            </w:r>
            <w:r w:rsidR="002679BE" w:rsidRPr="00222BA4">
              <w:rPr>
                <w:rFonts w:ascii="Arial" w:eastAsia="Times New Roman" w:hAnsi="Arial" w:cs="Arial"/>
                <w:lang w:val="fr-FR"/>
              </w:rPr>
              <w:t>re la faim</w:t>
            </w:r>
          </w:p>
        </w:tc>
      </w:tr>
      <w:tr w:rsidR="00F22DA8" w:rsidRPr="00B70EF5" w14:paraId="46D1BB2B" w14:textId="77777777" w:rsidTr="00F22DA8">
        <w:trPr>
          <w:trHeight w:val="300"/>
        </w:trPr>
        <w:tc>
          <w:tcPr>
            <w:tcW w:w="1916" w:type="dxa"/>
            <w:tcBorders>
              <w:top w:val="nil"/>
              <w:left w:val="nil"/>
              <w:bottom w:val="nil"/>
              <w:right w:val="nil"/>
            </w:tcBorders>
            <w:shd w:val="clear" w:color="000000" w:fill="FFFFFF"/>
            <w:vAlign w:val="center"/>
          </w:tcPr>
          <w:p w14:paraId="0F2DAFBD" w14:textId="77064DB7" w:rsidR="00F22DA8" w:rsidRPr="004D220E" w:rsidRDefault="00F22DA8" w:rsidP="00696D24">
            <w:pPr>
              <w:spacing w:after="0" w:line="240" w:lineRule="auto"/>
              <w:rPr>
                <w:rFonts w:ascii="Arial" w:eastAsia="Times New Roman" w:hAnsi="Arial" w:cs="Arial"/>
                <w:color w:val="000000"/>
                <w:lang w:val="fr-FR"/>
              </w:rPr>
            </w:pPr>
            <w:r>
              <w:rPr>
                <w:rFonts w:ascii="Arial" w:eastAsia="Times New Roman" w:hAnsi="Arial" w:cs="Arial"/>
                <w:color w:val="000000"/>
                <w:lang w:val="fr-FR"/>
              </w:rPr>
              <w:t>ACTED</w:t>
            </w:r>
          </w:p>
        </w:tc>
        <w:tc>
          <w:tcPr>
            <w:tcW w:w="7582" w:type="dxa"/>
            <w:tcBorders>
              <w:top w:val="nil"/>
              <w:left w:val="nil"/>
              <w:bottom w:val="nil"/>
              <w:right w:val="nil"/>
            </w:tcBorders>
            <w:shd w:val="clear" w:color="000000" w:fill="FFFFFF"/>
            <w:vAlign w:val="center"/>
          </w:tcPr>
          <w:p w14:paraId="66BB9F0E" w14:textId="7D6E22C1" w:rsidR="00F22DA8" w:rsidRPr="004D220E" w:rsidRDefault="00F22DA8" w:rsidP="00696D24">
            <w:pPr>
              <w:spacing w:after="0" w:line="240" w:lineRule="auto"/>
              <w:rPr>
                <w:rFonts w:ascii="Arial" w:eastAsia="Times New Roman" w:hAnsi="Arial" w:cs="Arial"/>
                <w:color w:val="000000"/>
                <w:lang w:val="fr-FR"/>
              </w:rPr>
            </w:pPr>
            <w:r>
              <w:rPr>
                <w:rFonts w:ascii="Arial" w:eastAsia="Times New Roman" w:hAnsi="Arial" w:cs="Arial"/>
                <w:color w:val="000000"/>
                <w:lang w:val="fr-FR"/>
              </w:rPr>
              <w:t>Agence d’Aide à la Coopération Technique et au Développement</w:t>
            </w:r>
          </w:p>
        </w:tc>
      </w:tr>
      <w:tr w:rsidR="00696D24" w:rsidRPr="004D220E" w14:paraId="011C7237" w14:textId="77777777" w:rsidTr="00F22DA8">
        <w:trPr>
          <w:trHeight w:val="300"/>
        </w:trPr>
        <w:tc>
          <w:tcPr>
            <w:tcW w:w="1916" w:type="dxa"/>
            <w:tcBorders>
              <w:top w:val="nil"/>
              <w:left w:val="nil"/>
              <w:bottom w:val="nil"/>
              <w:right w:val="nil"/>
            </w:tcBorders>
            <w:shd w:val="clear" w:color="000000" w:fill="FFFFFF"/>
            <w:vAlign w:val="center"/>
            <w:hideMark/>
          </w:tcPr>
          <w:p w14:paraId="0DB03193" w14:textId="77777777" w:rsidR="00696D24" w:rsidRPr="00222BA4" w:rsidRDefault="00696D24" w:rsidP="00696D24">
            <w:pPr>
              <w:spacing w:after="0" w:line="240" w:lineRule="auto"/>
              <w:rPr>
                <w:rFonts w:ascii="Arial" w:eastAsia="Times New Roman" w:hAnsi="Arial" w:cs="Arial"/>
                <w:color w:val="000000"/>
                <w:lang w:val="fr-FR"/>
              </w:rPr>
            </w:pPr>
            <w:r w:rsidRPr="004D220E">
              <w:rPr>
                <w:rFonts w:ascii="Arial" w:eastAsia="Times New Roman" w:hAnsi="Arial" w:cs="Arial"/>
                <w:color w:val="000000"/>
                <w:lang w:val="fr-FR"/>
              </w:rPr>
              <w:t>AEC</w:t>
            </w:r>
          </w:p>
        </w:tc>
        <w:tc>
          <w:tcPr>
            <w:tcW w:w="7582" w:type="dxa"/>
            <w:tcBorders>
              <w:top w:val="nil"/>
              <w:left w:val="nil"/>
              <w:bottom w:val="nil"/>
              <w:right w:val="nil"/>
            </w:tcBorders>
            <w:shd w:val="clear" w:color="000000" w:fill="FFFFFF"/>
            <w:vAlign w:val="center"/>
            <w:hideMark/>
          </w:tcPr>
          <w:p w14:paraId="3B6A8927" w14:textId="77777777" w:rsidR="00696D24" w:rsidRPr="00222BA4" w:rsidRDefault="00696D24" w:rsidP="00696D24">
            <w:pPr>
              <w:spacing w:after="0" w:line="240" w:lineRule="auto"/>
              <w:rPr>
                <w:rFonts w:ascii="Arial" w:eastAsia="Times New Roman" w:hAnsi="Arial" w:cs="Arial"/>
                <w:color w:val="000000"/>
                <w:lang w:val="fr-FR"/>
              </w:rPr>
            </w:pPr>
            <w:r w:rsidRPr="004D220E">
              <w:rPr>
                <w:rFonts w:ascii="Arial" w:eastAsia="Times New Roman" w:hAnsi="Arial" w:cs="Arial"/>
                <w:color w:val="000000"/>
                <w:lang w:val="fr-FR"/>
              </w:rPr>
              <w:t>Alternative Espaces Citoyens</w:t>
            </w:r>
          </w:p>
        </w:tc>
      </w:tr>
      <w:tr w:rsidR="00696D24" w:rsidRPr="004D220E" w14:paraId="74471D20" w14:textId="77777777" w:rsidTr="00F22DA8">
        <w:trPr>
          <w:trHeight w:val="300"/>
        </w:trPr>
        <w:tc>
          <w:tcPr>
            <w:tcW w:w="1916" w:type="dxa"/>
            <w:tcBorders>
              <w:top w:val="nil"/>
              <w:left w:val="nil"/>
              <w:bottom w:val="nil"/>
              <w:right w:val="nil"/>
            </w:tcBorders>
            <w:shd w:val="clear" w:color="000000" w:fill="FFFFFF"/>
            <w:vAlign w:val="center"/>
            <w:hideMark/>
          </w:tcPr>
          <w:p w14:paraId="3B5661AD" w14:textId="77777777" w:rsidR="00696D24" w:rsidRPr="00222BA4" w:rsidRDefault="00696D24" w:rsidP="00696D24">
            <w:pPr>
              <w:spacing w:after="0" w:line="240" w:lineRule="auto"/>
              <w:rPr>
                <w:rFonts w:ascii="Arial" w:eastAsia="Times New Roman" w:hAnsi="Arial" w:cs="Arial"/>
                <w:color w:val="000000"/>
                <w:lang w:val="fr-FR"/>
              </w:rPr>
            </w:pPr>
            <w:r w:rsidRPr="004D220E">
              <w:rPr>
                <w:rFonts w:ascii="Arial" w:eastAsia="Times New Roman" w:hAnsi="Arial" w:cs="Arial"/>
                <w:color w:val="000000"/>
                <w:lang w:val="fr-FR"/>
              </w:rPr>
              <w:t>AFD</w:t>
            </w:r>
          </w:p>
        </w:tc>
        <w:tc>
          <w:tcPr>
            <w:tcW w:w="7582" w:type="dxa"/>
            <w:tcBorders>
              <w:top w:val="nil"/>
              <w:left w:val="nil"/>
              <w:bottom w:val="nil"/>
              <w:right w:val="nil"/>
            </w:tcBorders>
            <w:shd w:val="clear" w:color="000000" w:fill="FFFFFF"/>
            <w:vAlign w:val="center"/>
            <w:hideMark/>
          </w:tcPr>
          <w:p w14:paraId="7BEDFE71" w14:textId="77777777" w:rsidR="00696D24" w:rsidRPr="00222BA4" w:rsidRDefault="00696D24" w:rsidP="00696D24">
            <w:pPr>
              <w:spacing w:after="0" w:line="240" w:lineRule="auto"/>
              <w:rPr>
                <w:rFonts w:ascii="Arial" w:eastAsia="Times New Roman" w:hAnsi="Arial" w:cs="Arial"/>
                <w:color w:val="000000"/>
                <w:lang w:val="fr-FR"/>
              </w:rPr>
            </w:pPr>
            <w:r w:rsidRPr="004D220E">
              <w:rPr>
                <w:rFonts w:ascii="Arial" w:eastAsia="Times New Roman" w:hAnsi="Arial" w:cs="Arial"/>
                <w:color w:val="000000"/>
                <w:lang w:val="fr-FR"/>
              </w:rPr>
              <w:t>Agence Française de Développement</w:t>
            </w:r>
          </w:p>
        </w:tc>
      </w:tr>
      <w:tr w:rsidR="00F22DA8" w:rsidRPr="00B70EF5" w14:paraId="6B28E365" w14:textId="77777777" w:rsidTr="00F22DA8">
        <w:trPr>
          <w:trHeight w:val="300"/>
        </w:trPr>
        <w:tc>
          <w:tcPr>
            <w:tcW w:w="1916" w:type="dxa"/>
            <w:tcBorders>
              <w:top w:val="nil"/>
              <w:left w:val="nil"/>
              <w:bottom w:val="nil"/>
              <w:right w:val="nil"/>
            </w:tcBorders>
            <w:shd w:val="clear" w:color="000000" w:fill="FFFFFF"/>
            <w:vAlign w:val="center"/>
          </w:tcPr>
          <w:p w14:paraId="4DA03F3B" w14:textId="4E67577E" w:rsidR="00F22DA8" w:rsidRPr="004D220E" w:rsidRDefault="00F22DA8" w:rsidP="00696D24">
            <w:pPr>
              <w:spacing w:after="0" w:line="240" w:lineRule="auto"/>
              <w:rPr>
                <w:rFonts w:ascii="Arial" w:eastAsia="Times New Roman" w:hAnsi="Arial" w:cs="Arial"/>
                <w:color w:val="000000"/>
                <w:lang w:val="fr-FR"/>
              </w:rPr>
            </w:pPr>
            <w:r>
              <w:rPr>
                <w:rFonts w:ascii="Arial" w:eastAsia="Times New Roman" w:hAnsi="Arial" w:cs="Arial"/>
                <w:color w:val="000000"/>
                <w:lang w:val="fr-FR"/>
              </w:rPr>
              <w:t>ALIMA</w:t>
            </w:r>
          </w:p>
        </w:tc>
        <w:tc>
          <w:tcPr>
            <w:tcW w:w="7582" w:type="dxa"/>
            <w:tcBorders>
              <w:top w:val="nil"/>
              <w:left w:val="nil"/>
              <w:bottom w:val="nil"/>
              <w:right w:val="nil"/>
            </w:tcBorders>
            <w:shd w:val="clear" w:color="000000" w:fill="FFFFFF"/>
            <w:vAlign w:val="center"/>
          </w:tcPr>
          <w:p w14:paraId="17A68AD6" w14:textId="20488C27" w:rsidR="00F22DA8" w:rsidRPr="00222BA4" w:rsidRDefault="00F22DA8" w:rsidP="00696D24">
            <w:pPr>
              <w:spacing w:after="0" w:line="240" w:lineRule="auto"/>
              <w:rPr>
                <w:rFonts w:ascii="Arial" w:eastAsia="Times New Roman" w:hAnsi="Arial" w:cs="Arial"/>
                <w:color w:val="000000"/>
                <w:lang w:val="fr-FR"/>
              </w:rPr>
            </w:pPr>
            <w:r>
              <w:rPr>
                <w:rFonts w:ascii="Arial" w:eastAsia="Times New Roman" w:hAnsi="Arial" w:cs="Arial"/>
                <w:color w:val="000000"/>
                <w:lang w:val="fr-FR"/>
              </w:rPr>
              <w:t xml:space="preserve">Alliance for International </w:t>
            </w:r>
            <w:proofErr w:type="spellStart"/>
            <w:r>
              <w:rPr>
                <w:rFonts w:ascii="Arial" w:eastAsia="Times New Roman" w:hAnsi="Arial" w:cs="Arial"/>
                <w:color w:val="000000"/>
                <w:lang w:val="fr-FR"/>
              </w:rPr>
              <w:t>Medical</w:t>
            </w:r>
            <w:proofErr w:type="spellEnd"/>
            <w:r>
              <w:rPr>
                <w:rFonts w:ascii="Arial" w:eastAsia="Times New Roman" w:hAnsi="Arial" w:cs="Arial"/>
                <w:color w:val="000000"/>
                <w:lang w:val="fr-FR"/>
              </w:rPr>
              <w:t xml:space="preserve"> Action (Alliance pour l’Action Médicale Internationale)</w:t>
            </w:r>
          </w:p>
        </w:tc>
      </w:tr>
      <w:tr w:rsidR="00696D24" w:rsidRPr="00B70EF5" w14:paraId="760B7656" w14:textId="77777777" w:rsidTr="00F22DA8">
        <w:trPr>
          <w:trHeight w:val="300"/>
        </w:trPr>
        <w:tc>
          <w:tcPr>
            <w:tcW w:w="1916" w:type="dxa"/>
            <w:tcBorders>
              <w:top w:val="nil"/>
              <w:left w:val="nil"/>
              <w:bottom w:val="nil"/>
              <w:right w:val="nil"/>
            </w:tcBorders>
            <w:shd w:val="clear" w:color="000000" w:fill="FFFFFF"/>
            <w:vAlign w:val="center"/>
            <w:hideMark/>
          </w:tcPr>
          <w:p w14:paraId="67353A00" w14:textId="77777777" w:rsidR="00696D24" w:rsidRPr="00222BA4" w:rsidRDefault="00696D24" w:rsidP="00696D24">
            <w:pPr>
              <w:spacing w:after="0" w:line="240" w:lineRule="auto"/>
              <w:rPr>
                <w:rFonts w:ascii="Arial" w:eastAsia="Times New Roman" w:hAnsi="Arial" w:cs="Arial"/>
                <w:color w:val="000000"/>
                <w:lang w:val="fr-FR"/>
              </w:rPr>
            </w:pPr>
            <w:r w:rsidRPr="004D220E">
              <w:rPr>
                <w:rFonts w:ascii="Arial" w:eastAsia="Times New Roman" w:hAnsi="Arial" w:cs="Arial"/>
                <w:color w:val="000000"/>
                <w:lang w:val="fr-FR"/>
              </w:rPr>
              <w:t>AMN</w:t>
            </w:r>
          </w:p>
        </w:tc>
        <w:tc>
          <w:tcPr>
            <w:tcW w:w="7582" w:type="dxa"/>
            <w:tcBorders>
              <w:top w:val="nil"/>
              <w:left w:val="nil"/>
              <w:bottom w:val="nil"/>
              <w:right w:val="nil"/>
            </w:tcBorders>
            <w:shd w:val="clear" w:color="000000" w:fill="FFFFFF"/>
            <w:vAlign w:val="center"/>
            <w:hideMark/>
          </w:tcPr>
          <w:p w14:paraId="7FFF090F" w14:textId="77777777" w:rsidR="00696D24" w:rsidRPr="004D220E" w:rsidRDefault="00696D24" w:rsidP="00696D24">
            <w:pPr>
              <w:spacing w:after="0" w:line="240" w:lineRule="auto"/>
              <w:rPr>
                <w:rFonts w:ascii="Arial" w:eastAsia="Times New Roman" w:hAnsi="Arial" w:cs="Arial"/>
                <w:color w:val="000000"/>
                <w:lang w:val="fr-FR"/>
              </w:rPr>
            </w:pPr>
            <w:r w:rsidRPr="00222BA4">
              <w:rPr>
                <w:rFonts w:ascii="Arial" w:eastAsia="Times New Roman" w:hAnsi="Arial" w:cs="Arial"/>
                <w:color w:val="000000"/>
                <w:lang w:val="fr-FR"/>
              </w:rPr>
              <w:t>Association des Municipalités du Niger</w:t>
            </w:r>
          </w:p>
        </w:tc>
      </w:tr>
      <w:tr w:rsidR="00696D24" w:rsidRPr="00B70EF5" w14:paraId="57C15401" w14:textId="77777777" w:rsidTr="00F22DA8">
        <w:trPr>
          <w:trHeight w:val="300"/>
        </w:trPr>
        <w:tc>
          <w:tcPr>
            <w:tcW w:w="1916" w:type="dxa"/>
            <w:tcBorders>
              <w:top w:val="nil"/>
              <w:left w:val="nil"/>
              <w:bottom w:val="nil"/>
              <w:right w:val="nil"/>
            </w:tcBorders>
            <w:shd w:val="clear" w:color="000000" w:fill="FFFFFF"/>
            <w:noWrap/>
            <w:vAlign w:val="bottom"/>
            <w:hideMark/>
          </w:tcPr>
          <w:p w14:paraId="30C7C50B" w14:textId="4FF9F341" w:rsidR="00E86147" w:rsidRPr="00222BA4" w:rsidRDefault="00696D24" w:rsidP="00696D24">
            <w:pPr>
              <w:spacing w:after="0" w:line="240" w:lineRule="auto"/>
              <w:rPr>
                <w:rFonts w:ascii="Arial" w:eastAsia="Times New Roman" w:hAnsi="Arial" w:cs="Arial"/>
                <w:lang w:val="fr-FR"/>
              </w:rPr>
            </w:pPr>
            <w:r w:rsidRPr="00222BA4">
              <w:rPr>
                <w:rFonts w:ascii="Arial" w:eastAsia="Times New Roman" w:hAnsi="Arial" w:cs="Arial"/>
                <w:lang w:val="fr-FR"/>
              </w:rPr>
              <w:t>APBE</w:t>
            </w:r>
          </w:p>
        </w:tc>
        <w:tc>
          <w:tcPr>
            <w:tcW w:w="7582" w:type="dxa"/>
            <w:tcBorders>
              <w:top w:val="nil"/>
              <w:left w:val="nil"/>
              <w:bottom w:val="nil"/>
              <w:right w:val="nil"/>
            </w:tcBorders>
            <w:shd w:val="clear" w:color="000000" w:fill="FFFFFF"/>
            <w:noWrap/>
            <w:vAlign w:val="bottom"/>
            <w:hideMark/>
          </w:tcPr>
          <w:p w14:paraId="7ADEFDF3" w14:textId="1084B986" w:rsidR="00E86147" w:rsidRPr="004D220E" w:rsidRDefault="00696D24" w:rsidP="00696D24">
            <w:pPr>
              <w:spacing w:after="0" w:line="240" w:lineRule="auto"/>
              <w:rPr>
                <w:rFonts w:ascii="Arial" w:eastAsia="Times New Roman" w:hAnsi="Arial" w:cs="Arial"/>
                <w:lang w:val="fr-FR"/>
              </w:rPr>
            </w:pPr>
            <w:r w:rsidRPr="004D220E">
              <w:rPr>
                <w:rFonts w:ascii="Arial" w:eastAsia="Times New Roman" w:hAnsi="Arial" w:cs="Arial"/>
                <w:lang w:val="fr-FR"/>
              </w:rPr>
              <w:t>Action Pour le Bien Etre</w:t>
            </w:r>
          </w:p>
        </w:tc>
      </w:tr>
      <w:tr w:rsidR="00F22DA8" w:rsidRPr="00B70EF5" w14:paraId="14FC1A38" w14:textId="77777777" w:rsidTr="00F22DA8">
        <w:trPr>
          <w:trHeight w:val="300"/>
        </w:trPr>
        <w:tc>
          <w:tcPr>
            <w:tcW w:w="1916" w:type="dxa"/>
            <w:tcBorders>
              <w:top w:val="nil"/>
              <w:left w:val="nil"/>
              <w:bottom w:val="nil"/>
              <w:right w:val="nil"/>
            </w:tcBorders>
            <w:shd w:val="clear" w:color="000000" w:fill="FFFFFF"/>
            <w:vAlign w:val="center"/>
          </w:tcPr>
          <w:p w14:paraId="0CB61735" w14:textId="2686A35F" w:rsidR="00F22DA8" w:rsidRPr="004D220E" w:rsidRDefault="00F22DA8" w:rsidP="00F22DA8">
            <w:pPr>
              <w:spacing w:after="0" w:line="240" w:lineRule="auto"/>
              <w:rPr>
                <w:rFonts w:ascii="Arial" w:eastAsia="Times New Roman" w:hAnsi="Arial" w:cs="Arial"/>
                <w:color w:val="000000"/>
                <w:lang w:val="fr-FR"/>
              </w:rPr>
            </w:pPr>
            <w:r>
              <w:rPr>
                <w:rFonts w:ascii="Arial" w:eastAsia="Times New Roman" w:hAnsi="Arial" w:cs="Arial"/>
                <w:color w:val="000000"/>
                <w:lang w:val="fr-FR"/>
              </w:rPr>
              <w:t>BEFEN</w:t>
            </w:r>
          </w:p>
        </w:tc>
        <w:tc>
          <w:tcPr>
            <w:tcW w:w="7582" w:type="dxa"/>
            <w:tcBorders>
              <w:top w:val="nil"/>
              <w:left w:val="nil"/>
              <w:bottom w:val="nil"/>
              <w:right w:val="nil"/>
            </w:tcBorders>
            <w:shd w:val="clear" w:color="000000" w:fill="FFFFFF"/>
            <w:vAlign w:val="center"/>
          </w:tcPr>
          <w:p w14:paraId="40A4FFF4" w14:textId="4412E384" w:rsidR="00F22DA8" w:rsidRPr="004D220E" w:rsidRDefault="00F22DA8" w:rsidP="00F22DA8">
            <w:pPr>
              <w:spacing w:after="0" w:line="240" w:lineRule="auto"/>
              <w:rPr>
                <w:rFonts w:ascii="Arial" w:eastAsia="Times New Roman" w:hAnsi="Arial" w:cs="Arial"/>
                <w:color w:val="000000"/>
                <w:lang w:val="fr-FR"/>
              </w:rPr>
            </w:pPr>
            <w:r>
              <w:rPr>
                <w:rFonts w:ascii="Arial" w:eastAsia="Times New Roman" w:hAnsi="Arial" w:cs="Arial"/>
                <w:color w:val="000000"/>
                <w:lang w:val="fr-FR"/>
              </w:rPr>
              <w:t>Bien Etre de la Femme et de l’Enfant au Niger</w:t>
            </w:r>
          </w:p>
        </w:tc>
      </w:tr>
      <w:tr w:rsidR="00F242E6" w:rsidRPr="00006738" w14:paraId="44184703" w14:textId="77777777" w:rsidTr="00F22DA8">
        <w:trPr>
          <w:trHeight w:val="300"/>
        </w:trPr>
        <w:tc>
          <w:tcPr>
            <w:tcW w:w="1916" w:type="dxa"/>
            <w:tcBorders>
              <w:top w:val="nil"/>
              <w:left w:val="nil"/>
              <w:bottom w:val="nil"/>
              <w:right w:val="nil"/>
            </w:tcBorders>
            <w:shd w:val="clear" w:color="000000" w:fill="FFFFFF"/>
            <w:vAlign w:val="center"/>
          </w:tcPr>
          <w:p w14:paraId="7CE2149D" w14:textId="72691FF2" w:rsidR="00F242E6" w:rsidRDefault="00F242E6" w:rsidP="00F22DA8">
            <w:pPr>
              <w:spacing w:after="0" w:line="240" w:lineRule="auto"/>
              <w:rPr>
                <w:rFonts w:ascii="Arial" w:eastAsia="Times New Roman" w:hAnsi="Arial" w:cs="Arial"/>
                <w:color w:val="000000"/>
                <w:lang w:val="fr-FR"/>
              </w:rPr>
            </w:pPr>
            <w:r>
              <w:rPr>
                <w:rFonts w:ascii="Arial" w:eastAsia="Times New Roman" w:hAnsi="Arial" w:cs="Arial"/>
                <w:color w:val="000000"/>
                <w:lang w:val="fr-FR"/>
              </w:rPr>
              <w:t>BM</w:t>
            </w:r>
          </w:p>
        </w:tc>
        <w:tc>
          <w:tcPr>
            <w:tcW w:w="7582" w:type="dxa"/>
            <w:tcBorders>
              <w:top w:val="nil"/>
              <w:left w:val="nil"/>
              <w:bottom w:val="nil"/>
              <w:right w:val="nil"/>
            </w:tcBorders>
            <w:shd w:val="clear" w:color="000000" w:fill="FFFFFF"/>
            <w:vAlign w:val="center"/>
          </w:tcPr>
          <w:p w14:paraId="083DC0C0" w14:textId="45FB694B" w:rsidR="00F242E6" w:rsidRDefault="00F242E6" w:rsidP="00F22DA8">
            <w:pPr>
              <w:spacing w:after="0" w:line="240" w:lineRule="auto"/>
              <w:rPr>
                <w:rFonts w:ascii="Arial" w:eastAsia="Times New Roman" w:hAnsi="Arial" w:cs="Arial"/>
                <w:color w:val="000000"/>
                <w:lang w:val="fr-FR"/>
              </w:rPr>
            </w:pPr>
            <w:r>
              <w:rPr>
                <w:rFonts w:ascii="Arial" w:eastAsia="Times New Roman" w:hAnsi="Arial" w:cs="Arial"/>
                <w:color w:val="000000"/>
                <w:lang w:val="fr-FR"/>
              </w:rPr>
              <w:t>Banque Mondiale</w:t>
            </w:r>
          </w:p>
        </w:tc>
      </w:tr>
      <w:tr w:rsidR="00F242E6" w:rsidRPr="00006738" w14:paraId="2AFB5C54" w14:textId="77777777" w:rsidTr="00F22DA8">
        <w:trPr>
          <w:trHeight w:val="300"/>
        </w:trPr>
        <w:tc>
          <w:tcPr>
            <w:tcW w:w="1916" w:type="dxa"/>
            <w:tcBorders>
              <w:top w:val="nil"/>
              <w:left w:val="nil"/>
              <w:bottom w:val="nil"/>
              <w:right w:val="nil"/>
            </w:tcBorders>
            <w:shd w:val="clear" w:color="000000" w:fill="FFFFFF"/>
            <w:vAlign w:val="center"/>
          </w:tcPr>
          <w:p w14:paraId="37ED4F0C" w14:textId="0811CE59" w:rsidR="00F242E6" w:rsidRDefault="00F242E6" w:rsidP="00F22DA8">
            <w:pPr>
              <w:spacing w:after="0" w:line="240" w:lineRule="auto"/>
              <w:rPr>
                <w:rFonts w:ascii="Arial" w:eastAsia="Times New Roman" w:hAnsi="Arial" w:cs="Arial"/>
                <w:color w:val="000000"/>
                <w:lang w:val="fr-FR"/>
              </w:rPr>
            </w:pPr>
            <w:r>
              <w:rPr>
                <w:rFonts w:ascii="Arial" w:eastAsia="Times New Roman" w:hAnsi="Arial" w:cs="Arial"/>
                <w:color w:val="000000"/>
                <w:lang w:val="fr-FR"/>
              </w:rPr>
              <w:t>CGS</w:t>
            </w:r>
          </w:p>
        </w:tc>
        <w:tc>
          <w:tcPr>
            <w:tcW w:w="7582" w:type="dxa"/>
            <w:tcBorders>
              <w:top w:val="nil"/>
              <w:left w:val="nil"/>
              <w:bottom w:val="nil"/>
              <w:right w:val="nil"/>
            </w:tcBorders>
            <w:shd w:val="clear" w:color="000000" w:fill="FFFFFF"/>
            <w:vAlign w:val="center"/>
          </w:tcPr>
          <w:p w14:paraId="25FE61D1" w14:textId="2E25D8EA" w:rsidR="00F242E6" w:rsidRDefault="00F242E6" w:rsidP="00F22DA8">
            <w:pPr>
              <w:spacing w:after="0" w:line="240" w:lineRule="auto"/>
              <w:rPr>
                <w:rFonts w:ascii="Arial" w:eastAsia="Times New Roman" w:hAnsi="Arial" w:cs="Arial"/>
                <w:color w:val="000000"/>
                <w:lang w:val="fr-FR"/>
              </w:rPr>
            </w:pPr>
            <w:r>
              <w:rPr>
                <w:rFonts w:ascii="Arial" w:eastAsia="Times New Roman" w:hAnsi="Arial" w:cs="Arial"/>
                <w:color w:val="000000"/>
                <w:lang w:val="fr-FR"/>
              </w:rPr>
              <w:t>Cellule Gratuité des Soins</w:t>
            </w:r>
          </w:p>
        </w:tc>
      </w:tr>
      <w:tr w:rsidR="00F242E6" w:rsidRPr="004D220E" w14:paraId="2FC15BC8" w14:textId="77777777" w:rsidTr="00F22DA8">
        <w:trPr>
          <w:trHeight w:val="300"/>
        </w:trPr>
        <w:tc>
          <w:tcPr>
            <w:tcW w:w="1916" w:type="dxa"/>
            <w:tcBorders>
              <w:top w:val="nil"/>
              <w:left w:val="nil"/>
              <w:bottom w:val="nil"/>
              <w:right w:val="nil"/>
            </w:tcBorders>
            <w:shd w:val="clear" w:color="000000" w:fill="FFFFFF"/>
            <w:vAlign w:val="center"/>
          </w:tcPr>
          <w:p w14:paraId="551F8464" w14:textId="27EACE8A" w:rsidR="00F242E6" w:rsidRPr="004D220E" w:rsidRDefault="00F242E6" w:rsidP="00696D24">
            <w:pPr>
              <w:spacing w:after="0" w:line="240" w:lineRule="auto"/>
              <w:rPr>
                <w:rFonts w:ascii="Arial" w:eastAsia="Times New Roman" w:hAnsi="Arial" w:cs="Arial"/>
                <w:color w:val="000000"/>
                <w:lang w:val="fr-FR"/>
              </w:rPr>
            </w:pPr>
            <w:r>
              <w:rPr>
                <w:rFonts w:ascii="Arial" w:eastAsia="Times New Roman" w:hAnsi="Arial" w:cs="Arial"/>
                <w:color w:val="000000"/>
                <w:lang w:val="fr-FR"/>
              </w:rPr>
              <w:t>CHR</w:t>
            </w:r>
          </w:p>
        </w:tc>
        <w:tc>
          <w:tcPr>
            <w:tcW w:w="7582" w:type="dxa"/>
            <w:tcBorders>
              <w:top w:val="nil"/>
              <w:left w:val="nil"/>
              <w:bottom w:val="nil"/>
              <w:right w:val="nil"/>
            </w:tcBorders>
            <w:shd w:val="clear" w:color="000000" w:fill="FFFFFF"/>
            <w:vAlign w:val="center"/>
          </w:tcPr>
          <w:p w14:paraId="3526E238" w14:textId="76025786" w:rsidR="00F242E6" w:rsidRPr="004D220E" w:rsidRDefault="00F242E6" w:rsidP="00696D24">
            <w:pPr>
              <w:spacing w:after="0" w:line="240" w:lineRule="auto"/>
              <w:rPr>
                <w:rFonts w:ascii="Arial" w:eastAsia="Times New Roman" w:hAnsi="Arial" w:cs="Arial"/>
                <w:color w:val="000000"/>
                <w:lang w:val="fr-FR"/>
              </w:rPr>
            </w:pPr>
            <w:r>
              <w:rPr>
                <w:rFonts w:ascii="Arial" w:eastAsia="Times New Roman" w:hAnsi="Arial" w:cs="Arial"/>
                <w:color w:val="000000"/>
                <w:lang w:val="fr-FR"/>
              </w:rPr>
              <w:t>Centre Hospitalier Régional</w:t>
            </w:r>
          </w:p>
        </w:tc>
      </w:tr>
      <w:tr w:rsidR="00F22DA8" w:rsidRPr="004D220E" w14:paraId="37E99955" w14:textId="77777777" w:rsidTr="00F22DA8">
        <w:trPr>
          <w:trHeight w:val="300"/>
        </w:trPr>
        <w:tc>
          <w:tcPr>
            <w:tcW w:w="1916" w:type="dxa"/>
            <w:tcBorders>
              <w:top w:val="nil"/>
              <w:left w:val="nil"/>
              <w:bottom w:val="nil"/>
              <w:right w:val="nil"/>
            </w:tcBorders>
            <w:shd w:val="clear" w:color="000000" w:fill="FFFFFF"/>
            <w:vAlign w:val="center"/>
          </w:tcPr>
          <w:p w14:paraId="26DE433A" w14:textId="7F660D44" w:rsidR="00F22DA8" w:rsidRPr="004D220E" w:rsidRDefault="00F22DA8" w:rsidP="00696D24">
            <w:pPr>
              <w:spacing w:after="0" w:line="240" w:lineRule="auto"/>
              <w:rPr>
                <w:rFonts w:ascii="Arial" w:eastAsia="Times New Roman" w:hAnsi="Arial" w:cs="Arial"/>
                <w:color w:val="000000"/>
                <w:lang w:val="fr-FR"/>
              </w:rPr>
            </w:pPr>
            <w:r w:rsidRPr="004D220E">
              <w:rPr>
                <w:rFonts w:ascii="Arial" w:eastAsia="Times New Roman" w:hAnsi="Arial" w:cs="Arial"/>
                <w:color w:val="000000"/>
                <w:lang w:val="fr-FR"/>
              </w:rPr>
              <w:t>COGES</w:t>
            </w:r>
          </w:p>
        </w:tc>
        <w:tc>
          <w:tcPr>
            <w:tcW w:w="7582" w:type="dxa"/>
            <w:tcBorders>
              <w:top w:val="nil"/>
              <w:left w:val="nil"/>
              <w:bottom w:val="nil"/>
              <w:right w:val="nil"/>
            </w:tcBorders>
            <w:shd w:val="clear" w:color="000000" w:fill="FFFFFF"/>
            <w:vAlign w:val="center"/>
          </w:tcPr>
          <w:p w14:paraId="37C5BCD2" w14:textId="0BC183EE" w:rsidR="00F22DA8" w:rsidRPr="004D220E" w:rsidRDefault="00F22DA8" w:rsidP="00696D24">
            <w:pPr>
              <w:spacing w:after="0" w:line="240" w:lineRule="auto"/>
              <w:rPr>
                <w:rFonts w:ascii="Arial" w:eastAsia="Times New Roman" w:hAnsi="Arial" w:cs="Arial"/>
                <w:color w:val="000000"/>
                <w:lang w:val="fr-FR"/>
              </w:rPr>
            </w:pPr>
            <w:r w:rsidRPr="004D220E">
              <w:rPr>
                <w:rFonts w:ascii="Arial" w:eastAsia="Times New Roman" w:hAnsi="Arial" w:cs="Arial"/>
                <w:color w:val="000000"/>
                <w:lang w:val="fr-FR"/>
              </w:rPr>
              <w:t>Comité de Gestion Santé</w:t>
            </w:r>
          </w:p>
        </w:tc>
      </w:tr>
      <w:tr w:rsidR="00696D24" w:rsidRPr="004D220E" w14:paraId="15A6D2DD" w14:textId="77777777" w:rsidTr="00F22DA8">
        <w:trPr>
          <w:trHeight w:val="300"/>
        </w:trPr>
        <w:tc>
          <w:tcPr>
            <w:tcW w:w="1916" w:type="dxa"/>
            <w:tcBorders>
              <w:top w:val="nil"/>
              <w:left w:val="nil"/>
              <w:bottom w:val="nil"/>
              <w:right w:val="nil"/>
            </w:tcBorders>
            <w:shd w:val="clear" w:color="000000" w:fill="FFFFFF"/>
            <w:vAlign w:val="center"/>
            <w:hideMark/>
          </w:tcPr>
          <w:p w14:paraId="29A91624" w14:textId="77777777" w:rsidR="00696D24" w:rsidRPr="00222BA4" w:rsidRDefault="00696D24" w:rsidP="00696D24">
            <w:pPr>
              <w:spacing w:after="0" w:line="240" w:lineRule="auto"/>
              <w:rPr>
                <w:rFonts w:ascii="Arial" w:eastAsia="Times New Roman" w:hAnsi="Arial" w:cs="Arial"/>
                <w:color w:val="000000"/>
                <w:lang w:val="fr-FR"/>
              </w:rPr>
            </w:pPr>
            <w:r w:rsidRPr="004D220E">
              <w:rPr>
                <w:rFonts w:ascii="Arial" w:eastAsia="Times New Roman" w:hAnsi="Arial" w:cs="Arial"/>
                <w:color w:val="000000"/>
                <w:lang w:val="fr-FR"/>
              </w:rPr>
              <w:t>CPN</w:t>
            </w:r>
          </w:p>
        </w:tc>
        <w:tc>
          <w:tcPr>
            <w:tcW w:w="7582" w:type="dxa"/>
            <w:tcBorders>
              <w:top w:val="nil"/>
              <w:left w:val="nil"/>
              <w:bottom w:val="nil"/>
              <w:right w:val="nil"/>
            </w:tcBorders>
            <w:shd w:val="clear" w:color="000000" w:fill="FFFFFF"/>
            <w:vAlign w:val="center"/>
            <w:hideMark/>
          </w:tcPr>
          <w:p w14:paraId="56C3191A" w14:textId="77777777" w:rsidR="00696D24" w:rsidRPr="00222BA4" w:rsidRDefault="00696D24" w:rsidP="00696D24">
            <w:pPr>
              <w:spacing w:after="0" w:line="240" w:lineRule="auto"/>
              <w:rPr>
                <w:rFonts w:ascii="Arial" w:eastAsia="Times New Roman" w:hAnsi="Arial" w:cs="Arial"/>
                <w:color w:val="000000"/>
                <w:lang w:val="fr-FR"/>
              </w:rPr>
            </w:pPr>
            <w:r w:rsidRPr="004D220E">
              <w:rPr>
                <w:rFonts w:ascii="Arial" w:eastAsia="Times New Roman" w:hAnsi="Arial" w:cs="Arial"/>
                <w:color w:val="000000"/>
                <w:lang w:val="fr-FR"/>
              </w:rPr>
              <w:t>Consultation prénatale</w:t>
            </w:r>
          </w:p>
        </w:tc>
      </w:tr>
      <w:tr w:rsidR="00696D24" w:rsidRPr="004D220E" w14:paraId="3DC9752C" w14:textId="77777777" w:rsidTr="00F22DA8">
        <w:trPr>
          <w:trHeight w:val="300"/>
        </w:trPr>
        <w:tc>
          <w:tcPr>
            <w:tcW w:w="1916" w:type="dxa"/>
            <w:tcBorders>
              <w:top w:val="nil"/>
              <w:left w:val="nil"/>
              <w:bottom w:val="nil"/>
              <w:right w:val="nil"/>
            </w:tcBorders>
            <w:shd w:val="clear" w:color="000000" w:fill="FFFFFF"/>
            <w:vAlign w:val="center"/>
            <w:hideMark/>
          </w:tcPr>
          <w:p w14:paraId="3BF428A6" w14:textId="64156C8A" w:rsidR="00696D24" w:rsidRPr="00222BA4" w:rsidRDefault="003E22F6" w:rsidP="00696D24">
            <w:pPr>
              <w:spacing w:after="0" w:line="240" w:lineRule="auto"/>
              <w:rPr>
                <w:rFonts w:ascii="Arial" w:eastAsia="Times New Roman" w:hAnsi="Arial" w:cs="Arial"/>
                <w:color w:val="000000"/>
                <w:lang w:val="fr-FR"/>
              </w:rPr>
            </w:pPr>
            <w:r w:rsidRPr="004D220E">
              <w:rPr>
                <w:rFonts w:ascii="Arial" w:eastAsia="Times New Roman" w:hAnsi="Arial" w:cs="Arial"/>
                <w:color w:val="000000"/>
                <w:lang w:val="fr-FR"/>
              </w:rPr>
              <w:t>CR</w:t>
            </w:r>
          </w:p>
        </w:tc>
        <w:tc>
          <w:tcPr>
            <w:tcW w:w="7582" w:type="dxa"/>
            <w:tcBorders>
              <w:top w:val="nil"/>
              <w:left w:val="nil"/>
              <w:bottom w:val="nil"/>
              <w:right w:val="nil"/>
            </w:tcBorders>
            <w:shd w:val="clear" w:color="000000" w:fill="FFFFFF"/>
            <w:vAlign w:val="center"/>
            <w:hideMark/>
          </w:tcPr>
          <w:p w14:paraId="20C84345" w14:textId="392C9711" w:rsidR="00696D24" w:rsidRPr="00222BA4" w:rsidRDefault="003E22F6" w:rsidP="00696D24">
            <w:pPr>
              <w:spacing w:after="0" w:line="240" w:lineRule="auto"/>
              <w:rPr>
                <w:rFonts w:ascii="Arial" w:eastAsia="Times New Roman" w:hAnsi="Arial" w:cs="Arial"/>
                <w:color w:val="000000"/>
                <w:lang w:val="fr-FR"/>
              </w:rPr>
            </w:pPr>
            <w:r w:rsidRPr="004D220E">
              <w:rPr>
                <w:rFonts w:ascii="Arial" w:eastAsia="Times New Roman" w:hAnsi="Arial" w:cs="Arial"/>
                <w:color w:val="000000"/>
                <w:lang w:val="fr-FR"/>
              </w:rPr>
              <w:t>Croix Rouge</w:t>
            </w:r>
          </w:p>
        </w:tc>
      </w:tr>
      <w:tr w:rsidR="0031231A" w:rsidRPr="00B70EF5" w14:paraId="48B32A46" w14:textId="77777777" w:rsidTr="00F22DA8">
        <w:trPr>
          <w:trHeight w:val="300"/>
        </w:trPr>
        <w:tc>
          <w:tcPr>
            <w:tcW w:w="1916" w:type="dxa"/>
            <w:tcBorders>
              <w:top w:val="nil"/>
              <w:left w:val="nil"/>
              <w:bottom w:val="nil"/>
              <w:right w:val="nil"/>
            </w:tcBorders>
            <w:shd w:val="clear" w:color="000000" w:fill="FFFFFF"/>
            <w:noWrap/>
            <w:vAlign w:val="bottom"/>
          </w:tcPr>
          <w:p w14:paraId="224A04C4" w14:textId="1C69A329" w:rsidR="0031231A" w:rsidRPr="00222BA4" w:rsidRDefault="0031231A" w:rsidP="00696D24">
            <w:pPr>
              <w:spacing w:after="0" w:line="240" w:lineRule="auto"/>
              <w:rPr>
                <w:rFonts w:ascii="Arial" w:eastAsia="Times New Roman" w:hAnsi="Arial" w:cs="Arial"/>
                <w:lang w:val="fr-FR"/>
              </w:rPr>
            </w:pPr>
            <w:r>
              <w:rPr>
                <w:rFonts w:ascii="Arial" w:eastAsia="Times New Roman" w:hAnsi="Arial" w:cs="Arial"/>
                <w:lang w:val="fr-FR"/>
              </w:rPr>
              <w:t>CRENI</w:t>
            </w:r>
          </w:p>
        </w:tc>
        <w:tc>
          <w:tcPr>
            <w:tcW w:w="7582" w:type="dxa"/>
            <w:tcBorders>
              <w:top w:val="nil"/>
              <w:left w:val="nil"/>
              <w:bottom w:val="nil"/>
              <w:right w:val="nil"/>
            </w:tcBorders>
            <w:shd w:val="clear" w:color="000000" w:fill="FFFFFF"/>
            <w:noWrap/>
            <w:vAlign w:val="bottom"/>
          </w:tcPr>
          <w:p w14:paraId="0CA59E36" w14:textId="1BA52CAB" w:rsidR="0031231A" w:rsidRPr="00222BA4" w:rsidRDefault="0031231A" w:rsidP="003E22F6">
            <w:pPr>
              <w:spacing w:after="0" w:line="240" w:lineRule="auto"/>
              <w:rPr>
                <w:rFonts w:ascii="Arial" w:eastAsia="Times New Roman" w:hAnsi="Arial" w:cs="Arial"/>
                <w:lang w:val="fr-FR"/>
              </w:rPr>
            </w:pPr>
            <w:r>
              <w:rPr>
                <w:rFonts w:ascii="Arial" w:eastAsia="Times New Roman" w:hAnsi="Arial" w:cs="Arial"/>
                <w:lang w:val="fr-FR"/>
              </w:rPr>
              <w:t>Centre de Récupération Nutritionnelle Intensive</w:t>
            </w:r>
          </w:p>
        </w:tc>
      </w:tr>
      <w:tr w:rsidR="00696D24" w:rsidRPr="004D220E" w14:paraId="3F7E777E" w14:textId="77777777" w:rsidTr="00F22DA8">
        <w:trPr>
          <w:trHeight w:val="300"/>
        </w:trPr>
        <w:tc>
          <w:tcPr>
            <w:tcW w:w="1916" w:type="dxa"/>
            <w:tcBorders>
              <w:top w:val="nil"/>
              <w:left w:val="nil"/>
              <w:bottom w:val="nil"/>
              <w:right w:val="nil"/>
            </w:tcBorders>
            <w:shd w:val="clear" w:color="000000" w:fill="FFFFFF"/>
            <w:noWrap/>
            <w:vAlign w:val="bottom"/>
            <w:hideMark/>
          </w:tcPr>
          <w:p w14:paraId="5F7B28B9" w14:textId="3F64D182" w:rsidR="00696D24" w:rsidRPr="00222BA4" w:rsidRDefault="00651229" w:rsidP="00696D24">
            <w:pPr>
              <w:spacing w:after="0" w:line="240" w:lineRule="auto"/>
              <w:rPr>
                <w:rFonts w:ascii="Arial" w:eastAsia="Times New Roman" w:hAnsi="Arial" w:cs="Arial"/>
                <w:lang w:val="fr-FR"/>
              </w:rPr>
            </w:pPr>
            <w:r w:rsidRPr="00222BA4">
              <w:rPr>
                <w:rFonts w:ascii="Arial" w:eastAsia="Times New Roman" w:hAnsi="Arial" w:cs="Arial"/>
                <w:lang w:val="fr-FR"/>
              </w:rPr>
              <w:t>CR</w:t>
            </w:r>
            <w:r w:rsidR="003E22F6" w:rsidRPr="00222BA4">
              <w:rPr>
                <w:rFonts w:ascii="Arial" w:eastAsia="Times New Roman" w:hAnsi="Arial" w:cs="Arial"/>
                <w:lang w:val="fr-FR"/>
              </w:rPr>
              <w:t>S</w:t>
            </w:r>
          </w:p>
        </w:tc>
        <w:tc>
          <w:tcPr>
            <w:tcW w:w="7582" w:type="dxa"/>
            <w:tcBorders>
              <w:top w:val="nil"/>
              <w:left w:val="nil"/>
              <w:bottom w:val="nil"/>
              <w:right w:val="nil"/>
            </w:tcBorders>
            <w:shd w:val="clear" w:color="000000" w:fill="FFFFFF"/>
            <w:noWrap/>
            <w:vAlign w:val="bottom"/>
            <w:hideMark/>
          </w:tcPr>
          <w:p w14:paraId="12D63A12" w14:textId="55EEA60B" w:rsidR="00696D24" w:rsidRPr="00222BA4" w:rsidRDefault="003E22F6" w:rsidP="003E22F6">
            <w:pPr>
              <w:spacing w:after="0" w:line="240" w:lineRule="auto"/>
              <w:rPr>
                <w:rFonts w:ascii="Arial" w:eastAsia="Times New Roman" w:hAnsi="Arial" w:cs="Arial"/>
                <w:lang w:val="fr-FR"/>
              </w:rPr>
            </w:pPr>
            <w:proofErr w:type="spellStart"/>
            <w:r w:rsidRPr="00222BA4">
              <w:rPr>
                <w:rFonts w:ascii="Arial" w:eastAsia="Times New Roman" w:hAnsi="Arial" w:cs="Arial"/>
                <w:lang w:val="fr-FR"/>
              </w:rPr>
              <w:t>Catholic</w:t>
            </w:r>
            <w:proofErr w:type="spellEnd"/>
            <w:r w:rsidRPr="00222BA4">
              <w:rPr>
                <w:rFonts w:ascii="Arial" w:eastAsia="Times New Roman" w:hAnsi="Arial" w:cs="Arial"/>
                <w:lang w:val="fr-FR"/>
              </w:rPr>
              <w:t xml:space="preserve"> Relief Services </w:t>
            </w:r>
          </w:p>
        </w:tc>
      </w:tr>
      <w:tr w:rsidR="00AE0E62" w:rsidRPr="004D220E" w14:paraId="53AE7566" w14:textId="77777777" w:rsidTr="00F22DA8">
        <w:trPr>
          <w:trHeight w:val="300"/>
        </w:trPr>
        <w:tc>
          <w:tcPr>
            <w:tcW w:w="1916" w:type="dxa"/>
            <w:tcBorders>
              <w:top w:val="nil"/>
              <w:left w:val="nil"/>
              <w:bottom w:val="nil"/>
              <w:right w:val="nil"/>
            </w:tcBorders>
            <w:shd w:val="clear" w:color="000000" w:fill="FFFFFF"/>
            <w:vAlign w:val="center"/>
          </w:tcPr>
          <w:p w14:paraId="583CFA8D" w14:textId="6D35D535" w:rsidR="00AE0E62" w:rsidRPr="004D220E" w:rsidRDefault="00AE0E62" w:rsidP="00696D24">
            <w:pPr>
              <w:spacing w:after="0" w:line="240" w:lineRule="auto"/>
              <w:rPr>
                <w:rFonts w:ascii="Arial" w:eastAsia="Times New Roman" w:hAnsi="Arial" w:cs="Arial"/>
                <w:color w:val="000000"/>
                <w:lang w:val="fr-FR"/>
              </w:rPr>
            </w:pPr>
            <w:r>
              <w:rPr>
                <w:rFonts w:ascii="Arial" w:eastAsia="Times New Roman" w:hAnsi="Arial" w:cs="Arial"/>
                <w:color w:val="000000"/>
                <w:lang w:val="fr-FR"/>
              </w:rPr>
              <w:t>CS</w:t>
            </w:r>
          </w:p>
        </w:tc>
        <w:tc>
          <w:tcPr>
            <w:tcW w:w="7582" w:type="dxa"/>
            <w:tcBorders>
              <w:top w:val="nil"/>
              <w:left w:val="nil"/>
              <w:bottom w:val="nil"/>
              <w:right w:val="nil"/>
            </w:tcBorders>
            <w:shd w:val="clear" w:color="000000" w:fill="FFFFFF"/>
            <w:vAlign w:val="center"/>
          </w:tcPr>
          <w:p w14:paraId="3664CA37" w14:textId="787911B7" w:rsidR="00AE0E62" w:rsidRPr="004D220E" w:rsidRDefault="00F242E6" w:rsidP="00696D24">
            <w:pPr>
              <w:spacing w:after="0" w:line="240" w:lineRule="auto"/>
              <w:rPr>
                <w:rFonts w:ascii="Arial" w:eastAsia="Times New Roman" w:hAnsi="Arial" w:cs="Arial"/>
                <w:color w:val="000000"/>
                <w:lang w:val="fr-FR"/>
              </w:rPr>
            </w:pPr>
            <w:r>
              <w:rPr>
                <w:rFonts w:ascii="Arial" w:eastAsia="Times New Roman" w:hAnsi="Arial" w:cs="Arial"/>
                <w:color w:val="000000"/>
                <w:lang w:val="fr-FR"/>
              </w:rPr>
              <w:t xml:space="preserve">Case </w:t>
            </w:r>
            <w:r w:rsidR="00AE0E62">
              <w:rPr>
                <w:rFonts w:ascii="Arial" w:eastAsia="Times New Roman" w:hAnsi="Arial" w:cs="Arial"/>
                <w:color w:val="000000"/>
                <w:lang w:val="fr-FR"/>
              </w:rPr>
              <w:t>de Santé</w:t>
            </w:r>
          </w:p>
        </w:tc>
      </w:tr>
      <w:tr w:rsidR="00696D24" w:rsidRPr="004D220E" w14:paraId="659E8268" w14:textId="77777777" w:rsidTr="00F22DA8">
        <w:trPr>
          <w:trHeight w:val="300"/>
        </w:trPr>
        <w:tc>
          <w:tcPr>
            <w:tcW w:w="1916" w:type="dxa"/>
            <w:tcBorders>
              <w:top w:val="nil"/>
              <w:left w:val="nil"/>
              <w:bottom w:val="nil"/>
              <w:right w:val="nil"/>
            </w:tcBorders>
            <w:shd w:val="clear" w:color="000000" w:fill="FFFFFF"/>
            <w:vAlign w:val="center"/>
            <w:hideMark/>
          </w:tcPr>
          <w:p w14:paraId="71BAE407" w14:textId="77777777" w:rsidR="00696D24" w:rsidRPr="00222BA4" w:rsidRDefault="00696D24" w:rsidP="00696D24">
            <w:pPr>
              <w:spacing w:after="0" w:line="240" w:lineRule="auto"/>
              <w:rPr>
                <w:rFonts w:ascii="Arial" w:eastAsia="Times New Roman" w:hAnsi="Arial" w:cs="Arial"/>
                <w:color w:val="000000"/>
                <w:lang w:val="fr-FR"/>
              </w:rPr>
            </w:pPr>
            <w:r w:rsidRPr="004D220E">
              <w:rPr>
                <w:rFonts w:ascii="Arial" w:eastAsia="Times New Roman" w:hAnsi="Arial" w:cs="Arial"/>
                <w:color w:val="000000"/>
                <w:lang w:val="fr-FR"/>
              </w:rPr>
              <w:t>CSI</w:t>
            </w:r>
          </w:p>
        </w:tc>
        <w:tc>
          <w:tcPr>
            <w:tcW w:w="7582" w:type="dxa"/>
            <w:tcBorders>
              <w:top w:val="nil"/>
              <w:left w:val="nil"/>
              <w:bottom w:val="nil"/>
              <w:right w:val="nil"/>
            </w:tcBorders>
            <w:shd w:val="clear" w:color="000000" w:fill="FFFFFF"/>
            <w:vAlign w:val="center"/>
            <w:hideMark/>
          </w:tcPr>
          <w:p w14:paraId="29CAD6C8" w14:textId="77777777" w:rsidR="00696D24" w:rsidRPr="00222BA4" w:rsidRDefault="00696D24" w:rsidP="00696D24">
            <w:pPr>
              <w:spacing w:after="0" w:line="240" w:lineRule="auto"/>
              <w:rPr>
                <w:rFonts w:ascii="Arial" w:eastAsia="Times New Roman" w:hAnsi="Arial" w:cs="Arial"/>
                <w:color w:val="000000"/>
                <w:lang w:val="fr-FR"/>
              </w:rPr>
            </w:pPr>
            <w:r w:rsidRPr="004D220E">
              <w:rPr>
                <w:rFonts w:ascii="Arial" w:eastAsia="Times New Roman" w:hAnsi="Arial" w:cs="Arial"/>
                <w:color w:val="000000"/>
                <w:lang w:val="fr-FR"/>
              </w:rPr>
              <w:t>Centre de Santé Intégré</w:t>
            </w:r>
          </w:p>
        </w:tc>
      </w:tr>
      <w:tr w:rsidR="00AE0E62" w:rsidRPr="00B70EF5" w14:paraId="12D2AFFF" w14:textId="77777777" w:rsidTr="00F22DA8">
        <w:trPr>
          <w:trHeight w:val="300"/>
        </w:trPr>
        <w:tc>
          <w:tcPr>
            <w:tcW w:w="1916" w:type="dxa"/>
            <w:tcBorders>
              <w:top w:val="nil"/>
              <w:left w:val="nil"/>
              <w:bottom w:val="nil"/>
              <w:right w:val="nil"/>
            </w:tcBorders>
            <w:shd w:val="clear" w:color="000000" w:fill="FFFFFF"/>
            <w:vAlign w:val="center"/>
          </w:tcPr>
          <w:p w14:paraId="4B5E94C0" w14:textId="37B68AE6" w:rsidR="00AE0E62" w:rsidRPr="004D220E" w:rsidRDefault="00AE0E62" w:rsidP="00696D24">
            <w:pPr>
              <w:spacing w:after="0" w:line="240" w:lineRule="auto"/>
              <w:rPr>
                <w:rFonts w:ascii="Arial" w:eastAsia="Times New Roman" w:hAnsi="Arial" w:cs="Arial"/>
                <w:color w:val="000000"/>
                <w:lang w:val="fr-FR"/>
              </w:rPr>
            </w:pPr>
            <w:r>
              <w:rPr>
                <w:rFonts w:ascii="Arial" w:eastAsia="Times New Roman" w:hAnsi="Arial" w:cs="Arial"/>
                <w:color w:val="000000"/>
                <w:lang w:val="fr-FR"/>
              </w:rPr>
              <w:t>CSME</w:t>
            </w:r>
          </w:p>
        </w:tc>
        <w:tc>
          <w:tcPr>
            <w:tcW w:w="7582" w:type="dxa"/>
            <w:tcBorders>
              <w:top w:val="nil"/>
              <w:left w:val="nil"/>
              <w:bottom w:val="nil"/>
              <w:right w:val="nil"/>
            </w:tcBorders>
            <w:shd w:val="clear" w:color="000000" w:fill="FFFFFF"/>
            <w:vAlign w:val="center"/>
          </w:tcPr>
          <w:p w14:paraId="067D5FD9" w14:textId="7F824E55" w:rsidR="00AE0E62" w:rsidRPr="004D220E" w:rsidRDefault="0031231A" w:rsidP="00696D24">
            <w:pPr>
              <w:spacing w:after="0" w:line="240" w:lineRule="auto"/>
              <w:rPr>
                <w:rFonts w:ascii="Arial" w:eastAsia="Times New Roman" w:hAnsi="Arial" w:cs="Arial"/>
                <w:color w:val="000000"/>
                <w:lang w:val="fr-FR"/>
              </w:rPr>
            </w:pPr>
            <w:r>
              <w:rPr>
                <w:rFonts w:ascii="Arial" w:eastAsia="Times New Roman" w:hAnsi="Arial" w:cs="Arial"/>
                <w:color w:val="000000"/>
                <w:lang w:val="fr-FR"/>
              </w:rPr>
              <w:t>Centre de Santé Mère Enfant</w:t>
            </w:r>
          </w:p>
        </w:tc>
      </w:tr>
      <w:tr w:rsidR="00696D24" w:rsidRPr="00B70EF5" w14:paraId="53CB5FF6" w14:textId="77777777" w:rsidTr="00F22DA8">
        <w:trPr>
          <w:trHeight w:val="300"/>
        </w:trPr>
        <w:tc>
          <w:tcPr>
            <w:tcW w:w="1916" w:type="dxa"/>
            <w:tcBorders>
              <w:top w:val="nil"/>
              <w:left w:val="nil"/>
              <w:bottom w:val="nil"/>
              <w:right w:val="nil"/>
            </w:tcBorders>
            <w:shd w:val="clear" w:color="000000" w:fill="FFFFFF"/>
            <w:vAlign w:val="center"/>
            <w:hideMark/>
          </w:tcPr>
          <w:p w14:paraId="0CFDC220" w14:textId="77777777" w:rsidR="00696D24" w:rsidRPr="00222BA4" w:rsidRDefault="00696D24" w:rsidP="00696D24">
            <w:pPr>
              <w:spacing w:after="0" w:line="240" w:lineRule="auto"/>
              <w:rPr>
                <w:rFonts w:ascii="Arial" w:eastAsia="Times New Roman" w:hAnsi="Arial" w:cs="Arial"/>
                <w:color w:val="000000"/>
                <w:lang w:val="fr-FR"/>
              </w:rPr>
            </w:pPr>
            <w:r w:rsidRPr="004D220E">
              <w:rPr>
                <w:rFonts w:ascii="Arial" w:eastAsia="Times New Roman" w:hAnsi="Arial" w:cs="Arial"/>
                <w:color w:val="000000"/>
                <w:lang w:val="fr-FR"/>
              </w:rPr>
              <w:t>DPHMT</w:t>
            </w:r>
          </w:p>
        </w:tc>
        <w:tc>
          <w:tcPr>
            <w:tcW w:w="7582" w:type="dxa"/>
            <w:tcBorders>
              <w:top w:val="nil"/>
              <w:left w:val="nil"/>
              <w:bottom w:val="nil"/>
              <w:right w:val="nil"/>
            </w:tcBorders>
            <w:shd w:val="clear" w:color="000000" w:fill="FFFFFF"/>
            <w:vAlign w:val="center"/>
            <w:hideMark/>
          </w:tcPr>
          <w:p w14:paraId="7E0D0024" w14:textId="77777777" w:rsidR="00696D24" w:rsidRPr="004D220E" w:rsidRDefault="00696D24" w:rsidP="00696D24">
            <w:pPr>
              <w:spacing w:after="0" w:line="240" w:lineRule="auto"/>
              <w:rPr>
                <w:rFonts w:ascii="Arial" w:eastAsia="Times New Roman" w:hAnsi="Arial" w:cs="Arial"/>
                <w:color w:val="000000"/>
                <w:lang w:val="fr-FR"/>
              </w:rPr>
            </w:pPr>
            <w:r w:rsidRPr="004D220E">
              <w:rPr>
                <w:rFonts w:ascii="Arial" w:eastAsia="Times New Roman" w:hAnsi="Arial" w:cs="Arial"/>
                <w:color w:val="000000"/>
                <w:lang w:val="fr-FR"/>
              </w:rPr>
              <w:t>Direction de la Pharmacie et de la Médecine Traditionnelle</w:t>
            </w:r>
          </w:p>
        </w:tc>
      </w:tr>
      <w:tr w:rsidR="00696D24" w:rsidRPr="00B70EF5" w14:paraId="5074379C" w14:textId="77777777" w:rsidTr="00F22DA8">
        <w:trPr>
          <w:trHeight w:val="300"/>
        </w:trPr>
        <w:tc>
          <w:tcPr>
            <w:tcW w:w="1916" w:type="dxa"/>
            <w:tcBorders>
              <w:top w:val="nil"/>
              <w:left w:val="nil"/>
              <w:bottom w:val="nil"/>
              <w:right w:val="nil"/>
            </w:tcBorders>
            <w:shd w:val="clear" w:color="000000" w:fill="FFFFFF"/>
            <w:vAlign w:val="center"/>
            <w:hideMark/>
          </w:tcPr>
          <w:p w14:paraId="588D134A" w14:textId="5F5916EF" w:rsidR="003E22F6" w:rsidRPr="004D220E" w:rsidRDefault="003E22F6" w:rsidP="00696D24">
            <w:pPr>
              <w:spacing w:after="0" w:line="240" w:lineRule="auto"/>
              <w:rPr>
                <w:rFonts w:ascii="Arial" w:eastAsia="Times New Roman" w:hAnsi="Arial" w:cs="Arial"/>
                <w:color w:val="000000"/>
                <w:lang w:val="fr-FR"/>
              </w:rPr>
            </w:pPr>
            <w:r w:rsidRPr="004D220E">
              <w:rPr>
                <w:rFonts w:ascii="Arial" w:eastAsia="Times New Roman" w:hAnsi="Arial" w:cs="Arial"/>
                <w:color w:val="000000"/>
                <w:lang w:val="fr-FR"/>
              </w:rPr>
              <w:t>DN</w:t>
            </w:r>
          </w:p>
          <w:p w14:paraId="3C2D3603" w14:textId="77777777" w:rsidR="00696D24" w:rsidRPr="00222BA4" w:rsidRDefault="00696D24" w:rsidP="00696D24">
            <w:pPr>
              <w:spacing w:after="0" w:line="240" w:lineRule="auto"/>
              <w:rPr>
                <w:rFonts w:ascii="Arial" w:eastAsia="Times New Roman" w:hAnsi="Arial" w:cs="Arial"/>
                <w:color w:val="000000"/>
                <w:lang w:val="fr-FR"/>
              </w:rPr>
            </w:pPr>
            <w:r w:rsidRPr="004D220E">
              <w:rPr>
                <w:rFonts w:ascii="Arial" w:eastAsia="Times New Roman" w:hAnsi="Arial" w:cs="Arial"/>
                <w:color w:val="000000"/>
                <w:lang w:val="fr-FR"/>
              </w:rPr>
              <w:t>DRSP</w:t>
            </w:r>
          </w:p>
        </w:tc>
        <w:tc>
          <w:tcPr>
            <w:tcW w:w="7582" w:type="dxa"/>
            <w:tcBorders>
              <w:top w:val="nil"/>
              <w:left w:val="nil"/>
              <w:bottom w:val="nil"/>
              <w:right w:val="nil"/>
            </w:tcBorders>
            <w:shd w:val="clear" w:color="000000" w:fill="FFFFFF"/>
            <w:vAlign w:val="center"/>
            <w:hideMark/>
          </w:tcPr>
          <w:p w14:paraId="3729F2EC" w14:textId="77D1A86F" w:rsidR="003E22F6" w:rsidRPr="004D220E" w:rsidRDefault="003E22F6" w:rsidP="00696D24">
            <w:pPr>
              <w:spacing w:after="0" w:line="240" w:lineRule="auto"/>
              <w:rPr>
                <w:rFonts w:ascii="Arial" w:eastAsia="Times New Roman" w:hAnsi="Arial" w:cs="Arial"/>
                <w:color w:val="000000"/>
                <w:lang w:val="fr-FR"/>
              </w:rPr>
            </w:pPr>
            <w:r w:rsidRPr="004D220E">
              <w:rPr>
                <w:rFonts w:ascii="Arial" w:eastAsia="Times New Roman" w:hAnsi="Arial" w:cs="Arial"/>
                <w:color w:val="000000"/>
                <w:lang w:val="fr-FR"/>
              </w:rPr>
              <w:t>Direction de la Nutrition</w:t>
            </w:r>
          </w:p>
          <w:p w14:paraId="2D7DDC2B" w14:textId="77777777" w:rsidR="00696D24" w:rsidRPr="004D220E" w:rsidRDefault="00696D24" w:rsidP="00696D24">
            <w:pPr>
              <w:spacing w:after="0" w:line="240" w:lineRule="auto"/>
              <w:rPr>
                <w:rFonts w:ascii="Arial" w:eastAsia="Times New Roman" w:hAnsi="Arial" w:cs="Arial"/>
                <w:color w:val="000000"/>
                <w:lang w:val="fr-FR"/>
              </w:rPr>
            </w:pPr>
            <w:r w:rsidRPr="004D220E">
              <w:rPr>
                <w:rFonts w:ascii="Arial" w:eastAsia="Times New Roman" w:hAnsi="Arial" w:cs="Arial"/>
                <w:color w:val="000000"/>
                <w:lang w:val="fr-FR"/>
              </w:rPr>
              <w:t>Direction Régionale de Santé Publique</w:t>
            </w:r>
          </w:p>
        </w:tc>
      </w:tr>
      <w:tr w:rsidR="00696D24" w:rsidRPr="004D220E" w14:paraId="78A1214F" w14:textId="77777777" w:rsidTr="00F22DA8">
        <w:trPr>
          <w:trHeight w:val="300"/>
        </w:trPr>
        <w:tc>
          <w:tcPr>
            <w:tcW w:w="1916" w:type="dxa"/>
            <w:tcBorders>
              <w:top w:val="nil"/>
              <w:left w:val="nil"/>
              <w:bottom w:val="nil"/>
              <w:right w:val="nil"/>
            </w:tcBorders>
            <w:shd w:val="clear" w:color="000000" w:fill="FFFFFF"/>
            <w:vAlign w:val="center"/>
            <w:hideMark/>
          </w:tcPr>
          <w:p w14:paraId="15863B49" w14:textId="77777777" w:rsidR="00696D24" w:rsidRPr="00222BA4" w:rsidRDefault="00696D24" w:rsidP="00696D24">
            <w:pPr>
              <w:spacing w:after="0" w:line="240" w:lineRule="auto"/>
              <w:rPr>
                <w:rFonts w:ascii="Arial" w:eastAsia="Times New Roman" w:hAnsi="Arial" w:cs="Arial"/>
                <w:color w:val="000000"/>
                <w:lang w:val="fr-FR"/>
              </w:rPr>
            </w:pPr>
            <w:r w:rsidRPr="004D220E">
              <w:rPr>
                <w:rFonts w:ascii="Arial" w:eastAsia="Times New Roman" w:hAnsi="Arial" w:cs="Arial"/>
                <w:color w:val="000000"/>
                <w:lang w:val="fr-FR"/>
              </w:rPr>
              <w:t>DS</w:t>
            </w:r>
          </w:p>
        </w:tc>
        <w:tc>
          <w:tcPr>
            <w:tcW w:w="7582" w:type="dxa"/>
            <w:tcBorders>
              <w:top w:val="nil"/>
              <w:left w:val="nil"/>
              <w:bottom w:val="nil"/>
              <w:right w:val="nil"/>
            </w:tcBorders>
            <w:shd w:val="clear" w:color="000000" w:fill="FFFFFF"/>
            <w:vAlign w:val="center"/>
            <w:hideMark/>
          </w:tcPr>
          <w:p w14:paraId="599D0A4D" w14:textId="77777777" w:rsidR="00696D24" w:rsidRPr="00222BA4" w:rsidRDefault="00696D24" w:rsidP="00696D24">
            <w:pPr>
              <w:spacing w:after="0" w:line="240" w:lineRule="auto"/>
              <w:rPr>
                <w:rFonts w:ascii="Arial" w:eastAsia="Times New Roman" w:hAnsi="Arial" w:cs="Arial"/>
                <w:color w:val="000000"/>
                <w:lang w:val="fr-FR"/>
              </w:rPr>
            </w:pPr>
            <w:r w:rsidRPr="004D220E">
              <w:rPr>
                <w:rFonts w:ascii="Arial" w:eastAsia="Times New Roman" w:hAnsi="Arial" w:cs="Arial"/>
                <w:color w:val="000000"/>
                <w:lang w:val="fr-FR"/>
              </w:rPr>
              <w:t>District sanitaire</w:t>
            </w:r>
          </w:p>
        </w:tc>
      </w:tr>
      <w:tr w:rsidR="0031231A" w:rsidRPr="004D220E" w14:paraId="357320D0" w14:textId="77777777" w:rsidTr="00F22DA8">
        <w:trPr>
          <w:trHeight w:val="300"/>
        </w:trPr>
        <w:tc>
          <w:tcPr>
            <w:tcW w:w="1916" w:type="dxa"/>
            <w:tcBorders>
              <w:top w:val="nil"/>
              <w:left w:val="nil"/>
              <w:bottom w:val="nil"/>
              <w:right w:val="nil"/>
            </w:tcBorders>
            <w:shd w:val="clear" w:color="000000" w:fill="FFFFFF"/>
            <w:vAlign w:val="center"/>
          </w:tcPr>
          <w:p w14:paraId="49C2B734" w14:textId="1CBEAAF3" w:rsidR="0031231A" w:rsidRPr="004D220E" w:rsidRDefault="0031231A" w:rsidP="00696D24">
            <w:pPr>
              <w:spacing w:after="0" w:line="240" w:lineRule="auto"/>
              <w:rPr>
                <w:rFonts w:ascii="Arial" w:eastAsia="Times New Roman" w:hAnsi="Arial" w:cs="Arial"/>
                <w:color w:val="000000"/>
                <w:lang w:val="fr-FR"/>
              </w:rPr>
            </w:pPr>
            <w:r>
              <w:rPr>
                <w:rFonts w:ascii="Arial" w:eastAsia="Times New Roman" w:hAnsi="Arial" w:cs="Arial"/>
                <w:color w:val="000000"/>
                <w:lang w:val="fr-FR"/>
              </w:rPr>
              <w:t>ECD</w:t>
            </w:r>
          </w:p>
        </w:tc>
        <w:tc>
          <w:tcPr>
            <w:tcW w:w="7582" w:type="dxa"/>
            <w:tcBorders>
              <w:top w:val="nil"/>
              <w:left w:val="nil"/>
              <w:bottom w:val="nil"/>
              <w:right w:val="nil"/>
            </w:tcBorders>
            <w:shd w:val="clear" w:color="000000" w:fill="FFFFFF"/>
            <w:vAlign w:val="center"/>
          </w:tcPr>
          <w:p w14:paraId="4DFB1C22" w14:textId="59B0E885" w:rsidR="0031231A" w:rsidRPr="004D220E" w:rsidRDefault="0031231A" w:rsidP="00696D24">
            <w:pPr>
              <w:spacing w:after="0" w:line="240" w:lineRule="auto"/>
              <w:rPr>
                <w:rFonts w:ascii="Arial" w:eastAsia="Times New Roman" w:hAnsi="Arial" w:cs="Arial"/>
                <w:color w:val="000000"/>
                <w:lang w:val="fr-FR"/>
              </w:rPr>
            </w:pPr>
            <w:r>
              <w:rPr>
                <w:rFonts w:ascii="Arial" w:eastAsia="Times New Roman" w:hAnsi="Arial" w:cs="Arial"/>
                <w:color w:val="000000"/>
                <w:lang w:val="fr-FR"/>
              </w:rPr>
              <w:t>Equipe Cadre District</w:t>
            </w:r>
          </w:p>
        </w:tc>
      </w:tr>
      <w:tr w:rsidR="00696D24" w:rsidRPr="004D220E" w14:paraId="42B6B2F3" w14:textId="77777777" w:rsidTr="00F22DA8">
        <w:trPr>
          <w:trHeight w:val="300"/>
        </w:trPr>
        <w:tc>
          <w:tcPr>
            <w:tcW w:w="1916" w:type="dxa"/>
            <w:tcBorders>
              <w:top w:val="nil"/>
              <w:left w:val="nil"/>
              <w:bottom w:val="nil"/>
              <w:right w:val="nil"/>
            </w:tcBorders>
            <w:shd w:val="clear" w:color="000000" w:fill="FFFFFF"/>
            <w:vAlign w:val="center"/>
            <w:hideMark/>
          </w:tcPr>
          <w:p w14:paraId="5887BEC5" w14:textId="77777777" w:rsidR="00696D24" w:rsidRPr="00222BA4" w:rsidRDefault="00696D24" w:rsidP="00696D24">
            <w:pPr>
              <w:spacing w:after="0" w:line="240" w:lineRule="auto"/>
              <w:rPr>
                <w:rFonts w:ascii="Arial" w:eastAsia="Times New Roman" w:hAnsi="Arial" w:cs="Arial"/>
                <w:color w:val="000000"/>
                <w:lang w:val="fr-FR"/>
              </w:rPr>
            </w:pPr>
            <w:r w:rsidRPr="004D220E">
              <w:rPr>
                <w:rFonts w:ascii="Arial" w:eastAsia="Times New Roman" w:hAnsi="Arial" w:cs="Arial"/>
                <w:color w:val="000000"/>
                <w:lang w:val="fr-FR"/>
              </w:rPr>
              <w:t>FEFO</w:t>
            </w:r>
          </w:p>
        </w:tc>
        <w:tc>
          <w:tcPr>
            <w:tcW w:w="7582" w:type="dxa"/>
            <w:tcBorders>
              <w:top w:val="nil"/>
              <w:left w:val="nil"/>
              <w:bottom w:val="nil"/>
              <w:right w:val="nil"/>
            </w:tcBorders>
            <w:shd w:val="clear" w:color="000000" w:fill="FFFFFF"/>
            <w:vAlign w:val="center"/>
            <w:hideMark/>
          </w:tcPr>
          <w:p w14:paraId="6AAE7B22" w14:textId="77777777" w:rsidR="00696D24" w:rsidRPr="00222BA4" w:rsidRDefault="00696D24" w:rsidP="00696D24">
            <w:pPr>
              <w:spacing w:after="0" w:line="240" w:lineRule="auto"/>
              <w:rPr>
                <w:rFonts w:ascii="Arial" w:eastAsia="Times New Roman" w:hAnsi="Arial" w:cs="Arial"/>
                <w:color w:val="000000"/>
                <w:lang w:val="fr-FR"/>
              </w:rPr>
            </w:pPr>
            <w:r w:rsidRPr="004D220E">
              <w:rPr>
                <w:rFonts w:ascii="Arial" w:eastAsia="Times New Roman" w:hAnsi="Arial" w:cs="Arial"/>
                <w:color w:val="000000"/>
                <w:lang w:val="fr-FR"/>
              </w:rPr>
              <w:t xml:space="preserve">First </w:t>
            </w:r>
            <w:proofErr w:type="spellStart"/>
            <w:r w:rsidRPr="004D220E">
              <w:rPr>
                <w:rFonts w:ascii="Arial" w:eastAsia="Times New Roman" w:hAnsi="Arial" w:cs="Arial"/>
                <w:color w:val="000000"/>
                <w:lang w:val="fr-FR"/>
              </w:rPr>
              <w:t>Expired</w:t>
            </w:r>
            <w:proofErr w:type="spellEnd"/>
            <w:r w:rsidRPr="004D220E">
              <w:rPr>
                <w:rFonts w:ascii="Arial" w:eastAsia="Times New Roman" w:hAnsi="Arial" w:cs="Arial"/>
                <w:color w:val="000000"/>
                <w:lang w:val="fr-FR"/>
              </w:rPr>
              <w:t xml:space="preserve"> First Out (premier expiré premier dehors)</w:t>
            </w:r>
          </w:p>
        </w:tc>
      </w:tr>
      <w:tr w:rsidR="00696D24" w:rsidRPr="00B70EF5" w14:paraId="06B5E9C4" w14:textId="77777777" w:rsidTr="00F22DA8">
        <w:trPr>
          <w:trHeight w:val="300"/>
        </w:trPr>
        <w:tc>
          <w:tcPr>
            <w:tcW w:w="1916" w:type="dxa"/>
            <w:tcBorders>
              <w:top w:val="nil"/>
              <w:left w:val="nil"/>
              <w:bottom w:val="nil"/>
              <w:right w:val="nil"/>
            </w:tcBorders>
            <w:shd w:val="clear" w:color="000000" w:fill="FFFFFF"/>
            <w:vAlign w:val="center"/>
            <w:hideMark/>
          </w:tcPr>
          <w:p w14:paraId="75FBE7D2" w14:textId="77777777" w:rsidR="00696D24" w:rsidRPr="00222BA4" w:rsidRDefault="00696D24" w:rsidP="00696D24">
            <w:pPr>
              <w:spacing w:after="0" w:line="240" w:lineRule="auto"/>
              <w:rPr>
                <w:rFonts w:ascii="Arial" w:eastAsia="Times New Roman" w:hAnsi="Arial" w:cs="Arial"/>
                <w:color w:val="000000"/>
                <w:lang w:val="fr-FR"/>
              </w:rPr>
            </w:pPr>
            <w:r w:rsidRPr="004D220E">
              <w:rPr>
                <w:rFonts w:ascii="Arial" w:eastAsia="Times New Roman" w:hAnsi="Arial" w:cs="Arial"/>
                <w:color w:val="000000"/>
                <w:lang w:val="fr-FR"/>
              </w:rPr>
              <w:t>FNUAP</w:t>
            </w:r>
          </w:p>
        </w:tc>
        <w:tc>
          <w:tcPr>
            <w:tcW w:w="7582" w:type="dxa"/>
            <w:tcBorders>
              <w:top w:val="nil"/>
              <w:left w:val="nil"/>
              <w:bottom w:val="nil"/>
              <w:right w:val="nil"/>
            </w:tcBorders>
            <w:shd w:val="clear" w:color="000000" w:fill="FFFFFF"/>
            <w:vAlign w:val="center"/>
            <w:hideMark/>
          </w:tcPr>
          <w:p w14:paraId="5BF9516F" w14:textId="77777777" w:rsidR="00696D24" w:rsidRPr="004D220E" w:rsidRDefault="00696D24" w:rsidP="00696D24">
            <w:pPr>
              <w:spacing w:after="0" w:line="240" w:lineRule="auto"/>
              <w:rPr>
                <w:rFonts w:ascii="Arial" w:eastAsia="Times New Roman" w:hAnsi="Arial" w:cs="Arial"/>
                <w:color w:val="000000"/>
                <w:lang w:val="fr-FR"/>
              </w:rPr>
            </w:pPr>
            <w:r w:rsidRPr="004D220E">
              <w:rPr>
                <w:rFonts w:ascii="Arial" w:eastAsia="Times New Roman" w:hAnsi="Arial" w:cs="Arial"/>
                <w:color w:val="000000"/>
                <w:lang w:val="fr-FR"/>
              </w:rPr>
              <w:t>Fonds des Nations Unies pour la Population</w:t>
            </w:r>
          </w:p>
        </w:tc>
      </w:tr>
      <w:tr w:rsidR="00AE0E62" w:rsidRPr="004D220E" w14:paraId="31C4D4C3" w14:textId="77777777" w:rsidTr="00F22DA8">
        <w:trPr>
          <w:trHeight w:val="300"/>
        </w:trPr>
        <w:tc>
          <w:tcPr>
            <w:tcW w:w="1916" w:type="dxa"/>
            <w:tcBorders>
              <w:top w:val="nil"/>
              <w:left w:val="nil"/>
              <w:bottom w:val="nil"/>
              <w:right w:val="nil"/>
            </w:tcBorders>
            <w:shd w:val="clear" w:color="000000" w:fill="FFFFFF"/>
            <w:noWrap/>
            <w:vAlign w:val="center"/>
          </w:tcPr>
          <w:p w14:paraId="76C872CA" w14:textId="47BF9EAC" w:rsidR="00AE0E62" w:rsidRPr="00222BA4" w:rsidRDefault="00AE0E62" w:rsidP="00696D24">
            <w:pPr>
              <w:spacing w:after="0" w:line="240" w:lineRule="auto"/>
              <w:rPr>
                <w:rFonts w:ascii="Arial" w:eastAsia="Times New Roman" w:hAnsi="Arial" w:cs="Arial"/>
                <w:lang w:val="fr-FR"/>
              </w:rPr>
            </w:pPr>
            <w:r>
              <w:rPr>
                <w:rFonts w:ascii="Arial" w:eastAsia="Times New Roman" w:hAnsi="Arial" w:cs="Arial"/>
                <w:lang w:val="fr-FR"/>
              </w:rPr>
              <w:t>HD</w:t>
            </w:r>
          </w:p>
        </w:tc>
        <w:tc>
          <w:tcPr>
            <w:tcW w:w="7582" w:type="dxa"/>
            <w:tcBorders>
              <w:top w:val="nil"/>
              <w:left w:val="nil"/>
              <w:bottom w:val="nil"/>
              <w:right w:val="nil"/>
            </w:tcBorders>
            <w:shd w:val="clear" w:color="000000" w:fill="FFFFFF"/>
            <w:noWrap/>
            <w:vAlign w:val="bottom"/>
          </w:tcPr>
          <w:p w14:paraId="02E8A313" w14:textId="1B8607C6" w:rsidR="00AE0E62" w:rsidRPr="00222BA4" w:rsidRDefault="00AE0E62" w:rsidP="00696D24">
            <w:pPr>
              <w:spacing w:after="0" w:line="240" w:lineRule="auto"/>
              <w:rPr>
                <w:rFonts w:ascii="Arial" w:eastAsia="Times New Roman" w:hAnsi="Arial" w:cs="Arial"/>
                <w:lang w:val="fr-FR"/>
              </w:rPr>
            </w:pPr>
            <w:r>
              <w:rPr>
                <w:rFonts w:ascii="Arial" w:eastAsia="Times New Roman" w:hAnsi="Arial" w:cs="Arial"/>
                <w:lang w:val="fr-FR"/>
              </w:rPr>
              <w:t>Hôpital de District</w:t>
            </w:r>
          </w:p>
        </w:tc>
      </w:tr>
      <w:tr w:rsidR="00696D24" w:rsidRPr="004D220E" w14:paraId="55E41B0B" w14:textId="77777777" w:rsidTr="00F22DA8">
        <w:trPr>
          <w:trHeight w:val="300"/>
        </w:trPr>
        <w:tc>
          <w:tcPr>
            <w:tcW w:w="1916" w:type="dxa"/>
            <w:tcBorders>
              <w:top w:val="nil"/>
              <w:left w:val="nil"/>
              <w:bottom w:val="nil"/>
              <w:right w:val="nil"/>
            </w:tcBorders>
            <w:shd w:val="clear" w:color="000000" w:fill="FFFFFF"/>
            <w:noWrap/>
            <w:vAlign w:val="center"/>
            <w:hideMark/>
          </w:tcPr>
          <w:p w14:paraId="0BD5C0E6" w14:textId="77777777" w:rsidR="00696D24" w:rsidRPr="00222BA4" w:rsidRDefault="00696D24" w:rsidP="00696D24">
            <w:pPr>
              <w:spacing w:after="0" w:line="240" w:lineRule="auto"/>
              <w:rPr>
                <w:rFonts w:ascii="Arial" w:eastAsia="Times New Roman" w:hAnsi="Arial" w:cs="Arial"/>
                <w:lang w:val="fr-FR"/>
              </w:rPr>
            </w:pPr>
            <w:r w:rsidRPr="00222BA4">
              <w:rPr>
                <w:rFonts w:ascii="Arial" w:eastAsia="Times New Roman" w:hAnsi="Arial" w:cs="Arial"/>
                <w:lang w:val="fr-FR"/>
              </w:rPr>
              <w:t>HKI</w:t>
            </w:r>
          </w:p>
        </w:tc>
        <w:tc>
          <w:tcPr>
            <w:tcW w:w="7582" w:type="dxa"/>
            <w:tcBorders>
              <w:top w:val="nil"/>
              <w:left w:val="nil"/>
              <w:bottom w:val="nil"/>
              <w:right w:val="nil"/>
            </w:tcBorders>
            <w:shd w:val="clear" w:color="000000" w:fill="FFFFFF"/>
            <w:noWrap/>
            <w:vAlign w:val="bottom"/>
            <w:hideMark/>
          </w:tcPr>
          <w:p w14:paraId="2255EFFA" w14:textId="77777777" w:rsidR="00696D24" w:rsidRPr="00222BA4" w:rsidRDefault="00696D24" w:rsidP="00696D24">
            <w:pPr>
              <w:spacing w:after="0" w:line="240" w:lineRule="auto"/>
              <w:rPr>
                <w:rFonts w:ascii="Arial" w:eastAsia="Times New Roman" w:hAnsi="Arial" w:cs="Arial"/>
                <w:lang w:val="fr-FR"/>
              </w:rPr>
            </w:pPr>
            <w:r w:rsidRPr="00222BA4">
              <w:rPr>
                <w:rFonts w:ascii="Arial" w:eastAsia="Times New Roman" w:hAnsi="Arial" w:cs="Arial"/>
                <w:lang w:val="fr-FR"/>
              </w:rPr>
              <w:t>Helen Keller International</w:t>
            </w:r>
          </w:p>
        </w:tc>
      </w:tr>
      <w:tr w:rsidR="00696D24" w:rsidRPr="004D220E" w14:paraId="1480EE96" w14:textId="77777777" w:rsidTr="00F22DA8">
        <w:trPr>
          <w:trHeight w:val="300"/>
        </w:trPr>
        <w:tc>
          <w:tcPr>
            <w:tcW w:w="1916" w:type="dxa"/>
            <w:tcBorders>
              <w:top w:val="nil"/>
              <w:left w:val="nil"/>
              <w:bottom w:val="nil"/>
              <w:right w:val="nil"/>
            </w:tcBorders>
            <w:shd w:val="clear" w:color="000000" w:fill="FFFFFF"/>
            <w:noWrap/>
            <w:vAlign w:val="bottom"/>
            <w:hideMark/>
          </w:tcPr>
          <w:p w14:paraId="2AEE4AF1" w14:textId="77777777" w:rsidR="00696D24" w:rsidRPr="00222BA4" w:rsidRDefault="00696D24" w:rsidP="00696D24">
            <w:pPr>
              <w:spacing w:after="0" w:line="240" w:lineRule="auto"/>
              <w:rPr>
                <w:rFonts w:ascii="Arial" w:eastAsia="Times New Roman" w:hAnsi="Arial" w:cs="Arial"/>
                <w:lang w:val="fr-FR"/>
              </w:rPr>
            </w:pPr>
            <w:r w:rsidRPr="00222BA4">
              <w:rPr>
                <w:rFonts w:ascii="Arial" w:eastAsia="Times New Roman" w:hAnsi="Arial" w:cs="Arial"/>
                <w:lang w:val="fr-FR"/>
              </w:rPr>
              <w:t>HSF</w:t>
            </w:r>
          </w:p>
        </w:tc>
        <w:tc>
          <w:tcPr>
            <w:tcW w:w="7582" w:type="dxa"/>
            <w:tcBorders>
              <w:top w:val="nil"/>
              <w:left w:val="nil"/>
              <w:bottom w:val="nil"/>
              <w:right w:val="nil"/>
            </w:tcBorders>
            <w:shd w:val="clear" w:color="000000" w:fill="FFFFFF"/>
            <w:noWrap/>
            <w:vAlign w:val="bottom"/>
            <w:hideMark/>
          </w:tcPr>
          <w:p w14:paraId="12BDC024" w14:textId="5D6C745F" w:rsidR="00696D24" w:rsidRPr="00222BA4" w:rsidRDefault="00696D24" w:rsidP="00696D24">
            <w:pPr>
              <w:spacing w:after="0" w:line="240" w:lineRule="auto"/>
              <w:rPr>
                <w:rFonts w:ascii="Arial" w:eastAsia="Times New Roman" w:hAnsi="Arial" w:cs="Arial"/>
                <w:lang w:val="fr-FR"/>
              </w:rPr>
            </w:pPr>
            <w:r w:rsidRPr="00222BA4">
              <w:rPr>
                <w:rFonts w:ascii="Arial" w:eastAsia="Times New Roman" w:hAnsi="Arial" w:cs="Arial"/>
                <w:lang w:val="fr-FR"/>
              </w:rPr>
              <w:t>Humanitaire</w:t>
            </w:r>
            <w:r w:rsidR="002679BE" w:rsidRPr="00222BA4">
              <w:rPr>
                <w:rFonts w:ascii="Arial" w:eastAsia="Times New Roman" w:hAnsi="Arial" w:cs="Arial"/>
                <w:lang w:val="fr-FR"/>
              </w:rPr>
              <w:t>s</w:t>
            </w:r>
            <w:r w:rsidRPr="00222BA4">
              <w:rPr>
                <w:rFonts w:ascii="Arial" w:eastAsia="Times New Roman" w:hAnsi="Arial" w:cs="Arial"/>
                <w:lang w:val="fr-FR"/>
              </w:rPr>
              <w:t xml:space="preserve"> Sans Frontière</w:t>
            </w:r>
          </w:p>
        </w:tc>
      </w:tr>
      <w:tr w:rsidR="00AE0E62" w:rsidRPr="00222BA4" w14:paraId="21EB00D5" w14:textId="77777777" w:rsidTr="00F22DA8">
        <w:trPr>
          <w:trHeight w:val="300"/>
        </w:trPr>
        <w:tc>
          <w:tcPr>
            <w:tcW w:w="1916" w:type="dxa"/>
            <w:tcBorders>
              <w:top w:val="nil"/>
              <w:left w:val="nil"/>
              <w:bottom w:val="nil"/>
              <w:right w:val="nil"/>
            </w:tcBorders>
            <w:shd w:val="clear" w:color="000000" w:fill="FFFFFF"/>
            <w:vAlign w:val="center"/>
          </w:tcPr>
          <w:p w14:paraId="08B9B724" w14:textId="4F8BC0CC" w:rsidR="00AE0E62" w:rsidRPr="004D220E" w:rsidRDefault="00AE0E62" w:rsidP="00696D24">
            <w:pPr>
              <w:spacing w:after="0" w:line="240" w:lineRule="auto"/>
              <w:rPr>
                <w:rFonts w:ascii="Arial" w:eastAsia="Times New Roman" w:hAnsi="Arial" w:cs="Arial"/>
                <w:color w:val="000000"/>
                <w:lang w:val="fr-FR"/>
              </w:rPr>
            </w:pPr>
            <w:r>
              <w:rPr>
                <w:rFonts w:ascii="Arial" w:eastAsia="Times New Roman" w:hAnsi="Arial" w:cs="Arial"/>
                <w:color w:val="000000"/>
                <w:lang w:val="fr-FR"/>
              </w:rPr>
              <w:t>IEDA</w:t>
            </w:r>
          </w:p>
        </w:tc>
        <w:tc>
          <w:tcPr>
            <w:tcW w:w="7582" w:type="dxa"/>
            <w:tcBorders>
              <w:top w:val="nil"/>
              <w:left w:val="nil"/>
              <w:bottom w:val="nil"/>
              <w:right w:val="nil"/>
            </w:tcBorders>
            <w:shd w:val="clear" w:color="000000" w:fill="FFFFFF"/>
            <w:vAlign w:val="center"/>
          </w:tcPr>
          <w:p w14:paraId="57B3A5C3" w14:textId="49B836A5" w:rsidR="00AE0E62" w:rsidRPr="004D220E" w:rsidRDefault="00AE0E62" w:rsidP="00696D24">
            <w:pPr>
              <w:spacing w:after="0" w:line="240" w:lineRule="auto"/>
              <w:rPr>
                <w:rFonts w:ascii="Arial" w:eastAsia="Times New Roman" w:hAnsi="Arial" w:cs="Arial"/>
                <w:color w:val="000000"/>
                <w:lang w:val="fr-FR"/>
              </w:rPr>
            </w:pPr>
            <w:r>
              <w:rPr>
                <w:rFonts w:ascii="Arial" w:eastAsia="Times New Roman" w:hAnsi="Arial" w:cs="Arial"/>
                <w:color w:val="000000"/>
                <w:lang w:val="fr-FR"/>
              </w:rPr>
              <w:t xml:space="preserve">International Emergency </w:t>
            </w:r>
            <w:proofErr w:type="spellStart"/>
            <w:r>
              <w:rPr>
                <w:rFonts w:ascii="Arial" w:eastAsia="Times New Roman" w:hAnsi="Arial" w:cs="Arial"/>
                <w:color w:val="000000"/>
                <w:lang w:val="fr-FR"/>
              </w:rPr>
              <w:t>Development</w:t>
            </w:r>
            <w:proofErr w:type="spellEnd"/>
            <w:r>
              <w:rPr>
                <w:rFonts w:ascii="Arial" w:eastAsia="Times New Roman" w:hAnsi="Arial" w:cs="Arial"/>
                <w:color w:val="000000"/>
                <w:lang w:val="fr-FR"/>
              </w:rPr>
              <w:t xml:space="preserve"> Agency (Agence de Développement d’Urgence International)</w:t>
            </w:r>
          </w:p>
        </w:tc>
      </w:tr>
      <w:tr w:rsidR="00696D24" w:rsidRPr="00B70EF5" w14:paraId="548E81FC" w14:textId="77777777" w:rsidTr="00F22DA8">
        <w:trPr>
          <w:trHeight w:val="300"/>
        </w:trPr>
        <w:tc>
          <w:tcPr>
            <w:tcW w:w="1916" w:type="dxa"/>
            <w:tcBorders>
              <w:top w:val="nil"/>
              <w:left w:val="nil"/>
              <w:bottom w:val="nil"/>
              <w:right w:val="nil"/>
            </w:tcBorders>
            <w:shd w:val="clear" w:color="000000" w:fill="FFFFFF"/>
            <w:vAlign w:val="center"/>
            <w:hideMark/>
          </w:tcPr>
          <w:p w14:paraId="314DAB3D" w14:textId="77777777" w:rsidR="00696D24" w:rsidRPr="00222BA4" w:rsidRDefault="00696D24" w:rsidP="00696D24">
            <w:pPr>
              <w:spacing w:after="0" w:line="240" w:lineRule="auto"/>
              <w:rPr>
                <w:rFonts w:ascii="Arial" w:eastAsia="Times New Roman" w:hAnsi="Arial" w:cs="Arial"/>
                <w:color w:val="000000"/>
                <w:lang w:val="fr-FR"/>
              </w:rPr>
            </w:pPr>
            <w:r w:rsidRPr="004D220E">
              <w:rPr>
                <w:rFonts w:ascii="Arial" w:eastAsia="Times New Roman" w:hAnsi="Arial" w:cs="Arial"/>
                <w:color w:val="000000"/>
                <w:lang w:val="fr-FR"/>
              </w:rPr>
              <w:t>INS</w:t>
            </w:r>
          </w:p>
        </w:tc>
        <w:tc>
          <w:tcPr>
            <w:tcW w:w="7582" w:type="dxa"/>
            <w:tcBorders>
              <w:top w:val="nil"/>
              <w:left w:val="nil"/>
              <w:bottom w:val="nil"/>
              <w:right w:val="nil"/>
            </w:tcBorders>
            <w:shd w:val="clear" w:color="000000" w:fill="FFFFFF"/>
            <w:vAlign w:val="center"/>
            <w:hideMark/>
          </w:tcPr>
          <w:p w14:paraId="0BAF0639" w14:textId="77777777" w:rsidR="00696D24" w:rsidRPr="004D220E" w:rsidRDefault="00696D24" w:rsidP="00696D24">
            <w:pPr>
              <w:spacing w:after="0" w:line="240" w:lineRule="auto"/>
              <w:rPr>
                <w:rFonts w:ascii="Arial" w:eastAsia="Times New Roman" w:hAnsi="Arial" w:cs="Arial"/>
                <w:color w:val="000000"/>
                <w:lang w:val="fr-FR"/>
              </w:rPr>
            </w:pPr>
            <w:r w:rsidRPr="004D220E">
              <w:rPr>
                <w:rFonts w:ascii="Arial" w:eastAsia="Times New Roman" w:hAnsi="Arial" w:cs="Arial"/>
                <w:color w:val="000000"/>
                <w:lang w:val="fr-FR"/>
              </w:rPr>
              <w:t>Institut National de la Statistique</w:t>
            </w:r>
          </w:p>
        </w:tc>
      </w:tr>
      <w:tr w:rsidR="00696D24" w:rsidRPr="004D220E" w14:paraId="0B037DF9" w14:textId="77777777" w:rsidTr="00F22DA8">
        <w:trPr>
          <w:trHeight w:val="300"/>
        </w:trPr>
        <w:tc>
          <w:tcPr>
            <w:tcW w:w="1916" w:type="dxa"/>
            <w:tcBorders>
              <w:top w:val="nil"/>
              <w:left w:val="nil"/>
              <w:bottom w:val="nil"/>
              <w:right w:val="nil"/>
            </w:tcBorders>
            <w:shd w:val="clear" w:color="000000" w:fill="FFFFFF"/>
            <w:vAlign w:val="center"/>
            <w:hideMark/>
          </w:tcPr>
          <w:p w14:paraId="2E531EE3" w14:textId="77777777" w:rsidR="00696D24" w:rsidRPr="00222BA4" w:rsidRDefault="00696D24" w:rsidP="00696D24">
            <w:pPr>
              <w:spacing w:after="0" w:line="240" w:lineRule="auto"/>
              <w:rPr>
                <w:rFonts w:ascii="Arial" w:eastAsia="Times New Roman" w:hAnsi="Arial" w:cs="Arial"/>
                <w:color w:val="000000"/>
                <w:lang w:val="fr-FR"/>
              </w:rPr>
            </w:pPr>
            <w:r w:rsidRPr="004D220E">
              <w:rPr>
                <w:rFonts w:ascii="Arial" w:eastAsia="Times New Roman" w:hAnsi="Arial" w:cs="Arial"/>
                <w:color w:val="000000"/>
                <w:lang w:val="fr-FR"/>
              </w:rPr>
              <w:t>LQAS</w:t>
            </w:r>
          </w:p>
        </w:tc>
        <w:tc>
          <w:tcPr>
            <w:tcW w:w="7582" w:type="dxa"/>
            <w:tcBorders>
              <w:top w:val="nil"/>
              <w:left w:val="nil"/>
              <w:bottom w:val="nil"/>
              <w:right w:val="nil"/>
            </w:tcBorders>
            <w:shd w:val="clear" w:color="000000" w:fill="FFFFFF"/>
            <w:vAlign w:val="center"/>
            <w:hideMark/>
          </w:tcPr>
          <w:p w14:paraId="45D4AD27" w14:textId="77777777" w:rsidR="00696D24" w:rsidRPr="00222BA4" w:rsidRDefault="00696D24" w:rsidP="00696D24">
            <w:pPr>
              <w:spacing w:after="0" w:line="240" w:lineRule="auto"/>
              <w:rPr>
                <w:rFonts w:ascii="Arial" w:eastAsia="Times New Roman" w:hAnsi="Arial" w:cs="Arial"/>
                <w:color w:val="000000"/>
                <w:lang w:val="fr-FR"/>
              </w:rPr>
            </w:pPr>
            <w:r w:rsidRPr="004D220E">
              <w:rPr>
                <w:rFonts w:ascii="Arial" w:eastAsia="Times New Roman" w:hAnsi="Arial" w:cs="Arial"/>
                <w:color w:val="000000"/>
                <w:lang w:val="fr-FR"/>
              </w:rPr>
              <w:t xml:space="preserve">Lot </w:t>
            </w:r>
            <w:proofErr w:type="spellStart"/>
            <w:r w:rsidRPr="004D220E">
              <w:rPr>
                <w:rFonts w:ascii="Arial" w:eastAsia="Times New Roman" w:hAnsi="Arial" w:cs="Arial"/>
                <w:color w:val="000000"/>
                <w:lang w:val="fr-FR"/>
              </w:rPr>
              <w:t>Quality</w:t>
            </w:r>
            <w:proofErr w:type="spellEnd"/>
            <w:r w:rsidRPr="004D220E">
              <w:rPr>
                <w:rFonts w:ascii="Arial" w:eastAsia="Times New Roman" w:hAnsi="Arial" w:cs="Arial"/>
                <w:color w:val="000000"/>
                <w:lang w:val="fr-FR"/>
              </w:rPr>
              <w:t xml:space="preserve"> Assurance Survey</w:t>
            </w:r>
          </w:p>
        </w:tc>
      </w:tr>
      <w:tr w:rsidR="00696D24" w:rsidRPr="004D220E" w14:paraId="3E9FFF5C" w14:textId="77777777" w:rsidTr="00F22DA8">
        <w:trPr>
          <w:trHeight w:val="300"/>
        </w:trPr>
        <w:tc>
          <w:tcPr>
            <w:tcW w:w="1916" w:type="dxa"/>
            <w:tcBorders>
              <w:top w:val="nil"/>
              <w:left w:val="nil"/>
              <w:bottom w:val="nil"/>
              <w:right w:val="nil"/>
            </w:tcBorders>
            <w:shd w:val="clear" w:color="000000" w:fill="FFFFFF"/>
            <w:vAlign w:val="center"/>
            <w:hideMark/>
          </w:tcPr>
          <w:p w14:paraId="200473E7" w14:textId="77777777" w:rsidR="00696D24" w:rsidRPr="00222BA4" w:rsidRDefault="00696D24" w:rsidP="00696D24">
            <w:pPr>
              <w:spacing w:after="0" w:line="240" w:lineRule="auto"/>
              <w:rPr>
                <w:rFonts w:ascii="Arial" w:eastAsia="Times New Roman" w:hAnsi="Arial" w:cs="Arial"/>
                <w:color w:val="000000"/>
                <w:lang w:val="fr-FR"/>
              </w:rPr>
            </w:pPr>
            <w:r w:rsidRPr="004D220E">
              <w:rPr>
                <w:rFonts w:ascii="Arial" w:eastAsia="Times New Roman" w:hAnsi="Arial" w:cs="Arial"/>
                <w:color w:val="000000"/>
                <w:lang w:val="fr-FR"/>
              </w:rPr>
              <w:t>LSTM</w:t>
            </w:r>
          </w:p>
        </w:tc>
        <w:tc>
          <w:tcPr>
            <w:tcW w:w="7582" w:type="dxa"/>
            <w:tcBorders>
              <w:top w:val="nil"/>
              <w:left w:val="nil"/>
              <w:bottom w:val="nil"/>
              <w:right w:val="nil"/>
            </w:tcBorders>
            <w:shd w:val="clear" w:color="000000" w:fill="FFFFFF"/>
            <w:vAlign w:val="center"/>
            <w:hideMark/>
          </w:tcPr>
          <w:p w14:paraId="65DF3277" w14:textId="77777777" w:rsidR="00696D24" w:rsidRPr="00992E84" w:rsidRDefault="00696D24" w:rsidP="00696D24">
            <w:pPr>
              <w:spacing w:after="0" w:line="240" w:lineRule="auto"/>
              <w:rPr>
                <w:rFonts w:ascii="Arial" w:eastAsia="Times New Roman" w:hAnsi="Arial" w:cs="Arial"/>
                <w:color w:val="000000"/>
              </w:rPr>
            </w:pPr>
            <w:r w:rsidRPr="00F11407">
              <w:rPr>
                <w:rFonts w:ascii="Arial" w:eastAsia="Times New Roman" w:hAnsi="Arial" w:cs="Arial"/>
                <w:color w:val="000000"/>
              </w:rPr>
              <w:t>Liverpool School of Tropical Medicine</w:t>
            </w:r>
          </w:p>
        </w:tc>
      </w:tr>
      <w:tr w:rsidR="00696D24" w:rsidRPr="004D220E" w14:paraId="480CA091" w14:textId="77777777" w:rsidTr="00F22DA8">
        <w:trPr>
          <w:trHeight w:val="300"/>
        </w:trPr>
        <w:tc>
          <w:tcPr>
            <w:tcW w:w="1916" w:type="dxa"/>
            <w:tcBorders>
              <w:top w:val="nil"/>
              <w:left w:val="nil"/>
              <w:bottom w:val="nil"/>
              <w:right w:val="nil"/>
            </w:tcBorders>
            <w:shd w:val="clear" w:color="000000" w:fill="FFFFFF"/>
            <w:vAlign w:val="center"/>
            <w:hideMark/>
          </w:tcPr>
          <w:p w14:paraId="1B143721" w14:textId="77777777" w:rsidR="00696D24" w:rsidRPr="00222BA4" w:rsidRDefault="00696D24" w:rsidP="00696D24">
            <w:pPr>
              <w:spacing w:after="0" w:line="240" w:lineRule="auto"/>
              <w:rPr>
                <w:rFonts w:ascii="Arial" w:eastAsia="Times New Roman" w:hAnsi="Arial" w:cs="Arial"/>
                <w:color w:val="000000"/>
                <w:lang w:val="fr-FR"/>
              </w:rPr>
            </w:pPr>
            <w:r w:rsidRPr="004D220E">
              <w:rPr>
                <w:rFonts w:ascii="Arial" w:eastAsia="Times New Roman" w:hAnsi="Arial" w:cs="Arial"/>
                <w:color w:val="000000"/>
                <w:lang w:val="fr-FR"/>
              </w:rPr>
              <w:t>LTA</w:t>
            </w:r>
          </w:p>
        </w:tc>
        <w:tc>
          <w:tcPr>
            <w:tcW w:w="7582" w:type="dxa"/>
            <w:tcBorders>
              <w:top w:val="nil"/>
              <w:left w:val="nil"/>
              <w:bottom w:val="nil"/>
              <w:right w:val="nil"/>
            </w:tcBorders>
            <w:shd w:val="clear" w:color="000000" w:fill="FFFFFF"/>
            <w:vAlign w:val="center"/>
            <w:hideMark/>
          </w:tcPr>
          <w:p w14:paraId="7193A422" w14:textId="77777777" w:rsidR="00696D24" w:rsidRPr="00222BA4" w:rsidRDefault="00696D24" w:rsidP="00696D24">
            <w:pPr>
              <w:spacing w:after="0" w:line="240" w:lineRule="auto"/>
              <w:rPr>
                <w:rFonts w:ascii="Arial" w:eastAsia="Times New Roman" w:hAnsi="Arial" w:cs="Arial"/>
                <w:color w:val="000000"/>
                <w:lang w:val="fr-FR"/>
              </w:rPr>
            </w:pPr>
            <w:r w:rsidRPr="004D220E">
              <w:rPr>
                <w:rFonts w:ascii="Arial" w:eastAsia="Times New Roman" w:hAnsi="Arial" w:cs="Arial"/>
                <w:color w:val="000000"/>
                <w:lang w:val="fr-FR"/>
              </w:rPr>
              <w:t xml:space="preserve">Long </w:t>
            </w:r>
            <w:proofErr w:type="spellStart"/>
            <w:r w:rsidRPr="004D220E">
              <w:rPr>
                <w:rFonts w:ascii="Arial" w:eastAsia="Times New Roman" w:hAnsi="Arial" w:cs="Arial"/>
                <w:color w:val="000000"/>
                <w:lang w:val="fr-FR"/>
              </w:rPr>
              <w:t>Term</w:t>
            </w:r>
            <w:proofErr w:type="spellEnd"/>
            <w:r w:rsidRPr="004D220E">
              <w:rPr>
                <w:rFonts w:ascii="Arial" w:eastAsia="Times New Roman" w:hAnsi="Arial" w:cs="Arial"/>
                <w:color w:val="000000"/>
                <w:lang w:val="fr-FR"/>
              </w:rPr>
              <w:t xml:space="preserve"> Agreement / Contrat à long terme</w:t>
            </w:r>
          </w:p>
        </w:tc>
      </w:tr>
      <w:tr w:rsidR="00696D24" w:rsidRPr="004D220E" w14:paraId="64D9D3D2" w14:textId="77777777" w:rsidTr="00F22DA8">
        <w:trPr>
          <w:trHeight w:val="300"/>
        </w:trPr>
        <w:tc>
          <w:tcPr>
            <w:tcW w:w="1916" w:type="dxa"/>
            <w:tcBorders>
              <w:top w:val="nil"/>
              <w:left w:val="nil"/>
              <w:bottom w:val="nil"/>
              <w:right w:val="nil"/>
            </w:tcBorders>
            <w:shd w:val="clear" w:color="000000" w:fill="FFFFFF"/>
            <w:vAlign w:val="center"/>
            <w:hideMark/>
          </w:tcPr>
          <w:p w14:paraId="2778AA07" w14:textId="77777777" w:rsidR="00696D24" w:rsidRPr="00222BA4" w:rsidRDefault="00696D24" w:rsidP="00696D24">
            <w:pPr>
              <w:spacing w:after="0" w:line="240" w:lineRule="auto"/>
              <w:rPr>
                <w:rFonts w:ascii="Arial" w:eastAsia="Times New Roman" w:hAnsi="Arial" w:cs="Arial"/>
                <w:color w:val="000000"/>
                <w:lang w:val="fr-FR"/>
              </w:rPr>
            </w:pPr>
            <w:r w:rsidRPr="004D220E">
              <w:rPr>
                <w:rFonts w:ascii="Arial" w:eastAsia="Times New Roman" w:hAnsi="Arial" w:cs="Arial"/>
                <w:color w:val="000000"/>
                <w:lang w:val="fr-FR"/>
              </w:rPr>
              <w:t>MDM</w:t>
            </w:r>
          </w:p>
        </w:tc>
        <w:tc>
          <w:tcPr>
            <w:tcW w:w="7582" w:type="dxa"/>
            <w:tcBorders>
              <w:top w:val="nil"/>
              <w:left w:val="nil"/>
              <w:bottom w:val="nil"/>
              <w:right w:val="nil"/>
            </w:tcBorders>
            <w:shd w:val="clear" w:color="000000" w:fill="FFFFFF"/>
            <w:vAlign w:val="center"/>
            <w:hideMark/>
          </w:tcPr>
          <w:p w14:paraId="5B1F8FBB" w14:textId="77777777" w:rsidR="00696D24" w:rsidRPr="00222BA4" w:rsidRDefault="00696D24" w:rsidP="00696D24">
            <w:pPr>
              <w:spacing w:after="0" w:line="240" w:lineRule="auto"/>
              <w:rPr>
                <w:rFonts w:ascii="Arial" w:eastAsia="Times New Roman" w:hAnsi="Arial" w:cs="Arial"/>
                <w:color w:val="000000"/>
                <w:lang w:val="fr-FR"/>
              </w:rPr>
            </w:pPr>
            <w:r w:rsidRPr="004D220E">
              <w:rPr>
                <w:rFonts w:ascii="Arial" w:eastAsia="Times New Roman" w:hAnsi="Arial" w:cs="Arial"/>
                <w:color w:val="000000"/>
                <w:lang w:val="fr-FR"/>
              </w:rPr>
              <w:t>Médecins du Monde</w:t>
            </w:r>
          </w:p>
        </w:tc>
      </w:tr>
      <w:tr w:rsidR="00696D24" w:rsidRPr="00B70EF5" w14:paraId="2A776C4F" w14:textId="77777777" w:rsidTr="00F22DA8">
        <w:trPr>
          <w:trHeight w:val="300"/>
        </w:trPr>
        <w:tc>
          <w:tcPr>
            <w:tcW w:w="1916" w:type="dxa"/>
            <w:tcBorders>
              <w:top w:val="nil"/>
              <w:left w:val="nil"/>
              <w:bottom w:val="nil"/>
              <w:right w:val="nil"/>
            </w:tcBorders>
            <w:shd w:val="clear" w:color="000000" w:fill="FFFFFF"/>
            <w:vAlign w:val="center"/>
            <w:hideMark/>
          </w:tcPr>
          <w:p w14:paraId="13A005CB" w14:textId="77777777" w:rsidR="00696D24" w:rsidRPr="00222BA4" w:rsidRDefault="00696D24" w:rsidP="00696D24">
            <w:pPr>
              <w:spacing w:after="0" w:line="240" w:lineRule="auto"/>
              <w:rPr>
                <w:rFonts w:ascii="Arial" w:eastAsia="Times New Roman" w:hAnsi="Arial" w:cs="Arial"/>
                <w:color w:val="000000"/>
                <w:lang w:val="fr-FR"/>
              </w:rPr>
            </w:pPr>
            <w:r w:rsidRPr="004D220E">
              <w:rPr>
                <w:rFonts w:ascii="Arial" w:eastAsia="Times New Roman" w:hAnsi="Arial" w:cs="Arial"/>
                <w:color w:val="000000"/>
                <w:lang w:val="fr-FR"/>
              </w:rPr>
              <w:t>MILDA</w:t>
            </w:r>
          </w:p>
        </w:tc>
        <w:tc>
          <w:tcPr>
            <w:tcW w:w="7582" w:type="dxa"/>
            <w:tcBorders>
              <w:top w:val="nil"/>
              <w:left w:val="nil"/>
              <w:bottom w:val="nil"/>
              <w:right w:val="nil"/>
            </w:tcBorders>
            <w:shd w:val="clear" w:color="000000" w:fill="FFFFFF"/>
            <w:vAlign w:val="center"/>
            <w:hideMark/>
          </w:tcPr>
          <w:p w14:paraId="7D0B02CD" w14:textId="77777777" w:rsidR="00696D24" w:rsidRPr="004D220E" w:rsidRDefault="00696D24" w:rsidP="00696D24">
            <w:pPr>
              <w:spacing w:after="0" w:line="240" w:lineRule="auto"/>
              <w:rPr>
                <w:rFonts w:ascii="Arial" w:eastAsia="Times New Roman" w:hAnsi="Arial" w:cs="Arial"/>
                <w:color w:val="000000"/>
                <w:lang w:val="fr-FR"/>
              </w:rPr>
            </w:pPr>
            <w:r w:rsidRPr="004D220E">
              <w:rPr>
                <w:rFonts w:ascii="Arial" w:eastAsia="Times New Roman" w:hAnsi="Arial" w:cs="Arial"/>
                <w:color w:val="000000"/>
                <w:lang w:val="fr-FR"/>
              </w:rPr>
              <w:t>Moustiquaire Imprégnée à Longue Durée d’Action</w:t>
            </w:r>
          </w:p>
        </w:tc>
      </w:tr>
      <w:tr w:rsidR="00696D24" w:rsidRPr="004D220E" w14:paraId="60E6D386" w14:textId="77777777" w:rsidTr="00F22DA8">
        <w:trPr>
          <w:trHeight w:val="300"/>
        </w:trPr>
        <w:tc>
          <w:tcPr>
            <w:tcW w:w="1916" w:type="dxa"/>
            <w:tcBorders>
              <w:top w:val="nil"/>
              <w:left w:val="nil"/>
              <w:bottom w:val="nil"/>
              <w:right w:val="nil"/>
            </w:tcBorders>
            <w:shd w:val="clear" w:color="000000" w:fill="FFFFFF"/>
            <w:noWrap/>
            <w:vAlign w:val="bottom"/>
            <w:hideMark/>
          </w:tcPr>
          <w:p w14:paraId="4282D3AA" w14:textId="77777777" w:rsidR="00696D24" w:rsidRPr="00222BA4" w:rsidRDefault="00696D24" w:rsidP="00696D24">
            <w:pPr>
              <w:spacing w:after="0" w:line="240" w:lineRule="auto"/>
              <w:rPr>
                <w:rFonts w:ascii="Arial" w:eastAsia="Times New Roman" w:hAnsi="Arial" w:cs="Arial"/>
                <w:lang w:val="fr-FR"/>
              </w:rPr>
            </w:pPr>
            <w:r w:rsidRPr="00222BA4">
              <w:rPr>
                <w:rFonts w:ascii="Arial" w:eastAsia="Times New Roman" w:hAnsi="Arial" w:cs="Arial"/>
                <w:lang w:val="fr-FR"/>
              </w:rPr>
              <w:t>MSF</w:t>
            </w:r>
          </w:p>
        </w:tc>
        <w:tc>
          <w:tcPr>
            <w:tcW w:w="7582" w:type="dxa"/>
            <w:tcBorders>
              <w:top w:val="nil"/>
              <w:left w:val="nil"/>
              <w:bottom w:val="nil"/>
              <w:right w:val="nil"/>
            </w:tcBorders>
            <w:shd w:val="clear" w:color="000000" w:fill="FFFFFF"/>
            <w:noWrap/>
            <w:vAlign w:val="bottom"/>
            <w:hideMark/>
          </w:tcPr>
          <w:p w14:paraId="2FFEE6BE" w14:textId="24B93BED" w:rsidR="00696D24" w:rsidRPr="00222BA4" w:rsidRDefault="00696D24" w:rsidP="00696D24">
            <w:pPr>
              <w:spacing w:after="0" w:line="240" w:lineRule="auto"/>
              <w:rPr>
                <w:rFonts w:ascii="Arial" w:eastAsia="Times New Roman" w:hAnsi="Arial" w:cs="Arial"/>
                <w:lang w:val="fr-FR"/>
              </w:rPr>
            </w:pPr>
            <w:r w:rsidRPr="00222BA4">
              <w:rPr>
                <w:rFonts w:ascii="Arial" w:eastAsia="Times New Roman" w:hAnsi="Arial" w:cs="Arial"/>
                <w:lang w:val="fr-FR"/>
              </w:rPr>
              <w:t>Médecin</w:t>
            </w:r>
            <w:r w:rsidR="00222BA4">
              <w:rPr>
                <w:rFonts w:ascii="Arial" w:eastAsia="Times New Roman" w:hAnsi="Arial" w:cs="Arial"/>
                <w:lang w:val="fr-FR"/>
              </w:rPr>
              <w:t>s</w:t>
            </w:r>
            <w:r w:rsidRPr="00222BA4">
              <w:rPr>
                <w:rFonts w:ascii="Arial" w:eastAsia="Times New Roman" w:hAnsi="Arial" w:cs="Arial"/>
                <w:lang w:val="fr-FR"/>
              </w:rPr>
              <w:t xml:space="preserve"> Sans Frontière</w:t>
            </w:r>
          </w:p>
        </w:tc>
      </w:tr>
      <w:tr w:rsidR="00696D24" w:rsidRPr="00B70EF5" w14:paraId="017383D4" w14:textId="77777777" w:rsidTr="00F22DA8">
        <w:trPr>
          <w:trHeight w:val="300"/>
        </w:trPr>
        <w:tc>
          <w:tcPr>
            <w:tcW w:w="1916" w:type="dxa"/>
            <w:tcBorders>
              <w:top w:val="nil"/>
              <w:left w:val="nil"/>
              <w:bottom w:val="nil"/>
              <w:right w:val="nil"/>
            </w:tcBorders>
            <w:shd w:val="clear" w:color="000000" w:fill="FFFFFF"/>
            <w:vAlign w:val="center"/>
            <w:hideMark/>
          </w:tcPr>
          <w:p w14:paraId="124DA6FB" w14:textId="77777777" w:rsidR="00696D24" w:rsidRPr="00222BA4" w:rsidRDefault="00696D24" w:rsidP="00696D24">
            <w:pPr>
              <w:spacing w:after="0" w:line="240" w:lineRule="auto"/>
              <w:rPr>
                <w:rFonts w:ascii="Arial" w:eastAsia="Times New Roman" w:hAnsi="Arial" w:cs="Arial"/>
                <w:color w:val="000000"/>
                <w:lang w:val="fr-FR"/>
              </w:rPr>
            </w:pPr>
            <w:r w:rsidRPr="004D220E">
              <w:rPr>
                <w:rFonts w:ascii="Arial" w:eastAsia="Times New Roman" w:hAnsi="Arial" w:cs="Arial"/>
                <w:color w:val="000000"/>
                <w:lang w:val="fr-FR"/>
              </w:rPr>
              <w:t>MSP</w:t>
            </w:r>
          </w:p>
        </w:tc>
        <w:tc>
          <w:tcPr>
            <w:tcW w:w="7582" w:type="dxa"/>
            <w:tcBorders>
              <w:top w:val="nil"/>
              <w:left w:val="nil"/>
              <w:bottom w:val="nil"/>
              <w:right w:val="nil"/>
            </w:tcBorders>
            <w:shd w:val="clear" w:color="000000" w:fill="FFFFFF"/>
            <w:vAlign w:val="center"/>
            <w:hideMark/>
          </w:tcPr>
          <w:p w14:paraId="480BA2DB" w14:textId="77777777" w:rsidR="00696D24" w:rsidRPr="004D220E" w:rsidRDefault="00696D24" w:rsidP="00696D24">
            <w:pPr>
              <w:spacing w:after="0" w:line="240" w:lineRule="auto"/>
              <w:rPr>
                <w:rFonts w:ascii="Arial" w:eastAsia="Times New Roman" w:hAnsi="Arial" w:cs="Arial"/>
                <w:color w:val="000000"/>
                <w:lang w:val="fr-FR"/>
              </w:rPr>
            </w:pPr>
            <w:r w:rsidRPr="004D220E">
              <w:rPr>
                <w:rFonts w:ascii="Arial" w:eastAsia="Times New Roman" w:hAnsi="Arial" w:cs="Arial"/>
                <w:color w:val="000000"/>
                <w:lang w:val="fr-FR"/>
              </w:rPr>
              <w:t>Ministère de la Santé Publique</w:t>
            </w:r>
          </w:p>
        </w:tc>
      </w:tr>
      <w:tr w:rsidR="00696D24" w:rsidRPr="00B70EF5" w14:paraId="1375FDCD" w14:textId="77777777" w:rsidTr="00F22DA8">
        <w:trPr>
          <w:trHeight w:val="300"/>
        </w:trPr>
        <w:tc>
          <w:tcPr>
            <w:tcW w:w="1916" w:type="dxa"/>
            <w:tcBorders>
              <w:top w:val="nil"/>
              <w:left w:val="nil"/>
              <w:bottom w:val="nil"/>
              <w:right w:val="nil"/>
            </w:tcBorders>
            <w:shd w:val="clear" w:color="000000" w:fill="FFFFFF"/>
            <w:vAlign w:val="center"/>
            <w:hideMark/>
          </w:tcPr>
          <w:p w14:paraId="47950E71" w14:textId="77777777" w:rsidR="00696D24" w:rsidRPr="00222BA4" w:rsidRDefault="00696D24" w:rsidP="00696D24">
            <w:pPr>
              <w:spacing w:after="0" w:line="240" w:lineRule="auto"/>
              <w:rPr>
                <w:rFonts w:ascii="Arial" w:eastAsia="Times New Roman" w:hAnsi="Arial" w:cs="Arial"/>
                <w:color w:val="000000"/>
                <w:lang w:val="fr-FR"/>
              </w:rPr>
            </w:pPr>
            <w:r w:rsidRPr="004D220E">
              <w:rPr>
                <w:rFonts w:ascii="Arial" w:eastAsia="Times New Roman" w:hAnsi="Arial" w:cs="Arial"/>
                <w:color w:val="000000"/>
                <w:lang w:val="fr-FR"/>
              </w:rPr>
              <w:t>OMS</w:t>
            </w:r>
          </w:p>
        </w:tc>
        <w:tc>
          <w:tcPr>
            <w:tcW w:w="7582" w:type="dxa"/>
            <w:tcBorders>
              <w:top w:val="nil"/>
              <w:left w:val="nil"/>
              <w:bottom w:val="nil"/>
              <w:right w:val="nil"/>
            </w:tcBorders>
            <w:shd w:val="clear" w:color="000000" w:fill="FFFFFF"/>
            <w:vAlign w:val="center"/>
            <w:hideMark/>
          </w:tcPr>
          <w:p w14:paraId="3C57E842" w14:textId="77777777" w:rsidR="00696D24" w:rsidRPr="004D220E" w:rsidRDefault="00696D24" w:rsidP="00696D24">
            <w:pPr>
              <w:spacing w:after="0" w:line="240" w:lineRule="auto"/>
              <w:rPr>
                <w:rFonts w:ascii="Arial" w:eastAsia="Times New Roman" w:hAnsi="Arial" w:cs="Arial"/>
                <w:color w:val="000000"/>
                <w:lang w:val="fr-FR"/>
              </w:rPr>
            </w:pPr>
            <w:r w:rsidRPr="004D220E">
              <w:rPr>
                <w:rFonts w:ascii="Arial" w:eastAsia="Times New Roman" w:hAnsi="Arial" w:cs="Arial"/>
                <w:color w:val="000000"/>
                <w:lang w:val="fr-FR"/>
              </w:rPr>
              <w:t xml:space="preserve">Organisation Mondiale de la Santé </w:t>
            </w:r>
          </w:p>
        </w:tc>
      </w:tr>
      <w:tr w:rsidR="00696D24" w:rsidRPr="004D220E" w14:paraId="22641AFD" w14:textId="77777777" w:rsidTr="00F22DA8">
        <w:trPr>
          <w:trHeight w:val="300"/>
        </w:trPr>
        <w:tc>
          <w:tcPr>
            <w:tcW w:w="1916" w:type="dxa"/>
            <w:tcBorders>
              <w:top w:val="nil"/>
              <w:left w:val="nil"/>
              <w:bottom w:val="nil"/>
              <w:right w:val="nil"/>
            </w:tcBorders>
            <w:shd w:val="clear" w:color="000000" w:fill="FFFFFF"/>
            <w:vAlign w:val="center"/>
            <w:hideMark/>
          </w:tcPr>
          <w:p w14:paraId="30966270" w14:textId="77777777" w:rsidR="00696D24" w:rsidRPr="00222BA4" w:rsidRDefault="00696D24" w:rsidP="00696D24">
            <w:pPr>
              <w:spacing w:after="0" w:line="240" w:lineRule="auto"/>
              <w:rPr>
                <w:rFonts w:ascii="Arial" w:eastAsia="Times New Roman" w:hAnsi="Arial" w:cs="Arial"/>
                <w:color w:val="000000"/>
                <w:lang w:val="fr-FR"/>
              </w:rPr>
            </w:pPr>
            <w:r w:rsidRPr="004D220E">
              <w:rPr>
                <w:rFonts w:ascii="Arial" w:eastAsia="Times New Roman" w:hAnsi="Arial" w:cs="Arial"/>
                <w:color w:val="000000"/>
                <w:lang w:val="fr-FR"/>
              </w:rPr>
              <w:t>ONG</w:t>
            </w:r>
          </w:p>
        </w:tc>
        <w:tc>
          <w:tcPr>
            <w:tcW w:w="7582" w:type="dxa"/>
            <w:tcBorders>
              <w:top w:val="nil"/>
              <w:left w:val="nil"/>
              <w:bottom w:val="nil"/>
              <w:right w:val="nil"/>
            </w:tcBorders>
            <w:shd w:val="clear" w:color="000000" w:fill="FFFFFF"/>
            <w:vAlign w:val="center"/>
            <w:hideMark/>
          </w:tcPr>
          <w:p w14:paraId="144B28AC" w14:textId="77777777" w:rsidR="00696D24" w:rsidRPr="00222BA4" w:rsidRDefault="00696D24" w:rsidP="00696D24">
            <w:pPr>
              <w:spacing w:after="0" w:line="240" w:lineRule="auto"/>
              <w:rPr>
                <w:rFonts w:ascii="Arial" w:eastAsia="Times New Roman" w:hAnsi="Arial" w:cs="Arial"/>
                <w:color w:val="000000"/>
                <w:lang w:val="fr-FR"/>
              </w:rPr>
            </w:pPr>
            <w:r w:rsidRPr="004D220E">
              <w:rPr>
                <w:rFonts w:ascii="Arial" w:eastAsia="Times New Roman" w:hAnsi="Arial" w:cs="Arial"/>
                <w:color w:val="000000"/>
                <w:lang w:val="fr-FR"/>
              </w:rPr>
              <w:t>Organisation Non Gouvernementale</w:t>
            </w:r>
          </w:p>
        </w:tc>
      </w:tr>
      <w:tr w:rsidR="00696D24" w:rsidRPr="00B70EF5" w14:paraId="16FC1935" w14:textId="77777777" w:rsidTr="00F22DA8">
        <w:trPr>
          <w:trHeight w:val="300"/>
        </w:trPr>
        <w:tc>
          <w:tcPr>
            <w:tcW w:w="1916" w:type="dxa"/>
            <w:tcBorders>
              <w:top w:val="nil"/>
              <w:left w:val="nil"/>
              <w:bottom w:val="nil"/>
              <w:right w:val="nil"/>
            </w:tcBorders>
            <w:shd w:val="clear" w:color="000000" w:fill="FFFFFF"/>
            <w:vAlign w:val="center"/>
            <w:hideMark/>
          </w:tcPr>
          <w:p w14:paraId="756C20D7" w14:textId="77777777" w:rsidR="00696D24" w:rsidRPr="00222BA4" w:rsidRDefault="00696D24" w:rsidP="00696D24">
            <w:pPr>
              <w:spacing w:after="0" w:line="240" w:lineRule="auto"/>
              <w:rPr>
                <w:rFonts w:ascii="Arial" w:eastAsia="Times New Roman" w:hAnsi="Arial" w:cs="Arial"/>
                <w:color w:val="000000"/>
                <w:lang w:val="fr-FR"/>
              </w:rPr>
            </w:pPr>
            <w:r w:rsidRPr="004D220E">
              <w:rPr>
                <w:rFonts w:ascii="Arial" w:eastAsia="Times New Roman" w:hAnsi="Arial" w:cs="Arial"/>
                <w:color w:val="000000"/>
                <w:lang w:val="fr-FR"/>
              </w:rPr>
              <w:lastRenderedPageBreak/>
              <w:t>ONPPC</w:t>
            </w:r>
          </w:p>
        </w:tc>
        <w:tc>
          <w:tcPr>
            <w:tcW w:w="7582" w:type="dxa"/>
            <w:tcBorders>
              <w:top w:val="nil"/>
              <w:left w:val="nil"/>
              <w:bottom w:val="nil"/>
              <w:right w:val="nil"/>
            </w:tcBorders>
            <w:shd w:val="clear" w:color="000000" w:fill="FFFFFF"/>
            <w:vAlign w:val="center"/>
            <w:hideMark/>
          </w:tcPr>
          <w:p w14:paraId="5034DC81" w14:textId="77777777" w:rsidR="00696D24" w:rsidRPr="004D220E" w:rsidRDefault="00696D24" w:rsidP="00696D24">
            <w:pPr>
              <w:spacing w:after="0" w:line="240" w:lineRule="auto"/>
              <w:rPr>
                <w:rFonts w:ascii="Arial" w:eastAsia="Times New Roman" w:hAnsi="Arial" w:cs="Arial"/>
                <w:color w:val="000000"/>
                <w:lang w:val="fr-FR"/>
              </w:rPr>
            </w:pPr>
            <w:r w:rsidRPr="004D220E">
              <w:rPr>
                <w:rFonts w:ascii="Arial" w:eastAsia="Times New Roman" w:hAnsi="Arial" w:cs="Arial"/>
                <w:color w:val="000000"/>
                <w:lang w:val="fr-FR"/>
              </w:rPr>
              <w:t>Office National des Produits Pharmaceutiques et Chimiques</w:t>
            </w:r>
          </w:p>
        </w:tc>
      </w:tr>
      <w:tr w:rsidR="00696D24" w:rsidRPr="004D220E" w14:paraId="6E5C1D0F" w14:textId="77777777" w:rsidTr="00F22DA8">
        <w:trPr>
          <w:trHeight w:val="300"/>
        </w:trPr>
        <w:tc>
          <w:tcPr>
            <w:tcW w:w="1916" w:type="dxa"/>
            <w:tcBorders>
              <w:top w:val="nil"/>
              <w:left w:val="nil"/>
              <w:bottom w:val="nil"/>
              <w:right w:val="nil"/>
            </w:tcBorders>
            <w:shd w:val="clear" w:color="000000" w:fill="FFFFFF"/>
            <w:vAlign w:val="center"/>
            <w:hideMark/>
          </w:tcPr>
          <w:p w14:paraId="605FBFA6" w14:textId="77777777" w:rsidR="00696D24" w:rsidRPr="00222BA4" w:rsidRDefault="00696D24" w:rsidP="00696D24">
            <w:pPr>
              <w:spacing w:after="0" w:line="240" w:lineRule="auto"/>
              <w:rPr>
                <w:rFonts w:ascii="Arial" w:eastAsia="Times New Roman" w:hAnsi="Arial" w:cs="Arial"/>
                <w:color w:val="000000"/>
                <w:lang w:val="fr-FR"/>
              </w:rPr>
            </w:pPr>
            <w:r w:rsidRPr="004D220E">
              <w:rPr>
                <w:rFonts w:ascii="Arial" w:eastAsia="Times New Roman" w:hAnsi="Arial" w:cs="Arial"/>
                <w:color w:val="000000"/>
                <w:lang w:val="fr-FR"/>
              </w:rPr>
              <w:t>PEC</w:t>
            </w:r>
          </w:p>
        </w:tc>
        <w:tc>
          <w:tcPr>
            <w:tcW w:w="7582" w:type="dxa"/>
            <w:tcBorders>
              <w:top w:val="nil"/>
              <w:left w:val="nil"/>
              <w:bottom w:val="nil"/>
              <w:right w:val="nil"/>
            </w:tcBorders>
            <w:shd w:val="clear" w:color="000000" w:fill="FFFFFF"/>
            <w:vAlign w:val="center"/>
            <w:hideMark/>
          </w:tcPr>
          <w:p w14:paraId="54482263" w14:textId="77777777" w:rsidR="00696D24" w:rsidRPr="00222BA4" w:rsidRDefault="00696D24" w:rsidP="00696D24">
            <w:pPr>
              <w:spacing w:after="0" w:line="240" w:lineRule="auto"/>
              <w:rPr>
                <w:rFonts w:ascii="Arial" w:eastAsia="Times New Roman" w:hAnsi="Arial" w:cs="Arial"/>
                <w:color w:val="000000"/>
                <w:lang w:val="fr-FR"/>
              </w:rPr>
            </w:pPr>
            <w:r w:rsidRPr="004D220E">
              <w:rPr>
                <w:rFonts w:ascii="Arial" w:eastAsia="Times New Roman" w:hAnsi="Arial" w:cs="Arial"/>
                <w:color w:val="000000"/>
                <w:lang w:val="fr-FR"/>
              </w:rPr>
              <w:t>Prise en charge</w:t>
            </w:r>
          </w:p>
        </w:tc>
      </w:tr>
      <w:tr w:rsidR="00696D24" w:rsidRPr="004D220E" w14:paraId="720BC09A" w14:textId="77777777" w:rsidTr="00F22DA8">
        <w:trPr>
          <w:trHeight w:val="300"/>
        </w:trPr>
        <w:tc>
          <w:tcPr>
            <w:tcW w:w="1916" w:type="dxa"/>
            <w:tcBorders>
              <w:top w:val="nil"/>
              <w:left w:val="nil"/>
              <w:bottom w:val="nil"/>
              <w:right w:val="nil"/>
            </w:tcBorders>
            <w:shd w:val="clear" w:color="000000" w:fill="FFFFFF"/>
            <w:noWrap/>
            <w:vAlign w:val="bottom"/>
            <w:hideMark/>
          </w:tcPr>
          <w:p w14:paraId="5ED3B445" w14:textId="77777777" w:rsidR="00696D24" w:rsidRPr="00222BA4" w:rsidRDefault="00696D24" w:rsidP="00696D24">
            <w:pPr>
              <w:spacing w:after="0" w:line="240" w:lineRule="auto"/>
              <w:rPr>
                <w:rFonts w:ascii="Arial" w:eastAsia="Times New Roman" w:hAnsi="Arial" w:cs="Arial"/>
                <w:lang w:val="fr-FR"/>
              </w:rPr>
            </w:pPr>
            <w:r w:rsidRPr="00222BA4">
              <w:rPr>
                <w:rFonts w:ascii="Arial" w:eastAsia="Times New Roman" w:hAnsi="Arial" w:cs="Arial"/>
                <w:lang w:val="fr-FR"/>
              </w:rPr>
              <w:t>PSI</w:t>
            </w:r>
          </w:p>
        </w:tc>
        <w:tc>
          <w:tcPr>
            <w:tcW w:w="7582" w:type="dxa"/>
            <w:tcBorders>
              <w:top w:val="nil"/>
              <w:left w:val="nil"/>
              <w:bottom w:val="nil"/>
              <w:right w:val="nil"/>
            </w:tcBorders>
            <w:shd w:val="clear" w:color="000000" w:fill="FFFFFF"/>
            <w:noWrap/>
            <w:vAlign w:val="bottom"/>
            <w:hideMark/>
          </w:tcPr>
          <w:p w14:paraId="7AB7A397" w14:textId="77777777" w:rsidR="00696D24" w:rsidRPr="00222BA4" w:rsidRDefault="00696D24" w:rsidP="00696D24">
            <w:pPr>
              <w:spacing w:after="0" w:line="240" w:lineRule="auto"/>
              <w:rPr>
                <w:rFonts w:ascii="Arial" w:eastAsia="Times New Roman" w:hAnsi="Arial" w:cs="Arial"/>
                <w:lang w:val="fr-FR"/>
              </w:rPr>
            </w:pPr>
            <w:r w:rsidRPr="00222BA4">
              <w:rPr>
                <w:rFonts w:ascii="Arial" w:eastAsia="Times New Roman" w:hAnsi="Arial" w:cs="Arial"/>
                <w:lang w:val="fr-FR"/>
              </w:rPr>
              <w:t>Population Service International</w:t>
            </w:r>
          </w:p>
        </w:tc>
      </w:tr>
      <w:tr w:rsidR="00F242E6" w:rsidRPr="004D220E" w14:paraId="3EEECA2C" w14:textId="77777777" w:rsidTr="00F22DA8">
        <w:trPr>
          <w:trHeight w:val="300"/>
        </w:trPr>
        <w:tc>
          <w:tcPr>
            <w:tcW w:w="1916" w:type="dxa"/>
            <w:tcBorders>
              <w:top w:val="nil"/>
              <w:left w:val="nil"/>
              <w:bottom w:val="nil"/>
              <w:right w:val="nil"/>
            </w:tcBorders>
            <w:shd w:val="clear" w:color="000000" w:fill="FFFFFF"/>
            <w:noWrap/>
            <w:vAlign w:val="bottom"/>
          </w:tcPr>
          <w:p w14:paraId="126875F8" w14:textId="69CEC044" w:rsidR="00F242E6" w:rsidRPr="00222BA4" w:rsidRDefault="00F242E6" w:rsidP="00696D24">
            <w:pPr>
              <w:spacing w:after="0" w:line="240" w:lineRule="auto"/>
              <w:rPr>
                <w:rFonts w:ascii="Arial" w:eastAsia="Times New Roman" w:hAnsi="Arial" w:cs="Arial"/>
                <w:lang w:val="fr-FR"/>
              </w:rPr>
            </w:pPr>
            <w:r>
              <w:rPr>
                <w:rFonts w:ascii="Arial" w:eastAsia="Times New Roman" w:hAnsi="Arial" w:cs="Arial"/>
                <w:lang w:val="fr-FR"/>
              </w:rPr>
              <w:t>PTF</w:t>
            </w:r>
          </w:p>
        </w:tc>
        <w:tc>
          <w:tcPr>
            <w:tcW w:w="7582" w:type="dxa"/>
            <w:tcBorders>
              <w:top w:val="nil"/>
              <w:left w:val="nil"/>
              <w:bottom w:val="nil"/>
              <w:right w:val="nil"/>
            </w:tcBorders>
            <w:shd w:val="clear" w:color="000000" w:fill="FFFFFF"/>
            <w:noWrap/>
            <w:vAlign w:val="bottom"/>
          </w:tcPr>
          <w:p w14:paraId="4C825474" w14:textId="3BB2D914" w:rsidR="00F242E6" w:rsidRPr="00222BA4" w:rsidRDefault="00F242E6" w:rsidP="00696D24">
            <w:pPr>
              <w:spacing w:after="0" w:line="240" w:lineRule="auto"/>
              <w:rPr>
                <w:rFonts w:ascii="Arial" w:eastAsia="Times New Roman" w:hAnsi="Arial" w:cs="Arial"/>
                <w:lang w:val="fr-FR"/>
              </w:rPr>
            </w:pPr>
            <w:r>
              <w:rPr>
                <w:rFonts w:ascii="Arial" w:eastAsia="Times New Roman" w:hAnsi="Arial" w:cs="Arial"/>
                <w:lang w:val="fr-FR"/>
              </w:rPr>
              <w:t>Partenaire technique et Financier</w:t>
            </w:r>
          </w:p>
        </w:tc>
      </w:tr>
      <w:tr w:rsidR="00F242E6" w:rsidRPr="00B70EF5" w14:paraId="20DDCF86" w14:textId="77777777" w:rsidTr="00F22DA8">
        <w:trPr>
          <w:trHeight w:val="300"/>
        </w:trPr>
        <w:tc>
          <w:tcPr>
            <w:tcW w:w="1916" w:type="dxa"/>
            <w:tcBorders>
              <w:top w:val="nil"/>
              <w:left w:val="nil"/>
              <w:bottom w:val="nil"/>
              <w:right w:val="nil"/>
            </w:tcBorders>
            <w:shd w:val="clear" w:color="000000" w:fill="FFFFFF"/>
            <w:noWrap/>
            <w:vAlign w:val="bottom"/>
          </w:tcPr>
          <w:p w14:paraId="773CEB68" w14:textId="786EF89B" w:rsidR="00F242E6" w:rsidRDefault="00F242E6" w:rsidP="00696D24">
            <w:pPr>
              <w:spacing w:after="0" w:line="240" w:lineRule="auto"/>
              <w:rPr>
                <w:rFonts w:ascii="Arial" w:eastAsia="Times New Roman" w:hAnsi="Arial" w:cs="Arial"/>
                <w:lang w:val="fr-FR"/>
              </w:rPr>
            </w:pPr>
            <w:r>
              <w:rPr>
                <w:rFonts w:ascii="Arial" w:eastAsia="Times New Roman" w:hAnsi="Arial" w:cs="Arial"/>
                <w:lang w:val="fr-FR"/>
              </w:rPr>
              <w:t>ROASSN</w:t>
            </w:r>
          </w:p>
        </w:tc>
        <w:tc>
          <w:tcPr>
            <w:tcW w:w="7582" w:type="dxa"/>
            <w:tcBorders>
              <w:top w:val="nil"/>
              <w:left w:val="nil"/>
              <w:bottom w:val="nil"/>
              <w:right w:val="nil"/>
            </w:tcBorders>
            <w:shd w:val="clear" w:color="000000" w:fill="FFFFFF"/>
            <w:noWrap/>
            <w:vAlign w:val="bottom"/>
          </w:tcPr>
          <w:p w14:paraId="771FFA9A" w14:textId="5664BC7C" w:rsidR="00F242E6" w:rsidRDefault="00F242E6" w:rsidP="00696D24">
            <w:pPr>
              <w:spacing w:after="0" w:line="240" w:lineRule="auto"/>
              <w:rPr>
                <w:rFonts w:ascii="Arial" w:eastAsia="Times New Roman" w:hAnsi="Arial" w:cs="Arial"/>
                <w:lang w:val="fr-FR"/>
              </w:rPr>
            </w:pPr>
            <w:r>
              <w:rPr>
                <w:rFonts w:ascii="Arial" w:eastAsia="Times New Roman" w:hAnsi="Arial" w:cs="Arial"/>
                <w:lang w:val="fr-FR"/>
              </w:rPr>
              <w:t xml:space="preserve">Regroupement des ONG et Associations du Secteur de la Santé </w:t>
            </w:r>
          </w:p>
        </w:tc>
      </w:tr>
      <w:tr w:rsidR="0031231A" w:rsidRPr="00222BA4" w14:paraId="5237245F" w14:textId="77777777" w:rsidTr="00F22DA8">
        <w:trPr>
          <w:trHeight w:val="300"/>
        </w:trPr>
        <w:tc>
          <w:tcPr>
            <w:tcW w:w="1916" w:type="dxa"/>
            <w:tcBorders>
              <w:top w:val="nil"/>
              <w:left w:val="nil"/>
              <w:bottom w:val="nil"/>
              <w:right w:val="nil"/>
            </w:tcBorders>
            <w:shd w:val="clear" w:color="000000" w:fill="FFFFFF"/>
            <w:vAlign w:val="center"/>
          </w:tcPr>
          <w:p w14:paraId="7D443FBC" w14:textId="287B34EB" w:rsidR="0031231A" w:rsidRPr="004D220E" w:rsidRDefault="0031231A" w:rsidP="00696D24">
            <w:pPr>
              <w:spacing w:after="0" w:line="240" w:lineRule="auto"/>
              <w:rPr>
                <w:rFonts w:ascii="Arial" w:eastAsia="Times New Roman" w:hAnsi="Arial" w:cs="Arial"/>
                <w:color w:val="000000"/>
                <w:lang w:val="fr-FR"/>
              </w:rPr>
            </w:pPr>
            <w:r>
              <w:rPr>
                <w:rFonts w:ascii="Arial" w:eastAsia="Times New Roman" w:hAnsi="Arial" w:cs="Arial"/>
                <w:color w:val="000000"/>
                <w:lang w:val="fr-FR"/>
              </w:rPr>
              <w:t>SRO</w:t>
            </w:r>
          </w:p>
        </w:tc>
        <w:tc>
          <w:tcPr>
            <w:tcW w:w="7582" w:type="dxa"/>
            <w:tcBorders>
              <w:top w:val="nil"/>
              <w:left w:val="nil"/>
              <w:bottom w:val="nil"/>
              <w:right w:val="nil"/>
            </w:tcBorders>
            <w:shd w:val="clear" w:color="000000" w:fill="FFFFFF"/>
            <w:vAlign w:val="center"/>
          </w:tcPr>
          <w:p w14:paraId="3E4E0589" w14:textId="19A9DE23" w:rsidR="0031231A" w:rsidRPr="00222BA4" w:rsidRDefault="0031231A" w:rsidP="00696D24">
            <w:pPr>
              <w:spacing w:after="0" w:line="240" w:lineRule="auto"/>
              <w:rPr>
                <w:rFonts w:ascii="Arial" w:eastAsia="Times New Roman" w:hAnsi="Arial" w:cs="Arial"/>
                <w:color w:val="000000"/>
                <w:lang w:val="fr-FR"/>
              </w:rPr>
            </w:pPr>
            <w:r>
              <w:rPr>
                <w:rFonts w:ascii="Arial" w:eastAsia="Times New Roman" w:hAnsi="Arial" w:cs="Arial"/>
                <w:color w:val="000000"/>
                <w:lang w:val="fr-FR"/>
              </w:rPr>
              <w:t>Sels de Réhydratation Oral</w:t>
            </w:r>
          </w:p>
        </w:tc>
      </w:tr>
      <w:tr w:rsidR="00696D24" w:rsidRPr="00B70EF5" w14:paraId="3BC20B16" w14:textId="77777777" w:rsidTr="00F22DA8">
        <w:trPr>
          <w:trHeight w:val="300"/>
        </w:trPr>
        <w:tc>
          <w:tcPr>
            <w:tcW w:w="1916" w:type="dxa"/>
            <w:tcBorders>
              <w:top w:val="nil"/>
              <w:left w:val="nil"/>
              <w:bottom w:val="nil"/>
              <w:right w:val="nil"/>
            </w:tcBorders>
            <w:shd w:val="clear" w:color="000000" w:fill="FFFFFF"/>
            <w:vAlign w:val="center"/>
            <w:hideMark/>
          </w:tcPr>
          <w:p w14:paraId="31C147D0" w14:textId="77777777" w:rsidR="00696D24" w:rsidRPr="00222BA4" w:rsidRDefault="00696D24" w:rsidP="00696D24">
            <w:pPr>
              <w:spacing w:after="0" w:line="240" w:lineRule="auto"/>
              <w:rPr>
                <w:rFonts w:ascii="Arial" w:eastAsia="Times New Roman" w:hAnsi="Arial" w:cs="Arial"/>
                <w:color w:val="000000"/>
                <w:lang w:val="fr-FR"/>
              </w:rPr>
            </w:pPr>
            <w:r w:rsidRPr="004D220E">
              <w:rPr>
                <w:rFonts w:ascii="Arial" w:eastAsia="Times New Roman" w:hAnsi="Arial" w:cs="Arial"/>
                <w:color w:val="000000"/>
                <w:lang w:val="fr-FR"/>
              </w:rPr>
              <w:t>SUSAS</w:t>
            </w:r>
          </w:p>
        </w:tc>
        <w:tc>
          <w:tcPr>
            <w:tcW w:w="7582" w:type="dxa"/>
            <w:tcBorders>
              <w:top w:val="nil"/>
              <w:left w:val="nil"/>
              <w:bottom w:val="nil"/>
              <w:right w:val="nil"/>
            </w:tcBorders>
            <w:shd w:val="clear" w:color="000000" w:fill="FFFFFF"/>
            <w:vAlign w:val="center"/>
            <w:hideMark/>
          </w:tcPr>
          <w:p w14:paraId="5EECC157" w14:textId="77777777" w:rsidR="00696D24" w:rsidRPr="004D220E" w:rsidRDefault="00696D24" w:rsidP="00696D24">
            <w:pPr>
              <w:spacing w:after="0" w:line="240" w:lineRule="auto"/>
              <w:rPr>
                <w:rFonts w:ascii="Arial" w:eastAsia="Times New Roman" w:hAnsi="Arial" w:cs="Arial"/>
                <w:color w:val="000000"/>
                <w:lang w:val="fr-FR"/>
              </w:rPr>
            </w:pPr>
            <w:r w:rsidRPr="00222BA4">
              <w:rPr>
                <w:rFonts w:ascii="Arial" w:eastAsia="Times New Roman" w:hAnsi="Arial" w:cs="Arial"/>
                <w:color w:val="000000"/>
                <w:lang w:val="fr-FR"/>
              </w:rPr>
              <w:t>Syndicat Unique de la Santé et de l'Action Sociale</w:t>
            </w:r>
          </w:p>
        </w:tc>
      </w:tr>
      <w:tr w:rsidR="00696D24" w:rsidRPr="004D220E" w14:paraId="1B9ACA9F" w14:textId="77777777" w:rsidTr="00F22DA8">
        <w:trPr>
          <w:trHeight w:val="300"/>
        </w:trPr>
        <w:tc>
          <w:tcPr>
            <w:tcW w:w="1916" w:type="dxa"/>
            <w:tcBorders>
              <w:top w:val="nil"/>
              <w:left w:val="nil"/>
              <w:bottom w:val="nil"/>
              <w:right w:val="nil"/>
            </w:tcBorders>
            <w:shd w:val="clear" w:color="000000" w:fill="FFFFFF"/>
            <w:vAlign w:val="center"/>
            <w:hideMark/>
          </w:tcPr>
          <w:p w14:paraId="1E3014B9" w14:textId="77777777" w:rsidR="00696D24" w:rsidRPr="00222BA4" w:rsidRDefault="00696D24" w:rsidP="00696D24">
            <w:pPr>
              <w:spacing w:after="0" w:line="240" w:lineRule="auto"/>
              <w:rPr>
                <w:rFonts w:ascii="Arial" w:eastAsia="Times New Roman" w:hAnsi="Arial" w:cs="Arial"/>
                <w:color w:val="000000"/>
                <w:lang w:val="fr-FR"/>
              </w:rPr>
            </w:pPr>
            <w:r w:rsidRPr="004D220E">
              <w:rPr>
                <w:rFonts w:ascii="Arial" w:eastAsia="Times New Roman" w:hAnsi="Arial" w:cs="Arial"/>
                <w:color w:val="000000"/>
                <w:lang w:val="fr-FR"/>
              </w:rPr>
              <w:t>UE</w:t>
            </w:r>
          </w:p>
        </w:tc>
        <w:tc>
          <w:tcPr>
            <w:tcW w:w="7582" w:type="dxa"/>
            <w:tcBorders>
              <w:top w:val="nil"/>
              <w:left w:val="nil"/>
              <w:bottom w:val="nil"/>
              <w:right w:val="nil"/>
            </w:tcBorders>
            <w:shd w:val="clear" w:color="000000" w:fill="FFFFFF"/>
            <w:vAlign w:val="center"/>
            <w:hideMark/>
          </w:tcPr>
          <w:p w14:paraId="3597CCDB" w14:textId="77777777" w:rsidR="00696D24" w:rsidRPr="00222BA4" w:rsidRDefault="00696D24" w:rsidP="00696D24">
            <w:pPr>
              <w:spacing w:after="0" w:line="240" w:lineRule="auto"/>
              <w:rPr>
                <w:rFonts w:ascii="Arial" w:eastAsia="Times New Roman" w:hAnsi="Arial" w:cs="Arial"/>
                <w:color w:val="000000"/>
                <w:lang w:val="fr-FR"/>
              </w:rPr>
            </w:pPr>
            <w:r w:rsidRPr="004D220E">
              <w:rPr>
                <w:rFonts w:ascii="Arial" w:eastAsia="Times New Roman" w:hAnsi="Arial" w:cs="Arial"/>
                <w:color w:val="000000"/>
                <w:lang w:val="fr-FR"/>
              </w:rPr>
              <w:t>Union Européenne</w:t>
            </w:r>
          </w:p>
        </w:tc>
      </w:tr>
      <w:tr w:rsidR="00006738" w:rsidRPr="00B70EF5" w14:paraId="3544D416" w14:textId="77777777" w:rsidTr="00F22DA8">
        <w:trPr>
          <w:trHeight w:val="300"/>
        </w:trPr>
        <w:tc>
          <w:tcPr>
            <w:tcW w:w="1916" w:type="dxa"/>
            <w:tcBorders>
              <w:top w:val="nil"/>
              <w:left w:val="nil"/>
              <w:bottom w:val="nil"/>
              <w:right w:val="nil"/>
            </w:tcBorders>
            <w:shd w:val="clear" w:color="000000" w:fill="FFFFFF"/>
            <w:vAlign w:val="center"/>
          </w:tcPr>
          <w:p w14:paraId="6C97DE7E" w14:textId="2C891A79" w:rsidR="00006738" w:rsidRPr="004D220E" w:rsidRDefault="00006738" w:rsidP="00696D24">
            <w:pPr>
              <w:spacing w:after="0" w:line="240" w:lineRule="auto"/>
              <w:rPr>
                <w:rFonts w:ascii="Arial" w:eastAsia="Times New Roman" w:hAnsi="Arial" w:cs="Arial"/>
                <w:color w:val="000000"/>
                <w:lang w:val="fr-FR"/>
              </w:rPr>
            </w:pPr>
            <w:r>
              <w:rPr>
                <w:rFonts w:ascii="Arial" w:eastAsia="Times New Roman" w:hAnsi="Arial" w:cs="Arial"/>
                <w:color w:val="000000"/>
                <w:lang w:val="fr-FR"/>
              </w:rPr>
              <w:t>UGS</w:t>
            </w:r>
          </w:p>
        </w:tc>
        <w:tc>
          <w:tcPr>
            <w:tcW w:w="7582" w:type="dxa"/>
            <w:tcBorders>
              <w:top w:val="nil"/>
              <w:left w:val="nil"/>
              <w:bottom w:val="nil"/>
              <w:right w:val="nil"/>
            </w:tcBorders>
            <w:shd w:val="clear" w:color="000000" w:fill="FFFFFF"/>
            <w:vAlign w:val="center"/>
          </w:tcPr>
          <w:p w14:paraId="193F87AE" w14:textId="2ACB39A2" w:rsidR="00006738" w:rsidRPr="004D220E" w:rsidRDefault="00006738" w:rsidP="00696D24">
            <w:pPr>
              <w:spacing w:after="0" w:line="240" w:lineRule="auto"/>
              <w:rPr>
                <w:rFonts w:ascii="Arial" w:eastAsia="Times New Roman" w:hAnsi="Arial" w:cs="Arial"/>
                <w:color w:val="000000"/>
                <w:lang w:val="fr-FR"/>
              </w:rPr>
            </w:pPr>
            <w:r>
              <w:rPr>
                <w:rFonts w:ascii="Arial" w:eastAsia="Times New Roman" w:hAnsi="Arial" w:cs="Arial"/>
                <w:color w:val="000000"/>
                <w:lang w:val="fr-FR"/>
              </w:rPr>
              <w:t>Unité de Gestion Spécifique (produits des programmes VIH/Sida, Tuberculose, Paludisme)</w:t>
            </w:r>
          </w:p>
        </w:tc>
      </w:tr>
      <w:tr w:rsidR="00696D24" w:rsidRPr="00B70EF5" w14:paraId="7ADE494F" w14:textId="77777777" w:rsidTr="00006738">
        <w:trPr>
          <w:trHeight w:val="570"/>
        </w:trPr>
        <w:tc>
          <w:tcPr>
            <w:tcW w:w="1916" w:type="dxa"/>
            <w:tcBorders>
              <w:top w:val="nil"/>
              <w:left w:val="nil"/>
              <w:bottom w:val="nil"/>
              <w:right w:val="nil"/>
            </w:tcBorders>
            <w:shd w:val="clear" w:color="000000" w:fill="FFFFFF"/>
            <w:vAlign w:val="center"/>
          </w:tcPr>
          <w:p w14:paraId="1C5C002B" w14:textId="6B5BE684" w:rsidR="00696D24" w:rsidRPr="00222BA4" w:rsidRDefault="00696D24" w:rsidP="00696D24">
            <w:pPr>
              <w:spacing w:after="0" w:line="240" w:lineRule="auto"/>
              <w:rPr>
                <w:rFonts w:ascii="Arial" w:eastAsia="Times New Roman" w:hAnsi="Arial" w:cs="Arial"/>
                <w:color w:val="000000"/>
                <w:lang w:val="fr-FR"/>
              </w:rPr>
            </w:pPr>
          </w:p>
        </w:tc>
        <w:tc>
          <w:tcPr>
            <w:tcW w:w="7582" w:type="dxa"/>
            <w:tcBorders>
              <w:top w:val="nil"/>
              <w:left w:val="nil"/>
              <w:bottom w:val="nil"/>
              <w:right w:val="nil"/>
            </w:tcBorders>
            <w:shd w:val="clear" w:color="000000" w:fill="FFFFFF"/>
            <w:vAlign w:val="center"/>
          </w:tcPr>
          <w:p w14:paraId="2C7BD7CB" w14:textId="77777777" w:rsidR="00DA3CD7" w:rsidRDefault="00DA3CD7" w:rsidP="00696D24">
            <w:pPr>
              <w:spacing w:after="0" w:line="240" w:lineRule="auto"/>
              <w:rPr>
                <w:rFonts w:ascii="Arial" w:eastAsia="Times New Roman" w:hAnsi="Arial" w:cs="Arial"/>
                <w:color w:val="000000"/>
                <w:lang w:val="fr-FR"/>
              </w:rPr>
            </w:pPr>
          </w:p>
          <w:p w14:paraId="26125712" w14:textId="77777777" w:rsidR="00006738" w:rsidRDefault="00006738" w:rsidP="00696D24">
            <w:pPr>
              <w:spacing w:after="0" w:line="240" w:lineRule="auto"/>
              <w:rPr>
                <w:rFonts w:ascii="Arial" w:eastAsia="Times New Roman" w:hAnsi="Arial" w:cs="Arial"/>
                <w:color w:val="000000"/>
                <w:lang w:val="fr-FR"/>
              </w:rPr>
            </w:pPr>
          </w:p>
          <w:p w14:paraId="28A31C97" w14:textId="77777777" w:rsidR="00006738" w:rsidRDefault="00006738" w:rsidP="00696D24">
            <w:pPr>
              <w:spacing w:after="0" w:line="240" w:lineRule="auto"/>
              <w:rPr>
                <w:rFonts w:ascii="Arial" w:eastAsia="Times New Roman" w:hAnsi="Arial" w:cs="Arial"/>
                <w:color w:val="000000"/>
                <w:lang w:val="fr-FR"/>
              </w:rPr>
            </w:pPr>
          </w:p>
          <w:p w14:paraId="148C9889" w14:textId="77777777" w:rsidR="00006738" w:rsidRDefault="00006738" w:rsidP="00696D24">
            <w:pPr>
              <w:spacing w:after="0" w:line="240" w:lineRule="auto"/>
              <w:rPr>
                <w:rFonts w:ascii="Arial" w:eastAsia="Times New Roman" w:hAnsi="Arial" w:cs="Arial"/>
                <w:color w:val="000000"/>
                <w:lang w:val="fr-FR"/>
              </w:rPr>
            </w:pPr>
          </w:p>
          <w:p w14:paraId="70C484C7" w14:textId="77777777" w:rsidR="00006738" w:rsidRDefault="00006738" w:rsidP="00696D24">
            <w:pPr>
              <w:spacing w:after="0" w:line="240" w:lineRule="auto"/>
              <w:rPr>
                <w:rFonts w:ascii="Arial" w:eastAsia="Times New Roman" w:hAnsi="Arial" w:cs="Arial"/>
                <w:color w:val="000000"/>
                <w:lang w:val="fr-FR"/>
              </w:rPr>
            </w:pPr>
          </w:p>
          <w:p w14:paraId="3E26AB4C" w14:textId="77777777" w:rsidR="00006738" w:rsidRDefault="00006738" w:rsidP="00696D24">
            <w:pPr>
              <w:spacing w:after="0" w:line="240" w:lineRule="auto"/>
              <w:rPr>
                <w:rFonts w:ascii="Arial" w:eastAsia="Times New Roman" w:hAnsi="Arial" w:cs="Arial"/>
                <w:color w:val="000000"/>
                <w:lang w:val="fr-FR"/>
              </w:rPr>
            </w:pPr>
          </w:p>
          <w:p w14:paraId="6C8656C0" w14:textId="77777777" w:rsidR="00006738" w:rsidRDefault="00006738" w:rsidP="00696D24">
            <w:pPr>
              <w:spacing w:after="0" w:line="240" w:lineRule="auto"/>
              <w:rPr>
                <w:rFonts w:ascii="Arial" w:eastAsia="Times New Roman" w:hAnsi="Arial" w:cs="Arial"/>
                <w:color w:val="000000"/>
                <w:lang w:val="fr-FR"/>
              </w:rPr>
            </w:pPr>
          </w:p>
          <w:p w14:paraId="78BB0346" w14:textId="77777777" w:rsidR="00006738" w:rsidRDefault="00006738" w:rsidP="00696D24">
            <w:pPr>
              <w:spacing w:after="0" w:line="240" w:lineRule="auto"/>
              <w:rPr>
                <w:rFonts w:ascii="Arial" w:eastAsia="Times New Roman" w:hAnsi="Arial" w:cs="Arial"/>
                <w:color w:val="000000"/>
                <w:lang w:val="fr-FR"/>
              </w:rPr>
            </w:pPr>
          </w:p>
          <w:p w14:paraId="39799A7A" w14:textId="77777777" w:rsidR="00006738" w:rsidRDefault="00006738" w:rsidP="00696D24">
            <w:pPr>
              <w:spacing w:after="0" w:line="240" w:lineRule="auto"/>
              <w:rPr>
                <w:rFonts w:ascii="Arial" w:eastAsia="Times New Roman" w:hAnsi="Arial" w:cs="Arial"/>
                <w:color w:val="000000"/>
                <w:lang w:val="fr-FR"/>
              </w:rPr>
            </w:pPr>
          </w:p>
          <w:p w14:paraId="09281284" w14:textId="77777777" w:rsidR="00006738" w:rsidRDefault="00006738" w:rsidP="00696D24">
            <w:pPr>
              <w:spacing w:after="0" w:line="240" w:lineRule="auto"/>
              <w:rPr>
                <w:rFonts w:ascii="Arial" w:eastAsia="Times New Roman" w:hAnsi="Arial" w:cs="Arial"/>
                <w:color w:val="000000"/>
                <w:lang w:val="fr-FR"/>
              </w:rPr>
            </w:pPr>
          </w:p>
          <w:p w14:paraId="615AFD69" w14:textId="77777777" w:rsidR="00006738" w:rsidRDefault="00006738" w:rsidP="00696D24">
            <w:pPr>
              <w:spacing w:after="0" w:line="240" w:lineRule="auto"/>
              <w:rPr>
                <w:rFonts w:ascii="Arial" w:eastAsia="Times New Roman" w:hAnsi="Arial" w:cs="Arial"/>
                <w:color w:val="000000"/>
                <w:lang w:val="fr-FR"/>
              </w:rPr>
            </w:pPr>
          </w:p>
          <w:p w14:paraId="7AB88C78" w14:textId="77777777" w:rsidR="00006738" w:rsidRDefault="00006738" w:rsidP="00696D24">
            <w:pPr>
              <w:spacing w:after="0" w:line="240" w:lineRule="auto"/>
              <w:rPr>
                <w:rFonts w:ascii="Arial" w:eastAsia="Times New Roman" w:hAnsi="Arial" w:cs="Arial"/>
                <w:color w:val="000000"/>
                <w:lang w:val="fr-FR"/>
              </w:rPr>
            </w:pPr>
          </w:p>
          <w:p w14:paraId="14F1C3F1" w14:textId="77777777" w:rsidR="00006738" w:rsidRDefault="00006738" w:rsidP="00696D24">
            <w:pPr>
              <w:spacing w:after="0" w:line="240" w:lineRule="auto"/>
              <w:rPr>
                <w:rFonts w:ascii="Arial" w:eastAsia="Times New Roman" w:hAnsi="Arial" w:cs="Arial"/>
                <w:color w:val="000000"/>
                <w:lang w:val="fr-FR"/>
              </w:rPr>
            </w:pPr>
          </w:p>
          <w:p w14:paraId="19F6C10E" w14:textId="77777777" w:rsidR="00006738" w:rsidRDefault="00006738" w:rsidP="00696D24">
            <w:pPr>
              <w:spacing w:after="0" w:line="240" w:lineRule="auto"/>
              <w:rPr>
                <w:rFonts w:ascii="Arial" w:eastAsia="Times New Roman" w:hAnsi="Arial" w:cs="Arial"/>
                <w:color w:val="000000"/>
                <w:lang w:val="fr-FR"/>
              </w:rPr>
            </w:pPr>
          </w:p>
          <w:p w14:paraId="2A58FB06" w14:textId="77777777" w:rsidR="00006738" w:rsidRDefault="00006738" w:rsidP="00696D24">
            <w:pPr>
              <w:spacing w:after="0" w:line="240" w:lineRule="auto"/>
              <w:rPr>
                <w:rFonts w:ascii="Arial" w:eastAsia="Times New Roman" w:hAnsi="Arial" w:cs="Arial"/>
                <w:color w:val="000000"/>
                <w:lang w:val="fr-FR"/>
              </w:rPr>
            </w:pPr>
          </w:p>
          <w:p w14:paraId="32A2CCDA" w14:textId="77777777" w:rsidR="00006738" w:rsidRDefault="00006738" w:rsidP="00696D24">
            <w:pPr>
              <w:spacing w:after="0" w:line="240" w:lineRule="auto"/>
              <w:rPr>
                <w:rFonts w:ascii="Arial" w:eastAsia="Times New Roman" w:hAnsi="Arial" w:cs="Arial"/>
                <w:color w:val="000000"/>
                <w:lang w:val="fr-FR"/>
              </w:rPr>
            </w:pPr>
          </w:p>
          <w:p w14:paraId="2A999F76" w14:textId="77777777" w:rsidR="00006738" w:rsidRDefault="00006738" w:rsidP="00696D24">
            <w:pPr>
              <w:spacing w:after="0" w:line="240" w:lineRule="auto"/>
              <w:rPr>
                <w:rFonts w:ascii="Arial" w:eastAsia="Times New Roman" w:hAnsi="Arial" w:cs="Arial"/>
                <w:color w:val="000000"/>
                <w:lang w:val="fr-FR"/>
              </w:rPr>
            </w:pPr>
          </w:p>
          <w:p w14:paraId="62874AA8" w14:textId="77777777" w:rsidR="00006738" w:rsidRDefault="00006738" w:rsidP="00696D24">
            <w:pPr>
              <w:spacing w:after="0" w:line="240" w:lineRule="auto"/>
              <w:rPr>
                <w:rFonts w:ascii="Arial" w:eastAsia="Times New Roman" w:hAnsi="Arial" w:cs="Arial"/>
                <w:color w:val="000000"/>
                <w:lang w:val="fr-FR"/>
              </w:rPr>
            </w:pPr>
          </w:p>
          <w:p w14:paraId="7B47F23C" w14:textId="77777777" w:rsidR="00006738" w:rsidRDefault="00006738" w:rsidP="00696D24">
            <w:pPr>
              <w:spacing w:after="0" w:line="240" w:lineRule="auto"/>
              <w:rPr>
                <w:rFonts w:ascii="Arial" w:eastAsia="Times New Roman" w:hAnsi="Arial" w:cs="Arial"/>
                <w:color w:val="000000"/>
                <w:lang w:val="fr-FR"/>
              </w:rPr>
            </w:pPr>
          </w:p>
          <w:p w14:paraId="1224D485" w14:textId="77777777" w:rsidR="00006738" w:rsidRDefault="00006738" w:rsidP="00696D24">
            <w:pPr>
              <w:spacing w:after="0" w:line="240" w:lineRule="auto"/>
              <w:rPr>
                <w:rFonts w:ascii="Arial" w:eastAsia="Times New Roman" w:hAnsi="Arial" w:cs="Arial"/>
                <w:color w:val="000000"/>
                <w:lang w:val="fr-FR"/>
              </w:rPr>
            </w:pPr>
          </w:p>
          <w:p w14:paraId="29F9BB60" w14:textId="77777777" w:rsidR="00006738" w:rsidRDefault="00006738" w:rsidP="00696D24">
            <w:pPr>
              <w:spacing w:after="0" w:line="240" w:lineRule="auto"/>
              <w:rPr>
                <w:rFonts w:ascii="Arial" w:eastAsia="Times New Roman" w:hAnsi="Arial" w:cs="Arial"/>
                <w:color w:val="000000"/>
                <w:lang w:val="fr-FR"/>
              </w:rPr>
            </w:pPr>
          </w:p>
          <w:p w14:paraId="6C96092B" w14:textId="77777777" w:rsidR="00006738" w:rsidRDefault="00006738" w:rsidP="00696D24">
            <w:pPr>
              <w:spacing w:after="0" w:line="240" w:lineRule="auto"/>
              <w:rPr>
                <w:rFonts w:ascii="Arial" w:eastAsia="Times New Roman" w:hAnsi="Arial" w:cs="Arial"/>
                <w:color w:val="000000"/>
                <w:lang w:val="fr-FR"/>
              </w:rPr>
            </w:pPr>
          </w:p>
          <w:p w14:paraId="52E4B640" w14:textId="77777777" w:rsidR="00F242E6" w:rsidRDefault="00F242E6" w:rsidP="00696D24">
            <w:pPr>
              <w:spacing w:after="0" w:line="240" w:lineRule="auto"/>
              <w:rPr>
                <w:rFonts w:ascii="Arial" w:eastAsia="Times New Roman" w:hAnsi="Arial" w:cs="Arial"/>
                <w:color w:val="000000"/>
                <w:lang w:val="fr-FR"/>
              </w:rPr>
            </w:pPr>
          </w:p>
          <w:p w14:paraId="2B3097C8" w14:textId="77777777" w:rsidR="00F242E6" w:rsidRDefault="00F242E6" w:rsidP="00696D24">
            <w:pPr>
              <w:spacing w:after="0" w:line="240" w:lineRule="auto"/>
              <w:rPr>
                <w:rFonts w:ascii="Arial" w:eastAsia="Times New Roman" w:hAnsi="Arial" w:cs="Arial"/>
                <w:color w:val="000000"/>
                <w:lang w:val="fr-FR"/>
              </w:rPr>
            </w:pPr>
          </w:p>
          <w:p w14:paraId="023BA808" w14:textId="77777777" w:rsidR="00F242E6" w:rsidRDefault="00F242E6" w:rsidP="00696D24">
            <w:pPr>
              <w:spacing w:after="0" w:line="240" w:lineRule="auto"/>
              <w:rPr>
                <w:rFonts w:ascii="Arial" w:eastAsia="Times New Roman" w:hAnsi="Arial" w:cs="Arial"/>
                <w:color w:val="000000"/>
                <w:lang w:val="fr-FR"/>
              </w:rPr>
            </w:pPr>
          </w:p>
          <w:p w14:paraId="52EAB8C5" w14:textId="77777777" w:rsidR="00006738" w:rsidRDefault="00006738" w:rsidP="00696D24">
            <w:pPr>
              <w:spacing w:after="0" w:line="240" w:lineRule="auto"/>
              <w:rPr>
                <w:rFonts w:ascii="Arial" w:eastAsia="Times New Roman" w:hAnsi="Arial" w:cs="Arial"/>
                <w:color w:val="000000"/>
                <w:lang w:val="fr-FR"/>
              </w:rPr>
            </w:pPr>
          </w:p>
          <w:p w14:paraId="11BF4B0A" w14:textId="77777777" w:rsidR="00006738" w:rsidRDefault="00006738" w:rsidP="00696D24">
            <w:pPr>
              <w:spacing w:after="0" w:line="240" w:lineRule="auto"/>
              <w:rPr>
                <w:rFonts w:ascii="Arial" w:eastAsia="Times New Roman" w:hAnsi="Arial" w:cs="Arial"/>
                <w:color w:val="000000"/>
                <w:lang w:val="fr-FR"/>
              </w:rPr>
            </w:pPr>
          </w:p>
          <w:p w14:paraId="72AE8091" w14:textId="77777777" w:rsidR="00006738" w:rsidRDefault="00006738" w:rsidP="00696D24">
            <w:pPr>
              <w:spacing w:after="0" w:line="240" w:lineRule="auto"/>
              <w:rPr>
                <w:rFonts w:ascii="Arial" w:eastAsia="Times New Roman" w:hAnsi="Arial" w:cs="Arial"/>
                <w:color w:val="000000"/>
                <w:lang w:val="fr-FR"/>
              </w:rPr>
            </w:pPr>
          </w:p>
          <w:p w14:paraId="2B8734E3" w14:textId="77777777" w:rsidR="00006738" w:rsidRDefault="00006738" w:rsidP="00696D24">
            <w:pPr>
              <w:spacing w:after="0" w:line="240" w:lineRule="auto"/>
              <w:rPr>
                <w:rFonts w:ascii="Arial" w:eastAsia="Times New Roman" w:hAnsi="Arial" w:cs="Arial"/>
                <w:color w:val="000000"/>
                <w:lang w:val="fr-FR"/>
              </w:rPr>
            </w:pPr>
          </w:p>
          <w:p w14:paraId="7D04A5D4" w14:textId="77777777" w:rsidR="00006738" w:rsidRDefault="00006738" w:rsidP="00696D24">
            <w:pPr>
              <w:spacing w:after="0" w:line="240" w:lineRule="auto"/>
              <w:rPr>
                <w:rFonts w:ascii="Arial" w:eastAsia="Times New Roman" w:hAnsi="Arial" w:cs="Arial"/>
                <w:color w:val="000000"/>
                <w:lang w:val="fr-FR"/>
              </w:rPr>
            </w:pPr>
          </w:p>
          <w:p w14:paraId="365AAD27" w14:textId="77777777" w:rsidR="00006738" w:rsidRDefault="00006738" w:rsidP="00696D24">
            <w:pPr>
              <w:spacing w:after="0" w:line="240" w:lineRule="auto"/>
              <w:rPr>
                <w:rFonts w:ascii="Arial" w:eastAsia="Times New Roman" w:hAnsi="Arial" w:cs="Arial"/>
                <w:color w:val="000000"/>
                <w:lang w:val="fr-FR"/>
              </w:rPr>
            </w:pPr>
          </w:p>
          <w:p w14:paraId="4FB183AA" w14:textId="77777777" w:rsidR="00006738" w:rsidRDefault="00006738" w:rsidP="00696D24">
            <w:pPr>
              <w:spacing w:after="0" w:line="240" w:lineRule="auto"/>
              <w:rPr>
                <w:rFonts w:ascii="Arial" w:eastAsia="Times New Roman" w:hAnsi="Arial" w:cs="Arial"/>
                <w:color w:val="000000"/>
                <w:lang w:val="fr-FR"/>
              </w:rPr>
            </w:pPr>
          </w:p>
          <w:p w14:paraId="6814EA12" w14:textId="77777777" w:rsidR="00006738" w:rsidRDefault="00006738" w:rsidP="00696D24">
            <w:pPr>
              <w:spacing w:after="0" w:line="240" w:lineRule="auto"/>
              <w:rPr>
                <w:rFonts w:ascii="Arial" w:eastAsia="Times New Roman" w:hAnsi="Arial" w:cs="Arial"/>
                <w:color w:val="000000"/>
                <w:lang w:val="fr-FR"/>
              </w:rPr>
            </w:pPr>
          </w:p>
          <w:p w14:paraId="0564A22A" w14:textId="77777777" w:rsidR="00006738" w:rsidRDefault="00006738" w:rsidP="00696D24">
            <w:pPr>
              <w:spacing w:after="0" w:line="240" w:lineRule="auto"/>
              <w:rPr>
                <w:rFonts w:ascii="Arial" w:eastAsia="Times New Roman" w:hAnsi="Arial" w:cs="Arial"/>
                <w:color w:val="000000"/>
                <w:lang w:val="fr-FR"/>
              </w:rPr>
            </w:pPr>
          </w:p>
          <w:p w14:paraId="00ADCEC6" w14:textId="77777777" w:rsidR="00006738" w:rsidRDefault="00006738" w:rsidP="00696D24">
            <w:pPr>
              <w:spacing w:after="0" w:line="240" w:lineRule="auto"/>
              <w:rPr>
                <w:rFonts w:ascii="Arial" w:eastAsia="Times New Roman" w:hAnsi="Arial" w:cs="Arial"/>
                <w:color w:val="000000"/>
                <w:lang w:val="fr-FR"/>
              </w:rPr>
            </w:pPr>
          </w:p>
          <w:p w14:paraId="26E2272C" w14:textId="77777777" w:rsidR="00006738" w:rsidRDefault="00006738" w:rsidP="00696D24">
            <w:pPr>
              <w:spacing w:after="0" w:line="240" w:lineRule="auto"/>
              <w:rPr>
                <w:rFonts w:ascii="Arial" w:eastAsia="Times New Roman" w:hAnsi="Arial" w:cs="Arial"/>
                <w:color w:val="000000"/>
                <w:lang w:val="fr-FR"/>
              </w:rPr>
            </w:pPr>
          </w:p>
          <w:p w14:paraId="4D058107" w14:textId="77777777" w:rsidR="00006738" w:rsidRDefault="00006738" w:rsidP="00696D24">
            <w:pPr>
              <w:spacing w:after="0" w:line="240" w:lineRule="auto"/>
              <w:rPr>
                <w:rFonts w:ascii="Arial" w:eastAsia="Times New Roman" w:hAnsi="Arial" w:cs="Arial"/>
                <w:color w:val="000000"/>
                <w:lang w:val="fr-FR"/>
              </w:rPr>
            </w:pPr>
          </w:p>
          <w:p w14:paraId="107F3343" w14:textId="77777777" w:rsidR="00006738" w:rsidRPr="004D220E" w:rsidRDefault="00006738" w:rsidP="00696D24">
            <w:pPr>
              <w:spacing w:after="0" w:line="240" w:lineRule="auto"/>
              <w:rPr>
                <w:rFonts w:ascii="Arial" w:eastAsia="Times New Roman" w:hAnsi="Arial" w:cs="Arial"/>
                <w:color w:val="000000"/>
                <w:lang w:val="fr-FR"/>
              </w:rPr>
            </w:pPr>
          </w:p>
        </w:tc>
      </w:tr>
    </w:tbl>
    <w:sdt>
      <w:sdtPr>
        <w:rPr>
          <w:rFonts w:ascii="Arial" w:eastAsiaTheme="minorHAnsi" w:hAnsi="Arial" w:cs="Arial"/>
          <w:b w:val="0"/>
          <w:bCs w:val="0"/>
          <w:color w:val="auto"/>
          <w:sz w:val="22"/>
          <w:szCs w:val="22"/>
          <w:lang w:val="fr-FR" w:eastAsia="en-US"/>
        </w:rPr>
        <w:id w:val="-854181106"/>
        <w:docPartObj>
          <w:docPartGallery w:val="Table of Contents"/>
          <w:docPartUnique/>
        </w:docPartObj>
      </w:sdtPr>
      <w:sdtEndPr>
        <w:rPr>
          <w:noProof/>
        </w:rPr>
      </w:sdtEndPr>
      <w:sdtContent>
        <w:p w14:paraId="026AD660" w14:textId="77777777" w:rsidR="001C6008" w:rsidRPr="00222BA4" w:rsidRDefault="001C6008">
          <w:pPr>
            <w:pStyle w:val="TOCHeading"/>
            <w:rPr>
              <w:rFonts w:ascii="Arial" w:hAnsi="Arial" w:cs="Arial"/>
              <w:lang w:val="fr-FR"/>
            </w:rPr>
          </w:pPr>
          <w:r w:rsidRPr="00222BA4">
            <w:rPr>
              <w:rFonts w:ascii="Arial" w:hAnsi="Arial" w:cs="Arial"/>
              <w:lang w:val="fr-FR"/>
            </w:rPr>
            <w:t>Contents</w:t>
          </w:r>
        </w:p>
        <w:p w14:paraId="3317BCCA" w14:textId="7C98FCAA" w:rsidR="00F22DA8" w:rsidRPr="00F22DA8" w:rsidRDefault="001C6008">
          <w:pPr>
            <w:pStyle w:val="TOC1"/>
            <w:tabs>
              <w:tab w:val="left" w:pos="440"/>
              <w:tab w:val="right" w:leader="dot" w:pos="9408"/>
            </w:tabs>
            <w:rPr>
              <w:rFonts w:ascii="Arial" w:eastAsiaTheme="minorEastAsia" w:hAnsi="Arial" w:cs="Arial"/>
              <w:noProof/>
              <w:sz w:val="24"/>
              <w:szCs w:val="24"/>
            </w:rPr>
          </w:pPr>
          <w:r w:rsidRPr="00222BA4">
            <w:rPr>
              <w:rFonts w:ascii="Arial" w:hAnsi="Arial" w:cs="Arial"/>
              <w:lang w:val="fr-FR"/>
            </w:rPr>
            <w:fldChar w:fldCharType="begin"/>
          </w:r>
          <w:r w:rsidRPr="00222BA4">
            <w:rPr>
              <w:rFonts w:ascii="Arial" w:hAnsi="Arial" w:cs="Arial"/>
              <w:lang w:val="fr-FR"/>
            </w:rPr>
            <w:instrText xml:space="preserve"> TOC \o "1-3" \h \z \u </w:instrText>
          </w:r>
          <w:r w:rsidRPr="00222BA4">
            <w:rPr>
              <w:rFonts w:ascii="Arial" w:hAnsi="Arial" w:cs="Arial"/>
              <w:lang w:val="fr-FR"/>
            </w:rPr>
            <w:fldChar w:fldCharType="separate"/>
          </w:r>
          <w:hyperlink w:anchor="_Toc516820881" w:history="1">
            <w:r w:rsidR="00F22DA8" w:rsidRPr="00F22DA8">
              <w:rPr>
                <w:rStyle w:val="Hyperlink"/>
                <w:rFonts w:ascii="Arial" w:hAnsi="Arial" w:cs="Arial"/>
                <w:noProof/>
                <w:sz w:val="24"/>
                <w:szCs w:val="24"/>
                <w:lang w:val="fr-FR"/>
              </w:rPr>
              <w:t>I.</w:t>
            </w:r>
            <w:r w:rsidR="00F22DA8" w:rsidRPr="00F22DA8">
              <w:rPr>
                <w:rFonts w:ascii="Arial" w:eastAsiaTheme="minorEastAsia" w:hAnsi="Arial" w:cs="Arial"/>
                <w:noProof/>
                <w:sz w:val="24"/>
                <w:szCs w:val="24"/>
              </w:rPr>
              <w:tab/>
            </w:r>
            <w:r w:rsidR="00F22DA8" w:rsidRPr="00F22DA8">
              <w:rPr>
                <w:rStyle w:val="Hyperlink"/>
                <w:rFonts w:ascii="Arial" w:hAnsi="Arial" w:cs="Arial"/>
                <w:noProof/>
                <w:sz w:val="24"/>
                <w:szCs w:val="24"/>
                <w:lang w:val="fr-FR"/>
              </w:rPr>
              <w:t>Introduction</w:t>
            </w:r>
            <w:r w:rsidR="00F22DA8" w:rsidRPr="00F22DA8">
              <w:rPr>
                <w:rFonts w:ascii="Arial" w:hAnsi="Arial" w:cs="Arial"/>
                <w:noProof/>
                <w:webHidden/>
                <w:sz w:val="24"/>
                <w:szCs w:val="24"/>
              </w:rPr>
              <w:tab/>
            </w:r>
            <w:r w:rsidR="00F22DA8" w:rsidRPr="00F22DA8">
              <w:rPr>
                <w:rFonts w:ascii="Arial" w:hAnsi="Arial" w:cs="Arial"/>
                <w:noProof/>
                <w:webHidden/>
                <w:sz w:val="24"/>
                <w:szCs w:val="24"/>
              </w:rPr>
              <w:fldChar w:fldCharType="begin"/>
            </w:r>
            <w:r w:rsidR="00F22DA8" w:rsidRPr="00F22DA8">
              <w:rPr>
                <w:rFonts w:ascii="Arial" w:hAnsi="Arial" w:cs="Arial"/>
                <w:noProof/>
                <w:webHidden/>
                <w:sz w:val="24"/>
                <w:szCs w:val="24"/>
              </w:rPr>
              <w:instrText xml:space="preserve"> PAGEREF _Toc516820881 \h </w:instrText>
            </w:r>
            <w:r w:rsidR="00F22DA8" w:rsidRPr="00F22DA8">
              <w:rPr>
                <w:rFonts w:ascii="Arial" w:hAnsi="Arial" w:cs="Arial"/>
                <w:noProof/>
                <w:webHidden/>
                <w:sz w:val="24"/>
                <w:szCs w:val="24"/>
              </w:rPr>
            </w:r>
            <w:r w:rsidR="00F22DA8" w:rsidRPr="00F22DA8">
              <w:rPr>
                <w:rFonts w:ascii="Arial" w:hAnsi="Arial" w:cs="Arial"/>
                <w:noProof/>
                <w:webHidden/>
                <w:sz w:val="24"/>
                <w:szCs w:val="24"/>
              </w:rPr>
              <w:fldChar w:fldCharType="separate"/>
            </w:r>
            <w:r w:rsidR="00B17A59">
              <w:rPr>
                <w:rFonts w:ascii="Arial" w:hAnsi="Arial" w:cs="Arial"/>
                <w:noProof/>
                <w:webHidden/>
                <w:sz w:val="24"/>
                <w:szCs w:val="24"/>
              </w:rPr>
              <w:t>6</w:t>
            </w:r>
            <w:r w:rsidR="00F22DA8" w:rsidRPr="00F22DA8">
              <w:rPr>
                <w:rFonts w:ascii="Arial" w:hAnsi="Arial" w:cs="Arial"/>
                <w:noProof/>
                <w:webHidden/>
                <w:sz w:val="24"/>
                <w:szCs w:val="24"/>
              </w:rPr>
              <w:fldChar w:fldCharType="end"/>
            </w:r>
          </w:hyperlink>
        </w:p>
        <w:p w14:paraId="30B257AB" w14:textId="5B8A61D3" w:rsidR="00F22DA8" w:rsidRPr="00F22DA8" w:rsidRDefault="00B70EF5">
          <w:pPr>
            <w:pStyle w:val="TOC1"/>
            <w:tabs>
              <w:tab w:val="left" w:pos="440"/>
              <w:tab w:val="right" w:leader="dot" w:pos="9408"/>
            </w:tabs>
            <w:rPr>
              <w:rFonts w:ascii="Arial" w:eastAsiaTheme="minorEastAsia" w:hAnsi="Arial" w:cs="Arial"/>
              <w:noProof/>
            </w:rPr>
          </w:pPr>
          <w:hyperlink w:anchor="_Toc516820882" w:history="1">
            <w:r w:rsidR="00F22DA8" w:rsidRPr="00F22DA8">
              <w:rPr>
                <w:rStyle w:val="Hyperlink"/>
                <w:rFonts w:ascii="Arial" w:hAnsi="Arial" w:cs="Arial"/>
                <w:noProof/>
                <w:sz w:val="24"/>
                <w:szCs w:val="24"/>
                <w:lang w:val="fr-FR"/>
              </w:rPr>
              <w:t>II.</w:t>
            </w:r>
            <w:r w:rsidR="00F22DA8" w:rsidRPr="00F22DA8">
              <w:rPr>
                <w:rFonts w:ascii="Arial" w:eastAsiaTheme="minorEastAsia" w:hAnsi="Arial" w:cs="Arial"/>
                <w:noProof/>
                <w:sz w:val="24"/>
                <w:szCs w:val="24"/>
              </w:rPr>
              <w:tab/>
            </w:r>
            <w:r w:rsidR="00F22DA8" w:rsidRPr="00F22DA8">
              <w:rPr>
                <w:rStyle w:val="Hyperlink"/>
                <w:rFonts w:ascii="Arial" w:hAnsi="Arial" w:cs="Arial"/>
                <w:noProof/>
                <w:sz w:val="24"/>
                <w:szCs w:val="24"/>
                <w:lang w:val="fr-FR"/>
              </w:rPr>
              <w:t>Méthodologie</w:t>
            </w:r>
            <w:r w:rsidR="00F22DA8" w:rsidRPr="00F22DA8">
              <w:rPr>
                <w:rFonts w:ascii="Arial" w:hAnsi="Arial" w:cs="Arial"/>
                <w:noProof/>
                <w:webHidden/>
                <w:sz w:val="24"/>
                <w:szCs w:val="24"/>
              </w:rPr>
              <w:tab/>
            </w:r>
            <w:r w:rsidR="00F22DA8" w:rsidRPr="00F22DA8">
              <w:rPr>
                <w:rFonts w:ascii="Arial" w:hAnsi="Arial" w:cs="Arial"/>
                <w:noProof/>
                <w:webHidden/>
                <w:sz w:val="24"/>
                <w:szCs w:val="24"/>
              </w:rPr>
              <w:fldChar w:fldCharType="begin"/>
            </w:r>
            <w:r w:rsidR="00F22DA8" w:rsidRPr="00F22DA8">
              <w:rPr>
                <w:rFonts w:ascii="Arial" w:hAnsi="Arial" w:cs="Arial"/>
                <w:noProof/>
                <w:webHidden/>
                <w:sz w:val="24"/>
                <w:szCs w:val="24"/>
              </w:rPr>
              <w:instrText xml:space="preserve"> PAGEREF _Toc516820882 \h </w:instrText>
            </w:r>
            <w:r w:rsidR="00F22DA8" w:rsidRPr="00F22DA8">
              <w:rPr>
                <w:rFonts w:ascii="Arial" w:hAnsi="Arial" w:cs="Arial"/>
                <w:noProof/>
                <w:webHidden/>
                <w:sz w:val="24"/>
                <w:szCs w:val="24"/>
              </w:rPr>
            </w:r>
            <w:r w:rsidR="00F22DA8" w:rsidRPr="00F22DA8">
              <w:rPr>
                <w:rFonts w:ascii="Arial" w:hAnsi="Arial" w:cs="Arial"/>
                <w:noProof/>
                <w:webHidden/>
                <w:sz w:val="24"/>
                <w:szCs w:val="24"/>
              </w:rPr>
              <w:fldChar w:fldCharType="separate"/>
            </w:r>
            <w:r w:rsidR="00B17A59">
              <w:rPr>
                <w:rFonts w:ascii="Arial" w:hAnsi="Arial" w:cs="Arial"/>
                <w:noProof/>
                <w:webHidden/>
                <w:sz w:val="24"/>
                <w:szCs w:val="24"/>
              </w:rPr>
              <w:t>6</w:t>
            </w:r>
            <w:r w:rsidR="00F22DA8" w:rsidRPr="00F22DA8">
              <w:rPr>
                <w:rFonts w:ascii="Arial" w:hAnsi="Arial" w:cs="Arial"/>
                <w:noProof/>
                <w:webHidden/>
                <w:sz w:val="24"/>
                <w:szCs w:val="24"/>
              </w:rPr>
              <w:fldChar w:fldCharType="end"/>
            </w:r>
          </w:hyperlink>
        </w:p>
        <w:p w14:paraId="44D9FD22" w14:textId="7F29141C" w:rsidR="00F22DA8" w:rsidRPr="00F22DA8" w:rsidRDefault="00B70EF5" w:rsidP="00F22DA8">
          <w:pPr>
            <w:pStyle w:val="TOC2"/>
            <w:rPr>
              <w:rFonts w:eastAsiaTheme="minorEastAsia"/>
            </w:rPr>
          </w:pPr>
          <w:hyperlink w:anchor="_Toc516820883" w:history="1">
            <w:r w:rsidR="00F22DA8" w:rsidRPr="00F22DA8">
              <w:rPr>
                <w:rStyle w:val="Hyperlink"/>
                <w:rFonts w:cs="Arial"/>
              </w:rPr>
              <w:t>1. Approvisionnement des formations sanitaires par l’Unicef</w:t>
            </w:r>
            <w:r w:rsidR="00F22DA8" w:rsidRPr="00F22DA8">
              <w:rPr>
                <w:webHidden/>
              </w:rPr>
              <w:tab/>
            </w:r>
            <w:r w:rsidR="00F22DA8" w:rsidRPr="00F22DA8">
              <w:rPr>
                <w:webHidden/>
              </w:rPr>
              <w:fldChar w:fldCharType="begin"/>
            </w:r>
            <w:r w:rsidR="00F22DA8" w:rsidRPr="00F22DA8">
              <w:rPr>
                <w:webHidden/>
              </w:rPr>
              <w:instrText xml:space="preserve"> PAGEREF _Toc516820883 \h </w:instrText>
            </w:r>
            <w:r w:rsidR="00F22DA8" w:rsidRPr="00F22DA8">
              <w:rPr>
                <w:webHidden/>
              </w:rPr>
            </w:r>
            <w:r w:rsidR="00F22DA8" w:rsidRPr="00F22DA8">
              <w:rPr>
                <w:webHidden/>
              </w:rPr>
              <w:fldChar w:fldCharType="separate"/>
            </w:r>
            <w:r w:rsidR="00B17A59">
              <w:rPr>
                <w:webHidden/>
              </w:rPr>
              <w:t>7</w:t>
            </w:r>
            <w:r w:rsidR="00F22DA8" w:rsidRPr="00F22DA8">
              <w:rPr>
                <w:webHidden/>
              </w:rPr>
              <w:fldChar w:fldCharType="end"/>
            </w:r>
          </w:hyperlink>
        </w:p>
        <w:p w14:paraId="79D0DC29" w14:textId="158E89D5" w:rsidR="00F22DA8" w:rsidRPr="00F22DA8" w:rsidRDefault="00B70EF5">
          <w:pPr>
            <w:pStyle w:val="TOC3"/>
            <w:tabs>
              <w:tab w:val="right" w:leader="dot" w:pos="9408"/>
            </w:tabs>
            <w:rPr>
              <w:rFonts w:ascii="Arial" w:hAnsi="Arial" w:cs="Arial"/>
              <w:noProof/>
            </w:rPr>
          </w:pPr>
          <w:hyperlink w:anchor="_Toc516820884" w:history="1">
            <w:r w:rsidR="00F22DA8" w:rsidRPr="00F22DA8">
              <w:rPr>
                <w:rStyle w:val="Hyperlink"/>
                <w:rFonts w:ascii="Arial" w:hAnsi="Arial" w:cs="Arial"/>
                <w:noProof/>
                <w:lang w:val="fr-FR"/>
              </w:rPr>
              <w:t>1. a. Quantification des intrants médicaux</w:t>
            </w:r>
            <w:r w:rsidR="00F22DA8" w:rsidRPr="00F22DA8">
              <w:rPr>
                <w:rFonts w:ascii="Arial" w:hAnsi="Arial" w:cs="Arial"/>
                <w:noProof/>
                <w:webHidden/>
              </w:rPr>
              <w:tab/>
            </w:r>
            <w:r w:rsidR="00F22DA8" w:rsidRPr="00F22DA8">
              <w:rPr>
                <w:rFonts w:ascii="Arial" w:hAnsi="Arial" w:cs="Arial"/>
                <w:noProof/>
                <w:webHidden/>
              </w:rPr>
              <w:fldChar w:fldCharType="begin"/>
            </w:r>
            <w:r w:rsidR="00F22DA8" w:rsidRPr="00F22DA8">
              <w:rPr>
                <w:rFonts w:ascii="Arial" w:hAnsi="Arial" w:cs="Arial"/>
                <w:noProof/>
                <w:webHidden/>
              </w:rPr>
              <w:instrText xml:space="preserve"> PAGEREF _Toc516820884 \h </w:instrText>
            </w:r>
            <w:r w:rsidR="00F22DA8" w:rsidRPr="00F22DA8">
              <w:rPr>
                <w:rFonts w:ascii="Arial" w:hAnsi="Arial" w:cs="Arial"/>
                <w:noProof/>
                <w:webHidden/>
              </w:rPr>
            </w:r>
            <w:r w:rsidR="00F22DA8" w:rsidRPr="00F22DA8">
              <w:rPr>
                <w:rFonts w:ascii="Arial" w:hAnsi="Arial" w:cs="Arial"/>
                <w:noProof/>
                <w:webHidden/>
              </w:rPr>
              <w:fldChar w:fldCharType="separate"/>
            </w:r>
            <w:r w:rsidR="00B17A59">
              <w:rPr>
                <w:rFonts w:ascii="Arial" w:hAnsi="Arial" w:cs="Arial"/>
                <w:noProof/>
                <w:webHidden/>
              </w:rPr>
              <w:t>7</w:t>
            </w:r>
            <w:r w:rsidR="00F22DA8" w:rsidRPr="00F22DA8">
              <w:rPr>
                <w:rFonts w:ascii="Arial" w:hAnsi="Arial" w:cs="Arial"/>
                <w:noProof/>
                <w:webHidden/>
              </w:rPr>
              <w:fldChar w:fldCharType="end"/>
            </w:r>
          </w:hyperlink>
        </w:p>
        <w:p w14:paraId="5C9B16CA" w14:textId="781F4327" w:rsidR="00F22DA8" w:rsidRPr="00F22DA8" w:rsidRDefault="00B70EF5">
          <w:pPr>
            <w:pStyle w:val="TOC3"/>
            <w:tabs>
              <w:tab w:val="right" w:leader="dot" w:pos="9408"/>
            </w:tabs>
            <w:rPr>
              <w:rFonts w:ascii="Arial" w:hAnsi="Arial" w:cs="Arial"/>
              <w:noProof/>
            </w:rPr>
          </w:pPr>
          <w:hyperlink w:anchor="_Toc516820885" w:history="1">
            <w:r w:rsidR="00F22DA8" w:rsidRPr="00F22DA8">
              <w:rPr>
                <w:rStyle w:val="Hyperlink"/>
                <w:rFonts w:ascii="Arial" w:hAnsi="Arial" w:cs="Arial"/>
                <w:noProof/>
                <w:lang w:val="fr-FR"/>
              </w:rPr>
              <w:t>1. b. Réception et stockage</w:t>
            </w:r>
            <w:r w:rsidR="00F22DA8" w:rsidRPr="00F22DA8">
              <w:rPr>
                <w:rFonts w:ascii="Arial" w:hAnsi="Arial" w:cs="Arial"/>
                <w:noProof/>
                <w:webHidden/>
              </w:rPr>
              <w:tab/>
            </w:r>
            <w:r w:rsidR="00F22DA8" w:rsidRPr="00F22DA8">
              <w:rPr>
                <w:rFonts w:ascii="Arial" w:hAnsi="Arial" w:cs="Arial"/>
                <w:noProof/>
                <w:webHidden/>
              </w:rPr>
              <w:fldChar w:fldCharType="begin"/>
            </w:r>
            <w:r w:rsidR="00F22DA8" w:rsidRPr="00F22DA8">
              <w:rPr>
                <w:rFonts w:ascii="Arial" w:hAnsi="Arial" w:cs="Arial"/>
                <w:noProof/>
                <w:webHidden/>
              </w:rPr>
              <w:instrText xml:space="preserve"> PAGEREF _Toc516820885 \h </w:instrText>
            </w:r>
            <w:r w:rsidR="00F22DA8" w:rsidRPr="00F22DA8">
              <w:rPr>
                <w:rFonts w:ascii="Arial" w:hAnsi="Arial" w:cs="Arial"/>
                <w:noProof/>
                <w:webHidden/>
              </w:rPr>
            </w:r>
            <w:r w:rsidR="00F22DA8" w:rsidRPr="00F22DA8">
              <w:rPr>
                <w:rFonts w:ascii="Arial" w:hAnsi="Arial" w:cs="Arial"/>
                <w:noProof/>
                <w:webHidden/>
              </w:rPr>
              <w:fldChar w:fldCharType="separate"/>
            </w:r>
            <w:r w:rsidR="00B17A59">
              <w:rPr>
                <w:rFonts w:ascii="Arial" w:hAnsi="Arial" w:cs="Arial"/>
                <w:noProof/>
                <w:webHidden/>
              </w:rPr>
              <w:t>8</w:t>
            </w:r>
            <w:r w:rsidR="00F22DA8" w:rsidRPr="00F22DA8">
              <w:rPr>
                <w:rFonts w:ascii="Arial" w:hAnsi="Arial" w:cs="Arial"/>
                <w:noProof/>
                <w:webHidden/>
              </w:rPr>
              <w:fldChar w:fldCharType="end"/>
            </w:r>
          </w:hyperlink>
        </w:p>
        <w:p w14:paraId="44C63400" w14:textId="1B93A8E4" w:rsidR="00F22DA8" w:rsidRPr="00F22DA8" w:rsidRDefault="00B70EF5">
          <w:pPr>
            <w:pStyle w:val="TOC3"/>
            <w:tabs>
              <w:tab w:val="right" w:leader="dot" w:pos="9408"/>
            </w:tabs>
            <w:rPr>
              <w:rFonts w:ascii="Arial" w:hAnsi="Arial" w:cs="Arial"/>
              <w:noProof/>
            </w:rPr>
          </w:pPr>
          <w:hyperlink w:anchor="_Toc516820886" w:history="1">
            <w:r w:rsidR="00F22DA8" w:rsidRPr="00F22DA8">
              <w:rPr>
                <w:rStyle w:val="Hyperlink"/>
                <w:rFonts w:ascii="Arial" w:hAnsi="Arial" w:cs="Arial"/>
                <w:noProof/>
                <w:lang w:val="fr-FR"/>
              </w:rPr>
              <w:t>1. c.  Distribution</w:t>
            </w:r>
            <w:r w:rsidR="00F22DA8" w:rsidRPr="00F22DA8">
              <w:rPr>
                <w:rFonts w:ascii="Arial" w:hAnsi="Arial" w:cs="Arial"/>
                <w:noProof/>
                <w:webHidden/>
              </w:rPr>
              <w:tab/>
            </w:r>
            <w:r w:rsidR="00F22DA8" w:rsidRPr="00F22DA8">
              <w:rPr>
                <w:rFonts w:ascii="Arial" w:hAnsi="Arial" w:cs="Arial"/>
                <w:noProof/>
                <w:webHidden/>
              </w:rPr>
              <w:fldChar w:fldCharType="begin"/>
            </w:r>
            <w:r w:rsidR="00F22DA8" w:rsidRPr="00F22DA8">
              <w:rPr>
                <w:rFonts w:ascii="Arial" w:hAnsi="Arial" w:cs="Arial"/>
                <w:noProof/>
                <w:webHidden/>
              </w:rPr>
              <w:instrText xml:space="preserve"> PAGEREF _Toc516820886 \h </w:instrText>
            </w:r>
            <w:r w:rsidR="00F22DA8" w:rsidRPr="00F22DA8">
              <w:rPr>
                <w:rFonts w:ascii="Arial" w:hAnsi="Arial" w:cs="Arial"/>
                <w:noProof/>
                <w:webHidden/>
              </w:rPr>
            </w:r>
            <w:r w:rsidR="00F22DA8" w:rsidRPr="00F22DA8">
              <w:rPr>
                <w:rFonts w:ascii="Arial" w:hAnsi="Arial" w:cs="Arial"/>
                <w:noProof/>
                <w:webHidden/>
              </w:rPr>
              <w:fldChar w:fldCharType="separate"/>
            </w:r>
            <w:r w:rsidR="00B17A59">
              <w:rPr>
                <w:rFonts w:ascii="Arial" w:hAnsi="Arial" w:cs="Arial"/>
                <w:noProof/>
                <w:webHidden/>
              </w:rPr>
              <w:t>9</w:t>
            </w:r>
            <w:r w:rsidR="00F22DA8" w:rsidRPr="00F22DA8">
              <w:rPr>
                <w:rFonts w:ascii="Arial" w:hAnsi="Arial" w:cs="Arial"/>
                <w:noProof/>
                <w:webHidden/>
              </w:rPr>
              <w:fldChar w:fldCharType="end"/>
            </w:r>
          </w:hyperlink>
        </w:p>
        <w:p w14:paraId="02C5BE11" w14:textId="71D93234" w:rsidR="00F22DA8" w:rsidRPr="00F22DA8" w:rsidRDefault="00B70EF5">
          <w:pPr>
            <w:pStyle w:val="TOC3"/>
            <w:tabs>
              <w:tab w:val="right" w:leader="dot" w:pos="9408"/>
            </w:tabs>
            <w:rPr>
              <w:rFonts w:ascii="Arial" w:hAnsi="Arial" w:cs="Arial"/>
              <w:noProof/>
            </w:rPr>
          </w:pPr>
          <w:hyperlink w:anchor="_Toc516820887" w:history="1">
            <w:r w:rsidR="00F22DA8" w:rsidRPr="00F22DA8">
              <w:rPr>
                <w:rStyle w:val="Hyperlink"/>
                <w:rFonts w:ascii="Arial" w:hAnsi="Arial" w:cs="Arial"/>
                <w:noProof/>
                <w:lang w:val="fr-FR"/>
              </w:rPr>
              <w:t>1. d. Traçabilité</w:t>
            </w:r>
            <w:r w:rsidR="00F22DA8" w:rsidRPr="00F22DA8">
              <w:rPr>
                <w:rFonts w:ascii="Arial" w:hAnsi="Arial" w:cs="Arial"/>
                <w:noProof/>
                <w:webHidden/>
              </w:rPr>
              <w:tab/>
            </w:r>
            <w:r w:rsidR="00F22DA8" w:rsidRPr="00F22DA8">
              <w:rPr>
                <w:rFonts w:ascii="Arial" w:hAnsi="Arial" w:cs="Arial"/>
                <w:noProof/>
                <w:webHidden/>
              </w:rPr>
              <w:fldChar w:fldCharType="begin"/>
            </w:r>
            <w:r w:rsidR="00F22DA8" w:rsidRPr="00F22DA8">
              <w:rPr>
                <w:rFonts w:ascii="Arial" w:hAnsi="Arial" w:cs="Arial"/>
                <w:noProof/>
                <w:webHidden/>
              </w:rPr>
              <w:instrText xml:space="preserve"> PAGEREF _Toc516820887 \h </w:instrText>
            </w:r>
            <w:r w:rsidR="00F22DA8" w:rsidRPr="00F22DA8">
              <w:rPr>
                <w:rFonts w:ascii="Arial" w:hAnsi="Arial" w:cs="Arial"/>
                <w:noProof/>
                <w:webHidden/>
              </w:rPr>
            </w:r>
            <w:r w:rsidR="00F22DA8" w:rsidRPr="00F22DA8">
              <w:rPr>
                <w:rFonts w:ascii="Arial" w:hAnsi="Arial" w:cs="Arial"/>
                <w:noProof/>
                <w:webHidden/>
              </w:rPr>
              <w:fldChar w:fldCharType="separate"/>
            </w:r>
            <w:r w:rsidR="00B17A59">
              <w:rPr>
                <w:rFonts w:ascii="Arial" w:hAnsi="Arial" w:cs="Arial"/>
                <w:noProof/>
                <w:webHidden/>
              </w:rPr>
              <w:t>9</w:t>
            </w:r>
            <w:r w:rsidR="00F22DA8" w:rsidRPr="00F22DA8">
              <w:rPr>
                <w:rFonts w:ascii="Arial" w:hAnsi="Arial" w:cs="Arial"/>
                <w:noProof/>
                <w:webHidden/>
              </w:rPr>
              <w:fldChar w:fldCharType="end"/>
            </w:r>
          </w:hyperlink>
        </w:p>
        <w:p w14:paraId="77195263" w14:textId="122157AE" w:rsidR="00F22DA8" w:rsidRPr="00F22DA8" w:rsidRDefault="00B70EF5">
          <w:pPr>
            <w:pStyle w:val="TOC3"/>
            <w:tabs>
              <w:tab w:val="right" w:leader="dot" w:pos="9408"/>
            </w:tabs>
            <w:rPr>
              <w:rFonts w:ascii="Arial" w:hAnsi="Arial" w:cs="Arial"/>
              <w:noProof/>
            </w:rPr>
          </w:pPr>
          <w:hyperlink w:anchor="_Toc516820888" w:history="1">
            <w:r w:rsidR="00F22DA8" w:rsidRPr="00F22DA8">
              <w:rPr>
                <w:rStyle w:val="Hyperlink"/>
                <w:rFonts w:ascii="Arial" w:hAnsi="Arial" w:cs="Arial"/>
                <w:noProof/>
                <w:lang w:val="fr-FR"/>
              </w:rPr>
              <w:t>1. e. Système d’information et de gestion logistique</w:t>
            </w:r>
            <w:r w:rsidR="00F22DA8" w:rsidRPr="00F22DA8">
              <w:rPr>
                <w:rFonts w:ascii="Arial" w:hAnsi="Arial" w:cs="Arial"/>
                <w:noProof/>
                <w:webHidden/>
              </w:rPr>
              <w:tab/>
            </w:r>
            <w:r w:rsidR="00F22DA8" w:rsidRPr="00F22DA8">
              <w:rPr>
                <w:rFonts w:ascii="Arial" w:hAnsi="Arial" w:cs="Arial"/>
                <w:noProof/>
                <w:webHidden/>
              </w:rPr>
              <w:fldChar w:fldCharType="begin"/>
            </w:r>
            <w:r w:rsidR="00F22DA8" w:rsidRPr="00F22DA8">
              <w:rPr>
                <w:rFonts w:ascii="Arial" w:hAnsi="Arial" w:cs="Arial"/>
                <w:noProof/>
                <w:webHidden/>
              </w:rPr>
              <w:instrText xml:space="preserve"> PAGEREF _Toc516820888 \h </w:instrText>
            </w:r>
            <w:r w:rsidR="00F22DA8" w:rsidRPr="00F22DA8">
              <w:rPr>
                <w:rFonts w:ascii="Arial" w:hAnsi="Arial" w:cs="Arial"/>
                <w:noProof/>
                <w:webHidden/>
              </w:rPr>
            </w:r>
            <w:r w:rsidR="00F22DA8" w:rsidRPr="00F22DA8">
              <w:rPr>
                <w:rFonts w:ascii="Arial" w:hAnsi="Arial" w:cs="Arial"/>
                <w:noProof/>
                <w:webHidden/>
              </w:rPr>
              <w:fldChar w:fldCharType="separate"/>
            </w:r>
            <w:r w:rsidR="00B17A59">
              <w:rPr>
                <w:rFonts w:ascii="Arial" w:hAnsi="Arial" w:cs="Arial"/>
                <w:noProof/>
                <w:webHidden/>
              </w:rPr>
              <w:t>11</w:t>
            </w:r>
            <w:r w:rsidR="00F22DA8" w:rsidRPr="00F22DA8">
              <w:rPr>
                <w:rFonts w:ascii="Arial" w:hAnsi="Arial" w:cs="Arial"/>
                <w:noProof/>
                <w:webHidden/>
              </w:rPr>
              <w:fldChar w:fldCharType="end"/>
            </w:r>
          </w:hyperlink>
        </w:p>
        <w:p w14:paraId="217A935C" w14:textId="7D2601CD" w:rsidR="00F22DA8" w:rsidRPr="00F22DA8" w:rsidRDefault="00B70EF5">
          <w:pPr>
            <w:pStyle w:val="TOC3"/>
            <w:tabs>
              <w:tab w:val="right" w:leader="dot" w:pos="9408"/>
            </w:tabs>
            <w:rPr>
              <w:rFonts w:ascii="Arial" w:hAnsi="Arial" w:cs="Arial"/>
              <w:noProof/>
            </w:rPr>
          </w:pPr>
          <w:hyperlink w:anchor="_Toc516820889" w:history="1">
            <w:r w:rsidR="00F22DA8" w:rsidRPr="00F22DA8">
              <w:rPr>
                <w:rStyle w:val="Hyperlink"/>
                <w:rFonts w:ascii="Arial" w:hAnsi="Arial" w:cs="Arial"/>
                <w:noProof/>
                <w:lang w:val="fr-FR"/>
              </w:rPr>
              <w:t>1. f. Suivi _Coordination de l’approvisionnement des intrants</w:t>
            </w:r>
            <w:r w:rsidR="00F22DA8" w:rsidRPr="00F22DA8">
              <w:rPr>
                <w:rFonts w:ascii="Arial" w:hAnsi="Arial" w:cs="Arial"/>
                <w:noProof/>
                <w:webHidden/>
              </w:rPr>
              <w:tab/>
            </w:r>
            <w:r w:rsidR="00F22DA8" w:rsidRPr="00F22DA8">
              <w:rPr>
                <w:rFonts w:ascii="Arial" w:hAnsi="Arial" w:cs="Arial"/>
                <w:noProof/>
                <w:webHidden/>
              </w:rPr>
              <w:fldChar w:fldCharType="begin"/>
            </w:r>
            <w:r w:rsidR="00F22DA8" w:rsidRPr="00F22DA8">
              <w:rPr>
                <w:rFonts w:ascii="Arial" w:hAnsi="Arial" w:cs="Arial"/>
                <w:noProof/>
                <w:webHidden/>
              </w:rPr>
              <w:instrText xml:space="preserve"> PAGEREF _Toc516820889 \h </w:instrText>
            </w:r>
            <w:r w:rsidR="00F22DA8" w:rsidRPr="00F22DA8">
              <w:rPr>
                <w:rFonts w:ascii="Arial" w:hAnsi="Arial" w:cs="Arial"/>
                <w:noProof/>
                <w:webHidden/>
              </w:rPr>
            </w:r>
            <w:r w:rsidR="00F22DA8" w:rsidRPr="00F22DA8">
              <w:rPr>
                <w:rFonts w:ascii="Arial" w:hAnsi="Arial" w:cs="Arial"/>
                <w:noProof/>
                <w:webHidden/>
              </w:rPr>
              <w:fldChar w:fldCharType="separate"/>
            </w:r>
            <w:r w:rsidR="00B17A59">
              <w:rPr>
                <w:rFonts w:ascii="Arial" w:hAnsi="Arial" w:cs="Arial"/>
                <w:noProof/>
                <w:webHidden/>
              </w:rPr>
              <w:t>12</w:t>
            </w:r>
            <w:r w:rsidR="00F22DA8" w:rsidRPr="00F22DA8">
              <w:rPr>
                <w:rFonts w:ascii="Arial" w:hAnsi="Arial" w:cs="Arial"/>
                <w:noProof/>
                <w:webHidden/>
              </w:rPr>
              <w:fldChar w:fldCharType="end"/>
            </w:r>
          </w:hyperlink>
        </w:p>
        <w:p w14:paraId="7673F055" w14:textId="09F4A81D" w:rsidR="00F22DA8" w:rsidRDefault="00B70EF5">
          <w:pPr>
            <w:pStyle w:val="TOC3"/>
            <w:tabs>
              <w:tab w:val="right" w:leader="dot" w:pos="9408"/>
            </w:tabs>
            <w:rPr>
              <w:noProof/>
            </w:rPr>
          </w:pPr>
          <w:hyperlink w:anchor="_Toc516820890" w:history="1">
            <w:r w:rsidR="00F22DA8" w:rsidRPr="00F22DA8">
              <w:rPr>
                <w:rStyle w:val="Hyperlink"/>
                <w:rFonts w:ascii="Arial" w:hAnsi="Arial" w:cs="Arial"/>
                <w:noProof/>
                <w:lang w:val="fr-FR"/>
              </w:rPr>
              <w:t>1. g. Formation des acteurs sur la gestion des approvisionnements</w:t>
            </w:r>
            <w:r w:rsidR="00F22DA8" w:rsidRPr="00F22DA8">
              <w:rPr>
                <w:rFonts w:ascii="Arial" w:hAnsi="Arial" w:cs="Arial"/>
                <w:noProof/>
                <w:webHidden/>
              </w:rPr>
              <w:tab/>
            </w:r>
            <w:r w:rsidR="00F22DA8" w:rsidRPr="00F22DA8">
              <w:rPr>
                <w:rFonts w:ascii="Arial" w:hAnsi="Arial" w:cs="Arial"/>
                <w:noProof/>
                <w:webHidden/>
              </w:rPr>
              <w:fldChar w:fldCharType="begin"/>
            </w:r>
            <w:r w:rsidR="00F22DA8" w:rsidRPr="00F22DA8">
              <w:rPr>
                <w:rFonts w:ascii="Arial" w:hAnsi="Arial" w:cs="Arial"/>
                <w:noProof/>
                <w:webHidden/>
              </w:rPr>
              <w:instrText xml:space="preserve"> PAGEREF _Toc516820890 \h </w:instrText>
            </w:r>
            <w:r w:rsidR="00F22DA8" w:rsidRPr="00F22DA8">
              <w:rPr>
                <w:rFonts w:ascii="Arial" w:hAnsi="Arial" w:cs="Arial"/>
                <w:noProof/>
                <w:webHidden/>
              </w:rPr>
            </w:r>
            <w:r w:rsidR="00F22DA8" w:rsidRPr="00F22DA8">
              <w:rPr>
                <w:rFonts w:ascii="Arial" w:hAnsi="Arial" w:cs="Arial"/>
                <w:noProof/>
                <w:webHidden/>
              </w:rPr>
              <w:fldChar w:fldCharType="separate"/>
            </w:r>
            <w:r w:rsidR="00B17A59">
              <w:rPr>
                <w:rFonts w:ascii="Arial" w:hAnsi="Arial" w:cs="Arial"/>
                <w:noProof/>
                <w:webHidden/>
              </w:rPr>
              <w:t>12</w:t>
            </w:r>
            <w:r w:rsidR="00F22DA8" w:rsidRPr="00F22DA8">
              <w:rPr>
                <w:rFonts w:ascii="Arial" w:hAnsi="Arial" w:cs="Arial"/>
                <w:noProof/>
                <w:webHidden/>
              </w:rPr>
              <w:fldChar w:fldCharType="end"/>
            </w:r>
          </w:hyperlink>
        </w:p>
        <w:p w14:paraId="58D7EAC2" w14:textId="444884AE" w:rsidR="00F22DA8" w:rsidRDefault="00B70EF5" w:rsidP="00F22DA8">
          <w:pPr>
            <w:pStyle w:val="TOC2"/>
            <w:rPr>
              <w:rFonts w:eastAsiaTheme="minorEastAsia"/>
            </w:rPr>
          </w:pPr>
          <w:hyperlink w:anchor="_Toc516820891" w:history="1">
            <w:r w:rsidR="00F22DA8" w:rsidRPr="00103DDE">
              <w:rPr>
                <w:rStyle w:val="Hyperlink"/>
              </w:rPr>
              <w:t>2. Appréciation de l’appui de l’UNICEF</w:t>
            </w:r>
            <w:r w:rsidR="00F22DA8">
              <w:rPr>
                <w:webHidden/>
              </w:rPr>
              <w:tab/>
            </w:r>
            <w:r w:rsidR="00F22DA8">
              <w:rPr>
                <w:webHidden/>
              </w:rPr>
              <w:fldChar w:fldCharType="begin"/>
            </w:r>
            <w:r w:rsidR="00F22DA8">
              <w:rPr>
                <w:webHidden/>
              </w:rPr>
              <w:instrText xml:space="preserve"> PAGEREF _Toc516820891 \h </w:instrText>
            </w:r>
            <w:r w:rsidR="00F22DA8">
              <w:rPr>
                <w:webHidden/>
              </w:rPr>
            </w:r>
            <w:r w:rsidR="00F22DA8">
              <w:rPr>
                <w:webHidden/>
              </w:rPr>
              <w:fldChar w:fldCharType="separate"/>
            </w:r>
            <w:r w:rsidR="00B17A59">
              <w:rPr>
                <w:webHidden/>
              </w:rPr>
              <w:t>12</w:t>
            </w:r>
            <w:r w:rsidR="00F22DA8">
              <w:rPr>
                <w:webHidden/>
              </w:rPr>
              <w:fldChar w:fldCharType="end"/>
            </w:r>
          </w:hyperlink>
        </w:p>
        <w:p w14:paraId="6E55F44F" w14:textId="61DE603B" w:rsidR="00F22DA8" w:rsidRDefault="00B70EF5" w:rsidP="00F22DA8">
          <w:pPr>
            <w:pStyle w:val="TOC2"/>
            <w:rPr>
              <w:rFonts w:eastAsiaTheme="minorEastAsia"/>
            </w:rPr>
          </w:pPr>
          <w:hyperlink w:anchor="_Toc516820892" w:history="1">
            <w:r w:rsidR="00F22DA8" w:rsidRPr="00103DDE">
              <w:rPr>
                <w:rStyle w:val="Hyperlink"/>
                <w:rFonts w:cs="Arial"/>
                <w:lang w:val="fr-FR"/>
              </w:rPr>
              <w:t>3. Liste de produits médicaux traceurs proposés</w:t>
            </w:r>
            <w:r w:rsidR="00F22DA8">
              <w:rPr>
                <w:webHidden/>
              </w:rPr>
              <w:tab/>
            </w:r>
            <w:r w:rsidR="00F22DA8">
              <w:rPr>
                <w:webHidden/>
              </w:rPr>
              <w:fldChar w:fldCharType="begin"/>
            </w:r>
            <w:r w:rsidR="00F22DA8">
              <w:rPr>
                <w:webHidden/>
              </w:rPr>
              <w:instrText xml:space="preserve"> PAGEREF _Toc516820892 \h </w:instrText>
            </w:r>
            <w:r w:rsidR="00F22DA8">
              <w:rPr>
                <w:webHidden/>
              </w:rPr>
            </w:r>
            <w:r w:rsidR="00F22DA8">
              <w:rPr>
                <w:webHidden/>
              </w:rPr>
              <w:fldChar w:fldCharType="separate"/>
            </w:r>
            <w:r w:rsidR="00B17A59">
              <w:rPr>
                <w:webHidden/>
              </w:rPr>
              <w:t>14</w:t>
            </w:r>
            <w:r w:rsidR="00F22DA8">
              <w:rPr>
                <w:webHidden/>
              </w:rPr>
              <w:fldChar w:fldCharType="end"/>
            </w:r>
          </w:hyperlink>
        </w:p>
        <w:p w14:paraId="728A60C0" w14:textId="4ED79AAE" w:rsidR="00F22DA8" w:rsidRDefault="00B70EF5" w:rsidP="00F22DA8">
          <w:pPr>
            <w:pStyle w:val="TOC2"/>
            <w:rPr>
              <w:rFonts w:eastAsiaTheme="minorEastAsia"/>
            </w:rPr>
          </w:pPr>
          <w:hyperlink w:anchor="_Toc516820893" w:history="1">
            <w:r w:rsidR="00F22DA8" w:rsidRPr="00103DDE">
              <w:rPr>
                <w:rStyle w:val="Hyperlink"/>
                <w:rFonts w:cs="Arial"/>
                <w:lang w:val="fr-FR"/>
              </w:rPr>
              <w:t>4. Agenda de la mission au Niger (Niamey et Régions de Maradi et de Tahoua) et liste des parties prenantes</w:t>
            </w:r>
            <w:r w:rsidR="00F22DA8">
              <w:rPr>
                <w:webHidden/>
              </w:rPr>
              <w:tab/>
            </w:r>
            <w:r w:rsidR="00F22DA8">
              <w:rPr>
                <w:webHidden/>
              </w:rPr>
              <w:fldChar w:fldCharType="begin"/>
            </w:r>
            <w:r w:rsidR="00F22DA8">
              <w:rPr>
                <w:webHidden/>
              </w:rPr>
              <w:instrText xml:space="preserve"> PAGEREF _Toc516820893 \h </w:instrText>
            </w:r>
            <w:r w:rsidR="00F22DA8">
              <w:rPr>
                <w:webHidden/>
              </w:rPr>
            </w:r>
            <w:r w:rsidR="00F22DA8">
              <w:rPr>
                <w:webHidden/>
              </w:rPr>
              <w:fldChar w:fldCharType="separate"/>
            </w:r>
            <w:r w:rsidR="00B17A59">
              <w:rPr>
                <w:webHidden/>
              </w:rPr>
              <w:t>15</w:t>
            </w:r>
            <w:r w:rsidR="00F22DA8">
              <w:rPr>
                <w:webHidden/>
              </w:rPr>
              <w:fldChar w:fldCharType="end"/>
            </w:r>
          </w:hyperlink>
        </w:p>
        <w:p w14:paraId="41AE8EBA" w14:textId="383E3433" w:rsidR="00F22DA8" w:rsidRPr="00F22DA8" w:rsidRDefault="00B70EF5">
          <w:pPr>
            <w:pStyle w:val="TOC1"/>
            <w:tabs>
              <w:tab w:val="left" w:pos="660"/>
              <w:tab w:val="right" w:leader="dot" w:pos="9408"/>
            </w:tabs>
            <w:rPr>
              <w:rFonts w:ascii="Arial" w:eastAsiaTheme="minorEastAsia" w:hAnsi="Arial" w:cs="Arial"/>
              <w:noProof/>
              <w:sz w:val="24"/>
              <w:szCs w:val="24"/>
            </w:rPr>
          </w:pPr>
          <w:hyperlink w:anchor="_Toc516820894" w:history="1">
            <w:r w:rsidR="00F22DA8" w:rsidRPr="00F22DA8">
              <w:rPr>
                <w:rStyle w:val="Hyperlink"/>
                <w:rFonts w:ascii="Arial" w:hAnsi="Arial" w:cs="Arial"/>
                <w:noProof/>
                <w:sz w:val="24"/>
                <w:szCs w:val="24"/>
                <w:lang w:val="fr-FR"/>
              </w:rPr>
              <w:t>III.</w:t>
            </w:r>
            <w:r w:rsidR="00F22DA8" w:rsidRPr="00F22DA8">
              <w:rPr>
                <w:rFonts w:ascii="Arial" w:eastAsiaTheme="minorEastAsia" w:hAnsi="Arial" w:cs="Arial"/>
                <w:noProof/>
                <w:sz w:val="24"/>
                <w:szCs w:val="24"/>
              </w:rPr>
              <w:tab/>
            </w:r>
            <w:r w:rsidR="00F22DA8" w:rsidRPr="00F22DA8">
              <w:rPr>
                <w:rStyle w:val="Hyperlink"/>
                <w:rFonts w:ascii="Arial" w:hAnsi="Arial" w:cs="Arial"/>
                <w:noProof/>
                <w:sz w:val="24"/>
                <w:szCs w:val="24"/>
                <w:lang w:val="fr-FR"/>
              </w:rPr>
              <w:t>Les outils de collecte et d’analyse des informations et données</w:t>
            </w:r>
            <w:r w:rsidR="00F22DA8" w:rsidRPr="00F22DA8">
              <w:rPr>
                <w:rFonts w:ascii="Arial" w:hAnsi="Arial" w:cs="Arial"/>
                <w:noProof/>
                <w:webHidden/>
                <w:sz w:val="24"/>
                <w:szCs w:val="24"/>
              </w:rPr>
              <w:tab/>
            </w:r>
            <w:r w:rsidR="00F22DA8" w:rsidRPr="00F22DA8">
              <w:rPr>
                <w:rFonts w:ascii="Arial" w:hAnsi="Arial" w:cs="Arial"/>
                <w:noProof/>
                <w:webHidden/>
                <w:sz w:val="24"/>
                <w:szCs w:val="24"/>
              </w:rPr>
              <w:fldChar w:fldCharType="begin"/>
            </w:r>
            <w:r w:rsidR="00F22DA8" w:rsidRPr="00F22DA8">
              <w:rPr>
                <w:rFonts w:ascii="Arial" w:hAnsi="Arial" w:cs="Arial"/>
                <w:noProof/>
                <w:webHidden/>
                <w:sz w:val="24"/>
                <w:szCs w:val="24"/>
              </w:rPr>
              <w:instrText xml:space="preserve"> PAGEREF _Toc516820894 \h </w:instrText>
            </w:r>
            <w:r w:rsidR="00F22DA8" w:rsidRPr="00F22DA8">
              <w:rPr>
                <w:rFonts w:ascii="Arial" w:hAnsi="Arial" w:cs="Arial"/>
                <w:noProof/>
                <w:webHidden/>
                <w:sz w:val="24"/>
                <w:szCs w:val="24"/>
              </w:rPr>
            </w:r>
            <w:r w:rsidR="00F22DA8" w:rsidRPr="00F22DA8">
              <w:rPr>
                <w:rFonts w:ascii="Arial" w:hAnsi="Arial" w:cs="Arial"/>
                <w:noProof/>
                <w:webHidden/>
                <w:sz w:val="24"/>
                <w:szCs w:val="24"/>
              </w:rPr>
              <w:fldChar w:fldCharType="separate"/>
            </w:r>
            <w:r w:rsidR="00B17A59">
              <w:rPr>
                <w:rFonts w:ascii="Arial" w:hAnsi="Arial" w:cs="Arial"/>
                <w:noProof/>
                <w:webHidden/>
                <w:sz w:val="24"/>
                <w:szCs w:val="24"/>
              </w:rPr>
              <w:t>27</w:t>
            </w:r>
            <w:r w:rsidR="00F22DA8" w:rsidRPr="00F22DA8">
              <w:rPr>
                <w:rFonts w:ascii="Arial" w:hAnsi="Arial" w:cs="Arial"/>
                <w:noProof/>
                <w:webHidden/>
                <w:sz w:val="24"/>
                <w:szCs w:val="24"/>
              </w:rPr>
              <w:fldChar w:fldCharType="end"/>
            </w:r>
          </w:hyperlink>
        </w:p>
        <w:p w14:paraId="60A63B7A" w14:textId="5B50BAC7" w:rsidR="00F22DA8" w:rsidRPr="00F22DA8" w:rsidRDefault="00B70EF5">
          <w:pPr>
            <w:pStyle w:val="TOC1"/>
            <w:tabs>
              <w:tab w:val="left" w:pos="660"/>
              <w:tab w:val="right" w:leader="dot" w:pos="9408"/>
            </w:tabs>
            <w:rPr>
              <w:rFonts w:ascii="Arial" w:eastAsiaTheme="minorEastAsia" w:hAnsi="Arial" w:cs="Arial"/>
              <w:noProof/>
              <w:sz w:val="24"/>
              <w:szCs w:val="24"/>
            </w:rPr>
          </w:pPr>
          <w:hyperlink w:anchor="_Toc516820895" w:history="1">
            <w:r w:rsidR="00F22DA8" w:rsidRPr="00F22DA8">
              <w:rPr>
                <w:rStyle w:val="Hyperlink"/>
                <w:rFonts w:ascii="Arial" w:hAnsi="Arial" w:cs="Arial"/>
                <w:noProof/>
                <w:sz w:val="24"/>
                <w:szCs w:val="24"/>
                <w:lang w:val="fr-FR"/>
              </w:rPr>
              <w:t>IV.</w:t>
            </w:r>
            <w:r w:rsidR="00F22DA8" w:rsidRPr="00F22DA8">
              <w:rPr>
                <w:rFonts w:ascii="Arial" w:eastAsiaTheme="minorEastAsia" w:hAnsi="Arial" w:cs="Arial"/>
                <w:noProof/>
                <w:sz w:val="24"/>
                <w:szCs w:val="24"/>
              </w:rPr>
              <w:tab/>
            </w:r>
            <w:r w:rsidR="00F22DA8" w:rsidRPr="00F22DA8">
              <w:rPr>
                <w:rStyle w:val="Hyperlink"/>
                <w:rFonts w:ascii="Arial" w:hAnsi="Arial" w:cs="Arial"/>
                <w:noProof/>
                <w:sz w:val="24"/>
                <w:szCs w:val="24"/>
                <w:lang w:val="fr-FR"/>
              </w:rPr>
              <w:t>Le processus d’analyse des informations et données</w:t>
            </w:r>
            <w:r w:rsidR="00F22DA8" w:rsidRPr="00F22DA8">
              <w:rPr>
                <w:rFonts w:ascii="Arial" w:hAnsi="Arial" w:cs="Arial"/>
                <w:noProof/>
                <w:webHidden/>
                <w:sz w:val="24"/>
                <w:szCs w:val="24"/>
              </w:rPr>
              <w:tab/>
            </w:r>
            <w:r w:rsidR="00F22DA8" w:rsidRPr="00F22DA8">
              <w:rPr>
                <w:rFonts w:ascii="Arial" w:hAnsi="Arial" w:cs="Arial"/>
                <w:noProof/>
                <w:webHidden/>
                <w:sz w:val="24"/>
                <w:szCs w:val="24"/>
              </w:rPr>
              <w:fldChar w:fldCharType="begin"/>
            </w:r>
            <w:r w:rsidR="00F22DA8" w:rsidRPr="00F22DA8">
              <w:rPr>
                <w:rFonts w:ascii="Arial" w:hAnsi="Arial" w:cs="Arial"/>
                <w:noProof/>
                <w:webHidden/>
                <w:sz w:val="24"/>
                <w:szCs w:val="24"/>
              </w:rPr>
              <w:instrText xml:space="preserve"> PAGEREF _Toc516820895 \h </w:instrText>
            </w:r>
            <w:r w:rsidR="00F22DA8" w:rsidRPr="00F22DA8">
              <w:rPr>
                <w:rFonts w:ascii="Arial" w:hAnsi="Arial" w:cs="Arial"/>
                <w:noProof/>
                <w:webHidden/>
                <w:sz w:val="24"/>
                <w:szCs w:val="24"/>
              </w:rPr>
            </w:r>
            <w:r w:rsidR="00F22DA8" w:rsidRPr="00F22DA8">
              <w:rPr>
                <w:rFonts w:ascii="Arial" w:hAnsi="Arial" w:cs="Arial"/>
                <w:noProof/>
                <w:webHidden/>
                <w:sz w:val="24"/>
                <w:szCs w:val="24"/>
              </w:rPr>
              <w:fldChar w:fldCharType="separate"/>
            </w:r>
            <w:r w:rsidR="00B17A59">
              <w:rPr>
                <w:rFonts w:ascii="Arial" w:hAnsi="Arial" w:cs="Arial"/>
                <w:noProof/>
                <w:webHidden/>
                <w:sz w:val="24"/>
                <w:szCs w:val="24"/>
              </w:rPr>
              <w:t>27</w:t>
            </w:r>
            <w:r w:rsidR="00F22DA8" w:rsidRPr="00F22DA8">
              <w:rPr>
                <w:rFonts w:ascii="Arial" w:hAnsi="Arial" w:cs="Arial"/>
                <w:noProof/>
                <w:webHidden/>
                <w:sz w:val="24"/>
                <w:szCs w:val="24"/>
              </w:rPr>
              <w:fldChar w:fldCharType="end"/>
            </w:r>
          </w:hyperlink>
        </w:p>
        <w:p w14:paraId="6444A337" w14:textId="64F3204D" w:rsidR="00F22DA8" w:rsidRPr="00F22DA8" w:rsidRDefault="00B70EF5">
          <w:pPr>
            <w:pStyle w:val="TOC1"/>
            <w:tabs>
              <w:tab w:val="left" w:pos="440"/>
              <w:tab w:val="right" w:leader="dot" w:pos="9408"/>
            </w:tabs>
            <w:rPr>
              <w:rFonts w:ascii="Arial" w:eastAsiaTheme="minorEastAsia" w:hAnsi="Arial" w:cs="Arial"/>
              <w:noProof/>
              <w:sz w:val="24"/>
              <w:szCs w:val="24"/>
            </w:rPr>
          </w:pPr>
          <w:hyperlink w:anchor="_Toc516820896" w:history="1">
            <w:r w:rsidR="00F22DA8" w:rsidRPr="00F22DA8">
              <w:rPr>
                <w:rStyle w:val="Hyperlink"/>
                <w:rFonts w:ascii="Arial" w:hAnsi="Arial" w:cs="Arial"/>
                <w:noProof/>
                <w:sz w:val="24"/>
                <w:szCs w:val="24"/>
                <w:lang w:val="fr-FR"/>
              </w:rPr>
              <w:t>V.</w:t>
            </w:r>
            <w:r w:rsidR="00F22DA8" w:rsidRPr="00F22DA8">
              <w:rPr>
                <w:rFonts w:ascii="Arial" w:eastAsiaTheme="minorEastAsia" w:hAnsi="Arial" w:cs="Arial"/>
                <w:noProof/>
                <w:sz w:val="24"/>
                <w:szCs w:val="24"/>
              </w:rPr>
              <w:tab/>
            </w:r>
            <w:r w:rsidR="00BC3160">
              <w:rPr>
                <w:rFonts w:ascii="Arial" w:eastAsiaTheme="minorEastAsia" w:hAnsi="Arial" w:cs="Arial"/>
                <w:noProof/>
                <w:sz w:val="24"/>
                <w:szCs w:val="24"/>
              </w:rPr>
              <w:t xml:space="preserve">   </w:t>
            </w:r>
            <w:r w:rsidR="00F22DA8" w:rsidRPr="00F22DA8">
              <w:rPr>
                <w:rStyle w:val="Hyperlink"/>
                <w:rFonts w:ascii="Arial" w:hAnsi="Arial" w:cs="Arial"/>
                <w:noProof/>
                <w:sz w:val="24"/>
                <w:szCs w:val="24"/>
                <w:lang w:val="fr-FR"/>
              </w:rPr>
              <w:t>Formulation des conclusions et recommandations, plan de mise en œuvre</w:t>
            </w:r>
            <w:r w:rsidR="00F22DA8" w:rsidRPr="00F22DA8">
              <w:rPr>
                <w:rFonts w:ascii="Arial" w:hAnsi="Arial" w:cs="Arial"/>
                <w:noProof/>
                <w:webHidden/>
                <w:sz w:val="24"/>
                <w:szCs w:val="24"/>
              </w:rPr>
              <w:tab/>
            </w:r>
            <w:r w:rsidR="00F22DA8" w:rsidRPr="00F22DA8">
              <w:rPr>
                <w:rFonts w:ascii="Arial" w:hAnsi="Arial" w:cs="Arial"/>
                <w:noProof/>
                <w:webHidden/>
                <w:sz w:val="24"/>
                <w:szCs w:val="24"/>
              </w:rPr>
              <w:fldChar w:fldCharType="begin"/>
            </w:r>
            <w:r w:rsidR="00F22DA8" w:rsidRPr="00F22DA8">
              <w:rPr>
                <w:rFonts w:ascii="Arial" w:hAnsi="Arial" w:cs="Arial"/>
                <w:noProof/>
                <w:webHidden/>
                <w:sz w:val="24"/>
                <w:szCs w:val="24"/>
              </w:rPr>
              <w:instrText xml:space="preserve"> PAGEREF _Toc516820896 \h </w:instrText>
            </w:r>
            <w:r w:rsidR="00F22DA8" w:rsidRPr="00F22DA8">
              <w:rPr>
                <w:rFonts w:ascii="Arial" w:hAnsi="Arial" w:cs="Arial"/>
                <w:noProof/>
                <w:webHidden/>
                <w:sz w:val="24"/>
                <w:szCs w:val="24"/>
              </w:rPr>
            </w:r>
            <w:r w:rsidR="00F22DA8" w:rsidRPr="00F22DA8">
              <w:rPr>
                <w:rFonts w:ascii="Arial" w:hAnsi="Arial" w:cs="Arial"/>
                <w:noProof/>
                <w:webHidden/>
                <w:sz w:val="24"/>
                <w:szCs w:val="24"/>
              </w:rPr>
              <w:fldChar w:fldCharType="separate"/>
            </w:r>
            <w:r w:rsidR="00B17A59">
              <w:rPr>
                <w:rFonts w:ascii="Arial" w:hAnsi="Arial" w:cs="Arial"/>
                <w:noProof/>
                <w:webHidden/>
                <w:sz w:val="24"/>
                <w:szCs w:val="24"/>
              </w:rPr>
              <w:t>29</w:t>
            </w:r>
            <w:r w:rsidR="00F22DA8" w:rsidRPr="00F22DA8">
              <w:rPr>
                <w:rFonts w:ascii="Arial" w:hAnsi="Arial" w:cs="Arial"/>
                <w:noProof/>
                <w:webHidden/>
                <w:sz w:val="24"/>
                <w:szCs w:val="24"/>
              </w:rPr>
              <w:fldChar w:fldCharType="end"/>
            </w:r>
          </w:hyperlink>
        </w:p>
        <w:p w14:paraId="38366466" w14:textId="35409D16" w:rsidR="00F22DA8" w:rsidRPr="00F22DA8" w:rsidRDefault="00B70EF5">
          <w:pPr>
            <w:pStyle w:val="TOC1"/>
            <w:tabs>
              <w:tab w:val="left" w:pos="660"/>
              <w:tab w:val="right" w:leader="dot" w:pos="9408"/>
            </w:tabs>
            <w:rPr>
              <w:rFonts w:ascii="Arial" w:eastAsiaTheme="minorEastAsia" w:hAnsi="Arial" w:cs="Arial"/>
              <w:noProof/>
              <w:sz w:val="24"/>
              <w:szCs w:val="24"/>
            </w:rPr>
          </w:pPr>
          <w:hyperlink w:anchor="_Toc516820897" w:history="1">
            <w:r w:rsidR="00F22DA8" w:rsidRPr="00F22DA8">
              <w:rPr>
                <w:rStyle w:val="Hyperlink"/>
                <w:rFonts w:ascii="Arial" w:hAnsi="Arial" w:cs="Arial"/>
                <w:noProof/>
                <w:sz w:val="24"/>
                <w:szCs w:val="24"/>
                <w:lang w:val="fr-FR"/>
              </w:rPr>
              <w:t>VI.</w:t>
            </w:r>
            <w:r w:rsidR="00F22DA8" w:rsidRPr="00F22DA8">
              <w:rPr>
                <w:rFonts w:ascii="Arial" w:eastAsiaTheme="minorEastAsia" w:hAnsi="Arial" w:cs="Arial"/>
                <w:noProof/>
                <w:sz w:val="24"/>
                <w:szCs w:val="24"/>
              </w:rPr>
              <w:tab/>
            </w:r>
            <w:r w:rsidR="00F22DA8" w:rsidRPr="00F22DA8">
              <w:rPr>
                <w:rStyle w:val="Hyperlink"/>
                <w:rFonts w:ascii="Arial" w:hAnsi="Arial" w:cs="Arial"/>
                <w:noProof/>
                <w:sz w:val="24"/>
                <w:szCs w:val="24"/>
                <w:lang w:val="fr-FR"/>
              </w:rPr>
              <w:t>Calendrier proposé pour les livrables de l’étude</w:t>
            </w:r>
            <w:r w:rsidR="00F22DA8" w:rsidRPr="00F22DA8">
              <w:rPr>
                <w:rFonts w:ascii="Arial" w:hAnsi="Arial" w:cs="Arial"/>
                <w:noProof/>
                <w:webHidden/>
                <w:sz w:val="24"/>
                <w:szCs w:val="24"/>
              </w:rPr>
              <w:tab/>
            </w:r>
            <w:r w:rsidR="00F22DA8" w:rsidRPr="00F22DA8">
              <w:rPr>
                <w:rFonts w:ascii="Arial" w:hAnsi="Arial" w:cs="Arial"/>
                <w:noProof/>
                <w:webHidden/>
                <w:sz w:val="24"/>
                <w:szCs w:val="24"/>
              </w:rPr>
              <w:fldChar w:fldCharType="begin"/>
            </w:r>
            <w:r w:rsidR="00F22DA8" w:rsidRPr="00F22DA8">
              <w:rPr>
                <w:rFonts w:ascii="Arial" w:hAnsi="Arial" w:cs="Arial"/>
                <w:noProof/>
                <w:webHidden/>
                <w:sz w:val="24"/>
                <w:szCs w:val="24"/>
              </w:rPr>
              <w:instrText xml:space="preserve"> PAGEREF _Toc516820897 \h </w:instrText>
            </w:r>
            <w:r w:rsidR="00F22DA8" w:rsidRPr="00F22DA8">
              <w:rPr>
                <w:rFonts w:ascii="Arial" w:hAnsi="Arial" w:cs="Arial"/>
                <w:noProof/>
                <w:webHidden/>
                <w:sz w:val="24"/>
                <w:szCs w:val="24"/>
              </w:rPr>
            </w:r>
            <w:r w:rsidR="00F22DA8" w:rsidRPr="00F22DA8">
              <w:rPr>
                <w:rFonts w:ascii="Arial" w:hAnsi="Arial" w:cs="Arial"/>
                <w:noProof/>
                <w:webHidden/>
                <w:sz w:val="24"/>
                <w:szCs w:val="24"/>
              </w:rPr>
              <w:fldChar w:fldCharType="separate"/>
            </w:r>
            <w:r w:rsidR="00B17A59">
              <w:rPr>
                <w:rFonts w:ascii="Arial" w:hAnsi="Arial" w:cs="Arial"/>
                <w:noProof/>
                <w:webHidden/>
                <w:sz w:val="24"/>
                <w:szCs w:val="24"/>
              </w:rPr>
              <w:t>29</w:t>
            </w:r>
            <w:r w:rsidR="00F22DA8" w:rsidRPr="00F22DA8">
              <w:rPr>
                <w:rFonts w:ascii="Arial" w:hAnsi="Arial" w:cs="Arial"/>
                <w:noProof/>
                <w:webHidden/>
                <w:sz w:val="24"/>
                <w:szCs w:val="24"/>
              </w:rPr>
              <w:fldChar w:fldCharType="end"/>
            </w:r>
          </w:hyperlink>
        </w:p>
        <w:p w14:paraId="19B67AB8" w14:textId="7ACAE2F4" w:rsidR="00F22DA8" w:rsidRPr="00F22DA8" w:rsidRDefault="00B70EF5">
          <w:pPr>
            <w:pStyle w:val="TOC1"/>
            <w:tabs>
              <w:tab w:val="left" w:pos="660"/>
              <w:tab w:val="right" w:leader="dot" w:pos="9408"/>
            </w:tabs>
            <w:rPr>
              <w:rFonts w:ascii="Arial" w:eastAsiaTheme="minorEastAsia" w:hAnsi="Arial" w:cs="Arial"/>
              <w:noProof/>
              <w:sz w:val="24"/>
              <w:szCs w:val="24"/>
            </w:rPr>
          </w:pPr>
          <w:hyperlink w:anchor="_Toc516820898" w:history="1">
            <w:r w:rsidR="00F22DA8" w:rsidRPr="00F22DA8">
              <w:rPr>
                <w:rStyle w:val="Hyperlink"/>
                <w:rFonts w:ascii="Arial" w:eastAsia="Times New Roman" w:hAnsi="Arial" w:cs="Arial"/>
                <w:noProof/>
                <w:sz w:val="24"/>
                <w:szCs w:val="24"/>
                <w:lang w:val="fr-FR"/>
              </w:rPr>
              <w:t>VII.</w:t>
            </w:r>
            <w:r w:rsidR="00F22DA8" w:rsidRPr="00F22DA8">
              <w:rPr>
                <w:rFonts w:ascii="Arial" w:eastAsiaTheme="minorEastAsia" w:hAnsi="Arial" w:cs="Arial"/>
                <w:noProof/>
                <w:sz w:val="24"/>
                <w:szCs w:val="24"/>
              </w:rPr>
              <w:tab/>
            </w:r>
            <w:r w:rsidR="00F22DA8" w:rsidRPr="00F22DA8">
              <w:rPr>
                <w:rStyle w:val="Hyperlink"/>
                <w:rFonts w:ascii="Arial" w:eastAsia="Times New Roman" w:hAnsi="Arial" w:cs="Arial"/>
                <w:noProof/>
                <w:sz w:val="24"/>
                <w:szCs w:val="24"/>
                <w:lang w:val="fr-FR"/>
              </w:rPr>
              <w:t>Annexes</w:t>
            </w:r>
            <w:r w:rsidR="00F22DA8" w:rsidRPr="00F22DA8">
              <w:rPr>
                <w:rFonts w:ascii="Arial" w:hAnsi="Arial" w:cs="Arial"/>
                <w:noProof/>
                <w:webHidden/>
                <w:sz w:val="24"/>
                <w:szCs w:val="24"/>
              </w:rPr>
              <w:tab/>
            </w:r>
            <w:r w:rsidR="00F22DA8" w:rsidRPr="00F22DA8">
              <w:rPr>
                <w:rFonts w:ascii="Arial" w:hAnsi="Arial" w:cs="Arial"/>
                <w:noProof/>
                <w:webHidden/>
                <w:sz w:val="24"/>
                <w:szCs w:val="24"/>
              </w:rPr>
              <w:fldChar w:fldCharType="begin"/>
            </w:r>
            <w:r w:rsidR="00F22DA8" w:rsidRPr="00F22DA8">
              <w:rPr>
                <w:rFonts w:ascii="Arial" w:hAnsi="Arial" w:cs="Arial"/>
                <w:noProof/>
                <w:webHidden/>
                <w:sz w:val="24"/>
                <w:szCs w:val="24"/>
              </w:rPr>
              <w:instrText xml:space="preserve"> PAGEREF _Toc516820898 \h </w:instrText>
            </w:r>
            <w:r w:rsidR="00F22DA8" w:rsidRPr="00F22DA8">
              <w:rPr>
                <w:rFonts w:ascii="Arial" w:hAnsi="Arial" w:cs="Arial"/>
                <w:noProof/>
                <w:webHidden/>
                <w:sz w:val="24"/>
                <w:szCs w:val="24"/>
              </w:rPr>
            </w:r>
            <w:r w:rsidR="00F22DA8" w:rsidRPr="00F22DA8">
              <w:rPr>
                <w:rFonts w:ascii="Arial" w:hAnsi="Arial" w:cs="Arial"/>
                <w:noProof/>
                <w:webHidden/>
                <w:sz w:val="24"/>
                <w:szCs w:val="24"/>
              </w:rPr>
              <w:fldChar w:fldCharType="separate"/>
            </w:r>
            <w:r w:rsidR="00B17A59">
              <w:rPr>
                <w:rFonts w:ascii="Arial" w:hAnsi="Arial" w:cs="Arial"/>
                <w:noProof/>
                <w:webHidden/>
                <w:sz w:val="24"/>
                <w:szCs w:val="24"/>
              </w:rPr>
              <w:t>30</w:t>
            </w:r>
            <w:r w:rsidR="00F22DA8" w:rsidRPr="00F22DA8">
              <w:rPr>
                <w:rFonts w:ascii="Arial" w:hAnsi="Arial" w:cs="Arial"/>
                <w:noProof/>
                <w:webHidden/>
                <w:sz w:val="24"/>
                <w:szCs w:val="24"/>
              </w:rPr>
              <w:fldChar w:fldCharType="end"/>
            </w:r>
          </w:hyperlink>
        </w:p>
        <w:p w14:paraId="1111ABA0" w14:textId="77777777" w:rsidR="001C6008" w:rsidRPr="00222BA4" w:rsidRDefault="001C6008">
          <w:pPr>
            <w:rPr>
              <w:rFonts w:ascii="Arial" w:hAnsi="Arial" w:cs="Arial"/>
              <w:lang w:val="fr-FR"/>
            </w:rPr>
          </w:pPr>
          <w:r w:rsidRPr="00222BA4">
            <w:rPr>
              <w:rFonts w:ascii="Arial" w:hAnsi="Arial" w:cs="Arial"/>
              <w:b/>
              <w:bCs/>
              <w:noProof/>
              <w:lang w:val="fr-FR"/>
            </w:rPr>
            <w:fldChar w:fldCharType="end"/>
          </w:r>
        </w:p>
      </w:sdtContent>
    </w:sdt>
    <w:p w14:paraId="6DF1C0D6" w14:textId="77777777" w:rsidR="00F8331C" w:rsidRPr="004D220E" w:rsidRDefault="00F8331C" w:rsidP="00D65310">
      <w:pPr>
        <w:rPr>
          <w:rFonts w:ascii="Arial" w:hAnsi="Arial" w:cs="Arial"/>
          <w:color w:val="00B0F0"/>
          <w:sz w:val="24"/>
          <w:szCs w:val="24"/>
          <w:lang w:val="fr-FR"/>
        </w:rPr>
      </w:pPr>
    </w:p>
    <w:p w14:paraId="6E7FB5EB" w14:textId="77777777" w:rsidR="00F8331C" w:rsidRPr="004D220E" w:rsidRDefault="00F8331C" w:rsidP="00D65310">
      <w:pPr>
        <w:rPr>
          <w:rFonts w:ascii="Arial" w:hAnsi="Arial" w:cs="Arial"/>
          <w:color w:val="00B0F0"/>
          <w:sz w:val="24"/>
          <w:szCs w:val="24"/>
          <w:lang w:val="fr-FR"/>
        </w:rPr>
      </w:pPr>
    </w:p>
    <w:p w14:paraId="3472F308" w14:textId="77777777" w:rsidR="00F8331C" w:rsidRPr="004D220E" w:rsidRDefault="00F8331C" w:rsidP="00D65310">
      <w:pPr>
        <w:rPr>
          <w:rFonts w:ascii="Arial" w:hAnsi="Arial" w:cs="Arial"/>
          <w:color w:val="00B0F0"/>
          <w:sz w:val="24"/>
          <w:szCs w:val="24"/>
          <w:lang w:val="fr-FR"/>
        </w:rPr>
      </w:pPr>
    </w:p>
    <w:p w14:paraId="38E23AB8" w14:textId="77777777" w:rsidR="00F8331C" w:rsidRPr="004D220E" w:rsidRDefault="00F8331C" w:rsidP="00D65310">
      <w:pPr>
        <w:rPr>
          <w:rFonts w:ascii="Arial" w:hAnsi="Arial" w:cs="Arial"/>
          <w:color w:val="00B0F0"/>
          <w:sz w:val="24"/>
          <w:szCs w:val="24"/>
          <w:lang w:val="fr-FR"/>
        </w:rPr>
      </w:pPr>
    </w:p>
    <w:p w14:paraId="59F38341" w14:textId="77777777" w:rsidR="00F8331C" w:rsidRPr="004D220E" w:rsidRDefault="00F8331C" w:rsidP="00D65310">
      <w:pPr>
        <w:rPr>
          <w:rFonts w:ascii="Arial" w:hAnsi="Arial" w:cs="Arial"/>
          <w:color w:val="00B0F0"/>
          <w:sz w:val="24"/>
          <w:szCs w:val="24"/>
          <w:lang w:val="fr-FR"/>
        </w:rPr>
      </w:pPr>
    </w:p>
    <w:p w14:paraId="6DFF295B" w14:textId="77777777" w:rsidR="00F8331C" w:rsidRDefault="00F8331C" w:rsidP="00D65310">
      <w:pPr>
        <w:rPr>
          <w:rFonts w:ascii="Arial" w:hAnsi="Arial" w:cs="Arial"/>
          <w:color w:val="00B0F0"/>
          <w:sz w:val="24"/>
          <w:szCs w:val="24"/>
          <w:lang w:val="fr-FR"/>
        </w:rPr>
      </w:pPr>
    </w:p>
    <w:p w14:paraId="2EF58F1F" w14:textId="77777777" w:rsidR="00F242E6" w:rsidRDefault="00F242E6" w:rsidP="00D65310">
      <w:pPr>
        <w:rPr>
          <w:rFonts w:ascii="Arial" w:hAnsi="Arial" w:cs="Arial"/>
          <w:color w:val="00B0F0"/>
          <w:sz w:val="24"/>
          <w:szCs w:val="24"/>
          <w:lang w:val="fr-FR"/>
        </w:rPr>
      </w:pPr>
    </w:p>
    <w:p w14:paraId="1D8053E8" w14:textId="77777777" w:rsidR="00F242E6" w:rsidRDefault="00F242E6" w:rsidP="00D65310">
      <w:pPr>
        <w:rPr>
          <w:rFonts w:ascii="Arial" w:hAnsi="Arial" w:cs="Arial"/>
          <w:color w:val="00B0F0"/>
          <w:sz w:val="24"/>
          <w:szCs w:val="24"/>
          <w:lang w:val="fr-FR"/>
        </w:rPr>
      </w:pPr>
    </w:p>
    <w:p w14:paraId="29973216" w14:textId="77777777" w:rsidR="00222BA4" w:rsidRPr="004D220E" w:rsidRDefault="00222BA4" w:rsidP="00D65310">
      <w:pPr>
        <w:rPr>
          <w:rFonts w:ascii="Arial" w:hAnsi="Arial" w:cs="Arial"/>
          <w:color w:val="00B0F0"/>
          <w:sz w:val="24"/>
          <w:szCs w:val="24"/>
          <w:lang w:val="fr-FR"/>
        </w:rPr>
      </w:pPr>
    </w:p>
    <w:p w14:paraId="1BB065F7" w14:textId="77777777" w:rsidR="00D65310" w:rsidRPr="004D220E" w:rsidRDefault="007A20B6" w:rsidP="000134BF">
      <w:pPr>
        <w:pStyle w:val="Heading1"/>
        <w:numPr>
          <w:ilvl w:val="0"/>
          <w:numId w:val="17"/>
        </w:numPr>
        <w:rPr>
          <w:rFonts w:ascii="Arial" w:hAnsi="Arial" w:cs="Arial"/>
          <w:lang w:val="fr-FR"/>
        </w:rPr>
      </w:pPr>
      <w:bookmarkStart w:id="6" w:name="_Toc516820881"/>
      <w:r w:rsidRPr="004D220E">
        <w:rPr>
          <w:rFonts w:ascii="Arial" w:hAnsi="Arial" w:cs="Arial"/>
          <w:lang w:val="fr-FR"/>
        </w:rPr>
        <w:lastRenderedPageBreak/>
        <w:t>Introduction</w:t>
      </w:r>
      <w:bookmarkEnd w:id="6"/>
    </w:p>
    <w:p w14:paraId="46AD0E38" w14:textId="70F56B0D" w:rsidR="00DA3CD7" w:rsidRPr="004D220E" w:rsidRDefault="004118D9" w:rsidP="00DA3CD7">
      <w:pPr>
        <w:jc w:val="both"/>
        <w:rPr>
          <w:rFonts w:ascii="Arial" w:hAnsi="Arial" w:cs="Arial"/>
          <w:lang w:val="fr-FR"/>
        </w:rPr>
      </w:pPr>
      <w:r w:rsidRPr="004D220E">
        <w:rPr>
          <w:rFonts w:ascii="Arial" w:hAnsi="Arial" w:cs="Arial"/>
          <w:lang w:val="fr-FR"/>
        </w:rPr>
        <w:t xml:space="preserve">La politique de la gratuité des soins de santé au profit des femmes et des enfants de moins de cinq (5) ans, mise en œuvre au Niger à partir de 2006, a permis d’améliorer de manière sensible, l’accès des populations vulnérables aux soins et services de santé. </w:t>
      </w:r>
      <w:r w:rsidR="00A32F00" w:rsidRPr="004D220E">
        <w:rPr>
          <w:rFonts w:ascii="Arial" w:hAnsi="Arial" w:cs="Arial"/>
          <w:lang w:val="fr-FR"/>
        </w:rPr>
        <w:t>Une</w:t>
      </w:r>
      <w:r w:rsidR="006A0958" w:rsidRPr="004D220E">
        <w:rPr>
          <w:rFonts w:ascii="Arial" w:hAnsi="Arial" w:cs="Arial"/>
          <w:lang w:val="fr-FR"/>
        </w:rPr>
        <w:t xml:space="preserve"> ligne budgétaire a été créée en 2006, en faveur de la gratuité des soins de santé, qui est alimentée en crédits, chaque année, par le Ministère chargé des Finances. </w:t>
      </w:r>
      <w:r w:rsidRPr="004D220E">
        <w:rPr>
          <w:rFonts w:ascii="Arial" w:hAnsi="Arial" w:cs="Arial"/>
          <w:lang w:val="fr-FR"/>
        </w:rPr>
        <w:t xml:space="preserve">Outre les efforts consentis par l’Etat, plusieurs partenaires (AFD, </w:t>
      </w:r>
      <w:r w:rsidR="00B122B0" w:rsidRPr="004D220E">
        <w:rPr>
          <w:rFonts w:ascii="Arial" w:hAnsi="Arial" w:cs="Arial"/>
          <w:lang w:val="fr-FR"/>
        </w:rPr>
        <w:t>FNUAP</w:t>
      </w:r>
      <w:r w:rsidRPr="004D220E">
        <w:rPr>
          <w:rFonts w:ascii="Arial" w:hAnsi="Arial" w:cs="Arial"/>
          <w:lang w:val="fr-FR"/>
        </w:rPr>
        <w:t xml:space="preserve">, UNICEF, OMS, </w:t>
      </w:r>
      <w:proofErr w:type="spellStart"/>
      <w:r w:rsidRPr="004D220E">
        <w:rPr>
          <w:rFonts w:ascii="Arial" w:hAnsi="Arial" w:cs="Arial"/>
          <w:lang w:val="fr-FR"/>
        </w:rPr>
        <w:t>ONGs</w:t>
      </w:r>
      <w:proofErr w:type="spellEnd"/>
      <w:r w:rsidRPr="004D220E">
        <w:rPr>
          <w:rFonts w:ascii="Arial" w:hAnsi="Arial" w:cs="Arial"/>
          <w:lang w:val="fr-FR"/>
        </w:rPr>
        <w:t xml:space="preserve">,…) accompagnent la mise en </w:t>
      </w:r>
      <w:r w:rsidR="006A0958" w:rsidRPr="004D220E">
        <w:rPr>
          <w:rFonts w:ascii="Arial" w:hAnsi="Arial" w:cs="Arial"/>
          <w:lang w:val="fr-FR"/>
        </w:rPr>
        <w:t>œuvre</w:t>
      </w:r>
      <w:r w:rsidRPr="004D220E">
        <w:rPr>
          <w:rFonts w:ascii="Arial" w:hAnsi="Arial" w:cs="Arial"/>
          <w:lang w:val="fr-FR"/>
        </w:rPr>
        <w:t xml:space="preserve"> de cette politique, par la mise en place de certains intrants, la prise en charge des frais de la gratuité de l’accouchement et les références nationales.</w:t>
      </w:r>
      <w:r w:rsidR="006A0958" w:rsidRPr="004D220E">
        <w:rPr>
          <w:rFonts w:ascii="Arial" w:hAnsi="Arial" w:cs="Arial"/>
          <w:lang w:val="fr-FR"/>
        </w:rPr>
        <w:t xml:space="preserve"> C’est ainsi que </w:t>
      </w:r>
      <w:r w:rsidR="00A32F00" w:rsidRPr="004D220E">
        <w:rPr>
          <w:rFonts w:ascii="Arial" w:hAnsi="Arial" w:cs="Arial"/>
          <w:lang w:val="fr-FR"/>
        </w:rPr>
        <w:t xml:space="preserve">depuis </w:t>
      </w:r>
      <w:r w:rsidR="006A0958" w:rsidRPr="004D220E">
        <w:rPr>
          <w:rFonts w:ascii="Arial" w:hAnsi="Arial" w:cs="Arial"/>
          <w:lang w:val="fr-FR"/>
        </w:rPr>
        <w:t xml:space="preserve">2014, l’UNICEF appuie la politique nationale de gratuité des soins par l’approvisionnement en médicaments essentiels </w:t>
      </w:r>
      <w:ins w:id="7" w:author="Eleonora Genovese" w:date="2018-06-26T21:41:00Z">
        <w:r w:rsidR="00CB707D">
          <w:rPr>
            <w:rFonts w:ascii="Arial" w:hAnsi="Arial" w:cs="Arial"/>
            <w:lang w:val="fr-FR"/>
          </w:rPr>
          <w:t xml:space="preserve">remboursables </w:t>
        </w:r>
      </w:ins>
      <w:r w:rsidR="006A0958" w:rsidRPr="004D220E">
        <w:rPr>
          <w:rFonts w:ascii="Arial" w:hAnsi="Arial" w:cs="Arial"/>
          <w:lang w:val="fr-FR"/>
        </w:rPr>
        <w:t xml:space="preserve">des formations sanitaires pour la prise en charge du paludisme, </w:t>
      </w:r>
      <w:r w:rsidR="00FC2E8D" w:rsidRPr="004D220E">
        <w:rPr>
          <w:rFonts w:ascii="Arial" w:hAnsi="Arial" w:cs="Arial"/>
          <w:lang w:val="fr-FR"/>
        </w:rPr>
        <w:t xml:space="preserve">de </w:t>
      </w:r>
      <w:r w:rsidR="006A0958" w:rsidRPr="004D220E">
        <w:rPr>
          <w:rFonts w:ascii="Arial" w:hAnsi="Arial" w:cs="Arial"/>
          <w:lang w:val="fr-FR"/>
        </w:rPr>
        <w:t xml:space="preserve">la diarrhée, </w:t>
      </w:r>
      <w:r w:rsidR="00FC2E8D" w:rsidRPr="004D220E">
        <w:rPr>
          <w:rFonts w:ascii="Arial" w:hAnsi="Arial" w:cs="Arial"/>
          <w:lang w:val="fr-FR"/>
        </w:rPr>
        <w:t>de</w:t>
      </w:r>
      <w:r w:rsidR="006A0958" w:rsidRPr="004D220E">
        <w:rPr>
          <w:rFonts w:ascii="Arial" w:hAnsi="Arial" w:cs="Arial"/>
          <w:lang w:val="fr-FR"/>
        </w:rPr>
        <w:t xml:space="preserve"> la pneumonie, des </w:t>
      </w:r>
      <w:r w:rsidR="00FC2E8D" w:rsidRPr="004D220E">
        <w:rPr>
          <w:rFonts w:ascii="Arial" w:hAnsi="Arial" w:cs="Arial"/>
          <w:lang w:val="fr-FR"/>
        </w:rPr>
        <w:t>i</w:t>
      </w:r>
      <w:r w:rsidR="006A0958" w:rsidRPr="004D220E">
        <w:rPr>
          <w:rFonts w:ascii="Arial" w:hAnsi="Arial" w:cs="Arial"/>
          <w:lang w:val="fr-FR"/>
        </w:rPr>
        <w:t xml:space="preserve">nfections </w:t>
      </w:r>
      <w:r w:rsidR="00FC2E8D" w:rsidRPr="004D220E">
        <w:rPr>
          <w:rFonts w:ascii="Arial" w:hAnsi="Arial" w:cs="Arial"/>
          <w:lang w:val="fr-FR"/>
        </w:rPr>
        <w:t>r</w:t>
      </w:r>
      <w:r w:rsidR="006A0958" w:rsidRPr="004D220E">
        <w:rPr>
          <w:rFonts w:ascii="Arial" w:hAnsi="Arial" w:cs="Arial"/>
          <w:lang w:val="fr-FR"/>
        </w:rPr>
        <w:t xml:space="preserve">espiratoires </w:t>
      </w:r>
      <w:r w:rsidR="00FC2E8D" w:rsidRPr="004D220E">
        <w:rPr>
          <w:rFonts w:ascii="Arial" w:hAnsi="Arial" w:cs="Arial"/>
          <w:lang w:val="fr-FR"/>
        </w:rPr>
        <w:t>a</w:t>
      </w:r>
      <w:r w:rsidR="006A0958" w:rsidRPr="004D220E">
        <w:rPr>
          <w:rFonts w:ascii="Arial" w:hAnsi="Arial" w:cs="Arial"/>
          <w:lang w:val="fr-FR"/>
        </w:rPr>
        <w:t xml:space="preserve">igües, des </w:t>
      </w:r>
      <w:r w:rsidR="00FC2E8D" w:rsidRPr="004D220E">
        <w:rPr>
          <w:rFonts w:ascii="Arial" w:hAnsi="Arial" w:cs="Arial"/>
          <w:lang w:val="fr-FR"/>
        </w:rPr>
        <w:t>c</w:t>
      </w:r>
      <w:r w:rsidR="006A0958" w:rsidRPr="004D220E">
        <w:rPr>
          <w:rFonts w:ascii="Arial" w:hAnsi="Arial" w:cs="Arial"/>
          <w:lang w:val="fr-FR"/>
        </w:rPr>
        <w:t xml:space="preserve">onsultations </w:t>
      </w:r>
      <w:r w:rsidR="00FC2E8D" w:rsidRPr="004D220E">
        <w:rPr>
          <w:rFonts w:ascii="Arial" w:hAnsi="Arial" w:cs="Arial"/>
          <w:lang w:val="fr-FR"/>
        </w:rPr>
        <w:t>p</w:t>
      </w:r>
      <w:r w:rsidR="006A0958" w:rsidRPr="004D220E">
        <w:rPr>
          <w:rFonts w:ascii="Arial" w:hAnsi="Arial" w:cs="Arial"/>
          <w:lang w:val="fr-FR"/>
        </w:rPr>
        <w:t>rénatales et des césariennes.</w:t>
      </w:r>
      <w:r w:rsidR="00A32F00" w:rsidRPr="004D220E">
        <w:rPr>
          <w:rFonts w:ascii="Arial" w:hAnsi="Arial" w:cs="Arial"/>
          <w:lang w:val="fr-FR"/>
        </w:rPr>
        <w:t xml:space="preserve"> A ce titre de 2014 à la mi-avril 2018, </w:t>
      </w:r>
      <w:r w:rsidR="00645746" w:rsidRPr="004D220E">
        <w:rPr>
          <w:rFonts w:ascii="Arial" w:hAnsi="Arial" w:cs="Arial"/>
          <w:lang w:val="fr-FR"/>
        </w:rPr>
        <w:t>les</w:t>
      </w:r>
      <w:r w:rsidR="002679BE" w:rsidRPr="004D220E">
        <w:rPr>
          <w:rFonts w:ascii="Arial" w:hAnsi="Arial" w:cs="Arial"/>
          <w:lang w:val="fr-FR"/>
        </w:rPr>
        <w:t xml:space="preserve"> produits pharmaceutiques</w:t>
      </w:r>
      <w:r w:rsidR="00291D9D" w:rsidRPr="004D220E">
        <w:rPr>
          <w:rFonts w:ascii="Arial" w:hAnsi="Arial" w:cs="Arial"/>
          <w:lang w:val="fr-FR"/>
        </w:rPr>
        <w:t xml:space="preserve"> et tests de diagnostic</w:t>
      </w:r>
      <w:r w:rsidR="00645746" w:rsidRPr="004D220E">
        <w:rPr>
          <w:rFonts w:ascii="Arial" w:hAnsi="Arial" w:cs="Arial"/>
          <w:lang w:val="fr-FR"/>
        </w:rPr>
        <w:t xml:space="preserve">  distribués par l’UNICEF </w:t>
      </w:r>
      <w:r w:rsidR="00154320" w:rsidRPr="004D220E">
        <w:rPr>
          <w:rFonts w:ascii="Arial" w:hAnsi="Arial" w:cs="Arial"/>
          <w:lang w:val="fr-FR"/>
        </w:rPr>
        <w:t xml:space="preserve">dans le cadre de la mise en œuvre de la politique de gratuité des soins au Niger </w:t>
      </w:r>
      <w:r w:rsidR="00645746" w:rsidRPr="004D220E">
        <w:rPr>
          <w:rFonts w:ascii="Arial" w:hAnsi="Arial" w:cs="Arial"/>
          <w:lang w:val="fr-FR"/>
        </w:rPr>
        <w:t xml:space="preserve">sont estimés à environ </w:t>
      </w:r>
      <w:r w:rsidR="00291D9D" w:rsidRPr="004D220E">
        <w:rPr>
          <w:rFonts w:ascii="Arial" w:hAnsi="Arial" w:cs="Arial"/>
          <w:lang w:val="fr-FR"/>
        </w:rPr>
        <w:t>12'836’944</w:t>
      </w:r>
      <w:r w:rsidR="00645746" w:rsidRPr="004D220E">
        <w:rPr>
          <w:rFonts w:ascii="Arial" w:hAnsi="Arial" w:cs="Arial"/>
          <w:lang w:val="fr-FR"/>
        </w:rPr>
        <w:t xml:space="preserve"> USD au profit </w:t>
      </w:r>
      <w:commentRangeStart w:id="8"/>
      <w:commentRangeStart w:id="9"/>
      <w:r w:rsidR="001117C5" w:rsidRPr="004D220E">
        <w:rPr>
          <w:rFonts w:ascii="Arial" w:hAnsi="Arial" w:cs="Arial"/>
          <w:lang w:val="fr-FR"/>
        </w:rPr>
        <w:t xml:space="preserve">des </w:t>
      </w:r>
      <w:r w:rsidR="00645746" w:rsidRPr="004D220E">
        <w:rPr>
          <w:rFonts w:ascii="Arial" w:hAnsi="Arial" w:cs="Arial"/>
          <w:lang w:val="fr-FR"/>
        </w:rPr>
        <w:t>Directions Régionales de la Santé Publique</w:t>
      </w:r>
      <w:r w:rsidR="00006738">
        <w:rPr>
          <w:rFonts w:ascii="Arial" w:hAnsi="Arial" w:cs="Arial"/>
          <w:lang w:val="fr-FR"/>
        </w:rPr>
        <w:t xml:space="preserve"> (DRSP)</w:t>
      </w:r>
      <w:r w:rsidR="00645746" w:rsidRPr="004D220E">
        <w:rPr>
          <w:rFonts w:ascii="Arial" w:hAnsi="Arial" w:cs="Arial"/>
          <w:lang w:val="fr-FR"/>
        </w:rPr>
        <w:t xml:space="preserve">, </w:t>
      </w:r>
      <w:commentRangeStart w:id="10"/>
      <w:commentRangeStart w:id="11"/>
      <w:r w:rsidR="001117C5" w:rsidRPr="004D220E">
        <w:rPr>
          <w:rFonts w:ascii="Arial" w:hAnsi="Arial" w:cs="Arial"/>
          <w:lang w:val="fr-FR"/>
        </w:rPr>
        <w:t xml:space="preserve">des </w:t>
      </w:r>
      <w:r w:rsidR="00645746" w:rsidRPr="004D220E">
        <w:rPr>
          <w:rFonts w:ascii="Arial" w:hAnsi="Arial" w:cs="Arial"/>
          <w:lang w:val="fr-FR"/>
        </w:rPr>
        <w:t xml:space="preserve">Hôpitaux Nationaux, </w:t>
      </w:r>
      <w:r w:rsidR="001117C5" w:rsidRPr="004D220E">
        <w:rPr>
          <w:rFonts w:ascii="Arial" w:hAnsi="Arial" w:cs="Arial"/>
          <w:lang w:val="fr-FR"/>
        </w:rPr>
        <w:t xml:space="preserve">des </w:t>
      </w:r>
      <w:r w:rsidR="00645746" w:rsidRPr="004D220E">
        <w:rPr>
          <w:rFonts w:ascii="Arial" w:hAnsi="Arial" w:cs="Arial"/>
          <w:lang w:val="fr-FR"/>
        </w:rPr>
        <w:t xml:space="preserve"> Centres Hospitaliers Régionaux</w:t>
      </w:r>
      <w:r w:rsidR="00F242E6">
        <w:rPr>
          <w:rFonts w:ascii="Arial" w:hAnsi="Arial" w:cs="Arial"/>
          <w:lang w:val="fr-FR"/>
        </w:rPr>
        <w:t xml:space="preserve"> (CHR)</w:t>
      </w:r>
      <w:r w:rsidR="00645746" w:rsidRPr="004D220E">
        <w:rPr>
          <w:rFonts w:ascii="Arial" w:hAnsi="Arial" w:cs="Arial"/>
          <w:lang w:val="fr-FR"/>
        </w:rPr>
        <w:t xml:space="preserve">, </w:t>
      </w:r>
      <w:ins w:id="12" w:author="LFA" w:date="2018-06-29T07:58:00Z">
        <w:r w:rsidR="00067B8A">
          <w:rPr>
            <w:rFonts w:ascii="Arial" w:hAnsi="Arial" w:cs="Arial"/>
            <w:lang w:val="fr-FR"/>
          </w:rPr>
          <w:t xml:space="preserve">des maternités, </w:t>
        </w:r>
      </w:ins>
      <w:r w:rsidR="001117C5" w:rsidRPr="004D220E">
        <w:rPr>
          <w:rFonts w:ascii="Arial" w:hAnsi="Arial" w:cs="Arial"/>
          <w:lang w:val="fr-FR"/>
        </w:rPr>
        <w:t xml:space="preserve">des </w:t>
      </w:r>
      <w:r w:rsidR="00645746" w:rsidRPr="004D220E">
        <w:rPr>
          <w:rFonts w:ascii="Arial" w:hAnsi="Arial" w:cs="Arial"/>
          <w:lang w:val="fr-FR"/>
        </w:rPr>
        <w:t xml:space="preserve"> Centres de Santé de la Mère et de l’Enfant</w:t>
      </w:r>
      <w:r w:rsidR="00006738">
        <w:rPr>
          <w:rFonts w:ascii="Arial" w:hAnsi="Arial" w:cs="Arial"/>
          <w:lang w:val="fr-FR"/>
        </w:rPr>
        <w:t xml:space="preserve"> (CSME)</w:t>
      </w:r>
      <w:r w:rsidR="00645746" w:rsidRPr="004D220E">
        <w:rPr>
          <w:rFonts w:ascii="Arial" w:hAnsi="Arial" w:cs="Arial"/>
          <w:lang w:val="fr-FR"/>
        </w:rPr>
        <w:t xml:space="preserve">, </w:t>
      </w:r>
      <w:r w:rsidR="001117C5" w:rsidRPr="004D220E">
        <w:rPr>
          <w:rFonts w:ascii="Arial" w:hAnsi="Arial" w:cs="Arial"/>
          <w:lang w:val="fr-FR"/>
        </w:rPr>
        <w:t xml:space="preserve">des </w:t>
      </w:r>
      <w:r w:rsidR="00645746" w:rsidRPr="004D220E">
        <w:rPr>
          <w:rFonts w:ascii="Arial" w:hAnsi="Arial" w:cs="Arial"/>
          <w:lang w:val="fr-FR"/>
        </w:rPr>
        <w:t xml:space="preserve"> Districts Sanitaires</w:t>
      </w:r>
      <w:r w:rsidR="00006738">
        <w:rPr>
          <w:rFonts w:ascii="Arial" w:hAnsi="Arial" w:cs="Arial"/>
          <w:lang w:val="fr-FR"/>
        </w:rPr>
        <w:t xml:space="preserve"> (D</w:t>
      </w:r>
      <w:ins w:id="13" w:author="LFA" w:date="2018-06-29T07:45:00Z">
        <w:r w:rsidR="00220011">
          <w:rPr>
            <w:rFonts w:ascii="Arial" w:hAnsi="Arial" w:cs="Arial"/>
            <w:lang w:val="fr-FR"/>
          </w:rPr>
          <w:t>S</w:t>
        </w:r>
      </w:ins>
      <w:r w:rsidR="00006738">
        <w:rPr>
          <w:rFonts w:ascii="Arial" w:hAnsi="Arial" w:cs="Arial"/>
          <w:lang w:val="fr-FR"/>
        </w:rPr>
        <w:t>)</w:t>
      </w:r>
      <w:r w:rsidR="00645746" w:rsidRPr="004D220E">
        <w:rPr>
          <w:rFonts w:ascii="Arial" w:hAnsi="Arial" w:cs="Arial"/>
          <w:lang w:val="fr-FR"/>
        </w:rPr>
        <w:t xml:space="preserve"> et </w:t>
      </w:r>
      <w:proofErr w:type="spellStart"/>
      <w:r w:rsidR="00645746" w:rsidRPr="004D220E">
        <w:rPr>
          <w:rFonts w:ascii="Arial" w:hAnsi="Arial" w:cs="Arial"/>
          <w:lang w:val="fr-FR"/>
        </w:rPr>
        <w:t>ONG</w:t>
      </w:r>
      <w:r w:rsidR="001117C5" w:rsidRPr="004D220E">
        <w:rPr>
          <w:rFonts w:ascii="Arial" w:hAnsi="Arial" w:cs="Arial"/>
          <w:lang w:val="fr-FR"/>
        </w:rPr>
        <w:t>s</w:t>
      </w:r>
      <w:proofErr w:type="spellEnd"/>
      <w:r w:rsidR="0098265B" w:rsidRPr="004D220E">
        <w:rPr>
          <w:rFonts w:ascii="Arial" w:hAnsi="Arial" w:cs="Arial"/>
          <w:lang w:val="fr-FR"/>
        </w:rPr>
        <w:t xml:space="preserve"> </w:t>
      </w:r>
      <w:r w:rsidR="001117C5" w:rsidRPr="004D220E">
        <w:rPr>
          <w:rFonts w:ascii="Arial" w:hAnsi="Arial" w:cs="Arial"/>
          <w:lang w:val="fr-FR"/>
        </w:rPr>
        <w:t>nationale et internationale</w:t>
      </w:r>
      <w:commentRangeEnd w:id="8"/>
      <w:r w:rsidR="005D1912">
        <w:rPr>
          <w:rStyle w:val="CommentReference"/>
        </w:rPr>
        <w:commentReference w:id="8"/>
      </w:r>
      <w:commentRangeEnd w:id="9"/>
      <w:r w:rsidR="00220011">
        <w:rPr>
          <w:rStyle w:val="CommentReference"/>
        </w:rPr>
        <w:commentReference w:id="9"/>
      </w:r>
      <w:r w:rsidR="00335397" w:rsidRPr="004D220E">
        <w:rPr>
          <w:rFonts w:ascii="Arial" w:hAnsi="Arial" w:cs="Arial"/>
          <w:lang w:val="fr-FR"/>
        </w:rPr>
        <w:t xml:space="preserve"> </w:t>
      </w:r>
      <w:commentRangeEnd w:id="10"/>
      <w:r w:rsidR="00DA2272">
        <w:rPr>
          <w:rStyle w:val="CommentReference"/>
        </w:rPr>
        <w:commentReference w:id="10"/>
      </w:r>
      <w:commentRangeEnd w:id="11"/>
      <w:r w:rsidR="00220011">
        <w:rPr>
          <w:rStyle w:val="CommentReference"/>
        </w:rPr>
        <w:commentReference w:id="11"/>
      </w:r>
      <w:r w:rsidR="00335397" w:rsidRPr="004D220E">
        <w:rPr>
          <w:rFonts w:ascii="Arial" w:hAnsi="Arial" w:cs="Arial"/>
          <w:lang w:val="fr-FR"/>
        </w:rPr>
        <w:t>(</w:t>
      </w:r>
      <w:commentRangeStart w:id="14"/>
      <w:commentRangeStart w:id="15"/>
      <w:r w:rsidR="00335397" w:rsidRPr="004D220E">
        <w:rPr>
          <w:rFonts w:ascii="Arial" w:hAnsi="Arial" w:cs="Arial"/>
          <w:lang w:val="fr-FR"/>
        </w:rPr>
        <w:t>AC</w:t>
      </w:r>
      <w:r w:rsidR="00222BA4">
        <w:rPr>
          <w:rFonts w:ascii="Arial" w:hAnsi="Arial" w:cs="Arial"/>
          <w:lang w:val="fr-FR"/>
        </w:rPr>
        <w:t>F</w:t>
      </w:r>
      <w:r w:rsidR="00335397" w:rsidRPr="004D220E">
        <w:rPr>
          <w:rFonts w:ascii="Arial" w:hAnsi="Arial" w:cs="Arial"/>
          <w:lang w:val="fr-FR"/>
        </w:rPr>
        <w:t xml:space="preserve">, </w:t>
      </w:r>
      <w:del w:id="16" w:author="LFA" w:date="2018-06-29T07:56:00Z">
        <w:r w:rsidR="00335397" w:rsidRPr="004D220E" w:rsidDel="00067B8A">
          <w:rPr>
            <w:rFonts w:ascii="Arial" w:hAnsi="Arial" w:cs="Arial"/>
            <w:lang w:val="fr-FR"/>
          </w:rPr>
          <w:delText>ACTED</w:delText>
        </w:r>
      </w:del>
      <w:r w:rsidR="00335397" w:rsidRPr="004D220E">
        <w:rPr>
          <w:rFonts w:ascii="Arial" w:hAnsi="Arial" w:cs="Arial"/>
          <w:lang w:val="fr-FR"/>
        </w:rPr>
        <w:t xml:space="preserve">, </w:t>
      </w:r>
      <w:del w:id="17" w:author="LFA" w:date="2018-06-29T07:55:00Z">
        <w:r w:rsidR="00335397" w:rsidRPr="004D220E" w:rsidDel="00067B8A">
          <w:rPr>
            <w:rFonts w:ascii="Arial" w:hAnsi="Arial" w:cs="Arial"/>
            <w:lang w:val="fr-FR"/>
          </w:rPr>
          <w:delText>ALIMA</w:delText>
        </w:r>
      </w:del>
      <w:r w:rsidR="00335397" w:rsidRPr="004D220E">
        <w:rPr>
          <w:rFonts w:ascii="Arial" w:hAnsi="Arial" w:cs="Arial"/>
          <w:lang w:val="fr-FR"/>
        </w:rPr>
        <w:t xml:space="preserve">, BEFEN, </w:t>
      </w:r>
      <w:del w:id="18" w:author="LFA" w:date="2018-06-29T07:55:00Z">
        <w:r w:rsidR="00335397" w:rsidRPr="004D220E" w:rsidDel="00067B8A">
          <w:rPr>
            <w:rFonts w:ascii="Arial" w:hAnsi="Arial" w:cs="Arial"/>
            <w:lang w:val="fr-FR"/>
          </w:rPr>
          <w:delText>CRS</w:delText>
        </w:r>
      </w:del>
      <w:r w:rsidR="00335397" w:rsidRPr="004D220E">
        <w:rPr>
          <w:rFonts w:ascii="Arial" w:hAnsi="Arial" w:cs="Arial"/>
          <w:lang w:val="fr-FR"/>
        </w:rPr>
        <w:t xml:space="preserve">, CONCERN, CR Française, </w:t>
      </w:r>
      <w:ins w:id="19" w:author="LFA" w:date="2018-06-29T07:59:00Z">
        <w:r w:rsidR="00C017E2">
          <w:rPr>
            <w:rFonts w:ascii="Arial" w:hAnsi="Arial" w:cs="Arial"/>
            <w:lang w:val="fr-FR"/>
          </w:rPr>
          <w:t>HELP,</w:t>
        </w:r>
      </w:ins>
      <w:del w:id="20" w:author="LFA" w:date="2018-06-29T07:56:00Z">
        <w:r w:rsidR="00335397" w:rsidRPr="004D220E" w:rsidDel="00067B8A">
          <w:rPr>
            <w:rFonts w:ascii="Arial" w:hAnsi="Arial" w:cs="Arial"/>
            <w:lang w:val="fr-FR"/>
          </w:rPr>
          <w:delText>CR Luxembourgeoise</w:delText>
        </w:r>
      </w:del>
      <w:r w:rsidR="00335397" w:rsidRPr="004D220E">
        <w:rPr>
          <w:rFonts w:ascii="Arial" w:hAnsi="Arial" w:cs="Arial"/>
          <w:lang w:val="fr-FR"/>
        </w:rPr>
        <w:t xml:space="preserve">, </w:t>
      </w:r>
      <w:del w:id="21" w:author="LFA" w:date="2018-06-29T07:56:00Z">
        <w:r w:rsidR="00335397" w:rsidRPr="004D220E" w:rsidDel="00067B8A">
          <w:rPr>
            <w:rFonts w:ascii="Arial" w:hAnsi="Arial" w:cs="Arial"/>
            <w:lang w:val="fr-FR"/>
          </w:rPr>
          <w:delText>CR Nigérienne</w:delText>
        </w:r>
      </w:del>
      <w:del w:id="22" w:author="LFA" w:date="2018-06-29T07:59:00Z">
        <w:r w:rsidR="00335397" w:rsidRPr="004D220E" w:rsidDel="00C017E2">
          <w:rPr>
            <w:rFonts w:ascii="Arial" w:hAnsi="Arial" w:cs="Arial"/>
            <w:lang w:val="fr-FR"/>
          </w:rPr>
          <w:delText>,</w:delText>
        </w:r>
      </w:del>
      <w:r w:rsidR="00335397" w:rsidRPr="004D220E">
        <w:rPr>
          <w:rFonts w:ascii="Arial" w:hAnsi="Arial" w:cs="Arial"/>
          <w:lang w:val="fr-FR"/>
        </w:rPr>
        <w:t xml:space="preserve"> </w:t>
      </w:r>
      <w:del w:id="23" w:author="LFA" w:date="2018-06-29T07:58:00Z">
        <w:r w:rsidR="00335397" w:rsidRPr="004D220E" w:rsidDel="00067B8A">
          <w:rPr>
            <w:rFonts w:ascii="Arial" w:hAnsi="Arial" w:cs="Arial"/>
            <w:lang w:val="fr-FR"/>
          </w:rPr>
          <w:delText>Cure</w:delText>
        </w:r>
        <w:r w:rsidR="00335397" w:rsidRPr="004D220E" w:rsidDel="00C017E2">
          <w:rPr>
            <w:rFonts w:ascii="Arial" w:hAnsi="Arial" w:cs="Arial"/>
            <w:lang w:val="fr-FR"/>
          </w:rPr>
          <w:delText>,</w:delText>
        </w:r>
      </w:del>
      <w:r w:rsidR="00335397" w:rsidRPr="004D220E">
        <w:rPr>
          <w:rFonts w:ascii="Arial" w:hAnsi="Arial" w:cs="Arial"/>
          <w:lang w:val="fr-FR"/>
        </w:rPr>
        <w:t xml:space="preserve"> HKI, </w:t>
      </w:r>
      <w:del w:id="24" w:author="LFA" w:date="2018-06-29T07:58:00Z">
        <w:r w:rsidR="00335397" w:rsidRPr="004D220E" w:rsidDel="00067B8A">
          <w:rPr>
            <w:rFonts w:ascii="Arial" w:hAnsi="Arial" w:cs="Arial"/>
            <w:lang w:val="fr-FR"/>
          </w:rPr>
          <w:delText>HSF</w:delText>
        </w:r>
      </w:del>
      <w:r w:rsidR="00335397" w:rsidRPr="004D220E">
        <w:rPr>
          <w:rFonts w:ascii="Arial" w:hAnsi="Arial" w:cs="Arial"/>
          <w:lang w:val="fr-FR"/>
        </w:rPr>
        <w:t xml:space="preserve">, IEDA RELIEF, MSF Belgique, MSF Espagne, MSF France,  MSF Suisse, SOLIDARITES INTERNATIONAL, PSI, Save The </w:t>
      </w:r>
      <w:proofErr w:type="spellStart"/>
      <w:r w:rsidR="00335397" w:rsidRPr="004D220E">
        <w:rPr>
          <w:rFonts w:ascii="Arial" w:hAnsi="Arial" w:cs="Arial"/>
          <w:lang w:val="fr-FR"/>
        </w:rPr>
        <w:t>Children</w:t>
      </w:r>
      <w:commentRangeEnd w:id="14"/>
      <w:proofErr w:type="spellEnd"/>
      <w:r w:rsidR="005D1912">
        <w:rPr>
          <w:rStyle w:val="CommentReference"/>
        </w:rPr>
        <w:commentReference w:id="14"/>
      </w:r>
      <w:commentRangeEnd w:id="15"/>
      <w:r w:rsidR="00C017E2">
        <w:rPr>
          <w:rStyle w:val="CommentReference"/>
        </w:rPr>
        <w:commentReference w:id="15"/>
      </w:r>
      <w:r w:rsidR="00335397" w:rsidRPr="004D220E">
        <w:rPr>
          <w:rFonts w:ascii="Arial" w:hAnsi="Arial" w:cs="Arial"/>
          <w:lang w:val="fr-FR"/>
        </w:rPr>
        <w:t>).</w:t>
      </w:r>
      <w:r w:rsidR="001117C5" w:rsidRPr="004D220E">
        <w:rPr>
          <w:rFonts w:ascii="Arial" w:hAnsi="Arial" w:cs="Arial"/>
          <w:lang w:val="fr-FR"/>
        </w:rPr>
        <w:t xml:space="preserve"> </w:t>
      </w:r>
    </w:p>
    <w:p w14:paraId="02F9A265" w14:textId="3828E269" w:rsidR="00DA3CD7" w:rsidRPr="004D220E" w:rsidRDefault="00744757" w:rsidP="00DA3CD7">
      <w:pPr>
        <w:jc w:val="both"/>
        <w:rPr>
          <w:rFonts w:ascii="Arial" w:hAnsi="Arial" w:cs="Arial"/>
          <w:lang w:val="fr-FR"/>
        </w:rPr>
      </w:pPr>
      <w:r w:rsidRPr="004D220E">
        <w:rPr>
          <w:rFonts w:ascii="Arial" w:hAnsi="Arial" w:cs="Arial"/>
          <w:bCs/>
          <w:lang w:val="fr-FR"/>
        </w:rPr>
        <w:t xml:space="preserve">La présente étude va donc s’intéresser à </w:t>
      </w:r>
      <w:r w:rsidR="005226D4" w:rsidRPr="004D220E">
        <w:rPr>
          <w:rFonts w:ascii="Arial" w:hAnsi="Arial" w:cs="Arial"/>
          <w:bCs/>
          <w:lang w:val="fr-FR"/>
        </w:rPr>
        <w:t xml:space="preserve">la </w:t>
      </w:r>
      <w:r w:rsidR="00902CFD" w:rsidRPr="004D220E">
        <w:rPr>
          <w:rFonts w:ascii="Arial" w:hAnsi="Arial" w:cs="Arial"/>
          <w:bCs/>
          <w:lang w:val="fr-FR"/>
        </w:rPr>
        <w:t xml:space="preserve">pertinence, </w:t>
      </w:r>
      <w:r w:rsidR="005226D4" w:rsidRPr="004D220E">
        <w:rPr>
          <w:rFonts w:ascii="Arial" w:hAnsi="Arial" w:cs="Arial"/>
          <w:bCs/>
          <w:lang w:val="fr-FR"/>
        </w:rPr>
        <w:t>l’</w:t>
      </w:r>
      <w:r w:rsidR="00902CFD" w:rsidRPr="004D220E">
        <w:rPr>
          <w:rFonts w:ascii="Arial" w:hAnsi="Arial" w:cs="Arial"/>
          <w:bCs/>
          <w:lang w:val="fr-FR"/>
        </w:rPr>
        <w:t xml:space="preserve">efficacité, </w:t>
      </w:r>
      <w:r w:rsidR="005226D4" w:rsidRPr="004D220E">
        <w:rPr>
          <w:rFonts w:ascii="Arial" w:hAnsi="Arial" w:cs="Arial"/>
          <w:bCs/>
          <w:lang w:val="fr-FR"/>
        </w:rPr>
        <w:t>l’</w:t>
      </w:r>
      <w:r w:rsidR="00902CFD" w:rsidRPr="004D220E">
        <w:rPr>
          <w:rFonts w:ascii="Arial" w:hAnsi="Arial" w:cs="Arial"/>
          <w:bCs/>
          <w:lang w:val="fr-FR"/>
        </w:rPr>
        <w:t xml:space="preserve">efficience, </w:t>
      </w:r>
      <w:r w:rsidR="005226D4" w:rsidRPr="004D220E">
        <w:rPr>
          <w:rFonts w:ascii="Arial" w:hAnsi="Arial" w:cs="Arial"/>
          <w:bCs/>
          <w:lang w:val="fr-FR"/>
        </w:rPr>
        <w:t>l’</w:t>
      </w:r>
      <w:r w:rsidR="00902CFD" w:rsidRPr="004D220E">
        <w:rPr>
          <w:rFonts w:ascii="Arial" w:hAnsi="Arial" w:cs="Arial"/>
          <w:bCs/>
          <w:lang w:val="fr-FR"/>
        </w:rPr>
        <w:t xml:space="preserve">équité, </w:t>
      </w:r>
      <w:r w:rsidR="005226D4" w:rsidRPr="004D220E">
        <w:rPr>
          <w:rFonts w:ascii="Arial" w:hAnsi="Arial" w:cs="Arial"/>
          <w:bCs/>
          <w:lang w:val="fr-FR"/>
        </w:rPr>
        <w:t xml:space="preserve">la </w:t>
      </w:r>
      <w:r w:rsidR="00902CFD" w:rsidRPr="004D220E">
        <w:rPr>
          <w:rFonts w:ascii="Arial" w:hAnsi="Arial" w:cs="Arial"/>
          <w:bCs/>
          <w:lang w:val="fr-FR"/>
        </w:rPr>
        <w:t xml:space="preserve">traçabilité, </w:t>
      </w:r>
      <w:r w:rsidR="005226D4" w:rsidRPr="004D220E">
        <w:rPr>
          <w:rFonts w:ascii="Arial" w:hAnsi="Arial" w:cs="Arial"/>
          <w:bCs/>
          <w:lang w:val="fr-FR"/>
        </w:rPr>
        <w:t>au cout-efficacité</w:t>
      </w:r>
      <w:r w:rsidR="00902CFD" w:rsidRPr="004D220E">
        <w:rPr>
          <w:rFonts w:ascii="Arial" w:hAnsi="Arial" w:cs="Arial"/>
          <w:bCs/>
          <w:lang w:val="fr-FR"/>
        </w:rPr>
        <w:t xml:space="preserve"> et </w:t>
      </w:r>
      <w:r w:rsidR="00FB1717" w:rsidRPr="004D220E">
        <w:rPr>
          <w:rFonts w:ascii="Arial" w:hAnsi="Arial" w:cs="Arial"/>
          <w:bCs/>
          <w:lang w:val="fr-FR"/>
        </w:rPr>
        <w:t>l’</w:t>
      </w:r>
      <w:r w:rsidR="00902CFD" w:rsidRPr="004D220E">
        <w:rPr>
          <w:rFonts w:ascii="Arial" w:hAnsi="Arial" w:cs="Arial"/>
          <w:bCs/>
          <w:lang w:val="fr-FR"/>
        </w:rPr>
        <w:t>externalité</w:t>
      </w:r>
      <w:r w:rsidR="00FB1717" w:rsidRPr="004D220E">
        <w:rPr>
          <w:rFonts w:ascii="Arial" w:hAnsi="Arial" w:cs="Arial"/>
          <w:bCs/>
          <w:lang w:val="fr-FR"/>
        </w:rPr>
        <w:t xml:space="preserve"> de l’Initiative appui en médicaments et intrants médicaux.</w:t>
      </w:r>
      <w:r w:rsidR="00902CFD" w:rsidRPr="004D220E">
        <w:rPr>
          <w:rFonts w:ascii="Arial" w:hAnsi="Arial" w:cs="Arial"/>
          <w:bCs/>
          <w:lang w:val="fr-FR"/>
        </w:rPr>
        <w:t xml:space="preserve"> </w:t>
      </w:r>
      <w:r w:rsidR="00FB1717" w:rsidRPr="004D220E">
        <w:rPr>
          <w:rFonts w:ascii="Arial" w:hAnsi="Arial" w:cs="Arial"/>
          <w:bCs/>
          <w:lang w:val="fr-FR"/>
        </w:rPr>
        <w:t xml:space="preserve">Le </w:t>
      </w:r>
      <w:r w:rsidRPr="004D220E">
        <w:rPr>
          <w:rFonts w:ascii="Arial" w:hAnsi="Arial" w:cs="Arial"/>
          <w:bCs/>
          <w:lang w:val="fr-FR"/>
        </w:rPr>
        <w:t>dispositif actuel de l’approvisionnement par l’UNICEF des formations sanitaires publiques et autres organisations, en intrants médicaux qui entrent dans la prise en charge (PEC) du paludisme, de la diarrhée, des infections respiratoires, de la malnutrition et des consultations prénatales (CPN), dans le cadre de la politique de la gratuité des soins de santé au profit des femmes et des enfants de moins de cinq (5) ans</w:t>
      </w:r>
      <w:r w:rsidR="00FB1717" w:rsidRPr="004D220E">
        <w:rPr>
          <w:rFonts w:ascii="Arial" w:hAnsi="Arial" w:cs="Arial"/>
          <w:bCs/>
          <w:lang w:val="fr-FR"/>
        </w:rPr>
        <w:t>, sera analysé dans toutes ses composantes.</w:t>
      </w:r>
    </w:p>
    <w:p w14:paraId="14783756" w14:textId="3DD7BD81" w:rsidR="00D65310" w:rsidRPr="004D220E" w:rsidRDefault="00D65310" w:rsidP="000134BF">
      <w:pPr>
        <w:pStyle w:val="Heading1"/>
        <w:numPr>
          <w:ilvl w:val="0"/>
          <w:numId w:val="17"/>
        </w:numPr>
        <w:rPr>
          <w:rFonts w:ascii="Arial" w:hAnsi="Arial" w:cs="Arial"/>
          <w:lang w:val="fr-FR"/>
        </w:rPr>
      </w:pPr>
      <w:bookmarkStart w:id="25" w:name="_Toc516820882"/>
      <w:r w:rsidRPr="004D220E">
        <w:rPr>
          <w:rFonts w:ascii="Arial" w:hAnsi="Arial" w:cs="Arial"/>
          <w:lang w:val="fr-FR"/>
        </w:rPr>
        <w:t>Méthodologie</w:t>
      </w:r>
      <w:bookmarkEnd w:id="25"/>
    </w:p>
    <w:p w14:paraId="62EF9457" w14:textId="77777777" w:rsidR="00CA2B93" w:rsidRPr="004D220E" w:rsidRDefault="00442BD2" w:rsidP="002B72F0">
      <w:pPr>
        <w:jc w:val="both"/>
        <w:rPr>
          <w:rFonts w:ascii="Arial" w:hAnsi="Arial" w:cs="Arial"/>
          <w:lang w:val="fr-FR"/>
        </w:rPr>
      </w:pPr>
      <w:r w:rsidRPr="004D220E">
        <w:rPr>
          <w:rFonts w:ascii="Arial" w:hAnsi="Arial" w:cs="Arial"/>
          <w:lang w:val="fr-FR"/>
        </w:rPr>
        <w:t>L'évaluation se fera en deux étapes conformément aux directives de l’UNICEF</w:t>
      </w:r>
      <w:r w:rsidR="00CA2B93" w:rsidRPr="004D220E">
        <w:rPr>
          <w:rFonts w:ascii="Arial" w:hAnsi="Arial" w:cs="Arial"/>
          <w:lang w:val="fr-FR"/>
        </w:rPr>
        <w:t>:</w:t>
      </w:r>
    </w:p>
    <w:p w14:paraId="1C1AACFE" w14:textId="77777777" w:rsidR="00442BD2" w:rsidRPr="004D220E" w:rsidRDefault="00442BD2" w:rsidP="002B72F0">
      <w:pPr>
        <w:pStyle w:val="ListParagraph"/>
        <w:numPr>
          <w:ilvl w:val="0"/>
          <w:numId w:val="12"/>
        </w:numPr>
        <w:jc w:val="both"/>
        <w:rPr>
          <w:rFonts w:ascii="Arial" w:hAnsi="Arial" w:cs="Arial"/>
          <w:lang w:val="fr-FR"/>
        </w:rPr>
      </w:pPr>
      <w:r w:rsidRPr="004D220E">
        <w:rPr>
          <w:rFonts w:ascii="Arial" w:hAnsi="Arial" w:cs="Arial"/>
          <w:lang w:val="fr-FR"/>
        </w:rPr>
        <w:t xml:space="preserve">Un examen documentaire des principaux documents relatifs à la chaine d’approvisionnement des produits de santé au Niger, à la </w:t>
      </w:r>
      <w:r w:rsidR="00F27D9B" w:rsidRPr="004D220E">
        <w:rPr>
          <w:rFonts w:ascii="Arial" w:hAnsi="Arial" w:cs="Arial"/>
          <w:lang w:val="fr-FR"/>
        </w:rPr>
        <w:t xml:space="preserve">politique de la </w:t>
      </w:r>
      <w:r w:rsidRPr="004D220E">
        <w:rPr>
          <w:rFonts w:ascii="Arial" w:hAnsi="Arial" w:cs="Arial"/>
          <w:lang w:val="fr-FR"/>
        </w:rPr>
        <w:t>gratuité des soins</w:t>
      </w:r>
      <w:r w:rsidR="00F27D9B" w:rsidRPr="004D220E">
        <w:rPr>
          <w:rFonts w:ascii="Arial" w:hAnsi="Arial" w:cs="Arial"/>
          <w:lang w:val="fr-FR"/>
        </w:rPr>
        <w:t xml:space="preserve"> au Niger </w:t>
      </w:r>
      <w:r w:rsidRPr="004D220E">
        <w:rPr>
          <w:rFonts w:ascii="Arial" w:hAnsi="Arial" w:cs="Arial"/>
          <w:lang w:val="fr-FR"/>
        </w:rPr>
        <w:t xml:space="preserve">et aux intrants médicaux </w:t>
      </w:r>
      <w:r w:rsidR="00F27D9B" w:rsidRPr="004D220E">
        <w:rPr>
          <w:rFonts w:ascii="Arial" w:hAnsi="Arial" w:cs="Arial"/>
          <w:lang w:val="fr-FR"/>
        </w:rPr>
        <w:t xml:space="preserve">achetés et distribués par l’UNICEF dans les structures sanitaires du pays.  </w:t>
      </w:r>
    </w:p>
    <w:p w14:paraId="466B4884" w14:textId="77777777" w:rsidR="00F27D9B" w:rsidRPr="004D220E" w:rsidRDefault="00442BD2" w:rsidP="002B72F0">
      <w:pPr>
        <w:pStyle w:val="ListParagraph"/>
        <w:numPr>
          <w:ilvl w:val="0"/>
          <w:numId w:val="12"/>
        </w:numPr>
        <w:jc w:val="both"/>
        <w:rPr>
          <w:rFonts w:ascii="Arial" w:hAnsi="Arial" w:cs="Arial"/>
          <w:lang w:val="fr-FR"/>
        </w:rPr>
      </w:pPr>
      <w:r w:rsidRPr="004D220E">
        <w:rPr>
          <w:rFonts w:ascii="Arial" w:hAnsi="Arial" w:cs="Arial"/>
          <w:lang w:val="fr-FR"/>
        </w:rPr>
        <w:t xml:space="preserve">La mission dans le pays, conçue pour répondre aux principaux problèmes identifiés lors de l'examen documentaire, sera menée </w:t>
      </w:r>
      <w:r w:rsidR="00F27D9B" w:rsidRPr="004D220E">
        <w:rPr>
          <w:rFonts w:ascii="Arial" w:hAnsi="Arial" w:cs="Arial"/>
          <w:lang w:val="fr-FR"/>
        </w:rPr>
        <w:t>à travers :</w:t>
      </w:r>
    </w:p>
    <w:p w14:paraId="3844499C" w14:textId="77777777" w:rsidR="00EF559E" w:rsidRPr="004D220E" w:rsidRDefault="00F27D9B" w:rsidP="002B72F0">
      <w:pPr>
        <w:pStyle w:val="ListParagraph"/>
        <w:numPr>
          <w:ilvl w:val="0"/>
          <w:numId w:val="11"/>
        </w:numPr>
        <w:jc w:val="both"/>
        <w:rPr>
          <w:rFonts w:ascii="Arial" w:hAnsi="Arial" w:cs="Arial"/>
          <w:lang w:val="fr-FR"/>
        </w:rPr>
      </w:pPr>
      <w:r w:rsidRPr="004D220E">
        <w:rPr>
          <w:rFonts w:ascii="Arial" w:hAnsi="Arial" w:cs="Arial"/>
          <w:lang w:val="fr-FR"/>
        </w:rPr>
        <w:t xml:space="preserve">des </w:t>
      </w:r>
      <w:commentRangeStart w:id="26"/>
      <w:commentRangeStart w:id="27"/>
      <w:r w:rsidRPr="004D220E">
        <w:rPr>
          <w:rFonts w:ascii="Arial" w:hAnsi="Arial" w:cs="Arial"/>
          <w:lang w:val="fr-FR"/>
        </w:rPr>
        <w:t>entretiens</w:t>
      </w:r>
      <w:commentRangeEnd w:id="26"/>
      <w:r w:rsidR="00B87384">
        <w:rPr>
          <w:rStyle w:val="CommentReference"/>
        </w:rPr>
        <w:commentReference w:id="26"/>
      </w:r>
      <w:commentRangeEnd w:id="27"/>
      <w:r w:rsidR="00B70EF5">
        <w:rPr>
          <w:rStyle w:val="CommentReference"/>
        </w:rPr>
        <w:commentReference w:id="27"/>
      </w:r>
      <w:r w:rsidRPr="004D220E">
        <w:rPr>
          <w:rFonts w:ascii="Arial" w:hAnsi="Arial" w:cs="Arial"/>
          <w:lang w:val="fr-FR"/>
        </w:rPr>
        <w:t xml:space="preserve"> avec</w:t>
      </w:r>
      <w:r w:rsidR="00EF559E" w:rsidRPr="004D220E">
        <w:rPr>
          <w:rFonts w:ascii="Arial" w:hAnsi="Arial" w:cs="Arial"/>
          <w:lang w:val="fr-FR"/>
        </w:rPr>
        <w:t> :</w:t>
      </w:r>
    </w:p>
    <w:p w14:paraId="773E2F87" w14:textId="6A03B6FE" w:rsidR="00E8151F" w:rsidRDefault="00EF559E">
      <w:pPr>
        <w:pStyle w:val="ListParagraph"/>
        <w:numPr>
          <w:ilvl w:val="0"/>
          <w:numId w:val="32"/>
        </w:numPr>
        <w:jc w:val="both"/>
        <w:rPr>
          <w:ins w:id="28" w:author="LFA" w:date="2018-06-29T08:14:00Z"/>
          <w:rFonts w:ascii="Arial" w:hAnsi="Arial" w:cs="Arial"/>
          <w:lang w:val="fr-FR"/>
        </w:rPr>
        <w:pPrChange w:id="29" w:author="LFA" w:date="2018-06-29T08:12:00Z">
          <w:pPr>
            <w:pStyle w:val="ListParagraph"/>
            <w:ind w:left="770"/>
            <w:jc w:val="both"/>
          </w:pPr>
        </w:pPrChange>
      </w:pPr>
      <w:del w:id="30" w:author="LFA" w:date="2018-06-29T08:06:00Z">
        <w:r w:rsidRPr="004D220E" w:rsidDel="00C017E2">
          <w:rPr>
            <w:rFonts w:ascii="Arial" w:hAnsi="Arial" w:cs="Arial"/>
            <w:lang w:val="fr-FR"/>
          </w:rPr>
          <w:delText xml:space="preserve">i) </w:delText>
        </w:r>
      </w:del>
      <w:ins w:id="31" w:author="LFA" w:date="2018-06-29T08:14:00Z">
        <w:r w:rsidR="00E8151F" w:rsidRPr="00E8151F">
          <w:rPr>
            <w:rFonts w:ascii="Arial" w:hAnsi="Arial" w:cs="Arial"/>
            <w:lang w:val="fr-FR"/>
          </w:rPr>
          <w:t xml:space="preserve">les référents au sein de l’Unicef notamment Spécialiste Santé (Renforcement du Système de Sante ; </w:t>
        </w:r>
      </w:ins>
      <w:ins w:id="32" w:author="LFA" w:date="2018-07-05T07:52:00Z">
        <w:r w:rsidR="00B70EF5" w:rsidRPr="00E8151F">
          <w:rPr>
            <w:rFonts w:ascii="Arial" w:hAnsi="Arial" w:cs="Arial"/>
            <w:lang w:val="fr-FR"/>
          </w:rPr>
          <w:t>Spécialiste</w:t>
        </w:r>
      </w:ins>
      <w:ins w:id="33" w:author="LFA" w:date="2018-06-29T08:14:00Z">
        <w:r w:rsidR="00E8151F" w:rsidRPr="00E8151F">
          <w:rPr>
            <w:rFonts w:ascii="Arial" w:hAnsi="Arial" w:cs="Arial"/>
            <w:lang w:val="fr-FR"/>
          </w:rPr>
          <w:t xml:space="preserve"> Sante (Urgence) ; </w:t>
        </w:r>
      </w:ins>
      <w:ins w:id="34" w:author="LFA" w:date="2018-07-05T07:52:00Z">
        <w:r w:rsidR="00B70EF5" w:rsidRPr="00E8151F">
          <w:rPr>
            <w:rFonts w:ascii="Arial" w:hAnsi="Arial" w:cs="Arial"/>
            <w:lang w:val="fr-FR"/>
          </w:rPr>
          <w:t>Spécialiste</w:t>
        </w:r>
      </w:ins>
      <w:ins w:id="35" w:author="LFA" w:date="2018-06-29T08:14:00Z">
        <w:r w:rsidR="00E8151F" w:rsidRPr="00E8151F">
          <w:rPr>
            <w:rFonts w:ascii="Arial" w:hAnsi="Arial" w:cs="Arial"/>
            <w:lang w:val="fr-FR"/>
          </w:rPr>
          <w:t xml:space="preserve"> Sante Maternelle et Infantile ; </w:t>
        </w:r>
      </w:ins>
      <w:ins w:id="36" w:author="LFA" w:date="2018-07-05T07:52:00Z">
        <w:r w:rsidR="00B70EF5" w:rsidRPr="00E8151F">
          <w:rPr>
            <w:rFonts w:ascii="Arial" w:hAnsi="Arial" w:cs="Arial"/>
            <w:lang w:val="fr-FR"/>
          </w:rPr>
          <w:t>Spécialiste</w:t>
        </w:r>
      </w:ins>
      <w:ins w:id="37" w:author="LFA" w:date="2018-06-29T08:14:00Z">
        <w:r w:rsidR="00E8151F" w:rsidRPr="00E8151F">
          <w:rPr>
            <w:rFonts w:ascii="Arial" w:hAnsi="Arial" w:cs="Arial"/>
            <w:lang w:val="fr-FR"/>
          </w:rPr>
          <w:t xml:space="preserve"> Sante Communautaire ; Responsable </w:t>
        </w:r>
        <w:r w:rsidR="00E8151F" w:rsidRPr="00E8151F">
          <w:rPr>
            <w:rFonts w:ascii="Arial" w:hAnsi="Arial" w:cs="Arial"/>
            <w:lang w:val="fr-FR"/>
          </w:rPr>
          <w:lastRenderedPageBreak/>
          <w:t xml:space="preserve">Logistic&amp;Supply &amp; Procurement ; </w:t>
        </w:r>
      </w:ins>
      <w:ins w:id="38" w:author="LFA" w:date="2018-07-05T07:52:00Z">
        <w:r w:rsidR="00B70EF5" w:rsidRPr="00E8151F">
          <w:rPr>
            <w:rFonts w:ascii="Arial" w:hAnsi="Arial" w:cs="Arial"/>
            <w:lang w:val="fr-FR"/>
          </w:rPr>
          <w:t>Spécialiste</w:t>
        </w:r>
      </w:ins>
      <w:ins w:id="39" w:author="LFA" w:date="2018-06-29T08:14:00Z">
        <w:r w:rsidR="00E8151F" w:rsidRPr="00E8151F">
          <w:rPr>
            <w:rFonts w:ascii="Arial" w:hAnsi="Arial" w:cs="Arial"/>
            <w:lang w:val="fr-FR"/>
          </w:rPr>
          <w:t xml:space="preserve"> Logistique ; Responsable Chef Section Survie et </w:t>
        </w:r>
      </w:ins>
      <w:ins w:id="40" w:author="LFA" w:date="2018-07-05T07:52:00Z">
        <w:r w:rsidR="00B70EF5" w:rsidRPr="00E8151F">
          <w:rPr>
            <w:rFonts w:ascii="Arial" w:hAnsi="Arial" w:cs="Arial"/>
            <w:lang w:val="fr-FR"/>
          </w:rPr>
          <w:t>Développement</w:t>
        </w:r>
      </w:ins>
      <w:ins w:id="41" w:author="LFA" w:date="2018-06-29T08:14:00Z">
        <w:r w:rsidR="00E8151F" w:rsidRPr="00E8151F">
          <w:rPr>
            <w:rFonts w:ascii="Arial" w:hAnsi="Arial" w:cs="Arial"/>
            <w:lang w:val="fr-FR"/>
          </w:rPr>
          <w:t xml:space="preserve"> de l’Enfant ; Responsable Chef Section Nutrition</w:t>
        </w:r>
        <w:r w:rsidR="00E8151F">
          <w:rPr>
            <w:rFonts w:ascii="Arial" w:hAnsi="Arial" w:cs="Arial"/>
            <w:lang w:val="fr-FR"/>
          </w:rPr>
          <w:t> ;</w:t>
        </w:r>
      </w:ins>
    </w:p>
    <w:p w14:paraId="15530533" w14:textId="27B24A0D" w:rsidR="00E8151F" w:rsidRDefault="00F27D9B">
      <w:pPr>
        <w:pStyle w:val="ListParagraph"/>
        <w:numPr>
          <w:ilvl w:val="0"/>
          <w:numId w:val="32"/>
        </w:numPr>
        <w:jc w:val="both"/>
        <w:rPr>
          <w:rFonts w:ascii="Arial" w:hAnsi="Arial" w:cs="Arial"/>
          <w:lang w:val="fr-FR"/>
        </w:rPr>
        <w:pPrChange w:id="42" w:author="LFA" w:date="2018-06-29T08:12:00Z">
          <w:pPr>
            <w:pStyle w:val="ListParagraph"/>
            <w:ind w:left="770"/>
            <w:jc w:val="both"/>
          </w:pPr>
        </w:pPrChange>
      </w:pPr>
      <w:del w:id="43" w:author="LFA" w:date="2018-06-29T08:06:00Z">
        <w:r w:rsidRPr="004D220E" w:rsidDel="00C017E2">
          <w:rPr>
            <w:rFonts w:ascii="Arial" w:hAnsi="Arial" w:cs="Arial"/>
            <w:lang w:val="fr-FR"/>
          </w:rPr>
          <w:delText xml:space="preserve"> </w:delText>
        </w:r>
      </w:del>
      <w:ins w:id="44" w:author="LFA" w:date="2018-06-29T08:04:00Z">
        <w:r w:rsidR="00C017E2">
          <w:rPr>
            <w:rFonts w:ascii="Arial" w:hAnsi="Arial" w:cs="Arial"/>
            <w:lang w:val="fr-FR"/>
          </w:rPr>
          <w:t xml:space="preserve">le </w:t>
        </w:r>
        <w:proofErr w:type="spellStart"/>
        <w:r w:rsidR="00C017E2">
          <w:rPr>
            <w:rFonts w:ascii="Arial" w:hAnsi="Arial" w:cs="Arial"/>
            <w:lang w:val="fr-FR"/>
          </w:rPr>
          <w:t>Sécrétaire</w:t>
        </w:r>
        <w:proofErr w:type="spellEnd"/>
        <w:r w:rsidR="00C017E2">
          <w:rPr>
            <w:rFonts w:ascii="Arial" w:hAnsi="Arial" w:cs="Arial"/>
            <w:lang w:val="fr-FR"/>
          </w:rPr>
          <w:t xml:space="preserve"> Général et </w:t>
        </w:r>
      </w:ins>
      <w:del w:id="45" w:author="LFA" w:date="2018-06-29T08:04:00Z">
        <w:r w:rsidRPr="004D220E" w:rsidDel="00C017E2">
          <w:rPr>
            <w:rFonts w:ascii="Arial" w:hAnsi="Arial" w:cs="Arial"/>
            <w:lang w:val="fr-FR"/>
          </w:rPr>
          <w:delText>d</w:delText>
        </w:r>
      </w:del>
      <w:ins w:id="46" w:author="LFA" w:date="2018-06-29T08:04:00Z">
        <w:r w:rsidR="00C017E2">
          <w:rPr>
            <w:rFonts w:ascii="Arial" w:hAnsi="Arial" w:cs="Arial"/>
            <w:lang w:val="fr-FR"/>
          </w:rPr>
          <w:t>l</w:t>
        </w:r>
      </w:ins>
      <w:r w:rsidRPr="004D220E">
        <w:rPr>
          <w:rFonts w:ascii="Arial" w:hAnsi="Arial" w:cs="Arial"/>
          <w:lang w:val="fr-FR"/>
        </w:rPr>
        <w:t xml:space="preserve">es </w:t>
      </w:r>
      <w:r w:rsidR="00442BD2" w:rsidRPr="004D220E">
        <w:rPr>
          <w:rFonts w:ascii="Arial" w:hAnsi="Arial" w:cs="Arial"/>
          <w:lang w:val="fr-FR"/>
        </w:rPr>
        <w:t xml:space="preserve"> représentants </w:t>
      </w:r>
      <w:r w:rsidRPr="004D220E">
        <w:rPr>
          <w:rFonts w:ascii="Arial" w:hAnsi="Arial" w:cs="Arial"/>
          <w:lang w:val="fr-FR"/>
        </w:rPr>
        <w:t>de structures clés du Ministère de la Santé impliquées dans la gratuité des soins</w:t>
      </w:r>
      <w:r w:rsidR="00D45FFD" w:rsidRPr="004D220E">
        <w:rPr>
          <w:rFonts w:ascii="Arial" w:hAnsi="Arial" w:cs="Arial"/>
          <w:lang w:val="fr-FR"/>
        </w:rPr>
        <w:t xml:space="preserve"> aux différents échelons de la pyramide sanitaire</w:t>
      </w:r>
      <w:r w:rsidR="00EF559E" w:rsidRPr="004D220E">
        <w:rPr>
          <w:rFonts w:ascii="Arial" w:hAnsi="Arial" w:cs="Arial"/>
          <w:lang w:val="fr-FR"/>
        </w:rPr>
        <w:t xml:space="preserve"> (</w:t>
      </w:r>
      <w:r w:rsidR="00D45FFD" w:rsidRPr="004D220E">
        <w:rPr>
          <w:rFonts w:ascii="Arial" w:hAnsi="Arial" w:cs="Arial"/>
          <w:lang w:val="fr-FR"/>
        </w:rPr>
        <w:t>Cellule gratuité des soins</w:t>
      </w:r>
      <w:r w:rsidR="00F242E6">
        <w:rPr>
          <w:rFonts w:ascii="Arial" w:hAnsi="Arial" w:cs="Arial"/>
          <w:lang w:val="fr-FR"/>
        </w:rPr>
        <w:t xml:space="preserve"> (CGS)</w:t>
      </w:r>
      <w:r w:rsidR="00D45FFD" w:rsidRPr="004D220E">
        <w:rPr>
          <w:rFonts w:ascii="Arial" w:hAnsi="Arial" w:cs="Arial"/>
          <w:lang w:val="fr-FR"/>
        </w:rPr>
        <w:t>, Direction de la Planification et des Etudes,</w:t>
      </w:r>
      <w:r w:rsidR="00AE0E62">
        <w:rPr>
          <w:rFonts w:ascii="Arial" w:hAnsi="Arial" w:cs="Arial"/>
          <w:lang w:val="fr-FR"/>
        </w:rPr>
        <w:t xml:space="preserve"> Direction Régionale de Santé Publique</w:t>
      </w:r>
      <w:r w:rsidR="009B7620" w:rsidRPr="004D220E">
        <w:rPr>
          <w:rFonts w:ascii="Arial" w:hAnsi="Arial" w:cs="Arial"/>
          <w:lang w:val="fr-FR"/>
        </w:rPr>
        <w:t xml:space="preserve"> </w:t>
      </w:r>
      <w:r w:rsidR="00AE0E62">
        <w:rPr>
          <w:rFonts w:ascii="Arial" w:hAnsi="Arial" w:cs="Arial"/>
          <w:lang w:val="fr-FR"/>
        </w:rPr>
        <w:t>(</w:t>
      </w:r>
      <w:r w:rsidR="009B7620" w:rsidRPr="004D220E">
        <w:rPr>
          <w:rFonts w:ascii="Arial" w:hAnsi="Arial" w:cs="Arial"/>
          <w:lang w:val="fr-FR"/>
        </w:rPr>
        <w:t>DRSP</w:t>
      </w:r>
      <w:r w:rsidR="00AE0E62">
        <w:rPr>
          <w:rFonts w:ascii="Arial" w:hAnsi="Arial" w:cs="Arial"/>
          <w:lang w:val="fr-FR"/>
        </w:rPr>
        <w:t>)</w:t>
      </w:r>
      <w:r w:rsidR="009B7620" w:rsidRPr="004D220E">
        <w:rPr>
          <w:rFonts w:ascii="Arial" w:hAnsi="Arial" w:cs="Arial"/>
          <w:lang w:val="fr-FR"/>
        </w:rPr>
        <w:t xml:space="preserve">, </w:t>
      </w:r>
      <w:proofErr w:type="spellStart"/>
      <w:r w:rsidR="00006738">
        <w:rPr>
          <w:rFonts w:ascii="Arial" w:hAnsi="Arial" w:cs="Arial"/>
          <w:lang w:val="fr-FR"/>
        </w:rPr>
        <w:t>Di</w:t>
      </w:r>
      <w:ins w:id="47" w:author="Eleonora Genovese" w:date="2018-06-26T21:47:00Z">
        <w:r w:rsidR="00DA2272">
          <w:rPr>
            <w:rFonts w:ascii="Arial" w:hAnsi="Arial" w:cs="Arial"/>
            <w:lang w:val="fr-FR"/>
          </w:rPr>
          <w:t>strict</w:t>
        </w:r>
      </w:ins>
      <w:del w:id="48" w:author="Eleonora Genovese" w:date="2018-06-26T21:47:00Z">
        <w:r w:rsidR="00006738" w:rsidDel="00DA2272">
          <w:rPr>
            <w:rFonts w:ascii="Arial" w:hAnsi="Arial" w:cs="Arial"/>
            <w:lang w:val="fr-FR"/>
          </w:rPr>
          <w:delText xml:space="preserve">rection </w:delText>
        </w:r>
      </w:del>
      <w:r w:rsidR="00006738">
        <w:rPr>
          <w:rFonts w:ascii="Arial" w:hAnsi="Arial" w:cs="Arial"/>
          <w:lang w:val="fr-FR"/>
        </w:rPr>
        <w:t>Sanitaire</w:t>
      </w:r>
      <w:proofErr w:type="spellEnd"/>
      <w:r w:rsidR="00006738">
        <w:rPr>
          <w:rFonts w:ascii="Arial" w:hAnsi="Arial" w:cs="Arial"/>
          <w:lang w:val="fr-FR"/>
        </w:rPr>
        <w:t xml:space="preserve"> (</w:t>
      </w:r>
      <w:r w:rsidR="009B7620" w:rsidRPr="004D220E">
        <w:rPr>
          <w:rFonts w:ascii="Arial" w:hAnsi="Arial" w:cs="Arial"/>
          <w:lang w:val="fr-FR"/>
        </w:rPr>
        <w:t>DS</w:t>
      </w:r>
      <w:r w:rsidR="00006738">
        <w:rPr>
          <w:rFonts w:ascii="Arial" w:hAnsi="Arial" w:cs="Arial"/>
          <w:lang w:val="fr-FR"/>
        </w:rPr>
        <w:t>)</w:t>
      </w:r>
      <w:r w:rsidR="00B2704D" w:rsidRPr="004D220E">
        <w:rPr>
          <w:rFonts w:ascii="Arial" w:hAnsi="Arial" w:cs="Arial"/>
          <w:lang w:val="fr-FR"/>
        </w:rPr>
        <w:t xml:space="preserve">, Direction de la Santé de la </w:t>
      </w:r>
      <w:r w:rsidR="00AE3052" w:rsidRPr="004D220E">
        <w:rPr>
          <w:rFonts w:ascii="Arial" w:hAnsi="Arial" w:cs="Arial"/>
          <w:lang w:val="fr-FR"/>
        </w:rPr>
        <w:t>Mère</w:t>
      </w:r>
      <w:r w:rsidR="00B2704D" w:rsidRPr="004D220E">
        <w:rPr>
          <w:rFonts w:ascii="Arial" w:hAnsi="Arial" w:cs="Arial"/>
          <w:lang w:val="fr-FR"/>
        </w:rPr>
        <w:t xml:space="preserve"> et de l’Enfant, la Direction de la Nutrition</w:t>
      </w:r>
      <w:r w:rsidR="00006738">
        <w:rPr>
          <w:rFonts w:ascii="Arial" w:hAnsi="Arial" w:cs="Arial"/>
          <w:lang w:val="fr-FR"/>
        </w:rPr>
        <w:t xml:space="preserve"> (DN)</w:t>
      </w:r>
      <w:r w:rsidR="00D45FFD" w:rsidRPr="004D220E">
        <w:rPr>
          <w:rFonts w:ascii="Arial" w:hAnsi="Arial" w:cs="Arial"/>
          <w:lang w:val="fr-FR"/>
        </w:rPr>
        <w:t>)</w:t>
      </w:r>
      <w:r w:rsidR="00F242E6">
        <w:rPr>
          <w:rFonts w:ascii="Arial" w:hAnsi="Arial" w:cs="Arial"/>
          <w:lang w:val="fr-FR"/>
        </w:rPr>
        <w:t> ;</w:t>
      </w:r>
      <w:r w:rsidR="00E8151F">
        <w:rPr>
          <w:rFonts w:ascii="Arial" w:hAnsi="Arial" w:cs="Arial"/>
          <w:lang w:val="fr-FR"/>
        </w:rPr>
        <w:t xml:space="preserve"> </w:t>
      </w:r>
    </w:p>
    <w:p w14:paraId="500C6C9C" w14:textId="77777777" w:rsidR="00B70EF5" w:rsidRDefault="00E8151F" w:rsidP="00B70EF5">
      <w:pPr>
        <w:pStyle w:val="ListParagraph"/>
        <w:numPr>
          <w:ilvl w:val="0"/>
          <w:numId w:val="33"/>
        </w:numPr>
        <w:jc w:val="both"/>
        <w:rPr>
          <w:ins w:id="49" w:author="LFA" w:date="2018-07-05T07:51:00Z"/>
          <w:rFonts w:ascii="Arial" w:hAnsi="Arial" w:cs="Arial"/>
          <w:lang w:val="fr-FR"/>
        </w:rPr>
        <w:pPrChange w:id="50" w:author="LFA" w:date="2018-07-05T07:51:00Z">
          <w:pPr>
            <w:pStyle w:val="ListParagraph"/>
            <w:ind w:left="770"/>
            <w:jc w:val="both"/>
          </w:pPr>
        </w:pPrChange>
      </w:pPr>
      <w:r>
        <w:rPr>
          <w:rFonts w:ascii="Arial" w:hAnsi="Arial" w:cs="Arial"/>
          <w:lang w:val="fr-FR"/>
        </w:rPr>
        <w:t>l</w:t>
      </w:r>
      <w:r w:rsidR="00F27D9B" w:rsidRPr="00E8151F">
        <w:rPr>
          <w:rFonts w:ascii="Arial" w:hAnsi="Arial" w:cs="Arial"/>
          <w:lang w:val="fr-FR"/>
        </w:rPr>
        <w:t xml:space="preserve">es acteurs </w:t>
      </w:r>
      <w:r w:rsidR="00A84560" w:rsidRPr="00E8151F">
        <w:rPr>
          <w:rFonts w:ascii="Arial" w:hAnsi="Arial" w:cs="Arial"/>
          <w:lang w:val="fr-FR"/>
        </w:rPr>
        <w:t xml:space="preserve">nationaux </w:t>
      </w:r>
      <w:r w:rsidR="00EF559E" w:rsidRPr="00E8151F">
        <w:rPr>
          <w:rFonts w:ascii="Arial" w:hAnsi="Arial" w:cs="Arial"/>
          <w:lang w:val="fr-FR"/>
        </w:rPr>
        <w:t xml:space="preserve">clés </w:t>
      </w:r>
      <w:r w:rsidR="00F27D9B" w:rsidRPr="00E8151F">
        <w:rPr>
          <w:rFonts w:ascii="Arial" w:hAnsi="Arial" w:cs="Arial"/>
          <w:lang w:val="fr-FR"/>
        </w:rPr>
        <w:t>de la chaine d’approvi</w:t>
      </w:r>
      <w:r w:rsidR="00FC2E8D" w:rsidRPr="00E8151F">
        <w:rPr>
          <w:rFonts w:ascii="Arial" w:hAnsi="Arial" w:cs="Arial"/>
          <w:lang w:val="fr-FR"/>
        </w:rPr>
        <w:t>si</w:t>
      </w:r>
      <w:r w:rsidR="00F27D9B" w:rsidRPr="00E8151F">
        <w:rPr>
          <w:rFonts w:ascii="Arial" w:hAnsi="Arial" w:cs="Arial"/>
          <w:lang w:val="fr-FR"/>
        </w:rPr>
        <w:t>onnement</w:t>
      </w:r>
      <w:r w:rsidR="00D45FFD" w:rsidRPr="00E8151F">
        <w:rPr>
          <w:rFonts w:ascii="Arial" w:hAnsi="Arial" w:cs="Arial"/>
          <w:lang w:val="fr-FR"/>
        </w:rPr>
        <w:t xml:space="preserve"> (</w:t>
      </w:r>
      <w:r w:rsidR="00006738" w:rsidRPr="00E8151F">
        <w:rPr>
          <w:rFonts w:ascii="Arial" w:eastAsia="Times New Roman" w:hAnsi="Arial" w:cs="Arial"/>
          <w:color w:val="000000"/>
          <w:lang w:val="fr-FR"/>
        </w:rPr>
        <w:t>Direction de la Pharmacie et de la Médecine Traditionnelle</w:t>
      </w:r>
      <w:r w:rsidR="00006738" w:rsidRPr="00E8151F">
        <w:rPr>
          <w:rFonts w:ascii="Arial" w:hAnsi="Arial" w:cs="Arial"/>
          <w:lang w:val="fr-FR"/>
        </w:rPr>
        <w:t xml:space="preserve"> (</w:t>
      </w:r>
      <w:r w:rsidR="00D45FFD" w:rsidRPr="00E8151F">
        <w:rPr>
          <w:rFonts w:ascii="Arial" w:hAnsi="Arial" w:cs="Arial"/>
          <w:lang w:val="fr-FR"/>
        </w:rPr>
        <w:t>DPHMT</w:t>
      </w:r>
      <w:r w:rsidR="00006738" w:rsidRPr="00E8151F">
        <w:rPr>
          <w:rFonts w:ascii="Arial" w:hAnsi="Arial" w:cs="Arial"/>
          <w:lang w:val="fr-FR"/>
        </w:rPr>
        <w:t>)</w:t>
      </w:r>
      <w:r w:rsidR="00D45FFD" w:rsidRPr="00E8151F">
        <w:rPr>
          <w:rFonts w:ascii="Arial" w:hAnsi="Arial" w:cs="Arial"/>
          <w:lang w:val="fr-FR"/>
        </w:rPr>
        <w:t>,</w:t>
      </w:r>
      <w:r w:rsidR="00006738" w:rsidRPr="00E8151F">
        <w:rPr>
          <w:rFonts w:ascii="Arial" w:hAnsi="Arial" w:cs="Arial"/>
          <w:lang w:val="fr-FR"/>
        </w:rPr>
        <w:t xml:space="preserve"> </w:t>
      </w:r>
      <w:r w:rsidR="00006738" w:rsidRPr="00E8151F">
        <w:rPr>
          <w:rFonts w:ascii="Arial" w:eastAsia="Times New Roman" w:hAnsi="Arial" w:cs="Arial"/>
          <w:color w:val="000000"/>
          <w:lang w:val="fr-FR"/>
        </w:rPr>
        <w:t>Office National des Produits Pharmaceutiques et Chimiques</w:t>
      </w:r>
      <w:r w:rsidR="00D45FFD" w:rsidRPr="00E8151F">
        <w:rPr>
          <w:rFonts w:ascii="Arial" w:hAnsi="Arial" w:cs="Arial"/>
          <w:lang w:val="fr-FR"/>
        </w:rPr>
        <w:t xml:space="preserve"> ONPPC</w:t>
      </w:r>
      <w:r w:rsidR="00006738" w:rsidRPr="00E8151F">
        <w:rPr>
          <w:rFonts w:ascii="Arial" w:hAnsi="Arial" w:cs="Arial"/>
          <w:lang w:val="fr-FR"/>
        </w:rPr>
        <w:t>)</w:t>
      </w:r>
      <w:r w:rsidR="00D45FFD" w:rsidRPr="00E8151F">
        <w:rPr>
          <w:rFonts w:ascii="Arial" w:hAnsi="Arial" w:cs="Arial"/>
          <w:lang w:val="fr-FR"/>
        </w:rPr>
        <w:t xml:space="preserve">, </w:t>
      </w:r>
      <w:r w:rsidR="00006738" w:rsidRPr="00E8151F">
        <w:rPr>
          <w:rFonts w:ascii="Arial" w:hAnsi="Arial" w:cs="Arial"/>
          <w:lang w:val="fr-FR"/>
        </w:rPr>
        <w:t>Unité de Gestion S</w:t>
      </w:r>
      <w:ins w:id="51" w:author="LFA" w:date="2018-06-29T08:21:00Z">
        <w:r>
          <w:rPr>
            <w:rFonts w:ascii="Arial" w:hAnsi="Arial" w:cs="Arial"/>
            <w:lang w:val="fr-FR"/>
          </w:rPr>
          <w:t xml:space="preserve">pécifique </w:t>
        </w:r>
      </w:ins>
      <w:ins w:id="52" w:author="Eleonora Genovese" w:date="2018-06-26T21:28:00Z">
        <w:del w:id="53" w:author="LFA" w:date="2018-06-29T08:21:00Z">
          <w:r w:rsidR="0091096B" w:rsidRPr="00E8151F" w:rsidDel="00E8151F">
            <w:rPr>
              <w:rFonts w:ascii="Arial" w:hAnsi="Arial" w:cs="Arial"/>
              <w:lang w:val="fr-FR"/>
            </w:rPr>
            <w:delText>tocks</w:delText>
          </w:r>
        </w:del>
      </w:ins>
      <w:del w:id="54" w:author="Eleonora Genovese" w:date="2018-06-26T21:28:00Z">
        <w:r w:rsidR="00006738" w:rsidRPr="00E8151F" w:rsidDel="0091096B">
          <w:rPr>
            <w:rFonts w:ascii="Arial" w:hAnsi="Arial" w:cs="Arial"/>
            <w:lang w:val="fr-FR"/>
          </w:rPr>
          <w:delText>pécifique</w:delText>
        </w:r>
      </w:del>
      <w:r w:rsidR="00006738" w:rsidRPr="00E8151F">
        <w:rPr>
          <w:rFonts w:ascii="Arial" w:hAnsi="Arial" w:cs="Arial"/>
          <w:lang w:val="fr-FR"/>
        </w:rPr>
        <w:t xml:space="preserve"> (</w:t>
      </w:r>
      <w:r w:rsidR="00D45FFD" w:rsidRPr="00E8151F">
        <w:rPr>
          <w:rFonts w:ascii="Arial" w:hAnsi="Arial" w:cs="Arial"/>
          <w:lang w:val="fr-FR"/>
        </w:rPr>
        <w:t>UGS)</w:t>
      </w:r>
      <w:r w:rsidR="00F242E6" w:rsidRPr="00E8151F">
        <w:rPr>
          <w:rFonts w:ascii="Arial" w:hAnsi="Arial" w:cs="Arial"/>
          <w:lang w:val="fr-FR"/>
        </w:rPr>
        <w:t> ;</w:t>
      </w:r>
      <w:r w:rsidR="00EF559E" w:rsidRPr="00E8151F">
        <w:rPr>
          <w:rFonts w:ascii="Arial" w:hAnsi="Arial" w:cs="Arial"/>
          <w:lang w:val="fr-FR"/>
        </w:rPr>
        <w:t xml:space="preserve"> </w:t>
      </w:r>
      <w:r w:rsidR="00006738" w:rsidRPr="00E8151F">
        <w:rPr>
          <w:rFonts w:ascii="Arial" w:hAnsi="Arial" w:cs="Arial"/>
          <w:lang w:val="fr-FR"/>
        </w:rPr>
        <w:t xml:space="preserve"> </w:t>
      </w:r>
    </w:p>
    <w:p w14:paraId="60DFE308" w14:textId="5A46D8B0" w:rsidR="00B70EF5" w:rsidRDefault="00240992" w:rsidP="00B706C3">
      <w:pPr>
        <w:pStyle w:val="ListParagraph"/>
        <w:ind w:left="1490"/>
        <w:jc w:val="both"/>
        <w:rPr>
          <w:ins w:id="55" w:author="LFA" w:date="2018-07-05T07:51:00Z"/>
          <w:rFonts w:ascii="Arial" w:hAnsi="Arial" w:cs="Arial"/>
          <w:lang w:val="fr-FR"/>
        </w:rPr>
        <w:pPrChange w:id="56" w:author="LFA" w:date="2018-07-05T07:58:00Z">
          <w:pPr>
            <w:pStyle w:val="ListParagraph"/>
            <w:ind w:left="770"/>
            <w:jc w:val="both"/>
          </w:pPr>
        </w:pPrChange>
      </w:pPr>
      <w:del w:id="57" w:author="LFA" w:date="2018-07-05T07:58:00Z">
        <w:r w:rsidRPr="00B70EF5" w:rsidDel="00B706C3">
          <w:rPr>
            <w:rFonts w:ascii="Arial" w:hAnsi="Arial" w:cs="Arial"/>
            <w:lang w:val="fr-FR"/>
            <w:rPrChange w:id="58" w:author="LFA" w:date="2018-07-05T07:51:00Z">
              <w:rPr>
                <w:lang w:val="fr-FR"/>
              </w:rPr>
            </w:rPrChange>
          </w:rPr>
          <w:delText>des ONG partenaires de l’UNICEF</w:delText>
        </w:r>
        <w:r w:rsidR="00A84560" w:rsidRPr="00B70EF5" w:rsidDel="00B706C3">
          <w:rPr>
            <w:rFonts w:ascii="Arial" w:hAnsi="Arial" w:cs="Arial"/>
            <w:lang w:val="fr-FR"/>
            <w:rPrChange w:id="59" w:author="LFA" w:date="2018-07-05T07:51:00Z">
              <w:rPr>
                <w:lang w:val="fr-FR"/>
              </w:rPr>
            </w:rPrChange>
          </w:rPr>
          <w:delText xml:space="preserve">, </w:delText>
        </w:r>
        <w:r w:rsidR="00BF7066" w:rsidRPr="00B70EF5" w:rsidDel="00B706C3">
          <w:rPr>
            <w:rFonts w:ascii="Arial" w:hAnsi="Arial" w:cs="Arial"/>
            <w:lang w:val="fr-FR"/>
            <w:rPrChange w:id="60" w:author="LFA" w:date="2018-07-05T07:51:00Z">
              <w:rPr>
                <w:lang w:val="fr-FR"/>
              </w:rPr>
            </w:rPrChange>
          </w:rPr>
          <w:delText>notamment Save the Children, CONCERN</w:delText>
        </w:r>
        <w:r w:rsidR="00F3673B" w:rsidRPr="00B70EF5" w:rsidDel="00B706C3">
          <w:rPr>
            <w:rFonts w:ascii="Arial" w:hAnsi="Arial" w:cs="Arial"/>
            <w:lang w:val="fr-FR"/>
            <w:rPrChange w:id="61" w:author="LFA" w:date="2018-07-05T07:51:00Z">
              <w:rPr>
                <w:lang w:val="fr-FR"/>
              </w:rPr>
            </w:rPrChange>
          </w:rPr>
          <w:delText>, CRS</w:delText>
        </w:r>
        <w:r w:rsidR="00654C60" w:rsidRPr="004D220E" w:rsidDel="00B706C3">
          <w:rPr>
            <w:rStyle w:val="FootnoteReference"/>
            <w:rFonts w:ascii="Arial" w:hAnsi="Arial" w:cs="Arial"/>
            <w:lang w:val="fr-FR"/>
          </w:rPr>
          <w:footnoteReference w:id="1"/>
        </w:r>
        <w:r w:rsidR="00654C60" w:rsidRPr="00B70EF5" w:rsidDel="00B706C3">
          <w:rPr>
            <w:rFonts w:ascii="Arial" w:hAnsi="Arial" w:cs="Arial"/>
            <w:lang w:val="fr-FR"/>
            <w:rPrChange w:id="64" w:author="LFA" w:date="2018-07-05T07:51:00Z">
              <w:rPr>
                <w:lang w:val="fr-FR"/>
              </w:rPr>
            </w:rPrChange>
          </w:rPr>
          <w:delText> ;</w:delText>
        </w:r>
      </w:del>
    </w:p>
    <w:p w14:paraId="1CC9CB4B" w14:textId="0815961B" w:rsidR="00240992" w:rsidRPr="00B70EF5" w:rsidRDefault="00EF559E" w:rsidP="00B70EF5">
      <w:pPr>
        <w:pStyle w:val="ListParagraph"/>
        <w:numPr>
          <w:ilvl w:val="0"/>
          <w:numId w:val="33"/>
        </w:numPr>
        <w:jc w:val="both"/>
        <w:rPr>
          <w:rFonts w:ascii="Arial" w:hAnsi="Arial" w:cs="Arial"/>
          <w:lang w:val="fr-FR"/>
          <w:rPrChange w:id="65" w:author="LFA" w:date="2018-07-05T07:51:00Z">
            <w:rPr>
              <w:lang w:val="fr-FR"/>
            </w:rPr>
          </w:rPrChange>
        </w:rPr>
        <w:pPrChange w:id="66" w:author="LFA" w:date="2018-07-05T07:51:00Z">
          <w:pPr>
            <w:pStyle w:val="ListParagraph"/>
            <w:ind w:left="770"/>
            <w:jc w:val="both"/>
          </w:pPr>
        </w:pPrChange>
      </w:pPr>
      <w:r w:rsidRPr="00B70EF5">
        <w:rPr>
          <w:rFonts w:ascii="Arial" w:hAnsi="Arial" w:cs="Arial"/>
          <w:lang w:val="fr-FR"/>
          <w:rPrChange w:id="67" w:author="LFA" w:date="2018-07-05T07:51:00Z">
            <w:rPr>
              <w:lang w:val="fr-FR"/>
            </w:rPr>
          </w:rPrChange>
        </w:rPr>
        <w:t>des partenaires techniques et financiers impliqués dans l</w:t>
      </w:r>
      <w:r w:rsidR="00D45FFD" w:rsidRPr="00B70EF5">
        <w:rPr>
          <w:rFonts w:ascii="Arial" w:hAnsi="Arial" w:cs="Arial"/>
          <w:lang w:val="fr-FR"/>
          <w:rPrChange w:id="68" w:author="LFA" w:date="2018-07-05T07:51:00Z">
            <w:rPr>
              <w:lang w:val="fr-FR"/>
            </w:rPr>
          </w:rPrChange>
        </w:rPr>
        <w:t>a gratuité des soins  (AFD</w:t>
      </w:r>
      <w:r w:rsidR="0052097A" w:rsidRPr="00B70EF5">
        <w:rPr>
          <w:rFonts w:ascii="Arial" w:hAnsi="Arial" w:cs="Arial"/>
          <w:lang w:val="fr-FR"/>
          <w:rPrChange w:id="69" w:author="LFA" w:date="2018-07-05T07:51:00Z">
            <w:rPr>
              <w:lang w:val="fr-FR"/>
            </w:rPr>
          </w:rPrChange>
        </w:rPr>
        <w:t xml:space="preserve">, BM, </w:t>
      </w:r>
      <w:proofErr w:type="spellStart"/>
      <w:r w:rsidR="0052097A" w:rsidRPr="00B70EF5">
        <w:rPr>
          <w:rFonts w:ascii="Arial" w:hAnsi="Arial" w:cs="Arial"/>
          <w:lang w:val="fr-FR"/>
          <w:rPrChange w:id="70" w:author="LFA" w:date="2018-07-05T07:51:00Z">
            <w:rPr>
              <w:lang w:val="fr-FR"/>
            </w:rPr>
          </w:rPrChange>
        </w:rPr>
        <w:t>Enabel</w:t>
      </w:r>
      <w:proofErr w:type="spellEnd"/>
      <w:r w:rsidR="0052097A" w:rsidRPr="00B70EF5">
        <w:rPr>
          <w:rFonts w:ascii="Arial" w:hAnsi="Arial" w:cs="Arial"/>
          <w:lang w:val="fr-FR"/>
          <w:rPrChange w:id="71" w:author="LFA" w:date="2018-07-05T07:51:00Z">
            <w:rPr>
              <w:lang w:val="fr-FR"/>
            </w:rPr>
          </w:rPrChange>
        </w:rPr>
        <w:t>, OMS, UE</w:t>
      </w:r>
      <w:r w:rsidR="00D45FFD" w:rsidRPr="00B70EF5">
        <w:rPr>
          <w:rFonts w:ascii="Arial" w:hAnsi="Arial" w:cs="Arial"/>
          <w:lang w:val="fr-FR"/>
          <w:rPrChange w:id="72" w:author="LFA" w:date="2018-07-05T07:51:00Z">
            <w:rPr>
              <w:lang w:val="fr-FR"/>
            </w:rPr>
          </w:rPrChange>
        </w:rPr>
        <w:t>)</w:t>
      </w:r>
      <w:r w:rsidR="00F242E6" w:rsidRPr="00B70EF5">
        <w:rPr>
          <w:rFonts w:ascii="Arial" w:hAnsi="Arial" w:cs="Arial"/>
          <w:lang w:val="fr-FR"/>
          <w:rPrChange w:id="73" w:author="LFA" w:date="2018-07-05T07:51:00Z">
            <w:rPr>
              <w:lang w:val="fr-FR"/>
            </w:rPr>
          </w:rPrChange>
        </w:rPr>
        <w:t> ;</w:t>
      </w:r>
    </w:p>
    <w:p w14:paraId="0488BFD6" w14:textId="7AAA3587" w:rsidR="00240992" w:rsidRPr="004D220E" w:rsidRDefault="00240992" w:rsidP="002B72F0">
      <w:pPr>
        <w:pStyle w:val="ListParagraph"/>
        <w:numPr>
          <w:ilvl w:val="0"/>
          <w:numId w:val="11"/>
        </w:numPr>
        <w:jc w:val="both"/>
        <w:rPr>
          <w:rFonts w:ascii="Arial" w:hAnsi="Arial" w:cs="Arial"/>
          <w:lang w:val="fr-FR"/>
        </w:rPr>
      </w:pPr>
      <w:r w:rsidRPr="004D220E">
        <w:rPr>
          <w:rFonts w:ascii="Arial" w:hAnsi="Arial" w:cs="Arial"/>
          <w:lang w:val="fr-FR"/>
        </w:rPr>
        <w:t xml:space="preserve"> des visites de sites ; notamment les entrepôts de l’UNICEF, </w:t>
      </w:r>
      <w:commentRangeStart w:id="74"/>
      <w:commentRangeStart w:id="75"/>
      <w:r w:rsidRPr="004D220E">
        <w:rPr>
          <w:rFonts w:ascii="Arial" w:hAnsi="Arial" w:cs="Arial"/>
          <w:lang w:val="fr-FR"/>
        </w:rPr>
        <w:t>les Districts Sanitaires</w:t>
      </w:r>
      <w:r w:rsidR="00504DFF" w:rsidRPr="004D220E">
        <w:rPr>
          <w:rFonts w:ascii="Arial" w:hAnsi="Arial" w:cs="Arial"/>
          <w:lang w:val="fr-FR"/>
        </w:rPr>
        <w:t xml:space="preserve"> (DS)</w:t>
      </w:r>
      <w:commentRangeEnd w:id="74"/>
      <w:r w:rsidR="00D965EF">
        <w:rPr>
          <w:rStyle w:val="CommentReference"/>
        </w:rPr>
        <w:commentReference w:id="74"/>
      </w:r>
      <w:commentRangeEnd w:id="75"/>
      <w:r w:rsidR="00FE11BB">
        <w:rPr>
          <w:rStyle w:val="CommentReference"/>
        </w:rPr>
        <w:commentReference w:id="75"/>
      </w:r>
      <w:r w:rsidRPr="004D220E">
        <w:rPr>
          <w:rFonts w:ascii="Arial" w:hAnsi="Arial" w:cs="Arial"/>
          <w:lang w:val="fr-FR"/>
        </w:rPr>
        <w:t>, les</w:t>
      </w:r>
      <w:r w:rsidR="00695E3F" w:rsidRPr="004D220E">
        <w:rPr>
          <w:rFonts w:ascii="Arial" w:hAnsi="Arial" w:cs="Arial"/>
          <w:lang w:val="fr-FR"/>
        </w:rPr>
        <w:t xml:space="preserve"> </w:t>
      </w:r>
      <w:commentRangeStart w:id="76"/>
      <w:commentRangeStart w:id="77"/>
      <w:r w:rsidR="00695E3F" w:rsidRPr="004D220E">
        <w:rPr>
          <w:rFonts w:ascii="Arial" w:hAnsi="Arial" w:cs="Arial"/>
          <w:lang w:val="fr-FR"/>
        </w:rPr>
        <w:t xml:space="preserve">formations sanitaires </w:t>
      </w:r>
      <w:commentRangeEnd w:id="76"/>
      <w:r w:rsidR="00D965EF">
        <w:rPr>
          <w:rStyle w:val="CommentReference"/>
        </w:rPr>
        <w:commentReference w:id="76"/>
      </w:r>
      <w:commentRangeEnd w:id="77"/>
      <w:r w:rsidR="00FE11BB">
        <w:rPr>
          <w:rStyle w:val="CommentReference"/>
        </w:rPr>
        <w:commentReference w:id="77"/>
      </w:r>
      <w:r w:rsidR="00695E3F" w:rsidRPr="004D220E">
        <w:rPr>
          <w:rFonts w:ascii="Arial" w:hAnsi="Arial" w:cs="Arial"/>
          <w:lang w:val="fr-FR"/>
        </w:rPr>
        <w:t>(</w:t>
      </w:r>
      <w:ins w:id="78" w:author="LFA" w:date="2018-06-29T08:22:00Z">
        <w:r w:rsidR="00FE11BB">
          <w:rPr>
            <w:rFonts w:ascii="Arial" w:hAnsi="Arial" w:cs="Arial"/>
            <w:lang w:val="fr-FR"/>
          </w:rPr>
          <w:t>Centre Hospitalier Régional</w:t>
        </w:r>
      </w:ins>
      <w:ins w:id="79" w:author="LFA" w:date="2018-06-29T08:23:00Z">
        <w:r w:rsidR="00FE11BB">
          <w:rPr>
            <w:rFonts w:ascii="Arial" w:hAnsi="Arial" w:cs="Arial"/>
            <w:lang w:val="fr-FR"/>
          </w:rPr>
          <w:t xml:space="preserve"> (CHR)</w:t>
        </w:r>
      </w:ins>
      <w:ins w:id="80" w:author="LFA" w:date="2018-06-29T08:22:00Z">
        <w:r w:rsidR="00FE11BB">
          <w:rPr>
            <w:rFonts w:ascii="Arial" w:hAnsi="Arial" w:cs="Arial"/>
            <w:lang w:val="fr-FR"/>
          </w:rPr>
          <w:t xml:space="preserve">, </w:t>
        </w:r>
      </w:ins>
      <w:r w:rsidR="00B2704D" w:rsidRPr="004D220E">
        <w:rPr>
          <w:rFonts w:ascii="Arial" w:hAnsi="Arial" w:cs="Arial"/>
          <w:lang w:val="fr-FR"/>
        </w:rPr>
        <w:t xml:space="preserve">CSME, </w:t>
      </w:r>
      <w:r w:rsidR="00695E3F" w:rsidRPr="004D220E">
        <w:rPr>
          <w:rFonts w:ascii="Arial" w:hAnsi="Arial" w:cs="Arial"/>
          <w:lang w:val="fr-FR"/>
        </w:rPr>
        <w:t>HD</w:t>
      </w:r>
      <w:r w:rsidR="00AE0E62">
        <w:rPr>
          <w:rFonts w:ascii="Arial" w:hAnsi="Arial" w:cs="Arial"/>
          <w:lang w:val="fr-FR"/>
        </w:rPr>
        <w:t xml:space="preserve"> (hôpital de district)</w:t>
      </w:r>
      <w:r w:rsidR="00695E3F" w:rsidRPr="004D220E">
        <w:rPr>
          <w:rFonts w:ascii="Arial" w:hAnsi="Arial" w:cs="Arial"/>
          <w:lang w:val="fr-FR"/>
        </w:rPr>
        <w:t xml:space="preserve">, </w:t>
      </w:r>
      <w:r w:rsidR="00AE0E62">
        <w:rPr>
          <w:rFonts w:ascii="Arial" w:hAnsi="Arial" w:cs="Arial"/>
          <w:lang w:val="fr-FR"/>
        </w:rPr>
        <w:t>centre de santé intégré (</w:t>
      </w:r>
      <w:r w:rsidR="00695E3F" w:rsidRPr="004D220E">
        <w:rPr>
          <w:rFonts w:ascii="Arial" w:hAnsi="Arial" w:cs="Arial"/>
          <w:lang w:val="fr-FR"/>
        </w:rPr>
        <w:t>CSI</w:t>
      </w:r>
      <w:r w:rsidR="00AE0E62">
        <w:rPr>
          <w:rFonts w:ascii="Arial" w:hAnsi="Arial" w:cs="Arial"/>
          <w:lang w:val="fr-FR"/>
        </w:rPr>
        <w:t>)</w:t>
      </w:r>
      <w:r w:rsidR="00695E3F" w:rsidRPr="004D220E">
        <w:rPr>
          <w:rFonts w:ascii="Arial" w:hAnsi="Arial" w:cs="Arial"/>
          <w:lang w:val="fr-FR"/>
        </w:rPr>
        <w:t xml:space="preserve"> et </w:t>
      </w:r>
      <w:r w:rsidR="00F242E6">
        <w:rPr>
          <w:rFonts w:ascii="Arial" w:hAnsi="Arial" w:cs="Arial"/>
          <w:lang w:val="fr-FR"/>
        </w:rPr>
        <w:t xml:space="preserve">case </w:t>
      </w:r>
      <w:r w:rsidR="00AE0E62">
        <w:rPr>
          <w:rFonts w:ascii="Arial" w:hAnsi="Arial" w:cs="Arial"/>
          <w:lang w:val="fr-FR"/>
        </w:rPr>
        <w:t>de santé (C</w:t>
      </w:r>
      <w:r w:rsidR="00695E3F" w:rsidRPr="004D220E">
        <w:rPr>
          <w:rFonts w:ascii="Arial" w:hAnsi="Arial" w:cs="Arial"/>
          <w:lang w:val="fr-FR"/>
        </w:rPr>
        <w:t>S</w:t>
      </w:r>
      <w:r w:rsidR="00AE0E62">
        <w:rPr>
          <w:rFonts w:ascii="Arial" w:hAnsi="Arial" w:cs="Arial"/>
          <w:lang w:val="fr-FR"/>
        </w:rPr>
        <w:t>)</w:t>
      </w:r>
      <w:r w:rsidR="00695E3F" w:rsidRPr="004D220E">
        <w:rPr>
          <w:rFonts w:ascii="Arial" w:hAnsi="Arial" w:cs="Arial"/>
          <w:lang w:val="fr-FR"/>
        </w:rPr>
        <w:t>)</w:t>
      </w:r>
      <w:ins w:id="81" w:author="LFA" w:date="2018-06-29T08:23:00Z">
        <w:r w:rsidR="00FE11BB">
          <w:rPr>
            <w:rFonts w:ascii="Arial" w:hAnsi="Arial" w:cs="Arial"/>
            <w:lang w:val="fr-FR"/>
          </w:rPr>
          <w:t>. Au niveau de ces formations sanitaires, il y aura des entretiens avec les responsables mais aussi des visites des pharmacies et magasins de stockage des intrants médicaux</w:t>
        </w:r>
      </w:ins>
      <w:ins w:id="82" w:author="LFA" w:date="2018-07-05T07:49:00Z">
        <w:r w:rsidR="00B70EF5">
          <w:rPr>
            <w:rFonts w:ascii="Arial" w:hAnsi="Arial" w:cs="Arial"/>
            <w:lang w:val="fr-FR"/>
          </w:rPr>
          <w:t>. Au niveau des CSI les discussions impliqueront aussi les membres du COGES,</w:t>
        </w:r>
      </w:ins>
      <w:ins w:id="83" w:author="LFA" w:date="2018-06-29T08:23:00Z">
        <w:r w:rsidR="00FE11BB">
          <w:rPr>
            <w:rFonts w:ascii="Arial" w:hAnsi="Arial" w:cs="Arial"/>
            <w:lang w:val="fr-FR"/>
          </w:rPr>
          <w:t xml:space="preserve"> </w:t>
        </w:r>
      </w:ins>
      <w:r w:rsidRPr="004D220E">
        <w:rPr>
          <w:rFonts w:ascii="Arial" w:hAnsi="Arial" w:cs="Arial"/>
          <w:lang w:val="fr-FR"/>
        </w:rPr>
        <w:t xml:space="preserve">  </w:t>
      </w:r>
    </w:p>
    <w:p w14:paraId="0D342214" w14:textId="77777777" w:rsidR="00240992" w:rsidRPr="004D220E" w:rsidRDefault="00240992" w:rsidP="002B72F0">
      <w:pPr>
        <w:pStyle w:val="ListParagraph"/>
        <w:numPr>
          <w:ilvl w:val="0"/>
          <w:numId w:val="11"/>
        </w:numPr>
        <w:jc w:val="both"/>
        <w:rPr>
          <w:rFonts w:ascii="Arial" w:hAnsi="Arial" w:cs="Arial"/>
          <w:lang w:val="fr-FR"/>
        </w:rPr>
      </w:pPr>
      <w:r w:rsidRPr="004D220E">
        <w:rPr>
          <w:rFonts w:ascii="Arial" w:hAnsi="Arial" w:cs="Arial"/>
          <w:lang w:val="fr-FR"/>
        </w:rPr>
        <w:t>ainsi que</w:t>
      </w:r>
      <w:r w:rsidR="0024111D" w:rsidRPr="004D220E">
        <w:rPr>
          <w:rFonts w:ascii="Arial" w:hAnsi="Arial" w:cs="Arial"/>
          <w:lang w:val="fr-FR"/>
        </w:rPr>
        <w:t xml:space="preserve"> la collecte de</w:t>
      </w:r>
      <w:r w:rsidRPr="004D220E">
        <w:rPr>
          <w:rFonts w:ascii="Arial" w:hAnsi="Arial" w:cs="Arial"/>
          <w:lang w:val="fr-FR"/>
        </w:rPr>
        <w:t xml:space="preserve"> données complémentaires en lien avec l’appui </w:t>
      </w:r>
      <w:r w:rsidR="0024111D" w:rsidRPr="004D220E">
        <w:rPr>
          <w:rFonts w:ascii="Arial" w:hAnsi="Arial" w:cs="Arial"/>
          <w:lang w:val="fr-FR"/>
        </w:rPr>
        <w:t xml:space="preserve">en intrants médicaux </w:t>
      </w:r>
      <w:r w:rsidRPr="004D220E">
        <w:rPr>
          <w:rFonts w:ascii="Arial" w:hAnsi="Arial" w:cs="Arial"/>
          <w:lang w:val="fr-FR"/>
        </w:rPr>
        <w:t>apporté par l’UNICEF dans les structures qui seront visitées</w:t>
      </w:r>
      <w:r w:rsidR="0024111D" w:rsidRPr="004D220E">
        <w:rPr>
          <w:rFonts w:ascii="Arial" w:hAnsi="Arial" w:cs="Arial"/>
          <w:lang w:val="fr-FR"/>
        </w:rPr>
        <w:t>. Des formulaires de collecte de données seront développés à cet effet.</w:t>
      </w:r>
    </w:p>
    <w:p w14:paraId="240C089F" w14:textId="77777777" w:rsidR="00306F96" w:rsidRPr="004D220E" w:rsidRDefault="00442BD2" w:rsidP="002B72F0">
      <w:pPr>
        <w:jc w:val="both"/>
        <w:rPr>
          <w:rFonts w:ascii="Arial" w:hAnsi="Arial" w:cs="Arial"/>
          <w:lang w:val="fr-FR"/>
        </w:rPr>
      </w:pPr>
      <w:r w:rsidRPr="004D220E">
        <w:rPr>
          <w:rFonts w:ascii="Arial" w:hAnsi="Arial" w:cs="Arial"/>
          <w:lang w:val="fr-FR"/>
        </w:rPr>
        <w:t xml:space="preserve">L'examen de certains documents clés non obtenus lors de </w:t>
      </w:r>
      <w:r w:rsidR="00240992" w:rsidRPr="004D220E">
        <w:rPr>
          <w:rFonts w:ascii="Arial" w:hAnsi="Arial" w:cs="Arial"/>
          <w:lang w:val="fr-FR"/>
        </w:rPr>
        <w:t>la revue documentaire</w:t>
      </w:r>
      <w:r w:rsidRPr="004D220E">
        <w:rPr>
          <w:rFonts w:ascii="Arial" w:hAnsi="Arial" w:cs="Arial"/>
          <w:lang w:val="fr-FR"/>
        </w:rPr>
        <w:t xml:space="preserve"> est également prévu.</w:t>
      </w:r>
      <w:r w:rsidR="0024111D" w:rsidRPr="004D220E">
        <w:rPr>
          <w:rFonts w:ascii="Arial" w:hAnsi="Arial" w:cs="Arial"/>
          <w:lang w:val="fr-FR"/>
        </w:rPr>
        <w:t xml:space="preserve">  </w:t>
      </w:r>
    </w:p>
    <w:p w14:paraId="163CE806" w14:textId="4D1A8985" w:rsidR="00222BA4" w:rsidRDefault="006C30C0" w:rsidP="00222BA4">
      <w:pPr>
        <w:jc w:val="both"/>
        <w:rPr>
          <w:rFonts w:ascii="Arial" w:hAnsi="Arial" w:cs="Arial"/>
          <w:lang w:val="fr-FR"/>
        </w:rPr>
      </w:pPr>
      <w:r w:rsidRPr="004D220E">
        <w:rPr>
          <w:rFonts w:ascii="Arial" w:hAnsi="Arial" w:cs="Arial"/>
          <w:lang w:val="fr-FR"/>
        </w:rPr>
        <w:t xml:space="preserve">Etant donné que l’évaluation sera focalisée sur les injections de médicaments que l’UNICEF a fait  dans le système de santé et leur traçabilité jusqu’aux bénéficiaires </w:t>
      </w:r>
      <w:r w:rsidR="00CA2B93" w:rsidRPr="004D220E">
        <w:rPr>
          <w:rFonts w:ascii="Arial" w:hAnsi="Arial" w:cs="Arial"/>
          <w:lang w:val="fr-FR"/>
        </w:rPr>
        <w:t xml:space="preserve">finaux et  au regard de la première vue d’ensemble de la documentation transmise par l’UNICEF, </w:t>
      </w:r>
      <w:r w:rsidR="00FC2E8D" w:rsidRPr="004D220E">
        <w:rPr>
          <w:rFonts w:ascii="Arial" w:hAnsi="Arial" w:cs="Arial"/>
          <w:lang w:val="fr-FR"/>
        </w:rPr>
        <w:t xml:space="preserve">la </w:t>
      </w:r>
      <w:r w:rsidR="00CA2B93" w:rsidRPr="004D220E">
        <w:rPr>
          <w:rFonts w:ascii="Arial" w:hAnsi="Arial" w:cs="Arial"/>
          <w:lang w:val="fr-FR"/>
        </w:rPr>
        <w:t>collecte des données v</w:t>
      </w:r>
      <w:r w:rsidR="00CF4936" w:rsidRPr="004D220E">
        <w:rPr>
          <w:rFonts w:ascii="Arial" w:hAnsi="Arial" w:cs="Arial"/>
          <w:lang w:val="fr-FR"/>
        </w:rPr>
        <w:t>a concerner</w:t>
      </w:r>
      <w:r w:rsidR="00E64F86" w:rsidRPr="004D220E">
        <w:rPr>
          <w:rFonts w:ascii="Arial" w:hAnsi="Arial" w:cs="Arial"/>
          <w:lang w:val="fr-FR"/>
        </w:rPr>
        <w:t xml:space="preserve"> le dispositif de l’Unicef relatif à l’approvisionnement des formations sanitaires</w:t>
      </w:r>
      <w:r w:rsidR="00B765C2" w:rsidRPr="004D220E">
        <w:rPr>
          <w:rFonts w:ascii="Arial" w:hAnsi="Arial" w:cs="Arial"/>
          <w:lang w:val="fr-FR"/>
        </w:rPr>
        <w:t xml:space="preserve">. </w:t>
      </w:r>
      <w:r w:rsidR="00F242E6">
        <w:rPr>
          <w:rFonts w:ascii="Arial" w:hAnsi="Arial" w:cs="Arial"/>
          <w:lang w:val="fr-FR"/>
        </w:rPr>
        <w:t>Q</w:t>
      </w:r>
      <w:r w:rsidR="00B765C2" w:rsidRPr="004D220E">
        <w:rPr>
          <w:rFonts w:ascii="Arial" w:hAnsi="Arial" w:cs="Arial"/>
          <w:lang w:val="fr-FR"/>
        </w:rPr>
        <w:t xml:space="preserve">uant à l’analyse des données collectées, elle tentera d’apporter des réponses aux sept domaines énoncés dans les </w:t>
      </w:r>
      <w:r w:rsidR="00F87E76">
        <w:rPr>
          <w:rFonts w:ascii="Arial" w:hAnsi="Arial" w:cs="Arial"/>
          <w:lang w:val="fr-FR"/>
        </w:rPr>
        <w:t>t</w:t>
      </w:r>
      <w:r w:rsidR="00B765C2" w:rsidRPr="004D220E">
        <w:rPr>
          <w:rFonts w:ascii="Arial" w:hAnsi="Arial" w:cs="Arial"/>
          <w:lang w:val="fr-FR"/>
        </w:rPr>
        <w:t>ermes de référence de la présente évaluation.</w:t>
      </w:r>
    </w:p>
    <w:p w14:paraId="7CB38DCE" w14:textId="79D550F7" w:rsidR="004B7C0F" w:rsidRPr="00BC3160" w:rsidRDefault="00222BA4" w:rsidP="00222BA4">
      <w:pPr>
        <w:pStyle w:val="Heading2"/>
        <w:rPr>
          <w:rFonts w:ascii="Arial" w:hAnsi="Arial" w:cs="Arial"/>
          <w:lang w:val="fr-CH"/>
        </w:rPr>
      </w:pPr>
      <w:bookmarkStart w:id="84" w:name="_Toc516820883"/>
      <w:r w:rsidRPr="00BC3160">
        <w:rPr>
          <w:rFonts w:ascii="Arial" w:hAnsi="Arial" w:cs="Arial"/>
          <w:lang w:val="fr-CH"/>
        </w:rPr>
        <w:t xml:space="preserve">1. </w:t>
      </w:r>
      <w:r w:rsidR="00B765C2" w:rsidRPr="00BC3160">
        <w:rPr>
          <w:rFonts w:ascii="Arial" w:hAnsi="Arial" w:cs="Arial"/>
          <w:lang w:val="fr-CH"/>
        </w:rPr>
        <w:t>Approvisionnement des formations sanitaires par l’Unicef</w:t>
      </w:r>
      <w:bookmarkEnd w:id="84"/>
      <w:r w:rsidR="006C30C0" w:rsidRPr="00BC3160">
        <w:rPr>
          <w:rFonts w:ascii="Arial" w:hAnsi="Arial" w:cs="Arial"/>
          <w:lang w:val="fr-CH"/>
        </w:rPr>
        <w:t xml:space="preserve"> </w:t>
      </w:r>
      <w:r w:rsidR="00E6658A" w:rsidRPr="00BC3160">
        <w:rPr>
          <w:rFonts w:ascii="Arial" w:hAnsi="Arial" w:cs="Arial"/>
          <w:lang w:val="fr-CH"/>
        </w:rPr>
        <w:t xml:space="preserve">  </w:t>
      </w:r>
    </w:p>
    <w:p w14:paraId="0F541412" w14:textId="5CB700FB" w:rsidR="00DB20C0" w:rsidRPr="00BC3160" w:rsidRDefault="00C5539B" w:rsidP="00222BA4">
      <w:pPr>
        <w:pStyle w:val="Heading3"/>
        <w:rPr>
          <w:rFonts w:ascii="Arial" w:hAnsi="Arial" w:cs="Arial"/>
          <w:lang w:val="fr-FR"/>
        </w:rPr>
      </w:pPr>
      <w:bookmarkStart w:id="85" w:name="_Toc516820884"/>
      <w:r w:rsidRPr="00BC3160">
        <w:rPr>
          <w:rFonts w:ascii="Arial" w:hAnsi="Arial" w:cs="Arial"/>
          <w:lang w:val="fr-FR"/>
        </w:rPr>
        <w:t>1. a</w:t>
      </w:r>
      <w:r w:rsidR="00B765C2" w:rsidRPr="00BC3160">
        <w:rPr>
          <w:rFonts w:ascii="Arial" w:hAnsi="Arial" w:cs="Arial"/>
          <w:lang w:val="fr-FR"/>
        </w:rPr>
        <w:t xml:space="preserve">. </w:t>
      </w:r>
      <w:r w:rsidR="00185229" w:rsidRPr="00BC3160">
        <w:rPr>
          <w:rFonts w:ascii="Arial" w:hAnsi="Arial" w:cs="Arial"/>
          <w:lang w:val="fr-FR"/>
        </w:rPr>
        <w:t>Quantification</w:t>
      </w:r>
      <w:r w:rsidR="00CF4936" w:rsidRPr="00BC3160">
        <w:rPr>
          <w:rFonts w:ascii="Arial" w:hAnsi="Arial" w:cs="Arial"/>
          <w:lang w:val="fr-FR"/>
        </w:rPr>
        <w:t xml:space="preserve"> des intrants médicaux</w:t>
      </w:r>
      <w:bookmarkEnd w:id="85"/>
    </w:p>
    <w:p w14:paraId="2792B050" w14:textId="0D415757" w:rsidR="004E019E" w:rsidRPr="004D220E" w:rsidRDefault="002A4B4E" w:rsidP="002B72F0">
      <w:pPr>
        <w:jc w:val="both"/>
        <w:rPr>
          <w:rFonts w:ascii="Arial" w:hAnsi="Arial" w:cs="Arial"/>
          <w:lang w:val="fr-FR"/>
        </w:rPr>
      </w:pPr>
      <w:r w:rsidRPr="004D220E">
        <w:rPr>
          <w:rFonts w:ascii="Arial" w:hAnsi="Arial" w:cs="Arial"/>
          <w:lang w:val="fr-FR"/>
        </w:rPr>
        <w:t>L’</w:t>
      </w:r>
      <w:r w:rsidR="0067007B" w:rsidRPr="004D220E">
        <w:rPr>
          <w:rFonts w:ascii="Arial" w:hAnsi="Arial" w:cs="Arial"/>
          <w:lang w:val="fr-FR"/>
        </w:rPr>
        <w:t xml:space="preserve">achat des produits de santé </w:t>
      </w:r>
      <w:r w:rsidRPr="004D220E">
        <w:rPr>
          <w:rFonts w:ascii="Arial" w:hAnsi="Arial" w:cs="Arial"/>
          <w:lang w:val="fr-FR"/>
        </w:rPr>
        <w:t>est directement effectué par l’</w:t>
      </w:r>
      <w:r w:rsidR="0067007B" w:rsidRPr="004D220E">
        <w:rPr>
          <w:rFonts w:ascii="Arial" w:hAnsi="Arial" w:cs="Arial"/>
          <w:lang w:val="fr-FR"/>
        </w:rPr>
        <w:t>UNICEF et le plus souvent à l’international. De 2014 à 2018,</w:t>
      </w:r>
      <w:r w:rsidR="00291D9D" w:rsidRPr="004D220E">
        <w:rPr>
          <w:rFonts w:ascii="Arial" w:hAnsi="Arial" w:cs="Arial"/>
          <w:lang w:val="fr-FR"/>
        </w:rPr>
        <w:t xml:space="preserve"> la valeur des intrants médicaux de la gratuité des soins</w:t>
      </w:r>
      <w:r w:rsidR="0067007B" w:rsidRPr="004D220E">
        <w:rPr>
          <w:rFonts w:ascii="Arial" w:hAnsi="Arial" w:cs="Arial"/>
          <w:lang w:val="fr-FR"/>
        </w:rPr>
        <w:t xml:space="preserve"> achetés </w:t>
      </w:r>
      <w:r w:rsidR="00291D9D" w:rsidRPr="004D220E">
        <w:rPr>
          <w:rFonts w:ascii="Arial" w:hAnsi="Arial" w:cs="Arial"/>
          <w:lang w:val="fr-FR"/>
        </w:rPr>
        <w:t xml:space="preserve">par </w:t>
      </w:r>
      <w:r w:rsidR="0067007B" w:rsidRPr="004D220E">
        <w:rPr>
          <w:rFonts w:ascii="Arial" w:hAnsi="Arial" w:cs="Arial"/>
          <w:lang w:val="fr-FR"/>
        </w:rPr>
        <w:t>l’UNICEF</w:t>
      </w:r>
      <w:r w:rsidR="003B3B36" w:rsidRPr="004D220E">
        <w:rPr>
          <w:rFonts w:ascii="Arial" w:hAnsi="Arial" w:cs="Arial"/>
          <w:lang w:val="fr-FR"/>
        </w:rPr>
        <w:t xml:space="preserve"> serait estimée à fin avril 2018 </w:t>
      </w:r>
      <w:r w:rsidR="00291D9D" w:rsidRPr="004D220E">
        <w:rPr>
          <w:rFonts w:ascii="Arial" w:hAnsi="Arial" w:cs="Arial"/>
          <w:lang w:val="fr-FR"/>
        </w:rPr>
        <w:t>à environ 12'836</w:t>
      </w:r>
      <w:r w:rsidR="00AE0E62">
        <w:rPr>
          <w:rFonts w:ascii="Arial" w:hAnsi="Arial" w:cs="Arial"/>
          <w:lang w:val="fr-FR"/>
        </w:rPr>
        <w:t>'</w:t>
      </w:r>
      <w:r w:rsidR="00291D9D" w:rsidRPr="004D220E">
        <w:rPr>
          <w:rFonts w:ascii="Arial" w:hAnsi="Arial" w:cs="Arial"/>
          <w:lang w:val="fr-FR"/>
        </w:rPr>
        <w:t>944</w:t>
      </w:r>
      <w:r w:rsidR="00AE0E62">
        <w:rPr>
          <w:rFonts w:ascii="Arial" w:hAnsi="Arial" w:cs="Arial"/>
          <w:lang w:val="fr-FR"/>
        </w:rPr>
        <w:t xml:space="preserve"> </w:t>
      </w:r>
      <w:r w:rsidR="00291D9D" w:rsidRPr="004D220E">
        <w:rPr>
          <w:rFonts w:ascii="Arial" w:hAnsi="Arial" w:cs="Arial"/>
          <w:lang w:val="fr-FR"/>
        </w:rPr>
        <w:t xml:space="preserve">USD </w:t>
      </w:r>
      <w:r w:rsidR="0067007B" w:rsidRPr="004D220E">
        <w:rPr>
          <w:rFonts w:ascii="Arial" w:hAnsi="Arial" w:cs="Arial"/>
          <w:lang w:val="fr-FR"/>
        </w:rPr>
        <w:t xml:space="preserve"> (Cf. ACHATS </w:t>
      </w:r>
      <w:r w:rsidR="0067007B" w:rsidRPr="004D220E">
        <w:rPr>
          <w:rFonts w:ascii="Arial" w:hAnsi="Arial" w:cs="Arial"/>
          <w:lang w:val="fr-FR"/>
        </w:rPr>
        <w:lastRenderedPageBreak/>
        <w:t>INTRANTS SANTE-NUTRITION 2014-2018 vf.xlsx</w:t>
      </w:r>
      <w:r w:rsidR="00995455" w:rsidRPr="004D220E">
        <w:rPr>
          <w:rFonts w:ascii="Arial" w:hAnsi="Arial" w:cs="Arial"/>
          <w:lang w:val="fr-FR"/>
        </w:rPr>
        <w:t xml:space="preserve">). </w:t>
      </w:r>
      <w:r w:rsidR="003B3B36" w:rsidRPr="004D220E">
        <w:rPr>
          <w:rFonts w:ascii="Arial" w:hAnsi="Arial" w:cs="Arial"/>
          <w:lang w:val="fr-FR"/>
        </w:rPr>
        <w:t xml:space="preserve"> </w:t>
      </w:r>
      <w:r w:rsidR="00F87E76">
        <w:rPr>
          <w:rFonts w:ascii="Arial" w:hAnsi="Arial" w:cs="Arial"/>
          <w:lang w:val="fr-FR"/>
        </w:rPr>
        <w:t>L</w:t>
      </w:r>
      <w:r w:rsidR="003B3B36" w:rsidRPr="004D220E">
        <w:rPr>
          <w:rFonts w:ascii="Arial" w:hAnsi="Arial" w:cs="Arial"/>
          <w:lang w:val="fr-FR"/>
        </w:rPr>
        <w:t>es documents consultés ne mettent pas en exergue le processus d’estimation des quantités de produits ainsi achetés.</w:t>
      </w:r>
      <w:r w:rsidR="004E019E" w:rsidRPr="004D220E">
        <w:rPr>
          <w:rFonts w:ascii="Arial" w:hAnsi="Arial" w:cs="Arial"/>
          <w:lang w:val="fr-FR"/>
        </w:rPr>
        <w:t xml:space="preserve"> Il s’agira lors de</w:t>
      </w:r>
      <w:ins w:id="86" w:author="LFA" w:date="2018-06-29T08:27:00Z">
        <w:r w:rsidR="00FE11BB">
          <w:rPr>
            <w:rFonts w:ascii="Arial" w:hAnsi="Arial" w:cs="Arial"/>
            <w:lang w:val="fr-FR"/>
          </w:rPr>
          <w:t>s différents entretiens avec les interlocuteurs (Unicef, SP, DRSP, DS</w:t>
        </w:r>
        <w:proofErr w:type="gramStart"/>
        <w:r w:rsidR="00FE11BB">
          <w:rPr>
            <w:rFonts w:ascii="Arial" w:hAnsi="Arial" w:cs="Arial"/>
            <w:lang w:val="fr-FR"/>
          </w:rPr>
          <w:t>)</w:t>
        </w:r>
      </w:ins>
      <w:proofErr w:type="gramEnd"/>
      <w:del w:id="87" w:author="LFA" w:date="2018-06-29T08:29:00Z">
        <w:r w:rsidR="004E019E" w:rsidRPr="004D220E" w:rsidDel="00FE11BB">
          <w:rPr>
            <w:rFonts w:ascii="Arial" w:hAnsi="Arial" w:cs="Arial"/>
            <w:lang w:val="fr-FR"/>
          </w:rPr>
          <w:delText xml:space="preserve"> la visite </w:delText>
        </w:r>
        <w:commentRangeStart w:id="88"/>
        <w:commentRangeStart w:id="89"/>
        <w:r w:rsidR="004E019E" w:rsidRPr="004D220E" w:rsidDel="00FE11BB">
          <w:rPr>
            <w:rFonts w:ascii="Arial" w:hAnsi="Arial" w:cs="Arial"/>
            <w:lang w:val="fr-FR"/>
          </w:rPr>
          <w:delText>terrain</w:delText>
        </w:r>
      </w:del>
      <w:commentRangeEnd w:id="88"/>
      <w:r w:rsidR="00CB707D">
        <w:rPr>
          <w:rStyle w:val="CommentReference"/>
        </w:rPr>
        <w:commentReference w:id="88"/>
      </w:r>
      <w:commentRangeEnd w:id="89"/>
      <w:r w:rsidR="00FE11BB">
        <w:rPr>
          <w:rStyle w:val="CommentReference"/>
        </w:rPr>
        <w:commentReference w:id="89"/>
      </w:r>
      <w:del w:id="90" w:author="LFA" w:date="2018-06-29T08:29:00Z">
        <w:r w:rsidR="004E019E" w:rsidRPr="004D220E" w:rsidDel="00FE11BB">
          <w:rPr>
            <w:rFonts w:ascii="Arial" w:hAnsi="Arial" w:cs="Arial"/>
            <w:lang w:val="fr-FR"/>
          </w:rPr>
          <w:delText xml:space="preserve"> </w:delText>
        </w:r>
      </w:del>
      <w:r w:rsidR="004E019E" w:rsidRPr="004D220E">
        <w:rPr>
          <w:rFonts w:ascii="Arial" w:hAnsi="Arial" w:cs="Arial"/>
          <w:lang w:val="fr-FR"/>
        </w:rPr>
        <w:t>de :</w:t>
      </w:r>
    </w:p>
    <w:p w14:paraId="4182A243" w14:textId="77777777" w:rsidR="00751510" w:rsidRPr="004D220E" w:rsidRDefault="004E019E" w:rsidP="002B72F0">
      <w:pPr>
        <w:pStyle w:val="ListParagraph"/>
        <w:numPr>
          <w:ilvl w:val="0"/>
          <w:numId w:val="4"/>
        </w:numPr>
        <w:jc w:val="both"/>
        <w:rPr>
          <w:rFonts w:ascii="Arial" w:hAnsi="Arial" w:cs="Arial"/>
          <w:lang w:val="fr-FR"/>
        </w:rPr>
      </w:pPr>
      <w:r w:rsidRPr="004D220E">
        <w:rPr>
          <w:rFonts w:ascii="Arial" w:hAnsi="Arial" w:cs="Arial"/>
          <w:lang w:val="fr-FR"/>
        </w:rPr>
        <w:t>Vérifier la méthodologie et les données utilisées pour faire la prévision des besoins en intrants médicaux,</w:t>
      </w:r>
    </w:p>
    <w:p w14:paraId="4B97BCD4" w14:textId="77777777" w:rsidR="00751510" w:rsidRPr="004D220E" w:rsidRDefault="00751510" w:rsidP="002B72F0">
      <w:pPr>
        <w:pStyle w:val="ListParagraph"/>
        <w:numPr>
          <w:ilvl w:val="0"/>
          <w:numId w:val="4"/>
        </w:numPr>
        <w:jc w:val="both"/>
        <w:rPr>
          <w:rFonts w:ascii="Arial" w:hAnsi="Arial" w:cs="Arial"/>
          <w:lang w:val="fr-FR"/>
        </w:rPr>
      </w:pPr>
      <w:r w:rsidRPr="004D220E">
        <w:rPr>
          <w:rFonts w:ascii="Arial" w:hAnsi="Arial" w:cs="Arial"/>
          <w:lang w:val="fr-FR"/>
        </w:rPr>
        <w:t xml:space="preserve">D’apprécier le cadre de validation des besoins estimés, </w:t>
      </w:r>
    </w:p>
    <w:p w14:paraId="1733FEB7" w14:textId="77777777" w:rsidR="00751510" w:rsidRPr="004D220E" w:rsidRDefault="00CC6999" w:rsidP="002B72F0">
      <w:pPr>
        <w:pStyle w:val="ListParagraph"/>
        <w:numPr>
          <w:ilvl w:val="0"/>
          <w:numId w:val="4"/>
        </w:numPr>
        <w:jc w:val="both"/>
        <w:rPr>
          <w:rFonts w:ascii="Arial" w:hAnsi="Arial" w:cs="Arial"/>
          <w:lang w:val="fr-FR"/>
        </w:rPr>
      </w:pPr>
      <w:r w:rsidRPr="004D220E">
        <w:rPr>
          <w:rFonts w:ascii="Arial" w:hAnsi="Arial" w:cs="Arial"/>
          <w:lang w:val="fr-FR"/>
        </w:rPr>
        <w:t>Vérifier si les estimations de quantités de produits médicaux sont régulièrement actualisées,</w:t>
      </w:r>
    </w:p>
    <w:p w14:paraId="40BF62F6" w14:textId="77777777" w:rsidR="00CC6999" w:rsidRPr="004D220E" w:rsidRDefault="00751510" w:rsidP="002B72F0">
      <w:pPr>
        <w:pStyle w:val="ListParagraph"/>
        <w:numPr>
          <w:ilvl w:val="0"/>
          <w:numId w:val="4"/>
        </w:numPr>
        <w:jc w:val="both"/>
        <w:rPr>
          <w:rFonts w:ascii="Arial" w:hAnsi="Arial" w:cs="Arial"/>
          <w:lang w:val="fr-FR"/>
        </w:rPr>
      </w:pPr>
      <w:r w:rsidRPr="004D220E">
        <w:rPr>
          <w:rFonts w:ascii="Arial" w:hAnsi="Arial" w:cs="Arial"/>
          <w:lang w:val="fr-FR"/>
        </w:rPr>
        <w:t>S’assurer de la disponibilité des plans d’achat et d’approvisionnement</w:t>
      </w:r>
      <w:r w:rsidR="008D3872" w:rsidRPr="004D220E">
        <w:rPr>
          <w:rFonts w:ascii="Arial" w:hAnsi="Arial" w:cs="Arial"/>
          <w:lang w:val="fr-FR"/>
        </w:rPr>
        <w:t xml:space="preserve"> </w:t>
      </w:r>
    </w:p>
    <w:p w14:paraId="09443EDA" w14:textId="77777777" w:rsidR="004B7C0F" w:rsidRPr="004D220E" w:rsidRDefault="008D3872" w:rsidP="002B72F0">
      <w:pPr>
        <w:jc w:val="both"/>
        <w:rPr>
          <w:rFonts w:ascii="Arial" w:hAnsi="Arial" w:cs="Arial"/>
          <w:lang w:val="fr-FR"/>
        </w:rPr>
      </w:pPr>
      <w:r w:rsidRPr="004D220E">
        <w:rPr>
          <w:rFonts w:ascii="Arial" w:hAnsi="Arial" w:cs="Arial"/>
          <w:lang w:val="fr-FR"/>
        </w:rPr>
        <w:t xml:space="preserve">Tous ces 4 points seront abordés au niveau de l’UNICEF. Par contre au niveau régional et des formations sanitaires, seuls les points a et b seront traités. </w:t>
      </w:r>
    </w:p>
    <w:p w14:paraId="1A2BEF9D" w14:textId="18DEAA15" w:rsidR="006D397E" w:rsidRPr="004D220E" w:rsidRDefault="000E3C29" w:rsidP="002B72F0">
      <w:pPr>
        <w:jc w:val="both"/>
        <w:rPr>
          <w:rFonts w:ascii="Arial" w:hAnsi="Arial" w:cs="Arial"/>
          <w:lang w:val="fr-FR"/>
        </w:rPr>
      </w:pPr>
      <w:r w:rsidRPr="004D220E">
        <w:rPr>
          <w:rFonts w:ascii="Arial" w:hAnsi="Arial" w:cs="Arial"/>
          <w:lang w:val="fr-FR"/>
        </w:rPr>
        <w:t>Pour l</w:t>
      </w:r>
      <w:r w:rsidR="00CF4936" w:rsidRPr="004D220E">
        <w:rPr>
          <w:rFonts w:ascii="Arial" w:hAnsi="Arial" w:cs="Arial"/>
          <w:lang w:val="fr-FR"/>
        </w:rPr>
        <w:t>es</w:t>
      </w:r>
      <w:r w:rsidRPr="004D220E">
        <w:rPr>
          <w:rFonts w:ascii="Arial" w:hAnsi="Arial" w:cs="Arial"/>
          <w:lang w:val="fr-FR"/>
        </w:rPr>
        <w:t xml:space="preserve"> 2 indicateurs</w:t>
      </w:r>
      <w:r w:rsidR="006D397E" w:rsidRPr="004D220E">
        <w:rPr>
          <w:rFonts w:ascii="Arial" w:hAnsi="Arial" w:cs="Arial"/>
          <w:lang w:val="fr-FR"/>
        </w:rPr>
        <w:t xml:space="preserve"> proposé</w:t>
      </w:r>
      <w:r w:rsidR="00CF4936" w:rsidRPr="004D220E">
        <w:rPr>
          <w:rFonts w:ascii="Arial" w:hAnsi="Arial" w:cs="Arial"/>
          <w:lang w:val="fr-FR"/>
        </w:rPr>
        <w:t>s</w:t>
      </w:r>
      <w:r w:rsidRPr="004D220E">
        <w:rPr>
          <w:rFonts w:ascii="Arial" w:hAnsi="Arial" w:cs="Arial"/>
          <w:lang w:val="fr-FR"/>
        </w:rPr>
        <w:t>, les sources d’information seront les différents fichier</w:t>
      </w:r>
      <w:r w:rsidR="005116B6" w:rsidRPr="004D220E">
        <w:rPr>
          <w:rFonts w:ascii="Arial" w:hAnsi="Arial" w:cs="Arial"/>
          <w:lang w:val="fr-FR"/>
        </w:rPr>
        <w:t>s</w:t>
      </w:r>
      <w:r w:rsidRPr="004D220E">
        <w:rPr>
          <w:rFonts w:ascii="Arial" w:hAnsi="Arial" w:cs="Arial"/>
          <w:lang w:val="fr-FR"/>
        </w:rPr>
        <w:t xml:space="preserve"> de prévision des besoins en </w:t>
      </w:r>
      <w:r w:rsidR="002D08FA" w:rsidRPr="004D220E">
        <w:rPr>
          <w:rFonts w:ascii="Arial" w:hAnsi="Arial" w:cs="Arial"/>
          <w:lang w:val="fr-FR"/>
        </w:rPr>
        <w:t xml:space="preserve">produits pharmaceutiques et tests de diagnostic et aussi </w:t>
      </w:r>
      <w:r w:rsidRPr="004D220E">
        <w:rPr>
          <w:rFonts w:ascii="Arial" w:hAnsi="Arial" w:cs="Arial"/>
          <w:lang w:val="fr-FR"/>
        </w:rPr>
        <w:t>de synthèse des achats de produits médicaux effectués</w:t>
      </w:r>
      <w:r w:rsidR="006D397E" w:rsidRPr="004D220E">
        <w:rPr>
          <w:rFonts w:ascii="Arial" w:hAnsi="Arial" w:cs="Arial"/>
          <w:lang w:val="fr-FR"/>
        </w:rPr>
        <w:t xml:space="preserve"> </w:t>
      </w:r>
      <w:r w:rsidR="003D509F" w:rsidRPr="004D220E">
        <w:rPr>
          <w:rFonts w:ascii="Arial" w:hAnsi="Arial" w:cs="Arial"/>
          <w:lang w:val="fr-FR"/>
        </w:rPr>
        <w:t xml:space="preserve">par l’UNICEF de 2014 à 2018 </w:t>
      </w:r>
      <w:r w:rsidR="006D397E" w:rsidRPr="004D220E">
        <w:rPr>
          <w:rFonts w:ascii="Arial" w:hAnsi="Arial" w:cs="Arial"/>
          <w:lang w:val="fr-FR"/>
        </w:rPr>
        <w:t>:</w:t>
      </w:r>
    </w:p>
    <w:p w14:paraId="22941947" w14:textId="77777777" w:rsidR="006D397E" w:rsidRPr="004D220E" w:rsidRDefault="002B72F0" w:rsidP="002B72F0">
      <w:pPr>
        <w:jc w:val="both"/>
        <w:rPr>
          <w:rFonts w:ascii="Arial" w:hAnsi="Arial" w:cs="Arial"/>
          <w:i/>
          <w:lang w:val="fr-FR"/>
        </w:rPr>
      </w:pPr>
      <w:r w:rsidRPr="004D220E">
        <w:rPr>
          <w:rFonts w:ascii="Arial" w:hAnsi="Arial" w:cs="Arial"/>
          <w:i/>
          <w:lang w:val="fr-FR"/>
        </w:rPr>
        <w:t>1. a_ Existence</w:t>
      </w:r>
      <w:r w:rsidR="006D397E" w:rsidRPr="004D220E">
        <w:rPr>
          <w:rFonts w:ascii="Arial" w:hAnsi="Arial" w:cs="Arial"/>
          <w:i/>
          <w:lang w:val="fr-FR"/>
        </w:rPr>
        <w:t xml:space="preserve"> d’un outil ou d’une méthode de prévision, utilisé de manière régulière pour l’évaluation des besoins en </w:t>
      </w:r>
      <w:r w:rsidR="00CA2C06" w:rsidRPr="004D220E">
        <w:rPr>
          <w:rFonts w:ascii="Arial" w:hAnsi="Arial" w:cs="Arial"/>
          <w:i/>
          <w:lang w:val="fr-FR"/>
        </w:rPr>
        <w:t xml:space="preserve">intrants médicaux </w:t>
      </w:r>
    </w:p>
    <w:p w14:paraId="269A77F6" w14:textId="77777777" w:rsidR="006D397E" w:rsidRPr="004D220E" w:rsidRDefault="002B72F0" w:rsidP="002B72F0">
      <w:pPr>
        <w:jc w:val="both"/>
        <w:rPr>
          <w:rFonts w:ascii="Arial" w:hAnsi="Arial" w:cs="Arial"/>
          <w:i/>
          <w:lang w:val="fr-FR"/>
        </w:rPr>
      </w:pPr>
      <w:r w:rsidRPr="004D220E">
        <w:rPr>
          <w:rFonts w:ascii="Arial" w:hAnsi="Arial" w:cs="Arial"/>
          <w:i/>
          <w:lang w:val="fr-FR"/>
        </w:rPr>
        <w:t>1. b</w:t>
      </w:r>
      <w:r w:rsidR="00907253" w:rsidRPr="004D220E">
        <w:rPr>
          <w:rFonts w:ascii="Arial" w:hAnsi="Arial" w:cs="Arial"/>
          <w:i/>
          <w:lang w:val="fr-FR"/>
        </w:rPr>
        <w:t>_</w:t>
      </w:r>
      <w:r w:rsidR="00907253" w:rsidRPr="004D220E">
        <w:rPr>
          <w:rFonts w:ascii="Arial" w:hAnsi="Arial" w:cs="Arial"/>
          <w:lang w:val="fr-FR"/>
        </w:rPr>
        <w:t xml:space="preserve"> </w:t>
      </w:r>
      <w:r w:rsidR="00907253" w:rsidRPr="004D220E">
        <w:rPr>
          <w:rFonts w:ascii="Arial" w:hAnsi="Arial" w:cs="Arial"/>
          <w:i/>
          <w:lang w:val="fr-FR"/>
        </w:rPr>
        <w:t xml:space="preserve">Proportion des quantités </w:t>
      </w:r>
      <w:r w:rsidR="009B7BDA" w:rsidRPr="004D220E">
        <w:rPr>
          <w:rFonts w:ascii="Arial" w:hAnsi="Arial" w:cs="Arial"/>
          <w:i/>
          <w:lang w:val="fr-FR"/>
        </w:rPr>
        <w:t>d’intrants médicaux</w:t>
      </w:r>
      <w:r w:rsidR="00907253" w:rsidRPr="004D220E">
        <w:rPr>
          <w:rFonts w:ascii="Arial" w:hAnsi="Arial" w:cs="Arial"/>
          <w:i/>
          <w:lang w:val="fr-FR"/>
        </w:rPr>
        <w:t xml:space="preserve"> achetées sur la période de l’étude  par rapport aux quantités totales prévues pour la même période.</w:t>
      </w:r>
    </w:p>
    <w:p w14:paraId="0EF8D091" w14:textId="7F30E6DD" w:rsidR="002500B0" w:rsidRPr="004D220E" w:rsidRDefault="00C5539B" w:rsidP="00222BA4">
      <w:pPr>
        <w:pStyle w:val="Heading3"/>
        <w:rPr>
          <w:lang w:val="fr-FR"/>
        </w:rPr>
      </w:pPr>
      <w:bookmarkStart w:id="91" w:name="_Toc516820885"/>
      <w:r w:rsidRPr="004D220E">
        <w:rPr>
          <w:lang w:val="fr-FR"/>
        </w:rPr>
        <w:t>1. b</w:t>
      </w:r>
      <w:r w:rsidR="00B765C2" w:rsidRPr="004D220E">
        <w:rPr>
          <w:lang w:val="fr-FR"/>
        </w:rPr>
        <w:t xml:space="preserve">. </w:t>
      </w:r>
      <w:r w:rsidR="002500B0" w:rsidRPr="004D220E">
        <w:rPr>
          <w:lang w:val="fr-FR"/>
        </w:rPr>
        <w:t>Réception et stockage</w:t>
      </w:r>
      <w:bookmarkEnd w:id="91"/>
      <w:r w:rsidR="002500B0" w:rsidRPr="004D220E">
        <w:rPr>
          <w:lang w:val="fr-FR"/>
        </w:rPr>
        <w:t xml:space="preserve"> </w:t>
      </w:r>
    </w:p>
    <w:p w14:paraId="7A6606FD" w14:textId="77777777" w:rsidR="002500B0" w:rsidRPr="004D220E" w:rsidRDefault="002500B0" w:rsidP="002B72F0">
      <w:pPr>
        <w:jc w:val="both"/>
        <w:rPr>
          <w:rFonts w:ascii="Arial" w:hAnsi="Arial" w:cs="Arial"/>
          <w:lang w:val="fr-FR"/>
        </w:rPr>
      </w:pPr>
      <w:r w:rsidRPr="004D220E">
        <w:rPr>
          <w:rFonts w:ascii="Arial" w:hAnsi="Arial" w:cs="Arial"/>
          <w:lang w:val="fr-FR"/>
        </w:rPr>
        <w:t>La revue documentaire fait ressortir que les intrants médicaux achetés par l’UNICEF sont d’abord réceptionnés au niveau de l’entrepôt central de l’UNICEF à Niamey (Niamey W1)</w:t>
      </w:r>
      <w:r w:rsidR="00F909A4" w:rsidRPr="004D220E">
        <w:rPr>
          <w:rFonts w:ascii="Arial" w:hAnsi="Arial" w:cs="Arial"/>
          <w:lang w:val="fr-FR"/>
        </w:rPr>
        <w:t xml:space="preserve"> avant leur expédition vers les structures bénéficiaires en passant parfois par les entrepôts régionaux de Maradi et d’Agadez. </w:t>
      </w:r>
      <w:r w:rsidR="007272E6" w:rsidRPr="004D220E">
        <w:rPr>
          <w:rFonts w:ascii="Arial" w:hAnsi="Arial" w:cs="Arial"/>
          <w:lang w:val="fr-FR"/>
        </w:rPr>
        <w:t>Ici l’accent sera mis sur l’assurance qualité de ces opérations étant donné qu’elles conditionnent aussi la disponibilité des intrants au niveau des bénéficiaires finaux :</w:t>
      </w:r>
    </w:p>
    <w:p w14:paraId="37272095" w14:textId="77777777" w:rsidR="002500B0" w:rsidRPr="004D220E" w:rsidRDefault="003012D0" w:rsidP="002B72F0">
      <w:pPr>
        <w:pStyle w:val="ListParagraph"/>
        <w:numPr>
          <w:ilvl w:val="0"/>
          <w:numId w:val="5"/>
        </w:numPr>
        <w:jc w:val="both"/>
        <w:rPr>
          <w:rFonts w:ascii="Arial" w:hAnsi="Arial" w:cs="Arial"/>
          <w:lang w:val="fr-FR"/>
        </w:rPr>
      </w:pPr>
      <w:r w:rsidRPr="004D220E">
        <w:rPr>
          <w:rFonts w:ascii="Arial" w:hAnsi="Arial" w:cs="Arial"/>
          <w:b/>
          <w:lang w:val="fr-FR"/>
        </w:rPr>
        <w:t>Processus de réception des produits dans l’entrepôt central</w:t>
      </w:r>
      <w:r w:rsidRPr="004D220E">
        <w:rPr>
          <w:rFonts w:ascii="Arial" w:hAnsi="Arial" w:cs="Arial"/>
          <w:lang w:val="fr-FR"/>
        </w:rPr>
        <w:t>, en mettant l’accent sur les aspects suivants : la délivrance des autorisations d’importation délivrées par l’autorité nationale de régulation pharmaceutique, la durée des opérations de transit, le contrôle qualité à la réception et la mise en quarantaine des produits</w:t>
      </w:r>
      <w:r w:rsidR="008454D3" w:rsidRPr="004D220E">
        <w:rPr>
          <w:rFonts w:ascii="Arial" w:hAnsi="Arial" w:cs="Arial"/>
          <w:lang w:val="fr-FR"/>
        </w:rPr>
        <w:t> ;</w:t>
      </w:r>
    </w:p>
    <w:p w14:paraId="7319B397" w14:textId="3D9884AC" w:rsidR="008454D3" w:rsidRPr="004D220E" w:rsidRDefault="008454D3" w:rsidP="002B72F0">
      <w:pPr>
        <w:pStyle w:val="ListParagraph"/>
        <w:numPr>
          <w:ilvl w:val="0"/>
          <w:numId w:val="5"/>
        </w:numPr>
        <w:jc w:val="both"/>
        <w:rPr>
          <w:rFonts w:ascii="Arial" w:hAnsi="Arial" w:cs="Arial"/>
          <w:lang w:val="fr-FR"/>
        </w:rPr>
      </w:pPr>
      <w:r w:rsidRPr="004D220E">
        <w:rPr>
          <w:rFonts w:ascii="Arial" w:hAnsi="Arial" w:cs="Arial"/>
          <w:b/>
          <w:lang w:val="fr-FR"/>
        </w:rPr>
        <w:t xml:space="preserve">Processus de réception des produits au niveau des </w:t>
      </w:r>
      <w:r w:rsidR="00F87E76">
        <w:rPr>
          <w:rFonts w:ascii="Arial" w:hAnsi="Arial" w:cs="Arial"/>
          <w:b/>
          <w:lang w:val="fr-FR"/>
        </w:rPr>
        <w:t>DS</w:t>
      </w:r>
      <w:r w:rsidRPr="004D220E">
        <w:rPr>
          <w:rFonts w:ascii="Arial" w:hAnsi="Arial" w:cs="Arial"/>
          <w:b/>
          <w:lang w:val="fr-FR"/>
        </w:rPr>
        <w:t xml:space="preserve"> et </w:t>
      </w:r>
      <w:r w:rsidR="00F87E76">
        <w:rPr>
          <w:rFonts w:ascii="Arial" w:hAnsi="Arial" w:cs="Arial"/>
          <w:b/>
          <w:lang w:val="fr-FR"/>
        </w:rPr>
        <w:t>CSI</w:t>
      </w:r>
      <w:r w:rsidR="00FC2E8D" w:rsidRPr="004D220E">
        <w:rPr>
          <w:rFonts w:ascii="Arial" w:hAnsi="Arial" w:cs="Arial"/>
          <w:lang w:val="fr-FR"/>
        </w:rPr>
        <w:t> ;</w:t>
      </w:r>
    </w:p>
    <w:p w14:paraId="3C0BA24A" w14:textId="77777777" w:rsidR="003012D0" w:rsidRPr="004D220E" w:rsidRDefault="003012D0" w:rsidP="002B72F0">
      <w:pPr>
        <w:pStyle w:val="ListParagraph"/>
        <w:numPr>
          <w:ilvl w:val="0"/>
          <w:numId w:val="5"/>
        </w:numPr>
        <w:jc w:val="both"/>
        <w:rPr>
          <w:rFonts w:ascii="Arial" w:hAnsi="Arial" w:cs="Arial"/>
          <w:lang w:val="fr-FR"/>
        </w:rPr>
      </w:pPr>
      <w:r w:rsidRPr="004D220E">
        <w:rPr>
          <w:rFonts w:ascii="Arial" w:hAnsi="Arial" w:cs="Arial"/>
          <w:b/>
          <w:lang w:val="fr-FR"/>
        </w:rPr>
        <w:t>Conditions de stockage</w:t>
      </w:r>
      <w:r w:rsidR="00E82B27" w:rsidRPr="004D220E">
        <w:rPr>
          <w:rFonts w:ascii="Arial" w:hAnsi="Arial" w:cs="Arial"/>
          <w:lang w:val="fr-FR"/>
        </w:rPr>
        <w:t xml:space="preserve"> dans les entrepôts de l’UNICEF et les magasins des formations sanitaires : l’existence de procédures standardisées, le respect des bonnes pratiques de stockage (monitoring de la température, dispositif anti-incendie, police assurance). A ce niveau il sera effectué aussi un suivi des recomman</w:t>
      </w:r>
      <w:r w:rsidR="00BE5988" w:rsidRPr="004D220E">
        <w:rPr>
          <w:rFonts w:ascii="Arial" w:hAnsi="Arial" w:cs="Arial"/>
          <w:lang w:val="fr-FR"/>
        </w:rPr>
        <w:t xml:space="preserve">dations </w:t>
      </w:r>
      <w:r w:rsidR="007272E6" w:rsidRPr="004D220E">
        <w:rPr>
          <w:rFonts w:ascii="Arial" w:hAnsi="Arial" w:cs="Arial"/>
          <w:lang w:val="fr-FR"/>
        </w:rPr>
        <w:t xml:space="preserve">issues du </w:t>
      </w:r>
      <w:r w:rsidR="00BE5988" w:rsidRPr="004D220E">
        <w:rPr>
          <w:rFonts w:ascii="Arial" w:hAnsi="Arial" w:cs="Arial"/>
          <w:lang w:val="fr-FR"/>
        </w:rPr>
        <w:t xml:space="preserve">rapport </w:t>
      </w:r>
      <w:r w:rsidR="007272E6" w:rsidRPr="004D220E">
        <w:rPr>
          <w:rFonts w:ascii="Arial" w:hAnsi="Arial" w:cs="Arial"/>
          <w:lang w:val="fr-FR"/>
        </w:rPr>
        <w:t>de supervision de janvier 2018 et qui sont relatives à</w:t>
      </w:r>
      <w:r w:rsidR="008454D3" w:rsidRPr="004D220E">
        <w:rPr>
          <w:rFonts w:ascii="Arial" w:hAnsi="Arial" w:cs="Arial"/>
          <w:lang w:val="fr-FR"/>
        </w:rPr>
        <w:t xml:space="preserve"> l’entrepôt régional de Maradi</w:t>
      </w:r>
      <w:r w:rsidR="00FC2E8D" w:rsidRPr="004D220E">
        <w:rPr>
          <w:rFonts w:ascii="Arial" w:hAnsi="Arial" w:cs="Arial"/>
          <w:lang w:val="fr-FR"/>
        </w:rPr>
        <w:t> ;</w:t>
      </w:r>
    </w:p>
    <w:p w14:paraId="255DC33B" w14:textId="77777777" w:rsidR="00AB0D31" w:rsidRPr="004D220E" w:rsidRDefault="00AB0D31" w:rsidP="002B72F0">
      <w:pPr>
        <w:pStyle w:val="ListParagraph"/>
        <w:numPr>
          <w:ilvl w:val="0"/>
          <w:numId w:val="5"/>
        </w:numPr>
        <w:jc w:val="both"/>
        <w:rPr>
          <w:rFonts w:ascii="Arial" w:hAnsi="Arial" w:cs="Arial"/>
          <w:lang w:val="fr-FR"/>
        </w:rPr>
      </w:pPr>
      <w:r w:rsidRPr="004D220E">
        <w:rPr>
          <w:rFonts w:ascii="Arial" w:hAnsi="Arial" w:cs="Arial"/>
          <w:b/>
          <w:lang w:val="fr-FR"/>
        </w:rPr>
        <w:t>Gestion des stocks</w:t>
      </w:r>
      <w:r w:rsidRPr="004D220E">
        <w:rPr>
          <w:rFonts w:ascii="Arial" w:hAnsi="Arial" w:cs="Arial"/>
          <w:lang w:val="fr-FR"/>
        </w:rPr>
        <w:t> dans les entrepôts de l’UNICEF et les magasins des formations sanitaires : disponibilité et utilisation des outils de gestion de stock, contrôle des lots et des dates de péremptions, respect d</w:t>
      </w:r>
      <w:r w:rsidR="007525C9" w:rsidRPr="004D220E">
        <w:rPr>
          <w:rFonts w:ascii="Arial" w:hAnsi="Arial" w:cs="Arial"/>
          <w:lang w:val="fr-FR"/>
        </w:rPr>
        <w:t>e la norme</w:t>
      </w:r>
      <w:r w:rsidRPr="004D220E">
        <w:rPr>
          <w:rFonts w:ascii="Arial" w:hAnsi="Arial" w:cs="Arial"/>
          <w:lang w:val="fr-FR"/>
        </w:rPr>
        <w:t xml:space="preserve"> FEFO</w:t>
      </w:r>
      <w:r w:rsidR="007525C9" w:rsidRPr="004D220E">
        <w:rPr>
          <w:rFonts w:ascii="Arial" w:hAnsi="Arial" w:cs="Arial"/>
          <w:lang w:val="fr-FR"/>
        </w:rPr>
        <w:t xml:space="preserve"> (First </w:t>
      </w:r>
      <w:proofErr w:type="spellStart"/>
      <w:r w:rsidR="007525C9" w:rsidRPr="004D220E">
        <w:rPr>
          <w:rFonts w:ascii="Arial" w:hAnsi="Arial" w:cs="Arial"/>
          <w:lang w:val="fr-FR"/>
        </w:rPr>
        <w:t>Expired</w:t>
      </w:r>
      <w:proofErr w:type="spellEnd"/>
      <w:r w:rsidR="007525C9" w:rsidRPr="004D220E">
        <w:rPr>
          <w:rFonts w:ascii="Arial" w:hAnsi="Arial" w:cs="Arial"/>
          <w:lang w:val="fr-FR"/>
        </w:rPr>
        <w:t xml:space="preserve"> First Out)</w:t>
      </w:r>
      <w:r w:rsidRPr="004D220E">
        <w:rPr>
          <w:rFonts w:ascii="Arial" w:hAnsi="Arial" w:cs="Arial"/>
          <w:lang w:val="fr-FR"/>
        </w:rPr>
        <w:t>, réconc</w:t>
      </w:r>
      <w:r w:rsidR="00B372FE" w:rsidRPr="004D220E">
        <w:rPr>
          <w:rFonts w:ascii="Arial" w:hAnsi="Arial" w:cs="Arial"/>
          <w:lang w:val="fr-FR"/>
        </w:rPr>
        <w:t>iliation et rotation des stocks, surstocks, ruptures et péremptions.</w:t>
      </w:r>
    </w:p>
    <w:p w14:paraId="191779D0" w14:textId="77777777" w:rsidR="009A1CDC" w:rsidRPr="004D220E" w:rsidRDefault="00C82B9E" w:rsidP="002B72F0">
      <w:pPr>
        <w:jc w:val="both"/>
        <w:rPr>
          <w:rFonts w:ascii="Arial" w:hAnsi="Arial" w:cs="Arial"/>
          <w:lang w:val="fr-FR"/>
        </w:rPr>
      </w:pPr>
      <w:r w:rsidRPr="004D220E">
        <w:rPr>
          <w:rFonts w:ascii="Arial" w:hAnsi="Arial" w:cs="Arial"/>
          <w:lang w:val="fr-FR"/>
        </w:rPr>
        <w:lastRenderedPageBreak/>
        <w:t>Pour l</w:t>
      </w:r>
      <w:r w:rsidR="009A1CDC" w:rsidRPr="004D220E">
        <w:rPr>
          <w:rFonts w:ascii="Arial" w:hAnsi="Arial" w:cs="Arial"/>
          <w:lang w:val="fr-FR"/>
        </w:rPr>
        <w:t>es</w:t>
      </w:r>
      <w:r w:rsidRPr="004D220E">
        <w:rPr>
          <w:rFonts w:ascii="Arial" w:hAnsi="Arial" w:cs="Arial"/>
          <w:lang w:val="fr-FR"/>
        </w:rPr>
        <w:t xml:space="preserve"> 3</w:t>
      </w:r>
      <w:r w:rsidR="009A1CDC" w:rsidRPr="004D220E">
        <w:rPr>
          <w:rFonts w:ascii="Arial" w:hAnsi="Arial" w:cs="Arial"/>
          <w:lang w:val="fr-FR"/>
        </w:rPr>
        <w:t xml:space="preserve"> indicateurs proposés </w:t>
      </w:r>
      <w:r w:rsidRPr="004D220E">
        <w:rPr>
          <w:rFonts w:ascii="Arial" w:hAnsi="Arial" w:cs="Arial"/>
          <w:lang w:val="fr-FR"/>
        </w:rPr>
        <w:t>ci-dessous, les documents de transit</w:t>
      </w:r>
      <w:r w:rsidR="004A2EDC" w:rsidRPr="004D220E">
        <w:rPr>
          <w:rFonts w:ascii="Arial" w:hAnsi="Arial" w:cs="Arial"/>
          <w:lang w:val="fr-FR"/>
        </w:rPr>
        <w:t>, les certificats d’analyse de contrôle qualité, et les inventaires des stocks seront utilisés comme source d’information :</w:t>
      </w:r>
    </w:p>
    <w:p w14:paraId="34A8F010" w14:textId="77777777" w:rsidR="00563EE7" w:rsidRPr="004D220E" w:rsidRDefault="00563EE7" w:rsidP="002B72F0">
      <w:pPr>
        <w:pStyle w:val="Pa25"/>
        <w:spacing w:after="40"/>
        <w:jc w:val="both"/>
        <w:rPr>
          <w:rFonts w:ascii="Arial" w:hAnsi="Arial" w:cs="Arial"/>
          <w:i/>
          <w:sz w:val="22"/>
          <w:szCs w:val="22"/>
          <w:lang w:val="fr-FR"/>
        </w:rPr>
      </w:pPr>
      <w:r w:rsidRPr="004D220E">
        <w:rPr>
          <w:rFonts w:ascii="Arial" w:hAnsi="Arial" w:cs="Arial"/>
          <w:i/>
          <w:sz w:val="22"/>
          <w:szCs w:val="22"/>
          <w:lang w:val="fr-FR"/>
        </w:rPr>
        <w:t xml:space="preserve">2.1_Nombre moyen de jours entre l’arrivée en port/aéroport des produits et leur arrivée en </w:t>
      </w:r>
      <w:r w:rsidR="009A1CDC" w:rsidRPr="004D220E">
        <w:rPr>
          <w:rFonts w:ascii="Arial" w:hAnsi="Arial" w:cs="Arial"/>
          <w:i/>
          <w:sz w:val="22"/>
          <w:szCs w:val="22"/>
          <w:lang w:val="fr-FR"/>
        </w:rPr>
        <w:t>entrepôt,</w:t>
      </w:r>
    </w:p>
    <w:p w14:paraId="500E64F0" w14:textId="77777777" w:rsidR="00B71310" w:rsidRPr="004D220E" w:rsidRDefault="00563EE7" w:rsidP="002B72F0">
      <w:pPr>
        <w:spacing w:line="240" w:lineRule="auto"/>
        <w:jc w:val="both"/>
        <w:rPr>
          <w:rFonts w:ascii="Arial" w:hAnsi="Arial" w:cs="Arial"/>
          <w:i/>
          <w:lang w:val="fr-FR"/>
        </w:rPr>
      </w:pPr>
      <w:r w:rsidRPr="004D220E">
        <w:rPr>
          <w:rFonts w:ascii="Arial" w:hAnsi="Arial" w:cs="Arial"/>
          <w:i/>
          <w:lang w:val="fr-FR"/>
        </w:rPr>
        <w:t>2.2_Durée moyenne de la mise en quarantaine des produits au niveau de l’entrepôt central de l’UNICEF</w:t>
      </w:r>
      <w:r w:rsidR="009A1CDC" w:rsidRPr="004D220E">
        <w:rPr>
          <w:rFonts w:ascii="Arial" w:hAnsi="Arial" w:cs="Arial"/>
          <w:i/>
          <w:lang w:val="fr-FR"/>
        </w:rPr>
        <w:t>,</w:t>
      </w:r>
    </w:p>
    <w:p w14:paraId="53431DD5" w14:textId="77777777" w:rsidR="001A7452" w:rsidRPr="004D220E" w:rsidRDefault="001A7452" w:rsidP="002B72F0">
      <w:pPr>
        <w:spacing w:line="240" w:lineRule="auto"/>
        <w:jc w:val="both"/>
        <w:rPr>
          <w:rFonts w:ascii="Arial" w:hAnsi="Arial" w:cs="Arial"/>
          <w:i/>
          <w:lang w:val="fr-FR"/>
        </w:rPr>
      </w:pPr>
      <w:r w:rsidRPr="004D220E">
        <w:rPr>
          <w:rFonts w:ascii="Arial" w:hAnsi="Arial" w:cs="Arial"/>
          <w:i/>
          <w:lang w:val="fr-FR"/>
        </w:rPr>
        <w:t>2.3_Valeur ou proportion de produits UNICEF périmés dans les formations sanitaires visitées</w:t>
      </w:r>
    </w:p>
    <w:p w14:paraId="50DC5BA1" w14:textId="4C208955" w:rsidR="00BB1024" w:rsidRPr="00BC3160" w:rsidRDefault="00C5539B" w:rsidP="00222BA4">
      <w:pPr>
        <w:pStyle w:val="Heading3"/>
        <w:rPr>
          <w:rFonts w:ascii="Arial" w:hAnsi="Arial" w:cs="Arial"/>
          <w:lang w:val="fr-FR"/>
        </w:rPr>
      </w:pPr>
      <w:bookmarkStart w:id="92" w:name="_Toc516820886"/>
      <w:r w:rsidRPr="00BC3160">
        <w:rPr>
          <w:rFonts w:ascii="Arial" w:hAnsi="Arial" w:cs="Arial"/>
          <w:lang w:val="fr-FR"/>
        </w:rPr>
        <w:t>1. c</w:t>
      </w:r>
      <w:r w:rsidR="00B765C2" w:rsidRPr="00BC3160">
        <w:rPr>
          <w:rFonts w:ascii="Arial" w:hAnsi="Arial" w:cs="Arial"/>
          <w:lang w:val="fr-FR"/>
        </w:rPr>
        <w:t xml:space="preserve">. </w:t>
      </w:r>
      <w:r w:rsidR="000134BF" w:rsidRPr="00BC3160">
        <w:rPr>
          <w:rFonts w:ascii="Arial" w:hAnsi="Arial" w:cs="Arial"/>
          <w:lang w:val="fr-FR"/>
        </w:rPr>
        <w:t xml:space="preserve"> </w:t>
      </w:r>
      <w:r w:rsidR="00CC06EF" w:rsidRPr="00BC3160">
        <w:rPr>
          <w:rFonts w:ascii="Arial" w:hAnsi="Arial" w:cs="Arial"/>
          <w:lang w:val="fr-FR"/>
        </w:rPr>
        <w:t>Distribution</w:t>
      </w:r>
      <w:bookmarkEnd w:id="92"/>
      <w:r w:rsidR="00CC06EF" w:rsidRPr="00BC3160">
        <w:rPr>
          <w:rFonts w:ascii="Arial" w:hAnsi="Arial" w:cs="Arial"/>
          <w:lang w:val="fr-FR"/>
        </w:rPr>
        <w:t xml:space="preserve"> </w:t>
      </w:r>
    </w:p>
    <w:p w14:paraId="30B414DE" w14:textId="6322686E" w:rsidR="00B372FE" w:rsidRPr="004D220E" w:rsidRDefault="00B71310" w:rsidP="002B72F0">
      <w:pPr>
        <w:jc w:val="both"/>
        <w:rPr>
          <w:rFonts w:ascii="Arial" w:hAnsi="Arial" w:cs="Arial"/>
          <w:lang w:val="fr-FR"/>
        </w:rPr>
      </w:pPr>
      <w:r w:rsidRPr="004D220E">
        <w:rPr>
          <w:rFonts w:ascii="Arial" w:hAnsi="Arial" w:cs="Arial"/>
          <w:lang w:val="fr-FR"/>
        </w:rPr>
        <w:t>L’appui de l’UNICEF comme un soutien à la gratuité, par des dons de médicaments</w:t>
      </w:r>
      <w:r w:rsidR="002D08FA" w:rsidRPr="004D220E">
        <w:rPr>
          <w:rFonts w:ascii="Arial" w:hAnsi="Arial" w:cs="Arial"/>
          <w:lang w:val="fr-FR"/>
        </w:rPr>
        <w:t xml:space="preserve"> et tests de diagnostic</w:t>
      </w:r>
      <w:r w:rsidRPr="004D220E">
        <w:rPr>
          <w:rFonts w:ascii="Arial" w:hAnsi="Arial" w:cs="Arial"/>
          <w:lang w:val="fr-FR"/>
        </w:rPr>
        <w:t xml:space="preserve"> aux formations sanitaires est basé sur un </w:t>
      </w:r>
      <w:r w:rsidR="00460905" w:rsidRPr="004D220E">
        <w:rPr>
          <w:rFonts w:ascii="Arial" w:hAnsi="Arial" w:cs="Arial"/>
          <w:lang w:val="fr-FR"/>
        </w:rPr>
        <w:t xml:space="preserve">système de distribution push et selon un </w:t>
      </w:r>
      <w:r w:rsidRPr="004D220E">
        <w:rPr>
          <w:rFonts w:ascii="Arial" w:hAnsi="Arial" w:cs="Arial"/>
          <w:lang w:val="fr-FR"/>
        </w:rPr>
        <w:t>schéma de distribution parallèle au système na</w:t>
      </w:r>
      <w:r w:rsidR="00CE236A" w:rsidRPr="004D220E">
        <w:rPr>
          <w:rFonts w:ascii="Arial" w:hAnsi="Arial" w:cs="Arial"/>
          <w:lang w:val="fr-FR"/>
        </w:rPr>
        <w:t xml:space="preserve">tional </w:t>
      </w:r>
      <w:r w:rsidR="0073740F" w:rsidRPr="004D220E">
        <w:rPr>
          <w:rFonts w:ascii="Arial" w:hAnsi="Arial" w:cs="Arial"/>
          <w:lang w:val="fr-FR"/>
        </w:rPr>
        <w:t>de distribution</w:t>
      </w:r>
      <w:r w:rsidR="00FC2E8D" w:rsidRPr="004D220E">
        <w:rPr>
          <w:rFonts w:ascii="Arial" w:hAnsi="Arial" w:cs="Arial"/>
          <w:lang w:val="fr-FR"/>
        </w:rPr>
        <w:t>,</w:t>
      </w:r>
      <w:r w:rsidR="0073740F" w:rsidRPr="004D220E">
        <w:rPr>
          <w:rFonts w:ascii="Arial" w:hAnsi="Arial" w:cs="Arial"/>
          <w:lang w:val="fr-FR"/>
        </w:rPr>
        <w:t xml:space="preserve"> </w:t>
      </w:r>
      <w:r w:rsidR="00CE236A" w:rsidRPr="004D220E">
        <w:rPr>
          <w:rFonts w:ascii="Arial" w:hAnsi="Arial" w:cs="Arial"/>
          <w:lang w:val="fr-FR"/>
        </w:rPr>
        <w:t>en raison des manquements identifiés au niveau</w:t>
      </w:r>
      <w:r w:rsidRPr="004D220E">
        <w:rPr>
          <w:rFonts w:ascii="Arial" w:hAnsi="Arial" w:cs="Arial"/>
          <w:lang w:val="fr-FR"/>
        </w:rPr>
        <w:t xml:space="preserve"> de la centrale</w:t>
      </w:r>
      <w:r w:rsidR="00CE236A" w:rsidRPr="004D220E">
        <w:rPr>
          <w:rFonts w:ascii="Arial" w:hAnsi="Arial" w:cs="Arial"/>
          <w:lang w:val="fr-FR"/>
        </w:rPr>
        <w:t xml:space="preserve"> nationale d’achat</w:t>
      </w:r>
      <w:r w:rsidR="00F87E76">
        <w:rPr>
          <w:rFonts w:ascii="Arial" w:hAnsi="Arial" w:cs="Arial"/>
          <w:lang w:val="fr-FR"/>
        </w:rPr>
        <w:t>, l’</w:t>
      </w:r>
      <w:r w:rsidR="007525C9" w:rsidRPr="004D220E">
        <w:rPr>
          <w:rFonts w:ascii="Arial" w:hAnsi="Arial" w:cs="Arial"/>
          <w:lang w:val="fr-FR"/>
        </w:rPr>
        <w:t>Office National des Produits Pharmaceutiques et Chimiques</w:t>
      </w:r>
      <w:r w:rsidR="00F87E76">
        <w:rPr>
          <w:rFonts w:ascii="Arial" w:hAnsi="Arial" w:cs="Arial"/>
          <w:lang w:val="fr-FR"/>
        </w:rPr>
        <w:t xml:space="preserve"> (ONPPC</w:t>
      </w:r>
      <w:r w:rsidR="007525C9" w:rsidRPr="004D220E">
        <w:rPr>
          <w:rFonts w:ascii="Arial" w:hAnsi="Arial" w:cs="Arial"/>
          <w:lang w:val="fr-FR"/>
        </w:rPr>
        <w:t>)</w:t>
      </w:r>
      <w:r w:rsidR="003B37B0" w:rsidRPr="004D220E">
        <w:rPr>
          <w:rFonts w:ascii="Arial" w:hAnsi="Arial" w:cs="Arial"/>
          <w:lang w:val="fr-FR"/>
        </w:rPr>
        <w:t>. En ce sens l’</w:t>
      </w:r>
      <w:commentRangeStart w:id="93"/>
      <w:commentRangeStart w:id="94"/>
      <w:r w:rsidR="003B37B0" w:rsidRPr="004D220E">
        <w:rPr>
          <w:rFonts w:ascii="Arial" w:hAnsi="Arial" w:cs="Arial"/>
          <w:lang w:val="fr-FR"/>
        </w:rPr>
        <w:t>UNICEF utilise des transporteurs privés avec lesqu</w:t>
      </w:r>
      <w:r w:rsidR="0073740F" w:rsidRPr="004D220E">
        <w:rPr>
          <w:rFonts w:ascii="Arial" w:hAnsi="Arial" w:cs="Arial"/>
          <w:lang w:val="fr-FR"/>
        </w:rPr>
        <w:t xml:space="preserve">els il a </w:t>
      </w:r>
      <w:proofErr w:type="gramStart"/>
      <w:r w:rsidR="0073740F" w:rsidRPr="004D220E">
        <w:rPr>
          <w:rFonts w:ascii="Arial" w:hAnsi="Arial" w:cs="Arial"/>
          <w:lang w:val="fr-FR"/>
        </w:rPr>
        <w:t xml:space="preserve">établi </w:t>
      </w:r>
      <w:proofErr w:type="gramEnd"/>
      <w:del w:id="95" w:author="LFA" w:date="2018-06-29T08:30:00Z">
        <w:r w:rsidR="0073740F" w:rsidRPr="004D220E" w:rsidDel="00FE11BB">
          <w:rPr>
            <w:rFonts w:ascii="Arial" w:hAnsi="Arial" w:cs="Arial"/>
            <w:lang w:val="fr-FR"/>
          </w:rPr>
          <w:delText>à partir du dernier trimestre 2017</w:delText>
        </w:r>
      </w:del>
      <w:r w:rsidR="0073740F" w:rsidRPr="004D220E">
        <w:rPr>
          <w:rFonts w:ascii="Arial" w:hAnsi="Arial" w:cs="Arial"/>
          <w:lang w:val="fr-FR"/>
        </w:rPr>
        <w:t xml:space="preserve">, </w:t>
      </w:r>
      <w:r w:rsidR="003B37B0" w:rsidRPr="004D220E">
        <w:rPr>
          <w:rFonts w:ascii="Arial" w:hAnsi="Arial" w:cs="Arial"/>
          <w:lang w:val="fr-FR"/>
        </w:rPr>
        <w:t>des contrats à longs termes (LTA) pour les services de distribution</w:t>
      </w:r>
      <w:commentRangeEnd w:id="93"/>
      <w:r w:rsidR="00AC6963">
        <w:rPr>
          <w:rStyle w:val="CommentReference"/>
        </w:rPr>
        <w:commentReference w:id="93"/>
      </w:r>
      <w:commentRangeEnd w:id="94"/>
      <w:r w:rsidR="00B70EF5">
        <w:rPr>
          <w:rStyle w:val="CommentReference"/>
        </w:rPr>
        <w:commentReference w:id="94"/>
      </w:r>
      <w:ins w:id="96" w:author="LFA" w:date="2018-06-29T08:30:00Z">
        <w:r w:rsidR="00FE11BB" w:rsidRPr="00FE11BB">
          <w:rPr>
            <w:rFonts w:ascii="Arial" w:hAnsi="Arial" w:cs="Arial"/>
            <w:lang w:val="fr-FR"/>
            <w:rPrChange w:id="97" w:author="LFA" w:date="2018-06-29T08:30:00Z">
              <w:rPr>
                <w:rFonts w:ascii="Arial" w:hAnsi="Arial" w:cs="Arial"/>
              </w:rPr>
            </w:rPrChange>
          </w:rPr>
          <w:t xml:space="preserve"> des intrants des entrep</w:t>
        </w:r>
        <w:r w:rsidR="00FE11BB">
          <w:rPr>
            <w:rFonts w:ascii="Arial" w:hAnsi="Arial" w:cs="Arial"/>
            <w:lang w:val="fr-FR"/>
          </w:rPr>
          <w:t>ôts de l</w:t>
        </w:r>
      </w:ins>
      <w:ins w:id="98" w:author="LFA" w:date="2018-06-29T08:31:00Z">
        <w:r w:rsidR="00FE11BB">
          <w:rPr>
            <w:rFonts w:ascii="Arial" w:hAnsi="Arial" w:cs="Arial"/>
            <w:lang w:val="fr-FR"/>
          </w:rPr>
          <w:t>’Unicef aux magasins des Districts Sanitaires</w:t>
        </w:r>
      </w:ins>
      <w:ins w:id="99" w:author="LFA" w:date="2018-07-05T07:54:00Z">
        <w:r w:rsidR="00B70EF5">
          <w:rPr>
            <w:rFonts w:ascii="Arial" w:hAnsi="Arial" w:cs="Arial"/>
            <w:lang w:val="fr-FR"/>
          </w:rPr>
          <w:t xml:space="preserve"> depuis 2014. Par ailleurs à partir d’octobre 2017, LTA  ont été aussi signés avec certains transporteurs locaux pour acheminer les intrants médicaux des DS vers les CSI, ce type de LTA a été mis en place dans les régions de Zinder et Maradi</w:t>
        </w:r>
      </w:ins>
      <w:ins w:id="100" w:author="LFA" w:date="2018-06-29T08:31:00Z">
        <w:r w:rsidR="00FE11BB">
          <w:rPr>
            <w:rFonts w:ascii="Arial" w:hAnsi="Arial" w:cs="Arial"/>
            <w:lang w:val="fr-FR"/>
          </w:rPr>
          <w:t xml:space="preserve">. </w:t>
        </w:r>
      </w:ins>
      <w:del w:id="101" w:author="LFA" w:date="2018-06-29T08:30:00Z">
        <w:r w:rsidR="003B37B0" w:rsidRPr="004D220E" w:rsidDel="00FE11BB">
          <w:rPr>
            <w:rFonts w:ascii="Arial" w:hAnsi="Arial" w:cs="Arial"/>
            <w:lang w:val="fr-FR"/>
          </w:rPr>
          <w:delText>.</w:delText>
        </w:r>
      </w:del>
      <w:r w:rsidR="00B372FE" w:rsidRPr="004D220E">
        <w:rPr>
          <w:rFonts w:ascii="Arial" w:hAnsi="Arial" w:cs="Arial"/>
          <w:lang w:val="fr-FR"/>
        </w:rPr>
        <w:t xml:space="preserve">  </w:t>
      </w:r>
    </w:p>
    <w:p w14:paraId="07915946" w14:textId="77777777" w:rsidR="00E56E6E" w:rsidRPr="004D220E" w:rsidRDefault="00B372FE" w:rsidP="002B72F0">
      <w:pPr>
        <w:jc w:val="both"/>
        <w:rPr>
          <w:rFonts w:ascii="Arial" w:hAnsi="Arial" w:cs="Arial"/>
          <w:lang w:val="fr-FR"/>
        </w:rPr>
      </w:pPr>
      <w:r w:rsidRPr="004D220E">
        <w:rPr>
          <w:rFonts w:ascii="Arial" w:hAnsi="Arial" w:cs="Arial"/>
          <w:lang w:val="fr-FR"/>
        </w:rPr>
        <w:t>L</w:t>
      </w:r>
      <w:r w:rsidR="00E56E6E" w:rsidRPr="004D220E">
        <w:rPr>
          <w:rFonts w:ascii="Arial" w:hAnsi="Arial" w:cs="Arial"/>
          <w:lang w:val="fr-FR"/>
        </w:rPr>
        <w:t>’analyse sera portée sur</w:t>
      </w:r>
      <w:r w:rsidRPr="004D220E">
        <w:rPr>
          <w:rFonts w:ascii="Arial" w:hAnsi="Arial" w:cs="Arial"/>
          <w:lang w:val="fr-FR"/>
        </w:rPr>
        <w:t xml:space="preserve"> le circuit des intrants </w:t>
      </w:r>
      <w:r w:rsidR="00E56E6E" w:rsidRPr="004D220E">
        <w:rPr>
          <w:rFonts w:ascii="Arial" w:hAnsi="Arial" w:cs="Arial"/>
          <w:lang w:val="fr-FR"/>
        </w:rPr>
        <w:t xml:space="preserve">médicaux </w:t>
      </w:r>
      <w:r w:rsidRPr="004D220E">
        <w:rPr>
          <w:rFonts w:ascii="Arial" w:hAnsi="Arial" w:cs="Arial"/>
          <w:lang w:val="fr-FR"/>
        </w:rPr>
        <w:t xml:space="preserve">depuis </w:t>
      </w:r>
      <w:r w:rsidR="00E56E6E" w:rsidRPr="004D220E">
        <w:rPr>
          <w:rFonts w:ascii="Arial" w:hAnsi="Arial" w:cs="Arial"/>
          <w:lang w:val="fr-FR"/>
        </w:rPr>
        <w:t xml:space="preserve">les </w:t>
      </w:r>
      <w:r w:rsidR="00BB1024" w:rsidRPr="004D220E">
        <w:rPr>
          <w:rFonts w:ascii="Arial" w:hAnsi="Arial" w:cs="Arial"/>
          <w:lang w:val="fr-FR"/>
        </w:rPr>
        <w:t xml:space="preserve">entrepôts de l’UNICEF </w:t>
      </w:r>
      <w:r w:rsidR="00E56E6E" w:rsidRPr="004D220E">
        <w:rPr>
          <w:rFonts w:ascii="Arial" w:hAnsi="Arial" w:cs="Arial"/>
          <w:lang w:val="fr-FR"/>
        </w:rPr>
        <w:t>jusqu’aux ma</w:t>
      </w:r>
      <w:r w:rsidR="00BB1024" w:rsidRPr="004D220E">
        <w:rPr>
          <w:rFonts w:ascii="Arial" w:hAnsi="Arial" w:cs="Arial"/>
          <w:lang w:val="fr-FR"/>
        </w:rPr>
        <w:t>gasins de stockage des structures sanitaires</w:t>
      </w:r>
      <w:r w:rsidR="00E56E6E" w:rsidRPr="004D220E">
        <w:rPr>
          <w:rFonts w:ascii="Arial" w:hAnsi="Arial" w:cs="Arial"/>
          <w:lang w:val="fr-FR"/>
        </w:rPr>
        <w:t xml:space="preserve">. </w:t>
      </w:r>
      <w:r w:rsidR="00FC2E8D" w:rsidRPr="004D220E">
        <w:rPr>
          <w:rFonts w:ascii="Arial" w:hAnsi="Arial" w:cs="Arial"/>
          <w:lang w:val="fr-FR"/>
        </w:rPr>
        <w:t>Les points suivants seront vérifiés :</w:t>
      </w:r>
    </w:p>
    <w:p w14:paraId="6E1A96FD" w14:textId="03B237F7" w:rsidR="008454D3" w:rsidRPr="004D220E" w:rsidRDefault="008454D3" w:rsidP="002B72F0">
      <w:pPr>
        <w:pStyle w:val="ListParagraph"/>
        <w:numPr>
          <w:ilvl w:val="0"/>
          <w:numId w:val="7"/>
        </w:numPr>
        <w:jc w:val="both"/>
        <w:rPr>
          <w:rFonts w:ascii="Arial" w:hAnsi="Arial" w:cs="Arial"/>
          <w:lang w:val="fr-FR"/>
        </w:rPr>
      </w:pPr>
      <w:r w:rsidRPr="004D220E">
        <w:rPr>
          <w:rFonts w:ascii="Arial" w:hAnsi="Arial" w:cs="Arial"/>
          <w:lang w:val="fr-FR"/>
        </w:rPr>
        <w:t xml:space="preserve">Disponibilité des </w:t>
      </w:r>
      <w:r w:rsidR="00F87E76">
        <w:rPr>
          <w:rFonts w:ascii="Arial" w:hAnsi="Arial" w:cs="Arial"/>
          <w:lang w:val="fr-FR"/>
        </w:rPr>
        <w:t>p</w:t>
      </w:r>
      <w:r w:rsidR="00B13450" w:rsidRPr="004D220E">
        <w:rPr>
          <w:rFonts w:ascii="Arial" w:hAnsi="Arial" w:cs="Arial"/>
          <w:lang w:val="fr-FR"/>
        </w:rPr>
        <w:t xml:space="preserve">rocédures </w:t>
      </w:r>
      <w:r w:rsidR="00F87E76">
        <w:rPr>
          <w:rFonts w:ascii="Arial" w:hAnsi="Arial" w:cs="Arial"/>
          <w:lang w:val="fr-FR"/>
        </w:rPr>
        <w:t>o</w:t>
      </w:r>
      <w:r w:rsidR="00B13450" w:rsidRPr="004D220E">
        <w:rPr>
          <w:rFonts w:ascii="Arial" w:hAnsi="Arial" w:cs="Arial"/>
          <w:lang w:val="fr-FR"/>
        </w:rPr>
        <w:t>pérationnel</w:t>
      </w:r>
      <w:r w:rsidR="00BC3160">
        <w:rPr>
          <w:rFonts w:ascii="Arial" w:hAnsi="Arial" w:cs="Arial"/>
          <w:lang w:val="fr-FR"/>
        </w:rPr>
        <w:t>le</w:t>
      </w:r>
      <w:r w:rsidR="00B13450" w:rsidRPr="004D220E">
        <w:rPr>
          <w:rFonts w:ascii="Arial" w:hAnsi="Arial" w:cs="Arial"/>
          <w:lang w:val="fr-FR"/>
        </w:rPr>
        <w:t>s standardisées</w:t>
      </w:r>
      <w:r w:rsidRPr="004D220E">
        <w:rPr>
          <w:rFonts w:ascii="Arial" w:hAnsi="Arial" w:cs="Arial"/>
          <w:lang w:val="fr-FR"/>
        </w:rPr>
        <w:t xml:space="preserve"> et leur utilisation</w:t>
      </w:r>
      <w:r w:rsidR="00502E2B" w:rsidRPr="004D220E">
        <w:rPr>
          <w:rFonts w:ascii="Arial" w:hAnsi="Arial" w:cs="Arial"/>
          <w:lang w:val="fr-FR"/>
        </w:rPr>
        <w:t>,</w:t>
      </w:r>
    </w:p>
    <w:p w14:paraId="0D1F4978" w14:textId="77777777" w:rsidR="00563EE7" w:rsidRPr="004D220E" w:rsidRDefault="00563EE7" w:rsidP="002B72F0">
      <w:pPr>
        <w:pStyle w:val="ListParagraph"/>
        <w:numPr>
          <w:ilvl w:val="0"/>
          <w:numId w:val="7"/>
        </w:numPr>
        <w:jc w:val="both"/>
        <w:rPr>
          <w:rFonts w:ascii="Arial" w:hAnsi="Arial" w:cs="Arial"/>
          <w:lang w:val="fr-FR"/>
        </w:rPr>
      </w:pPr>
      <w:r w:rsidRPr="004D220E">
        <w:rPr>
          <w:rFonts w:ascii="Arial" w:hAnsi="Arial" w:cs="Arial"/>
          <w:lang w:val="fr-FR"/>
        </w:rPr>
        <w:t>Traitement des demandes de réapprovisionnement,</w:t>
      </w:r>
    </w:p>
    <w:p w14:paraId="04524741" w14:textId="77777777" w:rsidR="00B13450" w:rsidRPr="004D220E" w:rsidRDefault="00502E2B" w:rsidP="002B72F0">
      <w:pPr>
        <w:pStyle w:val="ListParagraph"/>
        <w:numPr>
          <w:ilvl w:val="0"/>
          <w:numId w:val="7"/>
        </w:numPr>
        <w:jc w:val="both"/>
        <w:rPr>
          <w:rFonts w:ascii="Arial" w:hAnsi="Arial" w:cs="Arial"/>
          <w:lang w:val="fr-FR"/>
        </w:rPr>
      </w:pPr>
      <w:r w:rsidRPr="004D220E">
        <w:rPr>
          <w:rFonts w:ascii="Arial" w:hAnsi="Arial" w:cs="Arial"/>
          <w:lang w:val="fr-FR"/>
        </w:rPr>
        <w:t>D</w:t>
      </w:r>
      <w:r w:rsidR="00BB1024" w:rsidRPr="004D220E">
        <w:rPr>
          <w:rFonts w:ascii="Arial" w:hAnsi="Arial" w:cs="Arial"/>
          <w:lang w:val="fr-FR"/>
        </w:rPr>
        <w:t>isponibilité et re</w:t>
      </w:r>
      <w:r w:rsidRPr="004D220E">
        <w:rPr>
          <w:rFonts w:ascii="Arial" w:hAnsi="Arial" w:cs="Arial"/>
          <w:lang w:val="fr-FR"/>
        </w:rPr>
        <w:t>spect des plans de distribution et communication avec les acteurs,</w:t>
      </w:r>
      <w:r w:rsidR="00BB1024" w:rsidRPr="004D220E">
        <w:rPr>
          <w:rFonts w:ascii="Arial" w:hAnsi="Arial" w:cs="Arial"/>
          <w:lang w:val="fr-FR"/>
        </w:rPr>
        <w:t xml:space="preserve"> </w:t>
      </w:r>
    </w:p>
    <w:p w14:paraId="6384471A" w14:textId="77777777" w:rsidR="00E56E6E" w:rsidRPr="004D220E" w:rsidRDefault="00502E2B" w:rsidP="002B72F0">
      <w:pPr>
        <w:pStyle w:val="ListParagraph"/>
        <w:numPr>
          <w:ilvl w:val="0"/>
          <w:numId w:val="7"/>
        </w:numPr>
        <w:jc w:val="both"/>
        <w:rPr>
          <w:rFonts w:ascii="Arial" w:hAnsi="Arial" w:cs="Arial"/>
          <w:lang w:val="fr-FR"/>
        </w:rPr>
      </w:pPr>
      <w:r w:rsidRPr="004D220E">
        <w:rPr>
          <w:rFonts w:ascii="Arial" w:hAnsi="Arial" w:cs="Arial"/>
          <w:lang w:val="fr-FR"/>
        </w:rPr>
        <w:t>M</w:t>
      </w:r>
      <w:r w:rsidR="00E56E6E" w:rsidRPr="004D220E">
        <w:rPr>
          <w:rFonts w:ascii="Arial" w:hAnsi="Arial" w:cs="Arial"/>
          <w:lang w:val="fr-FR"/>
        </w:rPr>
        <w:t>oyens logistiques</w:t>
      </w:r>
      <w:r w:rsidRPr="004D220E">
        <w:rPr>
          <w:rFonts w:ascii="Arial" w:hAnsi="Arial" w:cs="Arial"/>
          <w:lang w:val="fr-FR"/>
        </w:rPr>
        <w:t xml:space="preserve"> utilisés</w:t>
      </w:r>
      <w:r w:rsidR="00E56E6E" w:rsidRPr="004D220E">
        <w:rPr>
          <w:rFonts w:ascii="Arial" w:hAnsi="Arial" w:cs="Arial"/>
          <w:lang w:val="fr-FR"/>
        </w:rPr>
        <w:t> et leur adéquation pour le transport des produits médicaux,</w:t>
      </w:r>
    </w:p>
    <w:p w14:paraId="64A89D04" w14:textId="77777777" w:rsidR="00E56E6E" w:rsidRPr="004D220E" w:rsidRDefault="00502E2B" w:rsidP="002B72F0">
      <w:pPr>
        <w:pStyle w:val="ListParagraph"/>
        <w:numPr>
          <w:ilvl w:val="0"/>
          <w:numId w:val="7"/>
        </w:numPr>
        <w:jc w:val="both"/>
        <w:rPr>
          <w:rFonts w:ascii="Arial" w:hAnsi="Arial" w:cs="Arial"/>
          <w:lang w:val="fr-FR"/>
        </w:rPr>
      </w:pPr>
      <w:r w:rsidRPr="004D220E">
        <w:rPr>
          <w:rFonts w:ascii="Arial" w:hAnsi="Arial" w:cs="Arial"/>
          <w:lang w:val="fr-FR"/>
        </w:rPr>
        <w:t>D</w:t>
      </w:r>
      <w:r w:rsidR="00E56E6E" w:rsidRPr="004D220E">
        <w:rPr>
          <w:rFonts w:ascii="Arial" w:hAnsi="Arial" w:cs="Arial"/>
          <w:lang w:val="fr-FR"/>
        </w:rPr>
        <w:t>élais de livraison</w:t>
      </w:r>
      <w:r w:rsidR="00A4680B" w:rsidRPr="004D220E">
        <w:rPr>
          <w:rFonts w:ascii="Arial" w:hAnsi="Arial" w:cs="Arial"/>
          <w:lang w:val="fr-FR"/>
        </w:rPr>
        <w:t xml:space="preserve"> des entrepôts de l’UNICEF</w:t>
      </w:r>
      <w:r w:rsidR="00563EE7" w:rsidRPr="004D220E">
        <w:rPr>
          <w:rFonts w:ascii="Arial" w:hAnsi="Arial" w:cs="Arial"/>
          <w:lang w:val="fr-FR"/>
        </w:rPr>
        <w:t xml:space="preserve"> aux DS et des DS aux CSI,</w:t>
      </w:r>
    </w:p>
    <w:p w14:paraId="339C83DC" w14:textId="77777777" w:rsidR="00B13450" w:rsidRPr="004D220E" w:rsidRDefault="00E56E6E" w:rsidP="002B72F0">
      <w:pPr>
        <w:pStyle w:val="ListParagraph"/>
        <w:numPr>
          <w:ilvl w:val="0"/>
          <w:numId w:val="7"/>
        </w:numPr>
        <w:jc w:val="both"/>
        <w:rPr>
          <w:rFonts w:ascii="Arial" w:hAnsi="Arial" w:cs="Arial"/>
          <w:lang w:val="fr-FR"/>
        </w:rPr>
      </w:pPr>
      <w:r w:rsidRPr="004D220E">
        <w:rPr>
          <w:rFonts w:ascii="Arial" w:hAnsi="Arial" w:cs="Arial"/>
          <w:lang w:val="fr-FR"/>
        </w:rPr>
        <w:t>Enregistrement des livraisons</w:t>
      </w:r>
      <w:r w:rsidR="00B13450" w:rsidRPr="004D220E">
        <w:rPr>
          <w:rFonts w:ascii="Arial" w:hAnsi="Arial" w:cs="Arial"/>
          <w:lang w:val="fr-FR"/>
        </w:rPr>
        <w:t>.</w:t>
      </w:r>
    </w:p>
    <w:p w14:paraId="167B6DDC" w14:textId="77777777" w:rsidR="00DF6A85" w:rsidRPr="004D220E" w:rsidRDefault="00DF6A85" w:rsidP="002B72F0">
      <w:pPr>
        <w:jc w:val="both"/>
        <w:rPr>
          <w:rFonts w:ascii="Arial" w:hAnsi="Arial" w:cs="Arial"/>
          <w:lang w:val="fr-FR"/>
        </w:rPr>
      </w:pPr>
      <w:r w:rsidRPr="004D220E">
        <w:rPr>
          <w:rFonts w:ascii="Arial" w:hAnsi="Arial" w:cs="Arial"/>
          <w:lang w:val="fr-FR"/>
        </w:rPr>
        <w:t>Pour ce volet distribution, une comparaison sera faite avec les coûts et les délais de livraison réalisés par le système de distribution des intrants de lutte contre le paludisme qui sont financés par le Fonds mondial et qui est mis en œuvre par l’ONPPC.</w:t>
      </w:r>
    </w:p>
    <w:p w14:paraId="183249B8" w14:textId="77777777" w:rsidR="00A4680B" w:rsidRPr="004D220E" w:rsidRDefault="00C82B9E" w:rsidP="002B72F0">
      <w:pPr>
        <w:jc w:val="both"/>
        <w:rPr>
          <w:rFonts w:ascii="Arial" w:hAnsi="Arial" w:cs="Arial"/>
          <w:lang w:val="fr-FR"/>
        </w:rPr>
      </w:pPr>
      <w:r w:rsidRPr="004D220E">
        <w:rPr>
          <w:rFonts w:ascii="Arial" w:hAnsi="Arial" w:cs="Arial"/>
          <w:lang w:val="fr-FR"/>
        </w:rPr>
        <w:t>Pour l</w:t>
      </w:r>
      <w:r w:rsidR="00A4680B" w:rsidRPr="004D220E">
        <w:rPr>
          <w:rFonts w:ascii="Arial" w:hAnsi="Arial" w:cs="Arial"/>
          <w:lang w:val="fr-FR"/>
        </w:rPr>
        <w:t xml:space="preserve">es </w:t>
      </w:r>
      <w:r w:rsidR="00126893" w:rsidRPr="004D220E">
        <w:rPr>
          <w:rFonts w:ascii="Arial" w:hAnsi="Arial" w:cs="Arial"/>
          <w:lang w:val="fr-FR"/>
        </w:rPr>
        <w:t>5</w:t>
      </w:r>
      <w:r w:rsidRPr="004D220E">
        <w:rPr>
          <w:rFonts w:ascii="Arial" w:hAnsi="Arial" w:cs="Arial"/>
          <w:lang w:val="fr-FR"/>
        </w:rPr>
        <w:t xml:space="preserve"> </w:t>
      </w:r>
      <w:r w:rsidR="00A4680B" w:rsidRPr="004D220E">
        <w:rPr>
          <w:rFonts w:ascii="Arial" w:hAnsi="Arial" w:cs="Arial"/>
          <w:lang w:val="fr-FR"/>
        </w:rPr>
        <w:t>i</w:t>
      </w:r>
      <w:r w:rsidR="00B13450" w:rsidRPr="004D220E">
        <w:rPr>
          <w:rFonts w:ascii="Arial" w:hAnsi="Arial" w:cs="Arial"/>
          <w:lang w:val="fr-FR"/>
        </w:rPr>
        <w:t>ndicateurs</w:t>
      </w:r>
      <w:r w:rsidR="00A4680B" w:rsidRPr="004D220E">
        <w:rPr>
          <w:rFonts w:ascii="Arial" w:hAnsi="Arial" w:cs="Arial"/>
          <w:lang w:val="fr-FR"/>
        </w:rPr>
        <w:t xml:space="preserve"> proposés</w:t>
      </w:r>
      <w:r w:rsidR="00B13450" w:rsidRPr="004D220E">
        <w:rPr>
          <w:rFonts w:ascii="Arial" w:hAnsi="Arial" w:cs="Arial"/>
          <w:lang w:val="fr-FR"/>
        </w:rPr>
        <w:t xml:space="preserve"> </w:t>
      </w:r>
      <w:r w:rsidRPr="004D220E">
        <w:rPr>
          <w:rFonts w:ascii="Arial" w:hAnsi="Arial" w:cs="Arial"/>
          <w:lang w:val="fr-FR"/>
        </w:rPr>
        <w:t>ci-dessous, les bons de commandes des formations sanitaires, les bordereaux d’expédi</w:t>
      </w:r>
      <w:r w:rsidR="00DF6A85" w:rsidRPr="004D220E">
        <w:rPr>
          <w:rFonts w:ascii="Arial" w:hAnsi="Arial" w:cs="Arial"/>
          <w:lang w:val="fr-FR"/>
        </w:rPr>
        <w:t xml:space="preserve">tion remis aux transporteurs, </w:t>
      </w:r>
      <w:r w:rsidRPr="004D220E">
        <w:rPr>
          <w:rFonts w:ascii="Arial" w:hAnsi="Arial" w:cs="Arial"/>
          <w:lang w:val="fr-FR"/>
        </w:rPr>
        <w:t>les différents bordereaux de livraison UNICEF et DS</w:t>
      </w:r>
      <w:r w:rsidR="00DF6A85" w:rsidRPr="004D220E">
        <w:rPr>
          <w:rFonts w:ascii="Arial" w:hAnsi="Arial" w:cs="Arial"/>
          <w:lang w:val="fr-FR"/>
        </w:rPr>
        <w:t>, les factures de prestation des services de distribution émises par les agences de transport</w:t>
      </w:r>
      <w:r w:rsidRPr="004D220E">
        <w:rPr>
          <w:rFonts w:ascii="Arial" w:hAnsi="Arial" w:cs="Arial"/>
          <w:lang w:val="fr-FR"/>
        </w:rPr>
        <w:t xml:space="preserve"> </w:t>
      </w:r>
      <w:r w:rsidR="00DF6A85" w:rsidRPr="004D220E">
        <w:rPr>
          <w:rFonts w:ascii="Arial" w:hAnsi="Arial" w:cs="Arial"/>
          <w:lang w:val="fr-FR"/>
        </w:rPr>
        <w:t xml:space="preserve">et l’ONPPC </w:t>
      </w:r>
      <w:r w:rsidRPr="004D220E">
        <w:rPr>
          <w:rFonts w:ascii="Arial" w:hAnsi="Arial" w:cs="Arial"/>
          <w:lang w:val="fr-FR"/>
        </w:rPr>
        <w:t xml:space="preserve">seront les sources d’information : </w:t>
      </w:r>
    </w:p>
    <w:p w14:paraId="5C42E58B" w14:textId="77777777" w:rsidR="00A4680B" w:rsidRPr="004D220E" w:rsidRDefault="00A4680B" w:rsidP="002B72F0">
      <w:pPr>
        <w:jc w:val="both"/>
        <w:rPr>
          <w:rFonts w:ascii="Arial" w:hAnsi="Arial" w:cs="Arial"/>
          <w:i/>
          <w:lang w:val="fr-FR"/>
        </w:rPr>
      </w:pPr>
      <w:r w:rsidRPr="004D220E">
        <w:rPr>
          <w:rFonts w:ascii="Arial" w:hAnsi="Arial" w:cs="Arial"/>
          <w:i/>
          <w:lang w:val="fr-FR"/>
        </w:rPr>
        <w:t>3.1_</w:t>
      </w:r>
      <w:r w:rsidR="00B13450" w:rsidRPr="004D220E">
        <w:rPr>
          <w:rFonts w:ascii="Arial" w:hAnsi="Arial" w:cs="Arial"/>
          <w:i/>
          <w:lang w:val="fr-FR"/>
        </w:rPr>
        <w:t>Durée moyenne écoulée entre la date à laquelle la commande a été passée et la date à laquelle elle a été reçue</w:t>
      </w:r>
      <w:r w:rsidR="00C630E3" w:rsidRPr="004D220E">
        <w:rPr>
          <w:rFonts w:ascii="Arial" w:hAnsi="Arial" w:cs="Arial"/>
          <w:i/>
          <w:lang w:val="fr-FR"/>
        </w:rPr>
        <w:t xml:space="preserve"> dans la formation sanitaire</w:t>
      </w:r>
      <w:r w:rsidR="00390C74" w:rsidRPr="004D220E">
        <w:rPr>
          <w:rFonts w:ascii="Arial" w:hAnsi="Arial" w:cs="Arial"/>
          <w:i/>
          <w:lang w:val="fr-FR"/>
        </w:rPr>
        <w:t>,</w:t>
      </w:r>
    </w:p>
    <w:p w14:paraId="0D6CED33" w14:textId="1A6EEF5B" w:rsidR="00B13450" w:rsidRPr="004D220E" w:rsidRDefault="00A4680B" w:rsidP="002B72F0">
      <w:pPr>
        <w:jc w:val="both"/>
        <w:rPr>
          <w:rFonts w:ascii="Arial" w:hAnsi="Arial" w:cs="Arial"/>
          <w:i/>
          <w:lang w:val="fr-FR"/>
        </w:rPr>
      </w:pPr>
      <w:r w:rsidRPr="004D220E">
        <w:rPr>
          <w:rFonts w:ascii="Arial" w:hAnsi="Arial" w:cs="Arial"/>
          <w:i/>
          <w:lang w:val="fr-FR"/>
        </w:rPr>
        <w:t>3.2_</w:t>
      </w:r>
      <w:r w:rsidR="00390C74" w:rsidRPr="004D220E">
        <w:rPr>
          <w:rFonts w:ascii="Arial" w:hAnsi="Arial" w:cs="Arial"/>
          <w:i/>
          <w:lang w:val="fr-FR"/>
        </w:rPr>
        <w:t xml:space="preserve">Délais moyens de livraison des intrants médicaux </w:t>
      </w:r>
      <w:r w:rsidR="00460905" w:rsidRPr="004D220E">
        <w:rPr>
          <w:rFonts w:ascii="Arial" w:hAnsi="Arial" w:cs="Arial"/>
          <w:i/>
          <w:lang w:val="fr-FR"/>
        </w:rPr>
        <w:t>de l’entrepôt de l’UNICEF aux D</w:t>
      </w:r>
      <w:r w:rsidR="00994391">
        <w:rPr>
          <w:rFonts w:ascii="Arial" w:hAnsi="Arial" w:cs="Arial"/>
          <w:i/>
          <w:lang w:val="fr-FR"/>
        </w:rPr>
        <w:t>S</w:t>
      </w:r>
    </w:p>
    <w:p w14:paraId="26D47FFE" w14:textId="06230877" w:rsidR="00460905" w:rsidRPr="004D220E" w:rsidRDefault="00460905" w:rsidP="002B72F0">
      <w:pPr>
        <w:jc w:val="both"/>
        <w:rPr>
          <w:rFonts w:ascii="Arial" w:hAnsi="Arial" w:cs="Arial"/>
          <w:i/>
          <w:lang w:val="fr-FR"/>
        </w:rPr>
      </w:pPr>
      <w:r w:rsidRPr="004D220E">
        <w:rPr>
          <w:rFonts w:ascii="Arial" w:hAnsi="Arial" w:cs="Arial"/>
          <w:i/>
          <w:lang w:val="fr-FR"/>
        </w:rPr>
        <w:t>3.3_Délais moyens de livraison des intrants médicaux de l’entrepôt des D</w:t>
      </w:r>
      <w:r w:rsidR="00994391">
        <w:rPr>
          <w:rFonts w:ascii="Arial" w:hAnsi="Arial" w:cs="Arial"/>
          <w:i/>
          <w:lang w:val="fr-FR"/>
        </w:rPr>
        <w:t>S</w:t>
      </w:r>
      <w:r w:rsidRPr="004D220E">
        <w:rPr>
          <w:rFonts w:ascii="Arial" w:hAnsi="Arial" w:cs="Arial"/>
          <w:i/>
          <w:lang w:val="fr-FR"/>
        </w:rPr>
        <w:t xml:space="preserve"> aux C</w:t>
      </w:r>
      <w:r w:rsidR="00994391">
        <w:rPr>
          <w:rFonts w:ascii="Arial" w:hAnsi="Arial" w:cs="Arial"/>
          <w:i/>
          <w:lang w:val="fr-FR"/>
        </w:rPr>
        <w:t xml:space="preserve">SI </w:t>
      </w:r>
    </w:p>
    <w:p w14:paraId="413EEB2C" w14:textId="56FB3A18" w:rsidR="00DF6A85" w:rsidRPr="004D220E" w:rsidRDefault="00DF6A85" w:rsidP="002B72F0">
      <w:pPr>
        <w:jc w:val="both"/>
        <w:rPr>
          <w:rFonts w:ascii="Arial" w:hAnsi="Arial" w:cs="Arial"/>
          <w:i/>
          <w:lang w:val="fr-FR"/>
        </w:rPr>
      </w:pPr>
      <w:r w:rsidRPr="004D220E">
        <w:rPr>
          <w:rFonts w:ascii="Arial" w:hAnsi="Arial" w:cs="Arial"/>
          <w:i/>
          <w:lang w:val="fr-FR"/>
        </w:rPr>
        <w:lastRenderedPageBreak/>
        <w:t>3.4_</w:t>
      </w:r>
      <w:r w:rsidR="006D6086" w:rsidRPr="004D220E">
        <w:rPr>
          <w:rFonts w:ascii="Arial" w:hAnsi="Arial" w:cs="Arial"/>
          <w:lang w:val="fr-FR"/>
        </w:rPr>
        <w:t xml:space="preserve"> </w:t>
      </w:r>
      <w:r w:rsidR="003C300D" w:rsidRPr="004D220E">
        <w:rPr>
          <w:rFonts w:ascii="Arial" w:hAnsi="Arial" w:cs="Arial"/>
          <w:i/>
          <w:lang w:val="fr-FR"/>
        </w:rPr>
        <w:t>Comparatif des d</w:t>
      </w:r>
      <w:r w:rsidR="006D6086" w:rsidRPr="004D220E">
        <w:rPr>
          <w:rFonts w:ascii="Arial" w:hAnsi="Arial" w:cs="Arial"/>
          <w:i/>
          <w:lang w:val="fr-FR"/>
        </w:rPr>
        <w:t xml:space="preserve">élais moyens de livraison des intrants </w:t>
      </w:r>
      <w:r w:rsidR="003C300D" w:rsidRPr="004D220E">
        <w:rPr>
          <w:rFonts w:ascii="Arial" w:hAnsi="Arial" w:cs="Arial"/>
          <w:i/>
          <w:lang w:val="fr-FR"/>
        </w:rPr>
        <w:t xml:space="preserve">médicaux entre le système de distribution de l’ONPPC </w:t>
      </w:r>
      <w:r w:rsidR="0055602A" w:rsidRPr="004D220E">
        <w:rPr>
          <w:rFonts w:ascii="Arial" w:hAnsi="Arial" w:cs="Arial"/>
          <w:i/>
          <w:lang w:val="fr-FR"/>
        </w:rPr>
        <w:t xml:space="preserve">(des intrants </w:t>
      </w:r>
      <w:r w:rsidR="006D6086" w:rsidRPr="004D220E">
        <w:rPr>
          <w:rFonts w:ascii="Arial" w:hAnsi="Arial" w:cs="Arial"/>
          <w:i/>
          <w:lang w:val="fr-FR"/>
        </w:rPr>
        <w:t>de lutte contre le paludisme</w:t>
      </w:r>
      <w:r w:rsidR="0055602A" w:rsidRPr="004D220E">
        <w:rPr>
          <w:rFonts w:ascii="Arial" w:hAnsi="Arial" w:cs="Arial"/>
          <w:i/>
          <w:lang w:val="fr-FR"/>
        </w:rPr>
        <w:t xml:space="preserve">) et celui </w:t>
      </w:r>
      <w:r w:rsidR="006D6086" w:rsidRPr="004D220E">
        <w:rPr>
          <w:rFonts w:ascii="Arial" w:hAnsi="Arial" w:cs="Arial"/>
          <w:i/>
          <w:lang w:val="fr-FR"/>
        </w:rPr>
        <w:t xml:space="preserve"> de l’</w:t>
      </w:r>
      <w:r w:rsidR="003C300D" w:rsidRPr="004D220E">
        <w:rPr>
          <w:rFonts w:ascii="Arial" w:hAnsi="Arial" w:cs="Arial"/>
          <w:i/>
          <w:lang w:val="fr-FR"/>
        </w:rPr>
        <w:t xml:space="preserve">UNICEF </w:t>
      </w:r>
    </w:p>
    <w:p w14:paraId="653F9760" w14:textId="539F3B14" w:rsidR="0055602A" w:rsidRPr="004D220E" w:rsidRDefault="003C300D" w:rsidP="000134BF">
      <w:pPr>
        <w:jc w:val="both"/>
        <w:rPr>
          <w:rFonts w:ascii="Arial" w:hAnsi="Arial" w:cs="Arial"/>
          <w:i/>
          <w:lang w:val="fr-FR"/>
        </w:rPr>
      </w:pPr>
      <w:r w:rsidRPr="004D220E">
        <w:rPr>
          <w:rFonts w:ascii="Arial" w:hAnsi="Arial" w:cs="Arial"/>
          <w:i/>
          <w:lang w:val="fr-FR"/>
        </w:rPr>
        <w:t xml:space="preserve">3.5_Comparatif des coûts de distribution entre le système de distribution de l’ONPPC </w:t>
      </w:r>
      <w:r w:rsidR="0055602A" w:rsidRPr="004D220E">
        <w:rPr>
          <w:rFonts w:ascii="Arial" w:hAnsi="Arial" w:cs="Arial"/>
          <w:i/>
          <w:lang w:val="fr-FR"/>
        </w:rPr>
        <w:t xml:space="preserve">(pour les intrants </w:t>
      </w:r>
      <w:r w:rsidRPr="004D220E">
        <w:rPr>
          <w:rFonts w:ascii="Arial" w:hAnsi="Arial" w:cs="Arial"/>
          <w:i/>
          <w:lang w:val="fr-FR"/>
        </w:rPr>
        <w:t>de lutte contre le paludisme</w:t>
      </w:r>
      <w:r w:rsidR="0055602A" w:rsidRPr="004D220E">
        <w:rPr>
          <w:rFonts w:ascii="Arial" w:hAnsi="Arial" w:cs="Arial"/>
          <w:i/>
          <w:lang w:val="fr-FR"/>
        </w:rPr>
        <w:t>)</w:t>
      </w:r>
      <w:r w:rsidRPr="004D220E">
        <w:rPr>
          <w:rFonts w:ascii="Arial" w:hAnsi="Arial" w:cs="Arial"/>
          <w:i/>
          <w:lang w:val="fr-FR"/>
        </w:rPr>
        <w:t xml:space="preserve"> </w:t>
      </w:r>
      <w:r w:rsidR="0055602A" w:rsidRPr="004D220E">
        <w:rPr>
          <w:rFonts w:ascii="Arial" w:hAnsi="Arial" w:cs="Arial"/>
          <w:i/>
          <w:lang w:val="fr-FR"/>
        </w:rPr>
        <w:t xml:space="preserve">et celui </w:t>
      </w:r>
      <w:r w:rsidRPr="004D220E">
        <w:rPr>
          <w:rFonts w:ascii="Arial" w:hAnsi="Arial" w:cs="Arial"/>
          <w:i/>
          <w:lang w:val="fr-FR"/>
        </w:rPr>
        <w:t xml:space="preserve"> de l’UNICEF</w:t>
      </w:r>
      <w:r w:rsidR="000134BF" w:rsidRPr="004D220E">
        <w:rPr>
          <w:rFonts w:ascii="Arial" w:hAnsi="Arial" w:cs="Arial"/>
          <w:i/>
          <w:lang w:val="fr-FR"/>
        </w:rPr>
        <w:t>.</w:t>
      </w:r>
    </w:p>
    <w:p w14:paraId="540DE12C" w14:textId="526BD54F" w:rsidR="002500B0" w:rsidRPr="00BC3160" w:rsidRDefault="00C5539B" w:rsidP="00222BA4">
      <w:pPr>
        <w:pStyle w:val="Heading3"/>
        <w:rPr>
          <w:rFonts w:ascii="Arial" w:hAnsi="Arial" w:cs="Arial"/>
          <w:lang w:val="fr-FR"/>
        </w:rPr>
      </w:pPr>
      <w:bookmarkStart w:id="102" w:name="_Toc516820887"/>
      <w:r w:rsidRPr="00BC3160">
        <w:rPr>
          <w:rFonts w:ascii="Arial" w:hAnsi="Arial" w:cs="Arial"/>
          <w:lang w:val="fr-FR"/>
        </w:rPr>
        <w:t>1. d</w:t>
      </w:r>
      <w:r w:rsidR="00B765C2" w:rsidRPr="00BC3160">
        <w:rPr>
          <w:rFonts w:ascii="Arial" w:hAnsi="Arial" w:cs="Arial"/>
          <w:lang w:val="fr-FR"/>
        </w:rPr>
        <w:t xml:space="preserve">. </w:t>
      </w:r>
      <w:r w:rsidR="00C95AA3" w:rsidRPr="00BC3160">
        <w:rPr>
          <w:rFonts w:ascii="Arial" w:hAnsi="Arial" w:cs="Arial"/>
          <w:lang w:val="fr-FR"/>
        </w:rPr>
        <w:t>Traçabilité</w:t>
      </w:r>
      <w:bookmarkEnd w:id="102"/>
      <w:r w:rsidR="00C95AA3" w:rsidRPr="00BC3160">
        <w:rPr>
          <w:rFonts w:ascii="Arial" w:hAnsi="Arial" w:cs="Arial"/>
          <w:lang w:val="fr-FR"/>
        </w:rPr>
        <w:t xml:space="preserve"> </w:t>
      </w:r>
    </w:p>
    <w:p w14:paraId="33843950" w14:textId="77777777" w:rsidR="002500B0" w:rsidRPr="004D220E" w:rsidRDefault="00B74FFF" w:rsidP="002B72F0">
      <w:pPr>
        <w:jc w:val="both"/>
        <w:rPr>
          <w:rFonts w:ascii="Arial" w:hAnsi="Arial" w:cs="Arial"/>
          <w:lang w:val="fr-FR"/>
        </w:rPr>
      </w:pPr>
      <w:r w:rsidRPr="004D220E">
        <w:rPr>
          <w:rFonts w:ascii="Arial" w:hAnsi="Arial" w:cs="Arial"/>
          <w:lang w:val="fr-FR"/>
        </w:rPr>
        <w:t xml:space="preserve">Dans les termes de référence de la  présente étude, il a été mentionné que l’appui de l’UNICEF à la mise en œuvre de la gratuité est contraint par plusieurs défis, notamment les problèmes de traçabilité et transparence des approvisionnements fournis par l’UNICEF, à cause de contrôles limités aptes à assurer l’utilisation par les destinataires. </w:t>
      </w:r>
    </w:p>
    <w:p w14:paraId="72979437" w14:textId="14DECE08" w:rsidR="00315B3B" w:rsidRPr="004D220E" w:rsidRDefault="006F21CD" w:rsidP="002B72F0">
      <w:pPr>
        <w:jc w:val="both"/>
        <w:rPr>
          <w:rFonts w:ascii="Arial" w:hAnsi="Arial" w:cs="Arial"/>
          <w:lang w:val="fr-FR"/>
        </w:rPr>
      </w:pPr>
      <w:r w:rsidRPr="004D220E">
        <w:rPr>
          <w:rFonts w:ascii="Arial" w:hAnsi="Arial" w:cs="Arial"/>
          <w:lang w:val="fr-FR"/>
        </w:rPr>
        <w:t xml:space="preserve">Avec la visite terrain, un accent sera mis sur la traçabilité </w:t>
      </w:r>
      <w:r w:rsidR="00C07937" w:rsidRPr="004D220E">
        <w:rPr>
          <w:rFonts w:ascii="Arial" w:hAnsi="Arial" w:cs="Arial"/>
          <w:lang w:val="fr-FR"/>
        </w:rPr>
        <w:t xml:space="preserve">du flux des intrants médicaux remboursables dans le cadre de la gratuité des soins notamment les produits pharmaceutiques et tests de diagnostic, </w:t>
      </w:r>
      <w:r w:rsidR="005050B9" w:rsidRPr="004D220E">
        <w:rPr>
          <w:rFonts w:ascii="Arial" w:hAnsi="Arial" w:cs="Arial"/>
          <w:lang w:val="fr-FR"/>
        </w:rPr>
        <w:t xml:space="preserve"> des entrepôts de l’UNICEF aux formations sanitaires d’une part et </w:t>
      </w:r>
      <w:r w:rsidR="00315B3B" w:rsidRPr="004D220E">
        <w:rPr>
          <w:rFonts w:ascii="Arial" w:hAnsi="Arial" w:cs="Arial"/>
          <w:lang w:val="fr-FR"/>
        </w:rPr>
        <w:t xml:space="preserve">d’autre part </w:t>
      </w:r>
      <w:r w:rsidR="005050B9" w:rsidRPr="004D220E">
        <w:rPr>
          <w:rFonts w:ascii="Arial" w:hAnsi="Arial" w:cs="Arial"/>
          <w:lang w:val="fr-FR"/>
        </w:rPr>
        <w:t xml:space="preserve">des formations sanitaires aux </w:t>
      </w:r>
      <w:r w:rsidR="00315B3B" w:rsidRPr="004D220E">
        <w:rPr>
          <w:rFonts w:ascii="Arial" w:hAnsi="Arial" w:cs="Arial"/>
          <w:lang w:val="fr-FR"/>
        </w:rPr>
        <w:t>bénéficiaires</w:t>
      </w:r>
      <w:r w:rsidR="005050B9" w:rsidRPr="004D220E">
        <w:rPr>
          <w:rFonts w:ascii="Arial" w:hAnsi="Arial" w:cs="Arial"/>
          <w:lang w:val="fr-FR"/>
        </w:rPr>
        <w:t xml:space="preserve"> finaux que sont l</w:t>
      </w:r>
      <w:r w:rsidR="00315B3B" w:rsidRPr="004D220E">
        <w:rPr>
          <w:rFonts w:ascii="Arial" w:hAnsi="Arial" w:cs="Arial"/>
          <w:lang w:val="fr-FR"/>
        </w:rPr>
        <w:t>es patients de la cible gratuité des soins :</w:t>
      </w:r>
    </w:p>
    <w:p w14:paraId="3C1E003C" w14:textId="77777777" w:rsidR="004326D9" w:rsidRPr="004D220E" w:rsidRDefault="00EA5326" w:rsidP="00126893">
      <w:pPr>
        <w:pStyle w:val="ListParagraph"/>
        <w:numPr>
          <w:ilvl w:val="0"/>
          <w:numId w:val="20"/>
        </w:numPr>
        <w:ind w:left="709" w:hanging="283"/>
        <w:jc w:val="both"/>
        <w:rPr>
          <w:rFonts w:ascii="Arial" w:hAnsi="Arial" w:cs="Arial"/>
          <w:lang w:val="fr-FR"/>
        </w:rPr>
      </w:pPr>
      <w:r w:rsidRPr="004D220E">
        <w:rPr>
          <w:rFonts w:ascii="Arial" w:hAnsi="Arial" w:cs="Arial"/>
          <w:lang w:val="fr-FR"/>
        </w:rPr>
        <w:t>La</w:t>
      </w:r>
      <w:r w:rsidR="004326D9" w:rsidRPr="004D220E">
        <w:rPr>
          <w:rFonts w:ascii="Arial" w:hAnsi="Arial" w:cs="Arial"/>
          <w:lang w:val="fr-FR"/>
        </w:rPr>
        <w:t xml:space="preserve"> vérification de la conformité </w:t>
      </w:r>
      <w:r w:rsidRPr="004D220E">
        <w:rPr>
          <w:rFonts w:ascii="Arial" w:hAnsi="Arial" w:cs="Arial"/>
          <w:lang w:val="fr-FR"/>
        </w:rPr>
        <w:t>entre les quantités</w:t>
      </w:r>
      <w:r w:rsidR="002579BC" w:rsidRPr="004D220E">
        <w:rPr>
          <w:rFonts w:ascii="Arial" w:hAnsi="Arial" w:cs="Arial"/>
          <w:lang w:val="fr-FR"/>
        </w:rPr>
        <w:t xml:space="preserve">/lots </w:t>
      </w:r>
      <w:r w:rsidRPr="004D220E">
        <w:rPr>
          <w:rFonts w:ascii="Arial" w:hAnsi="Arial" w:cs="Arial"/>
          <w:lang w:val="fr-FR"/>
        </w:rPr>
        <w:t>de produits</w:t>
      </w:r>
      <w:r w:rsidR="006B3E88" w:rsidRPr="004D220E">
        <w:rPr>
          <w:rFonts w:ascii="Arial" w:hAnsi="Arial" w:cs="Arial"/>
          <w:lang w:val="fr-FR"/>
        </w:rPr>
        <w:t xml:space="preserve"> </w:t>
      </w:r>
      <w:r w:rsidR="004326D9" w:rsidRPr="004D220E">
        <w:rPr>
          <w:rFonts w:ascii="Arial" w:hAnsi="Arial" w:cs="Arial"/>
          <w:lang w:val="fr-FR"/>
        </w:rPr>
        <w:t xml:space="preserve">expédiés par l’UNICEF et </w:t>
      </w:r>
      <w:r w:rsidRPr="004D220E">
        <w:rPr>
          <w:rFonts w:ascii="Arial" w:hAnsi="Arial" w:cs="Arial"/>
          <w:lang w:val="fr-FR"/>
        </w:rPr>
        <w:t xml:space="preserve"> les quantités</w:t>
      </w:r>
      <w:r w:rsidR="006B3E88" w:rsidRPr="004D220E">
        <w:rPr>
          <w:rFonts w:ascii="Arial" w:hAnsi="Arial" w:cs="Arial"/>
          <w:lang w:val="fr-FR"/>
        </w:rPr>
        <w:t xml:space="preserve">/lots </w:t>
      </w:r>
      <w:r w:rsidR="004326D9" w:rsidRPr="004D220E">
        <w:rPr>
          <w:rFonts w:ascii="Arial" w:hAnsi="Arial" w:cs="Arial"/>
          <w:lang w:val="fr-FR"/>
        </w:rPr>
        <w:t xml:space="preserve">réellement </w:t>
      </w:r>
      <w:r w:rsidR="006B3E88" w:rsidRPr="004D220E">
        <w:rPr>
          <w:rFonts w:ascii="Arial" w:hAnsi="Arial" w:cs="Arial"/>
          <w:lang w:val="fr-FR"/>
        </w:rPr>
        <w:t>livré</w:t>
      </w:r>
      <w:r w:rsidRPr="004D220E">
        <w:rPr>
          <w:rFonts w:ascii="Arial" w:hAnsi="Arial" w:cs="Arial"/>
          <w:lang w:val="fr-FR"/>
        </w:rPr>
        <w:t>s</w:t>
      </w:r>
      <w:r w:rsidR="00A17AB2" w:rsidRPr="004D220E">
        <w:rPr>
          <w:rFonts w:ascii="Arial" w:hAnsi="Arial" w:cs="Arial"/>
          <w:lang w:val="fr-FR"/>
        </w:rPr>
        <w:t xml:space="preserve"> et reçus par les</w:t>
      </w:r>
      <w:r w:rsidRPr="004D220E">
        <w:rPr>
          <w:rFonts w:ascii="Arial" w:hAnsi="Arial" w:cs="Arial"/>
          <w:lang w:val="fr-FR"/>
        </w:rPr>
        <w:t xml:space="preserve"> </w:t>
      </w:r>
      <w:r w:rsidR="00315B3B" w:rsidRPr="004D220E">
        <w:rPr>
          <w:rFonts w:ascii="Arial" w:hAnsi="Arial" w:cs="Arial"/>
          <w:lang w:val="fr-FR"/>
        </w:rPr>
        <w:t>Formations sanitaires</w:t>
      </w:r>
      <w:r w:rsidR="004326D9" w:rsidRPr="004D220E">
        <w:rPr>
          <w:rFonts w:ascii="Arial" w:hAnsi="Arial" w:cs="Arial"/>
          <w:lang w:val="fr-FR"/>
        </w:rPr>
        <w:t> :</w:t>
      </w:r>
    </w:p>
    <w:p w14:paraId="65FBDA2E" w14:textId="77777777" w:rsidR="004326D9" w:rsidRPr="004D220E" w:rsidRDefault="004326D9" w:rsidP="002B72F0">
      <w:pPr>
        <w:pStyle w:val="ListParagraph"/>
        <w:numPr>
          <w:ilvl w:val="0"/>
          <w:numId w:val="1"/>
        </w:numPr>
        <w:jc w:val="both"/>
        <w:rPr>
          <w:rFonts w:ascii="Arial" w:hAnsi="Arial" w:cs="Arial"/>
          <w:lang w:val="fr-FR"/>
        </w:rPr>
      </w:pPr>
      <w:r w:rsidRPr="004D220E">
        <w:rPr>
          <w:rFonts w:ascii="Arial" w:hAnsi="Arial" w:cs="Arial"/>
          <w:lang w:val="fr-FR"/>
        </w:rPr>
        <w:t>De l’UNICEF aux Transporteurs,</w:t>
      </w:r>
    </w:p>
    <w:p w14:paraId="09EE157E" w14:textId="217D616A" w:rsidR="004326D9" w:rsidRPr="004D220E" w:rsidRDefault="004326D9" w:rsidP="002B72F0">
      <w:pPr>
        <w:pStyle w:val="ListParagraph"/>
        <w:numPr>
          <w:ilvl w:val="0"/>
          <w:numId w:val="1"/>
        </w:numPr>
        <w:jc w:val="both"/>
        <w:rPr>
          <w:rFonts w:ascii="Arial" w:hAnsi="Arial" w:cs="Arial"/>
          <w:lang w:val="fr-FR"/>
        </w:rPr>
      </w:pPr>
      <w:r w:rsidRPr="004D220E">
        <w:rPr>
          <w:rFonts w:ascii="Arial" w:hAnsi="Arial" w:cs="Arial"/>
          <w:lang w:val="fr-FR"/>
        </w:rPr>
        <w:t xml:space="preserve">Des Transporteurs aux </w:t>
      </w:r>
      <w:r w:rsidR="00EA5326" w:rsidRPr="004D220E">
        <w:rPr>
          <w:rFonts w:ascii="Arial" w:hAnsi="Arial" w:cs="Arial"/>
          <w:lang w:val="fr-FR"/>
        </w:rPr>
        <w:t>D</w:t>
      </w:r>
      <w:r w:rsidR="00994391">
        <w:rPr>
          <w:rFonts w:ascii="Arial" w:hAnsi="Arial" w:cs="Arial"/>
          <w:lang w:val="fr-FR"/>
        </w:rPr>
        <w:t>S</w:t>
      </w:r>
      <w:r w:rsidRPr="004D220E">
        <w:rPr>
          <w:rFonts w:ascii="Arial" w:hAnsi="Arial" w:cs="Arial"/>
          <w:lang w:val="fr-FR"/>
        </w:rPr>
        <w:t>,</w:t>
      </w:r>
    </w:p>
    <w:p w14:paraId="0DBB4324" w14:textId="77777777" w:rsidR="004326D9" w:rsidRPr="004D220E" w:rsidRDefault="004326D9" w:rsidP="002B72F0">
      <w:pPr>
        <w:pStyle w:val="ListParagraph"/>
        <w:numPr>
          <w:ilvl w:val="0"/>
          <w:numId w:val="1"/>
        </w:numPr>
        <w:jc w:val="both"/>
        <w:rPr>
          <w:rFonts w:ascii="Arial" w:hAnsi="Arial" w:cs="Arial"/>
          <w:lang w:val="fr-FR"/>
        </w:rPr>
      </w:pPr>
      <w:r w:rsidRPr="004D220E">
        <w:rPr>
          <w:rFonts w:ascii="Arial" w:hAnsi="Arial" w:cs="Arial"/>
          <w:lang w:val="fr-FR"/>
        </w:rPr>
        <w:t xml:space="preserve">Des </w:t>
      </w:r>
      <w:r w:rsidR="00504DFF" w:rsidRPr="004D220E">
        <w:rPr>
          <w:rFonts w:ascii="Arial" w:hAnsi="Arial" w:cs="Arial"/>
          <w:lang w:val="fr-FR"/>
        </w:rPr>
        <w:t>DS</w:t>
      </w:r>
      <w:r w:rsidRPr="004D220E">
        <w:rPr>
          <w:rFonts w:ascii="Arial" w:hAnsi="Arial" w:cs="Arial"/>
          <w:lang w:val="fr-FR"/>
        </w:rPr>
        <w:t xml:space="preserve"> vers les C</w:t>
      </w:r>
      <w:r w:rsidR="00504DFF" w:rsidRPr="004D220E">
        <w:rPr>
          <w:rFonts w:ascii="Arial" w:hAnsi="Arial" w:cs="Arial"/>
          <w:lang w:val="fr-FR"/>
        </w:rPr>
        <w:t>SI</w:t>
      </w:r>
      <w:r w:rsidRPr="004D220E">
        <w:rPr>
          <w:rFonts w:ascii="Arial" w:hAnsi="Arial" w:cs="Arial"/>
          <w:lang w:val="fr-FR"/>
        </w:rPr>
        <w:t>,</w:t>
      </w:r>
    </w:p>
    <w:p w14:paraId="640B70AD" w14:textId="77777777" w:rsidR="004326D9" w:rsidRPr="004D220E" w:rsidRDefault="004326D9" w:rsidP="002B72F0">
      <w:pPr>
        <w:pStyle w:val="ListParagraph"/>
        <w:numPr>
          <w:ilvl w:val="0"/>
          <w:numId w:val="1"/>
        </w:numPr>
        <w:jc w:val="both"/>
        <w:rPr>
          <w:rFonts w:ascii="Arial" w:hAnsi="Arial" w:cs="Arial"/>
          <w:lang w:val="fr-FR"/>
        </w:rPr>
      </w:pPr>
      <w:r w:rsidRPr="004D220E">
        <w:rPr>
          <w:rFonts w:ascii="Arial" w:hAnsi="Arial" w:cs="Arial"/>
          <w:lang w:val="fr-FR"/>
        </w:rPr>
        <w:t xml:space="preserve">Des </w:t>
      </w:r>
      <w:r w:rsidR="00EA5326" w:rsidRPr="004D220E">
        <w:rPr>
          <w:rFonts w:ascii="Arial" w:hAnsi="Arial" w:cs="Arial"/>
          <w:lang w:val="fr-FR"/>
        </w:rPr>
        <w:t xml:space="preserve"> </w:t>
      </w:r>
      <w:r w:rsidRPr="004D220E">
        <w:rPr>
          <w:rFonts w:ascii="Arial" w:hAnsi="Arial" w:cs="Arial"/>
          <w:lang w:val="fr-FR"/>
        </w:rPr>
        <w:t>C</w:t>
      </w:r>
      <w:r w:rsidR="00504DFF" w:rsidRPr="004D220E">
        <w:rPr>
          <w:rFonts w:ascii="Arial" w:hAnsi="Arial" w:cs="Arial"/>
          <w:lang w:val="fr-FR"/>
        </w:rPr>
        <w:t>SI</w:t>
      </w:r>
      <w:r w:rsidRPr="004D220E">
        <w:rPr>
          <w:rFonts w:ascii="Arial" w:hAnsi="Arial" w:cs="Arial"/>
          <w:lang w:val="fr-FR"/>
        </w:rPr>
        <w:t xml:space="preserve"> aux Centres de Santé.</w:t>
      </w:r>
    </w:p>
    <w:p w14:paraId="25EE8A52" w14:textId="77777777" w:rsidR="00F05277" w:rsidRPr="004D220E" w:rsidRDefault="00F05277" w:rsidP="002B72F0">
      <w:pPr>
        <w:pStyle w:val="ListParagraph"/>
        <w:numPr>
          <w:ilvl w:val="0"/>
          <w:numId w:val="8"/>
        </w:numPr>
        <w:jc w:val="both"/>
        <w:rPr>
          <w:rFonts w:ascii="Arial" w:hAnsi="Arial" w:cs="Arial"/>
          <w:lang w:val="fr-FR"/>
        </w:rPr>
      </w:pPr>
      <w:r w:rsidRPr="004D220E">
        <w:rPr>
          <w:rFonts w:ascii="Arial" w:hAnsi="Arial" w:cs="Arial"/>
          <w:lang w:val="fr-FR"/>
        </w:rPr>
        <w:t>la conformité entre les informations figurant sur les documents de réception des produits et celles reportées dans les fiches de stock des magasins de stockage des DS et des CSI,</w:t>
      </w:r>
    </w:p>
    <w:p w14:paraId="4B3D2DBA" w14:textId="77777777" w:rsidR="002500B0" w:rsidRPr="004D220E" w:rsidRDefault="000D0B84" w:rsidP="002B72F0">
      <w:pPr>
        <w:pStyle w:val="ListParagraph"/>
        <w:numPr>
          <w:ilvl w:val="0"/>
          <w:numId w:val="8"/>
        </w:numPr>
        <w:jc w:val="both"/>
        <w:rPr>
          <w:rFonts w:ascii="Arial" w:hAnsi="Arial" w:cs="Arial"/>
          <w:lang w:val="fr-FR"/>
        </w:rPr>
      </w:pPr>
      <w:r w:rsidRPr="004D220E">
        <w:rPr>
          <w:rFonts w:ascii="Arial" w:hAnsi="Arial" w:cs="Arial"/>
          <w:lang w:val="fr-FR"/>
        </w:rPr>
        <w:t xml:space="preserve">le partage des informations </w:t>
      </w:r>
      <w:r w:rsidR="00136806" w:rsidRPr="004D220E">
        <w:rPr>
          <w:rFonts w:ascii="Arial" w:hAnsi="Arial" w:cs="Arial"/>
          <w:lang w:val="fr-FR"/>
        </w:rPr>
        <w:t>sur les dons de médicaments avec le niveau régional</w:t>
      </w:r>
      <w:r w:rsidR="005050B9" w:rsidRPr="004D220E">
        <w:rPr>
          <w:rFonts w:ascii="Arial" w:hAnsi="Arial" w:cs="Arial"/>
          <w:lang w:val="fr-FR"/>
        </w:rPr>
        <w:t>,</w:t>
      </w:r>
    </w:p>
    <w:p w14:paraId="05100C6B" w14:textId="77777777" w:rsidR="001E5F70" w:rsidRPr="004D220E" w:rsidRDefault="004D6637" w:rsidP="002B72F0">
      <w:pPr>
        <w:pStyle w:val="ListParagraph"/>
        <w:numPr>
          <w:ilvl w:val="0"/>
          <w:numId w:val="8"/>
        </w:numPr>
        <w:jc w:val="both"/>
        <w:rPr>
          <w:rFonts w:ascii="Arial" w:hAnsi="Arial" w:cs="Arial"/>
          <w:lang w:val="fr-FR"/>
        </w:rPr>
      </w:pPr>
      <w:r w:rsidRPr="004D220E">
        <w:rPr>
          <w:rFonts w:ascii="Arial" w:hAnsi="Arial" w:cs="Arial"/>
          <w:lang w:val="fr-FR"/>
        </w:rPr>
        <w:t>la précision du solde de stock pour la gestion de l’inventaire</w:t>
      </w:r>
    </w:p>
    <w:p w14:paraId="53B92229" w14:textId="77777777" w:rsidR="005050B9" w:rsidRPr="004D220E" w:rsidRDefault="005050B9" w:rsidP="002B72F0">
      <w:pPr>
        <w:pStyle w:val="ListParagraph"/>
        <w:numPr>
          <w:ilvl w:val="0"/>
          <w:numId w:val="8"/>
        </w:numPr>
        <w:jc w:val="both"/>
        <w:rPr>
          <w:rFonts w:ascii="Arial" w:hAnsi="Arial" w:cs="Arial"/>
          <w:lang w:val="fr-FR"/>
        </w:rPr>
      </w:pPr>
      <w:r w:rsidRPr="004D220E">
        <w:rPr>
          <w:rFonts w:ascii="Arial" w:hAnsi="Arial" w:cs="Arial"/>
          <w:lang w:val="fr-FR"/>
        </w:rPr>
        <w:t>l’archivage des documents de réception des produits médicaux.</w:t>
      </w:r>
    </w:p>
    <w:p w14:paraId="00606F11" w14:textId="77777777" w:rsidR="00136806" w:rsidRPr="004D220E" w:rsidRDefault="00BC504D" w:rsidP="002B72F0">
      <w:pPr>
        <w:jc w:val="both"/>
        <w:rPr>
          <w:rFonts w:ascii="Arial" w:hAnsi="Arial" w:cs="Arial"/>
          <w:lang w:val="fr-FR"/>
        </w:rPr>
      </w:pPr>
      <w:r w:rsidRPr="004D220E">
        <w:rPr>
          <w:rFonts w:ascii="Arial" w:hAnsi="Arial" w:cs="Arial"/>
          <w:lang w:val="fr-FR"/>
        </w:rPr>
        <w:t>Pour les</w:t>
      </w:r>
      <w:r w:rsidR="00A4680B" w:rsidRPr="004D220E">
        <w:rPr>
          <w:rFonts w:ascii="Arial" w:hAnsi="Arial" w:cs="Arial"/>
          <w:lang w:val="fr-FR"/>
        </w:rPr>
        <w:t xml:space="preserve"> </w:t>
      </w:r>
      <w:r w:rsidRPr="004D220E">
        <w:rPr>
          <w:rFonts w:ascii="Arial" w:hAnsi="Arial" w:cs="Arial"/>
          <w:lang w:val="fr-FR"/>
        </w:rPr>
        <w:t xml:space="preserve">5 </w:t>
      </w:r>
      <w:r w:rsidR="00A4680B" w:rsidRPr="004D220E">
        <w:rPr>
          <w:rFonts w:ascii="Arial" w:hAnsi="Arial" w:cs="Arial"/>
          <w:lang w:val="fr-FR"/>
        </w:rPr>
        <w:t>i</w:t>
      </w:r>
      <w:r w:rsidR="00136806" w:rsidRPr="004D220E">
        <w:rPr>
          <w:rFonts w:ascii="Arial" w:hAnsi="Arial" w:cs="Arial"/>
          <w:lang w:val="fr-FR"/>
        </w:rPr>
        <w:t>ndicateurs </w:t>
      </w:r>
      <w:r w:rsidR="00315B3B" w:rsidRPr="004D220E">
        <w:rPr>
          <w:rFonts w:ascii="Arial" w:hAnsi="Arial" w:cs="Arial"/>
          <w:lang w:val="fr-FR"/>
        </w:rPr>
        <w:t>proposés</w:t>
      </w:r>
      <w:r w:rsidRPr="004D220E">
        <w:rPr>
          <w:rFonts w:ascii="Arial" w:hAnsi="Arial" w:cs="Arial"/>
          <w:lang w:val="fr-FR"/>
        </w:rPr>
        <w:t xml:space="preserve"> ci-dessous</w:t>
      </w:r>
      <w:r w:rsidR="004C5941" w:rsidRPr="004D220E">
        <w:rPr>
          <w:rFonts w:ascii="Arial" w:hAnsi="Arial" w:cs="Arial"/>
          <w:lang w:val="fr-FR"/>
        </w:rPr>
        <w:t>, la liste des produits distribués par l’UNICEF de 2014 à 2018, les</w:t>
      </w:r>
      <w:r w:rsidRPr="004D220E">
        <w:rPr>
          <w:rFonts w:ascii="Arial" w:hAnsi="Arial" w:cs="Arial"/>
          <w:lang w:val="fr-FR"/>
        </w:rPr>
        <w:t xml:space="preserve"> différents bordereaux de livraison et les fiches de stocks des DS et CSI seront les p</w:t>
      </w:r>
      <w:r w:rsidR="004C5941" w:rsidRPr="004D220E">
        <w:rPr>
          <w:rFonts w:ascii="Arial" w:hAnsi="Arial" w:cs="Arial"/>
          <w:lang w:val="fr-FR"/>
        </w:rPr>
        <w:t>rincipales sources d’information :</w:t>
      </w:r>
    </w:p>
    <w:p w14:paraId="0E918F6F" w14:textId="18790C4F" w:rsidR="002500B0" w:rsidRPr="004D220E" w:rsidRDefault="00136806" w:rsidP="002B72F0">
      <w:pPr>
        <w:jc w:val="both"/>
        <w:rPr>
          <w:rFonts w:ascii="Arial" w:hAnsi="Arial" w:cs="Arial"/>
          <w:i/>
          <w:lang w:val="fr-FR"/>
        </w:rPr>
      </w:pPr>
      <w:r w:rsidRPr="004D220E">
        <w:rPr>
          <w:rFonts w:ascii="Arial" w:hAnsi="Arial" w:cs="Arial"/>
          <w:i/>
          <w:lang w:val="fr-FR"/>
        </w:rPr>
        <w:t>4.1</w:t>
      </w:r>
      <w:proofErr w:type="gramStart"/>
      <w:r w:rsidR="00AE3052" w:rsidRPr="004D220E">
        <w:rPr>
          <w:rFonts w:ascii="Arial" w:hAnsi="Arial" w:cs="Arial"/>
          <w:i/>
          <w:lang w:val="fr-FR"/>
        </w:rPr>
        <w:t>.a</w:t>
      </w:r>
      <w:proofErr w:type="gramEnd"/>
      <w:r w:rsidRPr="004D220E">
        <w:rPr>
          <w:rFonts w:ascii="Arial" w:hAnsi="Arial" w:cs="Arial"/>
          <w:i/>
          <w:lang w:val="fr-FR"/>
        </w:rPr>
        <w:t>_</w:t>
      </w:r>
      <w:r w:rsidR="000D0B84" w:rsidRPr="004D220E">
        <w:rPr>
          <w:rFonts w:ascii="Arial" w:hAnsi="Arial" w:cs="Arial"/>
          <w:i/>
          <w:lang w:val="fr-FR"/>
        </w:rPr>
        <w:t>Nombre ou Pourcentage de produits expédiés par l’UNICEF et reçus conforme au Bordereau de livraison dans le D</w:t>
      </w:r>
      <w:r w:rsidR="00994391">
        <w:rPr>
          <w:rFonts w:ascii="Arial" w:hAnsi="Arial" w:cs="Arial"/>
          <w:i/>
          <w:lang w:val="fr-FR"/>
        </w:rPr>
        <w:t>S</w:t>
      </w:r>
      <w:r w:rsidR="000D0B84" w:rsidRPr="004D220E">
        <w:rPr>
          <w:rFonts w:ascii="Arial" w:hAnsi="Arial" w:cs="Arial"/>
          <w:i/>
          <w:lang w:val="fr-FR"/>
        </w:rPr>
        <w:t>,</w:t>
      </w:r>
    </w:p>
    <w:p w14:paraId="013847E8" w14:textId="386B2C6F" w:rsidR="000D0B84" w:rsidRPr="004D220E" w:rsidRDefault="00A17AB2" w:rsidP="002B72F0">
      <w:pPr>
        <w:jc w:val="both"/>
        <w:rPr>
          <w:rFonts w:ascii="Arial" w:hAnsi="Arial" w:cs="Arial"/>
          <w:i/>
          <w:lang w:val="fr-FR"/>
        </w:rPr>
      </w:pPr>
      <w:r w:rsidRPr="004D220E">
        <w:rPr>
          <w:rFonts w:ascii="Arial" w:hAnsi="Arial" w:cs="Arial"/>
          <w:i/>
          <w:lang w:val="fr-FR"/>
        </w:rPr>
        <w:t>4.1</w:t>
      </w:r>
      <w:proofErr w:type="gramStart"/>
      <w:r w:rsidRPr="004D220E">
        <w:rPr>
          <w:rFonts w:ascii="Arial" w:hAnsi="Arial" w:cs="Arial"/>
          <w:i/>
          <w:lang w:val="fr-FR"/>
        </w:rPr>
        <w:t>.b</w:t>
      </w:r>
      <w:proofErr w:type="gramEnd"/>
      <w:r w:rsidR="00136806" w:rsidRPr="004D220E">
        <w:rPr>
          <w:rFonts w:ascii="Arial" w:hAnsi="Arial" w:cs="Arial"/>
          <w:i/>
          <w:lang w:val="fr-FR"/>
        </w:rPr>
        <w:t>_</w:t>
      </w:r>
      <w:r w:rsidR="000D0B84" w:rsidRPr="004D220E">
        <w:rPr>
          <w:rFonts w:ascii="Arial" w:hAnsi="Arial" w:cs="Arial"/>
          <w:i/>
          <w:lang w:val="fr-FR"/>
        </w:rPr>
        <w:t xml:space="preserve">Nombre ou Pourcentage de produits </w:t>
      </w:r>
      <w:r w:rsidR="00526686" w:rsidRPr="004D220E">
        <w:rPr>
          <w:rFonts w:ascii="Arial" w:hAnsi="Arial" w:cs="Arial"/>
          <w:i/>
          <w:lang w:val="fr-FR"/>
        </w:rPr>
        <w:t xml:space="preserve">UNICEF </w:t>
      </w:r>
      <w:r w:rsidR="000D0B84" w:rsidRPr="004D220E">
        <w:rPr>
          <w:rFonts w:ascii="Arial" w:hAnsi="Arial" w:cs="Arial"/>
          <w:i/>
          <w:lang w:val="fr-FR"/>
        </w:rPr>
        <w:t>expédiés par le D</w:t>
      </w:r>
      <w:r w:rsidR="00994391">
        <w:rPr>
          <w:rFonts w:ascii="Arial" w:hAnsi="Arial" w:cs="Arial"/>
          <w:i/>
          <w:lang w:val="fr-FR"/>
        </w:rPr>
        <w:t>S</w:t>
      </w:r>
      <w:r w:rsidR="000D0B84" w:rsidRPr="004D220E">
        <w:rPr>
          <w:rFonts w:ascii="Arial" w:hAnsi="Arial" w:cs="Arial"/>
          <w:i/>
          <w:lang w:val="fr-FR"/>
        </w:rPr>
        <w:t xml:space="preserve"> et reçus conforme au Bordereau de livraison dans le C</w:t>
      </w:r>
      <w:r w:rsidR="00994391">
        <w:rPr>
          <w:rFonts w:ascii="Arial" w:hAnsi="Arial" w:cs="Arial"/>
          <w:i/>
          <w:lang w:val="fr-FR"/>
        </w:rPr>
        <w:t>SI</w:t>
      </w:r>
      <w:r w:rsidR="000D0B84" w:rsidRPr="004D220E">
        <w:rPr>
          <w:rFonts w:ascii="Arial" w:hAnsi="Arial" w:cs="Arial"/>
          <w:i/>
          <w:lang w:val="fr-FR"/>
        </w:rPr>
        <w:t>,</w:t>
      </w:r>
    </w:p>
    <w:p w14:paraId="672B4210" w14:textId="41D855AC" w:rsidR="000D0B84" w:rsidRPr="004D220E" w:rsidRDefault="00A17AB2" w:rsidP="002B72F0">
      <w:pPr>
        <w:jc w:val="both"/>
        <w:rPr>
          <w:rFonts w:ascii="Arial" w:hAnsi="Arial" w:cs="Arial"/>
          <w:i/>
          <w:lang w:val="fr-FR"/>
        </w:rPr>
      </w:pPr>
      <w:r w:rsidRPr="004D220E">
        <w:rPr>
          <w:rFonts w:ascii="Arial" w:hAnsi="Arial" w:cs="Arial"/>
          <w:i/>
          <w:lang w:val="fr-FR"/>
        </w:rPr>
        <w:t>4.1</w:t>
      </w:r>
      <w:proofErr w:type="gramStart"/>
      <w:r w:rsidRPr="004D220E">
        <w:rPr>
          <w:rFonts w:ascii="Arial" w:hAnsi="Arial" w:cs="Arial"/>
          <w:i/>
          <w:lang w:val="fr-FR"/>
        </w:rPr>
        <w:t>.c</w:t>
      </w:r>
      <w:proofErr w:type="gramEnd"/>
      <w:r w:rsidR="00136806" w:rsidRPr="004D220E">
        <w:rPr>
          <w:rFonts w:ascii="Arial" w:hAnsi="Arial" w:cs="Arial"/>
          <w:i/>
          <w:lang w:val="fr-FR"/>
        </w:rPr>
        <w:t>_</w:t>
      </w:r>
      <w:r w:rsidR="000D0B84" w:rsidRPr="004D220E">
        <w:rPr>
          <w:rFonts w:ascii="Arial" w:hAnsi="Arial" w:cs="Arial"/>
          <w:i/>
          <w:lang w:val="fr-FR"/>
        </w:rPr>
        <w:t xml:space="preserve">Nombre ou pourcentage de produits </w:t>
      </w:r>
      <w:r w:rsidR="00526686" w:rsidRPr="004D220E">
        <w:rPr>
          <w:rFonts w:ascii="Arial" w:hAnsi="Arial" w:cs="Arial"/>
          <w:i/>
          <w:lang w:val="fr-FR"/>
        </w:rPr>
        <w:t>UNICEF reçus</w:t>
      </w:r>
      <w:r w:rsidR="000D0B84" w:rsidRPr="004D220E">
        <w:rPr>
          <w:rFonts w:ascii="Arial" w:hAnsi="Arial" w:cs="Arial"/>
          <w:i/>
          <w:lang w:val="fr-FR"/>
        </w:rPr>
        <w:t xml:space="preserve"> </w:t>
      </w:r>
      <w:r w:rsidR="00526686" w:rsidRPr="004D220E">
        <w:rPr>
          <w:rFonts w:ascii="Arial" w:hAnsi="Arial" w:cs="Arial"/>
          <w:i/>
          <w:lang w:val="fr-FR"/>
        </w:rPr>
        <w:t>par le D</w:t>
      </w:r>
      <w:r w:rsidR="00994391">
        <w:rPr>
          <w:rFonts w:ascii="Arial" w:hAnsi="Arial" w:cs="Arial"/>
          <w:i/>
          <w:lang w:val="fr-FR"/>
        </w:rPr>
        <w:t>S</w:t>
      </w:r>
      <w:r w:rsidR="00526686" w:rsidRPr="004D220E">
        <w:rPr>
          <w:rFonts w:ascii="Arial" w:hAnsi="Arial" w:cs="Arial"/>
          <w:i/>
          <w:lang w:val="fr-FR"/>
        </w:rPr>
        <w:t xml:space="preserve"> </w:t>
      </w:r>
      <w:r w:rsidR="000D0B84" w:rsidRPr="004D220E">
        <w:rPr>
          <w:rFonts w:ascii="Arial" w:hAnsi="Arial" w:cs="Arial"/>
          <w:i/>
          <w:lang w:val="fr-FR"/>
        </w:rPr>
        <w:t>et tracés sur les fiches de stock</w:t>
      </w:r>
      <w:r w:rsidR="00136806" w:rsidRPr="004D220E">
        <w:rPr>
          <w:rFonts w:ascii="Arial" w:hAnsi="Arial" w:cs="Arial"/>
          <w:i/>
          <w:lang w:val="fr-FR"/>
        </w:rPr>
        <w:t>,</w:t>
      </w:r>
    </w:p>
    <w:p w14:paraId="0192475A" w14:textId="7A3E533B" w:rsidR="00526686" w:rsidRPr="004D220E" w:rsidRDefault="00A17AB2" w:rsidP="002B72F0">
      <w:pPr>
        <w:jc w:val="both"/>
        <w:rPr>
          <w:rFonts w:ascii="Arial" w:hAnsi="Arial" w:cs="Arial"/>
          <w:i/>
          <w:lang w:val="fr-FR"/>
        </w:rPr>
      </w:pPr>
      <w:r w:rsidRPr="004D220E">
        <w:rPr>
          <w:rFonts w:ascii="Arial" w:hAnsi="Arial" w:cs="Arial"/>
          <w:i/>
          <w:lang w:val="fr-FR"/>
        </w:rPr>
        <w:t>4.1</w:t>
      </w:r>
      <w:proofErr w:type="gramStart"/>
      <w:r w:rsidRPr="004D220E">
        <w:rPr>
          <w:rFonts w:ascii="Arial" w:hAnsi="Arial" w:cs="Arial"/>
          <w:i/>
          <w:lang w:val="fr-FR"/>
        </w:rPr>
        <w:t>.d</w:t>
      </w:r>
      <w:proofErr w:type="gramEnd"/>
      <w:r w:rsidR="00136806" w:rsidRPr="004D220E">
        <w:rPr>
          <w:rFonts w:ascii="Arial" w:hAnsi="Arial" w:cs="Arial"/>
          <w:i/>
          <w:lang w:val="fr-FR"/>
        </w:rPr>
        <w:t>_</w:t>
      </w:r>
      <w:r w:rsidR="00526686" w:rsidRPr="004D220E">
        <w:rPr>
          <w:rFonts w:ascii="Arial" w:hAnsi="Arial" w:cs="Arial"/>
          <w:lang w:val="fr-FR"/>
        </w:rPr>
        <w:t xml:space="preserve"> </w:t>
      </w:r>
      <w:r w:rsidR="00526686" w:rsidRPr="004D220E">
        <w:rPr>
          <w:rFonts w:ascii="Arial" w:hAnsi="Arial" w:cs="Arial"/>
          <w:i/>
          <w:lang w:val="fr-FR"/>
        </w:rPr>
        <w:t>Nombre ou pourcentage de produits UNICEF reçus  par le  C</w:t>
      </w:r>
      <w:r w:rsidR="00994391">
        <w:rPr>
          <w:rFonts w:ascii="Arial" w:hAnsi="Arial" w:cs="Arial"/>
          <w:i/>
          <w:lang w:val="fr-FR"/>
        </w:rPr>
        <w:t>SI</w:t>
      </w:r>
      <w:r w:rsidR="00526686" w:rsidRPr="004D220E">
        <w:rPr>
          <w:rFonts w:ascii="Arial" w:hAnsi="Arial" w:cs="Arial"/>
          <w:i/>
          <w:lang w:val="fr-FR"/>
        </w:rPr>
        <w:t xml:space="preserve"> et tracés sur les fiches de stock,</w:t>
      </w:r>
    </w:p>
    <w:p w14:paraId="630BBCCB" w14:textId="6302292E" w:rsidR="00482DC3" w:rsidRPr="004D220E" w:rsidRDefault="00526686" w:rsidP="002B72F0">
      <w:pPr>
        <w:jc w:val="both"/>
        <w:rPr>
          <w:rFonts w:ascii="Arial" w:hAnsi="Arial" w:cs="Arial"/>
          <w:i/>
          <w:color w:val="00B0F0"/>
          <w:lang w:val="fr-FR"/>
        </w:rPr>
      </w:pPr>
      <w:r w:rsidRPr="004D220E">
        <w:rPr>
          <w:rFonts w:ascii="Arial" w:hAnsi="Arial" w:cs="Arial"/>
          <w:i/>
          <w:lang w:val="fr-FR"/>
        </w:rPr>
        <w:lastRenderedPageBreak/>
        <w:t>4.1</w:t>
      </w:r>
      <w:proofErr w:type="gramStart"/>
      <w:r w:rsidRPr="004D220E">
        <w:rPr>
          <w:rFonts w:ascii="Arial" w:hAnsi="Arial" w:cs="Arial"/>
          <w:i/>
          <w:lang w:val="fr-FR"/>
        </w:rPr>
        <w:t>.e</w:t>
      </w:r>
      <w:proofErr w:type="gramEnd"/>
      <w:r w:rsidRPr="004D220E">
        <w:rPr>
          <w:rFonts w:ascii="Arial" w:hAnsi="Arial" w:cs="Arial"/>
          <w:i/>
          <w:lang w:val="fr-FR"/>
        </w:rPr>
        <w:t>_</w:t>
      </w:r>
      <w:r w:rsidR="00136806" w:rsidRPr="004D220E">
        <w:rPr>
          <w:rFonts w:ascii="Arial" w:hAnsi="Arial" w:cs="Arial"/>
          <w:i/>
          <w:lang w:val="fr-FR"/>
        </w:rPr>
        <w:t xml:space="preserve">Nombre </w:t>
      </w:r>
      <w:r w:rsidRPr="004D220E">
        <w:rPr>
          <w:rFonts w:ascii="Arial" w:hAnsi="Arial" w:cs="Arial"/>
          <w:i/>
          <w:lang w:val="fr-FR"/>
        </w:rPr>
        <w:t xml:space="preserve">ou pourcentage </w:t>
      </w:r>
      <w:r w:rsidR="00136806" w:rsidRPr="004D220E">
        <w:rPr>
          <w:rFonts w:ascii="Arial" w:hAnsi="Arial" w:cs="Arial"/>
          <w:i/>
          <w:lang w:val="fr-FR"/>
        </w:rPr>
        <w:t>de rapports de réception de dons de produits UNICEF que le D</w:t>
      </w:r>
      <w:r w:rsidR="00994391">
        <w:rPr>
          <w:rFonts w:ascii="Arial" w:hAnsi="Arial" w:cs="Arial"/>
          <w:i/>
          <w:lang w:val="fr-FR"/>
        </w:rPr>
        <w:t>S</w:t>
      </w:r>
      <w:r w:rsidR="00136806" w:rsidRPr="004D220E">
        <w:rPr>
          <w:rFonts w:ascii="Arial" w:hAnsi="Arial" w:cs="Arial"/>
          <w:i/>
          <w:lang w:val="fr-FR"/>
        </w:rPr>
        <w:t xml:space="preserve"> a transmis</w:t>
      </w:r>
      <w:r w:rsidR="005050B9" w:rsidRPr="004D220E">
        <w:rPr>
          <w:rFonts w:ascii="Arial" w:hAnsi="Arial" w:cs="Arial"/>
          <w:i/>
          <w:lang w:val="fr-FR"/>
        </w:rPr>
        <w:t xml:space="preserve"> à la D</w:t>
      </w:r>
      <w:r w:rsidR="00994391">
        <w:rPr>
          <w:rFonts w:ascii="Arial" w:hAnsi="Arial" w:cs="Arial"/>
          <w:i/>
          <w:lang w:val="fr-FR"/>
        </w:rPr>
        <w:t>RSP</w:t>
      </w:r>
      <w:r w:rsidR="005050B9" w:rsidRPr="004D220E">
        <w:rPr>
          <w:rFonts w:ascii="Arial" w:hAnsi="Arial" w:cs="Arial"/>
          <w:i/>
          <w:color w:val="00B0F0"/>
          <w:lang w:val="fr-FR"/>
        </w:rPr>
        <w:t>.</w:t>
      </w:r>
    </w:p>
    <w:p w14:paraId="0749B7B3" w14:textId="296000CF" w:rsidR="00A17AB2" w:rsidRPr="004D220E" w:rsidRDefault="00A17AB2" w:rsidP="00126893">
      <w:pPr>
        <w:pStyle w:val="ListParagraph"/>
        <w:numPr>
          <w:ilvl w:val="0"/>
          <w:numId w:val="20"/>
        </w:numPr>
        <w:ind w:left="709" w:hanging="283"/>
        <w:rPr>
          <w:rFonts w:ascii="Arial" w:hAnsi="Arial" w:cs="Arial"/>
          <w:lang w:val="fr-FR"/>
        </w:rPr>
      </w:pPr>
      <w:r w:rsidRPr="004D220E">
        <w:rPr>
          <w:rFonts w:ascii="Arial" w:hAnsi="Arial" w:cs="Arial"/>
          <w:lang w:val="fr-FR"/>
        </w:rPr>
        <w:t>L</w:t>
      </w:r>
      <w:r w:rsidR="007845D9" w:rsidRPr="004D220E">
        <w:rPr>
          <w:rFonts w:ascii="Arial" w:hAnsi="Arial" w:cs="Arial"/>
          <w:lang w:val="fr-FR"/>
        </w:rPr>
        <w:t>a</w:t>
      </w:r>
      <w:r w:rsidR="00296E82" w:rsidRPr="004D220E">
        <w:rPr>
          <w:rFonts w:ascii="Arial" w:hAnsi="Arial" w:cs="Arial"/>
          <w:lang w:val="fr-FR"/>
        </w:rPr>
        <w:t xml:space="preserve"> disponibilité et la</w:t>
      </w:r>
      <w:r w:rsidR="007845D9" w:rsidRPr="004D220E">
        <w:rPr>
          <w:rFonts w:ascii="Arial" w:hAnsi="Arial" w:cs="Arial"/>
          <w:lang w:val="fr-FR"/>
        </w:rPr>
        <w:t xml:space="preserve"> délivrance</w:t>
      </w:r>
      <w:r w:rsidR="00296E82" w:rsidRPr="004D220E">
        <w:rPr>
          <w:rFonts w:ascii="Arial" w:hAnsi="Arial" w:cs="Arial"/>
          <w:lang w:val="fr-FR"/>
        </w:rPr>
        <w:t xml:space="preserve"> </w:t>
      </w:r>
      <w:r w:rsidR="007845D9" w:rsidRPr="004D220E">
        <w:rPr>
          <w:rFonts w:ascii="Arial" w:hAnsi="Arial" w:cs="Arial"/>
          <w:lang w:val="fr-FR"/>
        </w:rPr>
        <w:t xml:space="preserve">des produits médicaux </w:t>
      </w:r>
      <w:r w:rsidR="00482DC3" w:rsidRPr="004D220E">
        <w:rPr>
          <w:rFonts w:ascii="Arial" w:hAnsi="Arial" w:cs="Arial"/>
          <w:lang w:val="fr-FR"/>
        </w:rPr>
        <w:t>aux bénéficiaires finaux</w:t>
      </w:r>
    </w:p>
    <w:p w14:paraId="32190420" w14:textId="1E9D8CD0" w:rsidR="003B4CE8" w:rsidRPr="004D220E" w:rsidRDefault="00A4680B" w:rsidP="002B72F0">
      <w:pPr>
        <w:jc w:val="both"/>
        <w:rPr>
          <w:rFonts w:ascii="Arial" w:hAnsi="Arial" w:cs="Arial"/>
          <w:lang w:val="fr-FR"/>
        </w:rPr>
      </w:pPr>
      <w:r w:rsidRPr="004D220E">
        <w:rPr>
          <w:rFonts w:ascii="Arial" w:hAnsi="Arial" w:cs="Arial"/>
          <w:lang w:val="fr-FR"/>
        </w:rPr>
        <w:t>Dans le rapport 2015 du bureau de UNICEF Niger, il apparai</w:t>
      </w:r>
      <w:r w:rsidR="00BC504D" w:rsidRPr="004D220E">
        <w:rPr>
          <w:rFonts w:ascii="Arial" w:hAnsi="Arial" w:cs="Arial"/>
          <w:lang w:val="fr-FR"/>
        </w:rPr>
        <w:t>t que</w:t>
      </w:r>
      <w:r w:rsidRPr="004D220E">
        <w:rPr>
          <w:rFonts w:ascii="Arial" w:hAnsi="Arial" w:cs="Arial"/>
          <w:lang w:val="fr-FR"/>
        </w:rPr>
        <w:t xml:space="preserve"> des ruptures de stock chroniques de médicaments essentiels et autres intrants pharmaceutiques, ont été reportées surtout au niveau des C</w:t>
      </w:r>
      <w:r w:rsidR="00126893" w:rsidRPr="004D220E">
        <w:rPr>
          <w:rFonts w:ascii="Arial" w:hAnsi="Arial" w:cs="Arial"/>
          <w:lang w:val="fr-FR"/>
        </w:rPr>
        <w:t>SI</w:t>
      </w:r>
      <w:r w:rsidRPr="004D220E">
        <w:rPr>
          <w:rFonts w:ascii="Arial" w:hAnsi="Arial" w:cs="Arial"/>
          <w:lang w:val="fr-FR"/>
        </w:rPr>
        <w:t xml:space="preserve"> (9-42%) et des </w:t>
      </w:r>
      <w:r w:rsidR="00994391">
        <w:rPr>
          <w:rFonts w:ascii="Arial" w:hAnsi="Arial" w:cs="Arial"/>
          <w:lang w:val="fr-FR"/>
        </w:rPr>
        <w:t>HD</w:t>
      </w:r>
      <w:r w:rsidRPr="004D220E">
        <w:rPr>
          <w:rFonts w:ascii="Arial" w:hAnsi="Arial" w:cs="Arial"/>
          <w:lang w:val="fr-FR"/>
        </w:rPr>
        <w:t xml:space="preserve"> (14-37%</w:t>
      </w:r>
      <w:r w:rsidR="00994391">
        <w:rPr>
          <w:rFonts w:ascii="Arial" w:hAnsi="Arial" w:cs="Arial"/>
          <w:lang w:val="fr-FR"/>
        </w:rPr>
        <w:t>)</w:t>
      </w:r>
      <w:r w:rsidRPr="004D220E">
        <w:rPr>
          <w:rFonts w:ascii="Arial" w:hAnsi="Arial" w:cs="Arial"/>
          <w:lang w:val="fr-FR"/>
        </w:rPr>
        <w:t xml:space="preserve">. </w:t>
      </w:r>
      <w:r w:rsidR="003B4CE8" w:rsidRPr="004D220E">
        <w:rPr>
          <w:rFonts w:ascii="Arial" w:hAnsi="Arial" w:cs="Arial"/>
          <w:lang w:val="fr-FR"/>
        </w:rPr>
        <w:t>Il s’</w:t>
      </w:r>
      <w:r w:rsidR="00AE77B4" w:rsidRPr="004D220E">
        <w:rPr>
          <w:rFonts w:ascii="Arial" w:hAnsi="Arial" w:cs="Arial"/>
          <w:lang w:val="fr-FR"/>
        </w:rPr>
        <w:t>agira ici de déter</w:t>
      </w:r>
      <w:r w:rsidR="00C659C1" w:rsidRPr="004D220E">
        <w:rPr>
          <w:rFonts w:ascii="Arial" w:hAnsi="Arial" w:cs="Arial"/>
          <w:lang w:val="fr-FR"/>
        </w:rPr>
        <w:t xml:space="preserve">miner </w:t>
      </w:r>
      <w:r w:rsidRPr="004D220E">
        <w:rPr>
          <w:rFonts w:ascii="Arial" w:hAnsi="Arial" w:cs="Arial"/>
          <w:lang w:val="fr-FR"/>
        </w:rPr>
        <w:t>si les C</w:t>
      </w:r>
      <w:r w:rsidR="00126893" w:rsidRPr="004D220E">
        <w:rPr>
          <w:rFonts w:ascii="Arial" w:hAnsi="Arial" w:cs="Arial"/>
          <w:lang w:val="fr-FR"/>
        </w:rPr>
        <w:t>SI</w:t>
      </w:r>
      <w:r w:rsidR="00AE77B4" w:rsidRPr="004D220E">
        <w:rPr>
          <w:rFonts w:ascii="Arial" w:hAnsi="Arial" w:cs="Arial"/>
          <w:lang w:val="fr-FR"/>
        </w:rPr>
        <w:t xml:space="preserve"> disposent des médicaments clés pour le traitement de certaines pathologies courantes et de voir aussi à quel point les formations sanitaires sont en mesure de délivrer les médicaments prescrits</w:t>
      </w:r>
      <w:r w:rsidR="00C07937" w:rsidRPr="004D220E">
        <w:rPr>
          <w:rFonts w:ascii="Arial" w:hAnsi="Arial" w:cs="Arial"/>
          <w:lang w:val="fr-FR"/>
        </w:rPr>
        <w:t xml:space="preserve"> aux utilisateurs finaux</w:t>
      </w:r>
      <w:r w:rsidR="00AE77B4" w:rsidRPr="004D220E">
        <w:rPr>
          <w:rFonts w:ascii="Arial" w:hAnsi="Arial" w:cs="Arial"/>
          <w:lang w:val="fr-FR"/>
        </w:rPr>
        <w:t>.</w:t>
      </w:r>
      <w:r w:rsidR="00C659C1" w:rsidRPr="004D220E">
        <w:rPr>
          <w:rFonts w:ascii="Arial" w:hAnsi="Arial" w:cs="Arial"/>
          <w:lang w:val="fr-FR"/>
        </w:rPr>
        <w:t xml:space="preserve"> Les sources de collecte des données seront essentiellement les fiches de stock, </w:t>
      </w:r>
      <w:r w:rsidR="0035224D" w:rsidRPr="004D220E">
        <w:rPr>
          <w:rFonts w:ascii="Arial" w:hAnsi="Arial" w:cs="Arial"/>
          <w:lang w:val="fr-FR"/>
        </w:rPr>
        <w:t>les registres de consultation, les ordonnances de la gratuité des soins et les rapports d’activités périodiques des formations sanitaires.</w:t>
      </w:r>
    </w:p>
    <w:p w14:paraId="04C01F03" w14:textId="77777777" w:rsidR="00A4680B" w:rsidRPr="004D220E" w:rsidRDefault="00A4680B" w:rsidP="002B72F0">
      <w:pPr>
        <w:jc w:val="both"/>
        <w:rPr>
          <w:rFonts w:ascii="Arial" w:hAnsi="Arial" w:cs="Arial"/>
          <w:lang w:val="fr-FR"/>
        </w:rPr>
      </w:pPr>
      <w:r w:rsidRPr="004D220E">
        <w:rPr>
          <w:rFonts w:ascii="Arial" w:hAnsi="Arial" w:cs="Arial"/>
          <w:lang w:val="fr-FR"/>
        </w:rPr>
        <w:t>Les indicateurs proposés sont les suivants :</w:t>
      </w:r>
    </w:p>
    <w:p w14:paraId="59727255" w14:textId="048209A6" w:rsidR="002500B0" w:rsidRPr="004D220E" w:rsidRDefault="00296E82" w:rsidP="002B72F0">
      <w:pPr>
        <w:jc w:val="both"/>
        <w:rPr>
          <w:rFonts w:ascii="Arial" w:hAnsi="Arial" w:cs="Arial"/>
          <w:i/>
          <w:lang w:val="fr-FR"/>
        </w:rPr>
      </w:pPr>
      <w:r w:rsidRPr="004D220E">
        <w:rPr>
          <w:rFonts w:ascii="Arial" w:hAnsi="Arial" w:cs="Arial"/>
          <w:i/>
          <w:lang w:val="fr-FR"/>
        </w:rPr>
        <w:t>4.2</w:t>
      </w:r>
      <w:proofErr w:type="gramStart"/>
      <w:r w:rsidRPr="004D220E">
        <w:rPr>
          <w:rFonts w:ascii="Arial" w:hAnsi="Arial" w:cs="Arial"/>
          <w:i/>
          <w:lang w:val="fr-FR"/>
        </w:rPr>
        <w:t>.a</w:t>
      </w:r>
      <w:proofErr w:type="gramEnd"/>
      <w:r w:rsidRPr="004D220E">
        <w:rPr>
          <w:rFonts w:ascii="Arial" w:hAnsi="Arial" w:cs="Arial"/>
          <w:i/>
          <w:lang w:val="fr-FR"/>
        </w:rPr>
        <w:t>_Nombre et proportion de produits traceurs ayant fait l’objet de rupture de stock d’</w:t>
      </w:r>
      <w:r w:rsidR="00DA05BB" w:rsidRPr="004D220E">
        <w:rPr>
          <w:rFonts w:ascii="Arial" w:hAnsi="Arial" w:cs="Arial"/>
          <w:i/>
          <w:lang w:val="fr-FR"/>
        </w:rPr>
        <w:t>au moins 1 semaine</w:t>
      </w:r>
      <w:r w:rsidRPr="004D220E">
        <w:rPr>
          <w:rFonts w:ascii="Arial" w:hAnsi="Arial" w:cs="Arial"/>
          <w:i/>
          <w:lang w:val="fr-FR"/>
        </w:rPr>
        <w:t xml:space="preserve"> au cours de l’année</w:t>
      </w:r>
      <w:r w:rsidR="00A4680B" w:rsidRPr="004D220E">
        <w:rPr>
          <w:rFonts w:ascii="Arial" w:hAnsi="Arial" w:cs="Arial"/>
          <w:i/>
          <w:lang w:val="fr-FR"/>
        </w:rPr>
        <w:t xml:space="preserve"> au niveau D</w:t>
      </w:r>
      <w:r w:rsidR="00994391">
        <w:rPr>
          <w:rFonts w:ascii="Arial" w:hAnsi="Arial" w:cs="Arial"/>
          <w:i/>
          <w:lang w:val="fr-FR"/>
        </w:rPr>
        <w:t>S</w:t>
      </w:r>
      <w:r w:rsidR="000D3064" w:rsidRPr="004D220E">
        <w:rPr>
          <w:rFonts w:ascii="Arial" w:hAnsi="Arial" w:cs="Arial"/>
          <w:i/>
          <w:lang w:val="fr-FR"/>
        </w:rPr>
        <w:t>,</w:t>
      </w:r>
    </w:p>
    <w:p w14:paraId="16990238" w14:textId="66EC5ABB" w:rsidR="00A4680B" w:rsidRPr="004D220E" w:rsidRDefault="003B4CE8" w:rsidP="002B72F0">
      <w:pPr>
        <w:jc w:val="both"/>
        <w:rPr>
          <w:rFonts w:ascii="Arial" w:hAnsi="Arial" w:cs="Arial"/>
          <w:i/>
          <w:lang w:val="fr-FR"/>
        </w:rPr>
      </w:pPr>
      <w:r w:rsidRPr="004D220E">
        <w:rPr>
          <w:rFonts w:ascii="Arial" w:hAnsi="Arial" w:cs="Arial"/>
          <w:i/>
          <w:lang w:val="fr-FR"/>
        </w:rPr>
        <w:t>4.2</w:t>
      </w:r>
      <w:proofErr w:type="gramStart"/>
      <w:r w:rsidRPr="004D220E">
        <w:rPr>
          <w:rFonts w:ascii="Arial" w:hAnsi="Arial" w:cs="Arial"/>
          <w:i/>
          <w:lang w:val="fr-FR"/>
        </w:rPr>
        <w:t>.b</w:t>
      </w:r>
      <w:proofErr w:type="gramEnd"/>
      <w:r w:rsidRPr="004D220E">
        <w:rPr>
          <w:rFonts w:ascii="Arial" w:hAnsi="Arial" w:cs="Arial"/>
          <w:i/>
          <w:lang w:val="fr-FR"/>
        </w:rPr>
        <w:t xml:space="preserve">_ </w:t>
      </w:r>
      <w:r w:rsidR="00A4680B" w:rsidRPr="004D220E">
        <w:rPr>
          <w:rFonts w:ascii="Arial" w:hAnsi="Arial" w:cs="Arial"/>
          <w:i/>
          <w:lang w:val="fr-FR"/>
        </w:rPr>
        <w:t>Nombre et proportion de produits traceurs ayant fait l’objet de rup</w:t>
      </w:r>
      <w:r w:rsidR="00DA05BB" w:rsidRPr="004D220E">
        <w:rPr>
          <w:rFonts w:ascii="Arial" w:hAnsi="Arial" w:cs="Arial"/>
          <w:i/>
          <w:lang w:val="fr-FR"/>
        </w:rPr>
        <w:t>ture de stock d’au moins 1 semaine</w:t>
      </w:r>
      <w:r w:rsidR="00A4680B" w:rsidRPr="004D220E">
        <w:rPr>
          <w:rFonts w:ascii="Arial" w:hAnsi="Arial" w:cs="Arial"/>
          <w:i/>
          <w:lang w:val="fr-FR"/>
        </w:rPr>
        <w:t xml:space="preserve"> au cours de l’année au niveau C</w:t>
      </w:r>
      <w:r w:rsidR="00994391">
        <w:rPr>
          <w:rFonts w:ascii="Arial" w:hAnsi="Arial" w:cs="Arial"/>
          <w:i/>
          <w:lang w:val="fr-FR"/>
        </w:rPr>
        <w:t>SI</w:t>
      </w:r>
      <w:r w:rsidR="000D3064" w:rsidRPr="004D220E">
        <w:rPr>
          <w:rFonts w:ascii="Arial" w:hAnsi="Arial" w:cs="Arial"/>
          <w:i/>
          <w:lang w:val="fr-FR"/>
        </w:rPr>
        <w:t>,</w:t>
      </w:r>
    </w:p>
    <w:p w14:paraId="06F6E1EF" w14:textId="2B63592C" w:rsidR="002500B0" w:rsidRPr="004D220E" w:rsidRDefault="00A4680B" w:rsidP="002B72F0">
      <w:pPr>
        <w:jc w:val="both"/>
        <w:rPr>
          <w:rFonts w:ascii="Arial" w:hAnsi="Arial" w:cs="Arial"/>
          <w:i/>
          <w:lang w:val="fr-FR"/>
        </w:rPr>
      </w:pPr>
      <w:r w:rsidRPr="004D220E">
        <w:rPr>
          <w:rFonts w:ascii="Arial" w:hAnsi="Arial" w:cs="Arial"/>
          <w:i/>
          <w:lang w:val="fr-FR"/>
        </w:rPr>
        <w:t>4.2</w:t>
      </w:r>
      <w:proofErr w:type="gramStart"/>
      <w:r w:rsidRPr="004D220E">
        <w:rPr>
          <w:rFonts w:ascii="Arial" w:hAnsi="Arial" w:cs="Arial"/>
          <w:i/>
          <w:lang w:val="fr-FR"/>
        </w:rPr>
        <w:t>.c</w:t>
      </w:r>
      <w:proofErr w:type="gramEnd"/>
      <w:r w:rsidRPr="004D220E">
        <w:rPr>
          <w:rFonts w:ascii="Arial" w:hAnsi="Arial" w:cs="Arial"/>
          <w:i/>
          <w:lang w:val="fr-FR"/>
        </w:rPr>
        <w:t>_</w:t>
      </w:r>
      <w:r w:rsidR="00DF5B08" w:rsidRPr="004D220E">
        <w:rPr>
          <w:rFonts w:ascii="Arial" w:hAnsi="Arial" w:cs="Arial"/>
          <w:i/>
          <w:lang w:val="fr-FR"/>
        </w:rPr>
        <w:t>Nombre ou proportion de</w:t>
      </w:r>
      <w:r w:rsidR="003B4CE8" w:rsidRPr="004D220E">
        <w:rPr>
          <w:rFonts w:ascii="Arial" w:hAnsi="Arial" w:cs="Arial"/>
          <w:i/>
          <w:lang w:val="fr-FR"/>
        </w:rPr>
        <w:t xml:space="preserve"> médicaments prescrits et effectivement délivrés par la formation sanitaire</w:t>
      </w:r>
      <w:r w:rsidR="00561C93" w:rsidRPr="004D220E">
        <w:rPr>
          <w:rFonts w:ascii="Arial" w:hAnsi="Arial" w:cs="Arial"/>
          <w:i/>
          <w:lang w:val="fr-FR"/>
        </w:rPr>
        <w:t xml:space="preserve"> aux bénéficiaires de la gratuité des soins</w:t>
      </w:r>
      <w:r w:rsidR="000D3064" w:rsidRPr="004D220E">
        <w:rPr>
          <w:rFonts w:ascii="Arial" w:hAnsi="Arial" w:cs="Arial"/>
          <w:i/>
          <w:lang w:val="fr-FR"/>
        </w:rPr>
        <w:t>,</w:t>
      </w:r>
    </w:p>
    <w:p w14:paraId="00263634" w14:textId="31F3B4DC" w:rsidR="00C07937" w:rsidRPr="004D220E" w:rsidRDefault="00C07937" w:rsidP="002B72F0">
      <w:pPr>
        <w:jc w:val="both"/>
        <w:rPr>
          <w:rFonts w:ascii="Arial" w:hAnsi="Arial" w:cs="Arial"/>
          <w:lang w:val="fr-FR"/>
        </w:rPr>
      </w:pPr>
      <w:r w:rsidRPr="004D220E">
        <w:rPr>
          <w:rFonts w:ascii="Arial" w:hAnsi="Arial" w:cs="Arial"/>
          <w:lang w:val="fr-FR"/>
        </w:rPr>
        <w:t>A noter aussi que durant les visites de terrain, la mission tachera de vérifier les mesures de contrôle mis en place aussi bien par l’Unicef que par  les responsables des formations sanitaires (DRSP et DS) pour s’assurer que les médicaments et autres intrants médicaux mis à la disposition des formations sanitaires par l’Unicef sont effectivement traçables le long de la cha</w:t>
      </w:r>
      <w:r w:rsidR="00994391">
        <w:rPr>
          <w:rFonts w:ascii="Arial" w:hAnsi="Arial" w:cs="Arial"/>
          <w:lang w:val="fr-FR"/>
        </w:rPr>
        <w:t>î</w:t>
      </w:r>
      <w:r w:rsidRPr="004D220E">
        <w:rPr>
          <w:rFonts w:ascii="Arial" w:hAnsi="Arial" w:cs="Arial"/>
          <w:lang w:val="fr-FR"/>
        </w:rPr>
        <w:t xml:space="preserve">ne d’approvisionnement. Ces visites permettront aussi de voir si les intrants médicaux mis en place par l’Unicef sont correctement répercutés et intégrés dans les factures de gratuité des soins émises par les formations sanitaires dans leurs différentes demandes de remboursement qui sont adressées à la </w:t>
      </w:r>
      <w:r w:rsidR="00994391">
        <w:rPr>
          <w:rFonts w:ascii="Arial" w:hAnsi="Arial" w:cs="Arial"/>
          <w:lang w:val="fr-FR"/>
        </w:rPr>
        <w:t>CGS</w:t>
      </w:r>
      <w:r w:rsidRPr="004D220E">
        <w:rPr>
          <w:rFonts w:ascii="Arial" w:hAnsi="Arial" w:cs="Arial"/>
          <w:lang w:val="fr-FR"/>
        </w:rPr>
        <w:t xml:space="preserve"> du Ministère de la Santé Publique. </w:t>
      </w:r>
    </w:p>
    <w:p w14:paraId="269390B3" w14:textId="04113863" w:rsidR="00E64F86" w:rsidRPr="00BC3160" w:rsidRDefault="00C5539B" w:rsidP="00222BA4">
      <w:pPr>
        <w:pStyle w:val="Heading3"/>
        <w:rPr>
          <w:rFonts w:ascii="Arial" w:hAnsi="Arial" w:cs="Arial"/>
          <w:lang w:val="fr-FR"/>
        </w:rPr>
      </w:pPr>
      <w:bookmarkStart w:id="103" w:name="_Toc516820888"/>
      <w:r w:rsidRPr="00BC3160">
        <w:rPr>
          <w:rFonts w:ascii="Arial" w:hAnsi="Arial" w:cs="Arial"/>
          <w:lang w:val="fr-FR"/>
        </w:rPr>
        <w:t>1. e</w:t>
      </w:r>
      <w:r w:rsidR="00B765C2" w:rsidRPr="00BC3160">
        <w:rPr>
          <w:rFonts w:ascii="Arial" w:hAnsi="Arial" w:cs="Arial"/>
          <w:lang w:val="fr-FR"/>
        </w:rPr>
        <w:t xml:space="preserve">. </w:t>
      </w:r>
      <w:r w:rsidR="00E64F86" w:rsidRPr="00BC3160">
        <w:rPr>
          <w:rFonts w:ascii="Arial" w:hAnsi="Arial" w:cs="Arial"/>
          <w:lang w:val="fr-FR"/>
        </w:rPr>
        <w:t>Système d’information et de gestion logistique</w:t>
      </w:r>
      <w:bookmarkEnd w:id="103"/>
    </w:p>
    <w:p w14:paraId="0622E21F" w14:textId="4AB224E3" w:rsidR="00E64F86" w:rsidRPr="004D220E" w:rsidRDefault="00E64F86" w:rsidP="00E64F86">
      <w:pPr>
        <w:jc w:val="both"/>
        <w:rPr>
          <w:rFonts w:ascii="Arial" w:hAnsi="Arial" w:cs="Arial"/>
          <w:lang w:val="fr-FR"/>
        </w:rPr>
      </w:pPr>
      <w:r w:rsidRPr="004D220E">
        <w:rPr>
          <w:rFonts w:ascii="Arial" w:hAnsi="Arial" w:cs="Arial"/>
          <w:lang w:val="fr-FR"/>
        </w:rPr>
        <w:t xml:space="preserve">Les missions terrain de suivi logistique effectué par l’UNICEF ont signalé des insuffisances dans le partage de l’information relative au flux physique des intrants médicaux mis à la  disposition des formations sanitaires par l’UNICEF. La distribution des intrants des entrepôts de l’UNICEF vers les DS et les CSI est faite selon le système d’allocation « PUSH » bien que le circuit de traitement des requêtes évoqué dans l’un des rapports de mission logistique de l’UNICEF fait état : i) d’expression de besoins par les CSI qui sont transmis au DS ; ii) d’une analyse et compilation au niveau DS avant transmission à la Direction Régional de Santé Publique (DRSP) ; iii) d’une compilation au niveau DRSP et transmission à l’UNICEF ; iv) d’un traitement et validation des besoins ainsi exprimés par les formations sanitaires </w:t>
      </w:r>
      <w:del w:id="104" w:author="LFA" w:date="2018-07-05T07:58:00Z">
        <w:r w:rsidRPr="004D220E" w:rsidDel="00B706C3">
          <w:rPr>
            <w:rFonts w:ascii="Arial" w:hAnsi="Arial" w:cs="Arial"/>
            <w:lang w:val="fr-FR"/>
          </w:rPr>
          <w:delText xml:space="preserve">et </w:delText>
        </w:r>
        <w:commentRangeStart w:id="105"/>
        <w:commentRangeStart w:id="106"/>
        <w:r w:rsidRPr="004D220E" w:rsidDel="00B706C3">
          <w:rPr>
            <w:rFonts w:ascii="Arial" w:hAnsi="Arial" w:cs="Arial"/>
            <w:lang w:val="fr-FR"/>
          </w:rPr>
          <w:delText>ONG</w:delText>
        </w:r>
        <w:commentRangeEnd w:id="105"/>
        <w:r w:rsidR="00C73BBB" w:rsidDel="00B706C3">
          <w:rPr>
            <w:rStyle w:val="CommentReference"/>
          </w:rPr>
          <w:commentReference w:id="105"/>
        </w:r>
        <w:commentRangeEnd w:id="106"/>
        <w:r w:rsidR="00B706C3" w:rsidDel="00B706C3">
          <w:rPr>
            <w:rStyle w:val="CommentReference"/>
          </w:rPr>
          <w:commentReference w:id="106"/>
        </w:r>
        <w:r w:rsidRPr="004D220E" w:rsidDel="00B706C3">
          <w:rPr>
            <w:rFonts w:ascii="Arial" w:hAnsi="Arial" w:cs="Arial"/>
            <w:lang w:val="fr-FR"/>
          </w:rPr>
          <w:delText xml:space="preserve"> </w:delText>
        </w:r>
      </w:del>
      <w:r w:rsidRPr="004D220E">
        <w:rPr>
          <w:rFonts w:ascii="Arial" w:hAnsi="Arial" w:cs="Arial"/>
          <w:lang w:val="fr-FR"/>
        </w:rPr>
        <w:t>avant distribution. Il s’agira donc de :</w:t>
      </w:r>
    </w:p>
    <w:p w14:paraId="0349707E" w14:textId="77777777" w:rsidR="00E64F86" w:rsidRPr="004D220E" w:rsidRDefault="00E64F86" w:rsidP="00E64F86">
      <w:pPr>
        <w:pStyle w:val="ListParagraph"/>
        <w:numPr>
          <w:ilvl w:val="0"/>
          <w:numId w:val="1"/>
        </w:numPr>
        <w:jc w:val="both"/>
        <w:rPr>
          <w:rFonts w:ascii="Arial" w:hAnsi="Arial" w:cs="Arial"/>
          <w:lang w:val="fr-FR"/>
        </w:rPr>
      </w:pPr>
      <w:r w:rsidRPr="004D220E">
        <w:rPr>
          <w:rFonts w:ascii="Arial" w:hAnsi="Arial" w:cs="Arial"/>
          <w:lang w:val="fr-FR"/>
        </w:rPr>
        <w:t xml:space="preserve">Vérifier le fonctionnement du système actuel  de gestion des données. Les aspects à prendre en compte seront l’existence, la qualité, l’utilisation et le caractère intégré des </w:t>
      </w:r>
      <w:r w:rsidRPr="004D220E">
        <w:rPr>
          <w:rFonts w:ascii="Arial" w:hAnsi="Arial" w:cs="Arial"/>
          <w:lang w:val="fr-FR"/>
        </w:rPr>
        <w:lastRenderedPageBreak/>
        <w:t>outils ou des procédures standardisées de collecte, d’analyse et de transmission des données logistiques le long de la chaine de distribution,</w:t>
      </w:r>
    </w:p>
    <w:p w14:paraId="336D5236" w14:textId="77777777" w:rsidR="00E64F86" w:rsidRPr="004D220E" w:rsidRDefault="00E64F86" w:rsidP="00E64F86">
      <w:pPr>
        <w:pStyle w:val="ListParagraph"/>
        <w:numPr>
          <w:ilvl w:val="0"/>
          <w:numId w:val="1"/>
        </w:numPr>
        <w:jc w:val="both"/>
        <w:rPr>
          <w:rFonts w:ascii="Arial" w:hAnsi="Arial" w:cs="Arial"/>
          <w:lang w:val="fr-FR"/>
        </w:rPr>
      </w:pPr>
      <w:r w:rsidRPr="004D220E">
        <w:rPr>
          <w:rFonts w:ascii="Arial" w:hAnsi="Arial" w:cs="Arial"/>
          <w:lang w:val="fr-FR"/>
        </w:rPr>
        <w:t>Apprécier le respect des délais de transmission et la qualité des rapports logistiques qui sont élaborés et transmis à l’UNICEF,</w:t>
      </w:r>
    </w:p>
    <w:p w14:paraId="03F7C38E" w14:textId="77777777" w:rsidR="00E64F86" w:rsidRPr="004D220E" w:rsidRDefault="00E64F86" w:rsidP="00E64F86">
      <w:pPr>
        <w:pStyle w:val="ListParagraph"/>
        <w:numPr>
          <w:ilvl w:val="0"/>
          <w:numId w:val="1"/>
        </w:numPr>
        <w:jc w:val="both"/>
        <w:rPr>
          <w:rFonts w:ascii="Arial" w:hAnsi="Arial" w:cs="Arial"/>
          <w:lang w:val="fr-FR"/>
        </w:rPr>
      </w:pPr>
      <w:r w:rsidRPr="004D220E">
        <w:rPr>
          <w:rFonts w:ascii="Arial" w:hAnsi="Arial" w:cs="Arial"/>
          <w:lang w:val="fr-FR"/>
        </w:rPr>
        <w:t>Apprécier selon les informations disponibles le degré d’adéquation entre les données de distribution, de consommations et de traitement (les admissions),</w:t>
      </w:r>
    </w:p>
    <w:p w14:paraId="5315D236" w14:textId="77777777" w:rsidR="00E64F86" w:rsidRPr="004D220E" w:rsidRDefault="00E64F86" w:rsidP="00E64F86">
      <w:pPr>
        <w:pStyle w:val="ListParagraph"/>
        <w:numPr>
          <w:ilvl w:val="0"/>
          <w:numId w:val="1"/>
        </w:numPr>
        <w:jc w:val="both"/>
        <w:rPr>
          <w:rFonts w:ascii="Arial" w:hAnsi="Arial" w:cs="Arial"/>
          <w:lang w:val="fr-FR"/>
        </w:rPr>
      </w:pPr>
      <w:r w:rsidRPr="004D220E">
        <w:rPr>
          <w:rFonts w:ascii="Arial" w:hAnsi="Arial" w:cs="Arial"/>
          <w:lang w:val="fr-FR"/>
        </w:rPr>
        <w:t>Comprendre l’utilisation qui est faite des données collectées,</w:t>
      </w:r>
    </w:p>
    <w:p w14:paraId="072E413B" w14:textId="77777777" w:rsidR="00E64F86" w:rsidRPr="004D220E" w:rsidRDefault="00E64F86" w:rsidP="00E64F86">
      <w:pPr>
        <w:pStyle w:val="ListParagraph"/>
        <w:numPr>
          <w:ilvl w:val="0"/>
          <w:numId w:val="1"/>
        </w:numPr>
        <w:jc w:val="both"/>
        <w:rPr>
          <w:rFonts w:ascii="Arial" w:hAnsi="Arial" w:cs="Arial"/>
          <w:lang w:val="fr-FR"/>
        </w:rPr>
      </w:pPr>
      <w:r w:rsidRPr="004D220E">
        <w:rPr>
          <w:rFonts w:ascii="Arial" w:hAnsi="Arial" w:cs="Arial"/>
          <w:lang w:val="fr-FR"/>
        </w:rPr>
        <w:t>Apprécier les mesures / stratégies en place pour assurer la qualité des données logistiques relatives aux intrants médicaux.</w:t>
      </w:r>
    </w:p>
    <w:p w14:paraId="14891F38" w14:textId="77777777" w:rsidR="00E64F86" w:rsidRPr="004D220E" w:rsidRDefault="00E64F86" w:rsidP="00E64F86">
      <w:pPr>
        <w:jc w:val="both"/>
        <w:rPr>
          <w:rFonts w:ascii="Arial" w:hAnsi="Arial" w:cs="Arial"/>
          <w:lang w:val="fr-FR"/>
        </w:rPr>
      </w:pPr>
      <w:r w:rsidRPr="004D220E">
        <w:rPr>
          <w:rFonts w:ascii="Arial" w:hAnsi="Arial" w:cs="Arial"/>
          <w:lang w:val="fr-FR"/>
        </w:rPr>
        <w:t>L’indicateur proposé est le suivant :</w:t>
      </w:r>
    </w:p>
    <w:p w14:paraId="6B7F7651" w14:textId="2982E349" w:rsidR="00E64F86" w:rsidRPr="004D220E" w:rsidRDefault="00E64F86" w:rsidP="00E64F86">
      <w:pPr>
        <w:jc w:val="both"/>
        <w:rPr>
          <w:rFonts w:ascii="Arial" w:hAnsi="Arial" w:cs="Arial"/>
          <w:i/>
          <w:lang w:val="fr-FR"/>
        </w:rPr>
      </w:pPr>
      <w:r w:rsidRPr="004D220E">
        <w:rPr>
          <w:rFonts w:ascii="Arial" w:hAnsi="Arial" w:cs="Arial"/>
          <w:i/>
          <w:lang w:val="fr-FR"/>
        </w:rPr>
        <w:t xml:space="preserve">6_Nombre ou proportion de rapports logistiques qui ont été soumis à l’UNICEF par la DRSP, les DS </w:t>
      </w:r>
      <w:del w:id="107" w:author="LFA" w:date="2018-07-05T07:59:00Z">
        <w:r w:rsidRPr="004D220E" w:rsidDel="00B706C3">
          <w:rPr>
            <w:rFonts w:ascii="Arial" w:hAnsi="Arial" w:cs="Arial"/>
            <w:i/>
            <w:lang w:val="fr-FR"/>
          </w:rPr>
          <w:delText xml:space="preserve">ou les </w:delText>
        </w:r>
        <w:commentRangeStart w:id="108"/>
        <w:commentRangeStart w:id="109"/>
        <w:r w:rsidRPr="004D220E" w:rsidDel="00B706C3">
          <w:rPr>
            <w:rFonts w:ascii="Arial" w:hAnsi="Arial" w:cs="Arial"/>
            <w:i/>
            <w:lang w:val="fr-FR"/>
          </w:rPr>
          <w:delText>ONG</w:delText>
        </w:r>
        <w:commentRangeEnd w:id="108"/>
        <w:r w:rsidR="005E7304" w:rsidDel="00B706C3">
          <w:rPr>
            <w:rStyle w:val="CommentReference"/>
          </w:rPr>
          <w:commentReference w:id="108"/>
        </w:r>
      </w:del>
      <w:commentRangeEnd w:id="109"/>
      <w:r w:rsidR="00B706C3">
        <w:rPr>
          <w:rStyle w:val="CommentReference"/>
        </w:rPr>
        <w:commentReference w:id="109"/>
      </w:r>
      <w:del w:id="110" w:author="LFA" w:date="2018-07-05T07:59:00Z">
        <w:r w:rsidRPr="004D220E" w:rsidDel="00B706C3">
          <w:rPr>
            <w:rFonts w:ascii="Arial" w:hAnsi="Arial" w:cs="Arial"/>
            <w:i/>
            <w:lang w:val="fr-FR"/>
          </w:rPr>
          <w:delText xml:space="preserve"> </w:delText>
        </w:r>
      </w:del>
      <w:r w:rsidRPr="004D220E">
        <w:rPr>
          <w:rFonts w:ascii="Arial" w:hAnsi="Arial" w:cs="Arial"/>
          <w:i/>
          <w:lang w:val="fr-FR"/>
        </w:rPr>
        <w:t>appuyés par l’UNICEF et dans les délais requis au cours de l’année.</w:t>
      </w:r>
    </w:p>
    <w:p w14:paraId="13EAEC80" w14:textId="05641828" w:rsidR="00E64F86" w:rsidRPr="00BC3160" w:rsidRDefault="00C5539B" w:rsidP="00222BA4">
      <w:pPr>
        <w:pStyle w:val="Heading3"/>
        <w:rPr>
          <w:rFonts w:ascii="Arial" w:hAnsi="Arial" w:cs="Arial"/>
          <w:lang w:val="fr-FR"/>
        </w:rPr>
      </w:pPr>
      <w:bookmarkStart w:id="111" w:name="_Toc516820889"/>
      <w:r w:rsidRPr="00BC3160">
        <w:rPr>
          <w:rFonts w:ascii="Arial" w:hAnsi="Arial" w:cs="Arial"/>
          <w:lang w:val="fr-FR"/>
        </w:rPr>
        <w:t>1. f</w:t>
      </w:r>
      <w:r w:rsidR="00B765C2" w:rsidRPr="00BC3160">
        <w:rPr>
          <w:rFonts w:ascii="Arial" w:hAnsi="Arial" w:cs="Arial"/>
          <w:lang w:val="fr-FR"/>
        </w:rPr>
        <w:t xml:space="preserve">. </w:t>
      </w:r>
      <w:r w:rsidR="00E64F86" w:rsidRPr="00BC3160">
        <w:rPr>
          <w:rFonts w:ascii="Arial" w:hAnsi="Arial" w:cs="Arial"/>
          <w:lang w:val="fr-FR"/>
        </w:rPr>
        <w:t>Suivi _Coordination de l’approvisionnement des intrants</w:t>
      </w:r>
      <w:bookmarkEnd w:id="111"/>
    </w:p>
    <w:p w14:paraId="367FB3B5" w14:textId="77777777" w:rsidR="00E64F86" w:rsidRPr="004D220E" w:rsidRDefault="00E64F86" w:rsidP="00E64F86">
      <w:pPr>
        <w:jc w:val="both"/>
        <w:rPr>
          <w:rFonts w:ascii="Arial" w:hAnsi="Arial" w:cs="Arial"/>
          <w:lang w:val="fr-FR"/>
        </w:rPr>
      </w:pPr>
      <w:r w:rsidRPr="004D220E">
        <w:rPr>
          <w:rFonts w:ascii="Arial" w:hAnsi="Arial" w:cs="Arial"/>
          <w:lang w:val="fr-FR"/>
        </w:rPr>
        <w:t xml:space="preserve">Parmi la documentation transmise par l’UNICEF, comme preuves de suivi des approvisionnements fournis aux formations sanitaires, il y a les rapports de supervision effectués dans certains districts sanitaires par les logisticiens de l’UNICEF. </w:t>
      </w:r>
    </w:p>
    <w:p w14:paraId="5C1DEBFC" w14:textId="77777777" w:rsidR="00E64F86" w:rsidRPr="004D220E" w:rsidRDefault="00E64F86" w:rsidP="00E64F86">
      <w:pPr>
        <w:jc w:val="both"/>
        <w:rPr>
          <w:rFonts w:ascii="Arial" w:hAnsi="Arial" w:cs="Arial"/>
          <w:lang w:val="fr-FR"/>
        </w:rPr>
      </w:pPr>
      <w:r w:rsidRPr="004D220E">
        <w:rPr>
          <w:rFonts w:ascii="Arial" w:hAnsi="Arial" w:cs="Arial"/>
          <w:lang w:val="fr-FR"/>
        </w:rPr>
        <w:t>La mission terrain de cette étude permettra de mettre en exergue les autres cadres d’échange et de suivi de l’intervention de l’UNICEF dans la gratuité des soins. En clair, il s’agira de vérifier l’existence au niveau national, régional et district d’un mécanisme actif de coordination qui inclut des acteurs de la partie nationale et d’autres partenaires et dans lequel sont traitées régulièrement toutes les problématiques liées à  l’approvisionnement sous formes de dons des formations sanitaires en intrants médicaux. Les points de vérification concerneront :</w:t>
      </w:r>
    </w:p>
    <w:p w14:paraId="02F31C76" w14:textId="77777777" w:rsidR="00E64F86" w:rsidRPr="004D220E" w:rsidRDefault="00E64F86" w:rsidP="00E64F86">
      <w:pPr>
        <w:pStyle w:val="ListParagraph"/>
        <w:numPr>
          <w:ilvl w:val="0"/>
          <w:numId w:val="1"/>
        </w:numPr>
        <w:jc w:val="both"/>
        <w:rPr>
          <w:rFonts w:ascii="Arial" w:hAnsi="Arial" w:cs="Arial"/>
          <w:lang w:val="fr-FR"/>
        </w:rPr>
      </w:pPr>
      <w:r w:rsidRPr="004D220E">
        <w:rPr>
          <w:rFonts w:ascii="Arial" w:hAnsi="Arial" w:cs="Arial"/>
          <w:lang w:val="fr-FR"/>
        </w:rPr>
        <w:t>L’existence de groupes techniques de travail sur les volets de l’approvisionnement en intrants médicaux,</w:t>
      </w:r>
    </w:p>
    <w:p w14:paraId="43977C49" w14:textId="77777777" w:rsidR="00E64F86" w:rsidRPr="004D220E" w:rsidRDefault="00E64F86" w:rsidP="00E64F86">
      <w:pPr>
        <w:pStyle w:val="ListParagraph"/>
        <w:numPr>
          <w:ilvl w:val="0"/>
          <w:numId w:val="1"/>
        </w:numPr>
        <w:jc w:val="both"/>
        <w:rPr>
          <w:rFonts w:ascii="Arial" w:hAnsi="Arial" w:cs="Arial"/>
          <w:lang w:val="fr-FR"/>
        </w:rPr>
      </w:pPr>
      <w:r w:rsidRPr="004D220E">
        <w:rPr>
          <w:rFonts w:ascii="Arial" w:hAnsi="Arial" w:cs="Arial"/>
          <w:lang w:val="fr-FR"/>
        </w:rPr>
        <w:t>La tenue régulière des réunions par ces groupes de travail,</w:t>
      </w:r>
    </w:p>
    <w:p w14:paraId="2587D6D0" w14:textId="77777777" w:rsidR="00E64F86" w:rsidRPr="004D220E" w:rsidRDefault="00E64F86" w:rsidP="00E64F86">
      <w:pPr>
        <w:pStyle w:val="ListParagraph"/>
        <w:numPr>
          <w:ilvl w:val="0"/>
          <w:numId w:val="1"/>
        </w:numPr>
        <w:jc w:val="both"/>
        <w:rPr>
          <w:rFonts w:ascii="Arial" w:hAnsi="Arial" w:cs="Arial"/>
          <w:lang w:val="fr-FR"/>
        </w:rPr>
      </w:pPr>
      <w:r w:rsidRPr="004D220E">
        <w:rPr>
          <w:rFonts w:ascii="Arial" w:hAnsi="Arial" w:cs="Arial"/>
          <w:lang w:val="fr-FR"/>
        </w:rPr>
        <w:t>Le nombre et fréquence des missions de supervisions réalisés par l’UNICEF sur la période de l’étude,</w:t>
      </w:r>
    </w:p>
    <w:p w14:paraId="6748AF52" w14:textId="77777777" w:rsidR="00E64F86" w:rsidRPr="004D220E" w:rsidRDefault="00E64F86" w:rsidP="00E64F86">
      <w:pPr>
        <w:pStyle w:val="ListParagraph"/>
        <w:numPr>
          <w:ilvl w:val="0"/>
          <w:numId w:val="1"/>
        </w:numPr>
        <w:jc w:val="both"/>
        <w:rPr>
          <w:rFonts w:ascii="Arial" w:hAnsi="Arial" w:cs="Arial"/>
          <w:lang w:val="fr-FR"/>
        </w:rPr>
      </w:pPr>
      <w:r w:rsidRPr="004D220E">
        <w:rPr>
          <w:rFonts w:ascii="Arial" w:hAnsi="Arial" w:cs="Arial"/>
          <w:lang w:val="fr-FR"/>
        </w:rPr>
        <w:t>Le mécanisme de suivi de la gestion des intrants médicaux par la DRSP dans les DS bénéficiaires,</w:t>
      </w:r>
    </w:p>
    <w:p w14:paraId="6A7ABABF" w14:textId="1746C105" w:rsidR="00E64F86" w:rsidRPr="004D220E" w:rsidRDefault="00E64F86" w:rsidP="00E64F86">
      <w:pPr>
        <w:jc w:val="both"/>
        <w:rPr>
          <w:rFonts w:ascii="Arial" w:hAnsi="Arial" w:cs="Arial"/>
          <w:lang w:val="fr-FR"/>
        </w:rPr>
      </w:pPr>
      <w:r w:rsidRPr="004D220E">
        <w:rPr>
          <w:rFonts w:ascii="Arial" w:hAnsi="Arial" w:cs="Arial"/>
          <w:lang w:val="fr-FR"/>
        </w:rPr>
        <w:t>Cette partie permettra de répondre aussi au domaine relatif à la traçabilité notamment le point sur « les mécanismes de monitorage et redevabilité à disposition des gestionnaires pour assurer la traçabilité des intrants jusqu’à  la population éligible à la gratuité des soins »</w:t>
      </w:r>
      <w:r w:rsidR="00EA6471">
        <w:rPr>
          <w:rFonts w:ascii="Arial" w:hAnsi="Arial" w:cs="Arial"/>
          <w:lang w:val="fr-FR"/>
        </w:rPr>
        <w:t>.</w:t>
      </w:r>
    </w:p>
    <w:p w14:paraId="015B290D" w14:textId="7894257D" w:rsidR="00E64F86" w:rsidRPr="00BC3160" w:rsidRDefault="00C5539B" w:rsidP="00222BA4">
      <w:pPr>
        <w:pStyle w:val="Heading3"/>
        <w:rPr>
          <w:rFonts w:ascii="Arial" w:hAnsi="Arial" w:cs="Arial"/>
          <w:lang w:val="fr-FR"/>
        </w:rPr>
      </w:pPr>
      <w:bookmarkStart w:id="112" w:name="_Toc516820890"/>
      <w:r w:rsidRPr="00BC3160">
        <w:rPr>
          <w:rFonts w:ascii="Arial" w:hAnsi="Arial" w:cs="Arial"/>
          <w:lang w:val="fr-FR"/>
        </w:rPr>
        <w:t>1. g</w:t>
      </w:r>
      <w:r w:rsidR="00B765C2" w:rsidRPr="00BC3160">
        <w:rPr>
          <w:rFonts w:ascii="Arial" w:hAnsi="Arial" w:cs="Arial"/>
          <w:lang w:val="fr-FR"/>
        </w:rPr>
        <w:t xml:space="preserve">. </w:t>
      </w:r>
      <w:r w:rsidR="00E64F86" w:rsidRPr="00BC3160">
        <w:rPr>
          <w:rFonts w:ascii="Arial" w:hAnsi="Arial" w:cs="Arial"/>
          <w:lang w:val="fr-FR"/>
        </w:rPr>
        <w:t>Formation des acteurs sur la gestion des approvisionnements</w:t>
      </w:r>
      <w:bookmarkEnd w:id="112"/>
    </w:p>
    <w:p w14:paraId="727C93CA" w14:textId="110C911E" w:rsidR="00E64F86" w:rsidRDefault="00E64F86" w:rsidP="002B72F0">
      <w:pPr>
        <w:jc w:val="both"/>
        <w:rPr>
          <w:rFonts w:ascii="Arial" w:hAnsi="Arial" w:cs="Arial"/>
          <w:lang w:val="fr-FR"/>
        </w:rPr>
      </w:pPr>
      <w:r w:rsidRPr="004D220E">
        <w:rPr>
          <w:rFonts w:ascii="Arial" w:hAnsi="Arial" w:cs="Arial"/>
          <w:lang w:val="fr-FR"/>
        </w:rPr>
        <w:t xml:space="preserve">Ici il s’agit de voir si les agents chargés de la gestion des intrants médicaux le long de la chaîne de distribution disposent des capacités adéquates. Et de vérifier les renforcements de capacité qui ont été faits par l’UNICEF dans ce volet au niveau des formations sanitaires. Cette vérification permettra d’apprécier le degré d’application des enseignements reçus lors des formations précédentes et aussi de se positionner sur de nouveaux besoins de formation en gestion des intrants médicaux pour les acteurs concernés. </w:t>
      </w:r>
    </w:p>
    <w:p w14:paraId="4F4FA4B1" w14:textId="77777777" w:rsidR="0031231A" w:rsidRPr="004D220E" w:rsidRDefault="0031231A" w:rsidP="002B72F0">
      <w:pPr>
        <w:jc w:val="both"/>
        <w:rPr>
          <w:rFonts w:ascii="Arial" w:hAnsi="Arial" w:cs="Arial"/>
          <w:lang w:val="fr-FR"/>
        </w:rPr>
      </w:pPr>
    </w:p>
    <w:p w14:paraId="48463B28" w14:textId="1A62691A" w:rsidR="002D122B" w:rsidRPr="00BC3160" w:rsidRDefault="000134BF" w:rsidP="00222BA4">
      <w:pPr>
        <w:pStyle w:val="Heading2"/>
        <w:rPr>
          <w:rFonts w:ascii="Arial" w:hAnsi="Arial" w:cs="Arial"/>
          <w:lang w:val="fr-CH"/>
        </w:rPr>
      </w:pPr>
      <w:r w:rsidRPr="00BC3160">
        <w:rPr>
          <w:rFonts w:ascii="Arial" w:hAnsi="Arial" w:cs="Arial"/>
          <w:lang w:val="fr-CH"/>
        </w:rPr>
        <w:t xml:space="preserve"> </w:t>
      </w:r>
      <w:bookmarkStart w:id="113" w:name="_Toc516820891"/>
      <w:r w:rsidR="00222BA4" w:rsidRPr="00BC3160">
        <w:rPr>
          <w:rFonts w:ascii="Arial" w:hAnsi="Arial" w:cs="Arial"/>
          <w:lang w:val="fr-CH"/>
        </w:rPr>
        <w:t xml:space="preserve">2. </w:t>
      </w:r>
      <w:r w:rsidR="002D122B" w:rsidRPr="00BC3160">
        <w:rPr>
          <w:rFonts w:ascii="Arial" w:hAnsi="Arial" w:cs="Arial"/>
          <w:lang w:val="fr-CH"/>
        </w:rPr>
        <w:t>Appréciation de l’appui de l’UNICEF</w:t>
      </w:r>
      <w:bookmarkEnd w:id="113"/>
      <w:r w:rsidR="002D122B" w:rsidRPr="00BC3160">
        <w:rPr>
          <w:rFonts w:ascii="Arial" w:hAnsi="Arial" w:cs="Arial"/>
          <w:lang w:val="fr-CH"/>
        </w:rPr>
        <w:t xml:space="preserve"> </w:t>
      </w:r>
    </w:p>
    <w:p w14:paraId="49584340" w14:textId="593E6869" w:rsidR="00474786" w:rsidRPr="004D220E" w:rsidRDefault="002D122B" w:rsidP="002B72F0">
      <w:pPr>
        <w:jc w:val="both"/>
        <w:rPr>
          <w:rFonts w:ascii="Arial" w:hAnsi="Arial" w:cs="Arial"/>
          <w:lang w:val="fr-FR"/>
        </w:rPr>
      </w:pPr>
      <w:r w:rsidRPr="004D220E">
        <w:rPr>
          <w:rFonts w:ascii="Arial" w:hAnsi="Arial" w:cs="Arial"/>
          <w:lang w:val="fr-FR"/>
        </w:rPr>
        <w:t xml:space="preserve">Dans un premier temps, il s’agira de valoriser les intrants médicaux de la gratuité des soins achetés par l’UNICEF et mis à la disposition des formations sanitaires </w:t>
      </w:r>
      <w:del w:id="114" w:author="LFA" w:date="2018-07-05T07:59:00Z">
        <w:r w:rsidRPr="004D220E" w:rsidDel="00B706C3">
          <w:rPr>
            <w:rFonts w:ascii="Arial" w:hAnsi="Arial" w:cs="Arial"/>
            <w:lang w:val="fr-FR"/>
          </w:rPr>
          <w:delText xml:space="preserve">et </w:delText>
        </w:r>
        <w:commentRangeStart w:id="115"/>
        <w:commentRangeStart w:id="116"/>
        <w:r w:rsidRPr="004D220E" w:rsidDel="00B706C3">
          <w:rPr>
            <w:rFonts w:ascii="Arial" w:hAnsi="Arial" w:cs="Arial"/>
            <w:lang w:val="fr-FR"/>
          </w:rPr>
          <w:delText>ONG</w:delText>
        </w:r>
        <w:r w:rsidR="00EA6471" w:rsidDel="00B706C3">
          <w:rPr>
            <w:rFonts w:ascii="Arial" w:hAnsi="Arial" w:cs="Arial"/>
            <w:lang w:val="fr-FR"/>
          </w:rPr>
          <w:delText>s</w:delText>
        </w:r>
        <w:commentRangeEnd w:id="115"/>
        <w:r w:rsidR="005E7304" w:rsidDel="00B706C3">
          <w:rPr>
            <w:rStyle w:val="CommentReference"/>
          </w:rPr>
          <w:commentReference w:id="115"/>
        </w:r>
      </w:del>
      <w:commentRangeEnd w:id="116"/>
      <w:r w:rsidR="00B706C3">
        <w:rPr>
          <w:rStyle w:val="CommentReference"/>
        </w:rPr>
        <w:commentReference w:id="116"/>
      </w:r>
      <w:del w:id="117" w:author="LFA" w:date="2018-07-05T07:59:00Z">
        <w:r w:rsidRPr="004D220E" w:rsidDel="00B706C3">
          <w:rPr>
            <w:rFonts w:ascii="Arial" w:hAnsi="Arial" w:cs="Arial"/>
            <w:lang w:val="fr-FR"/>
          </w:rPr>
          <w:delText xml:space="preserve"> </w:delText>
        </w:r>
      </w:del>
      <w:r w:rsidRPr="004D220E">
        <w:rPr>
          <w:rFonts w:ascii="Arial" w:hAnsi="Arial" w:cs="Arial"/>
          <w:lang w:val="fr-FR"/>
        </w:rPr>
        <w:t xml:space="preserve">de 2014 à 2018 et d’estimer la part que représente cet appui dans les dépenses réalisées par ses formations sanitaires sur la </w:t>
      </w:r>
      <w:r w:rsidR="00474786" w:rsidRPr="004D220E">
        <w:rPr>
          <w:rFonts w:ascii="Arial" w:hAnsi="Arial" w:cs="Arial"/>
          <w:lang w:val="fr-FR"/>
        </w:rPr>
        <w:t xml:space="preserve">même période. </w:t>
      </w:r>
    </w:p>
    <w:p w14:paraId="5AEE62D4" w14:textId="7F340F37" w:rsidR="00E32007" w:rsidRPr="004D220E" w:rsidRDefault="00CA54DB" w:rsidP="002B72F0">
      <w:pPr>
        <w:jc w:val="both"/>
        <w:rPr>
          <w:rFonts w:ascii="Arial" w:hAnsi="Arial" w:cs="Arial"/>
          <w:lang w:val="fr-FR"/>
        </w:rPr>
      </w:pPr>
      <w:r w:rsidRPr="004D220E">
        <w:rPr>
          <w:rFonts w:ascii="Arial" w:hAnsi="Arial" w:cs="Arial"/>
          <w:lang w:val="fr-FR"/>
        </w:rPr>
        <w:t>Pour ce faire, l</w:t>
      </w:r>
      <w:r w:rsidR="00474786" w:rsidRPr="004D220E">
        <w:rPr>
          <w:rFonts w:ascii="Arial" w:hAnsi="Arial" w:cs="Arial"/>
          <w:lang w:val="fr-FR"/>
        </w:rPr>
        <w:t>a mission va s’appuyer sur les prix d</w:t>
      </w:r>
      <w:r w:rsidR="00773E2C" w:rsidRPr="004D220E">
        <w:rPr>
          <w:rFonts w:ascii="Arial" w:hAnsi="Arial" w:cs="Arial"/>
          <w:lang w:val="fr-FR"/>
        </w:rPr>
        <w:t>es achats de</w:t>
      </w:r>
      <w:r w:rsidR="00474786" w:rsidRPr="004D220E">
        <w:rPr>
          <w:rFonts w:ascii="Arial" w:hAnsi="Arial" w:cs="Arial"/>
          <w:lang w:val="fr-FR"/>
        </w:rPr>
        <w:t xml:space="preserve"> produits médicaux</w:t>
      </w:r>
      <w:r w:rsidR="00773E2C" w:rsidRPr="004D220E">
        <w:rPr>
          <w:rFonts w:ascii="Arial" w:hAnsi="Arial" w:cs="Arial"/>
          <w:lang w:val="fr-FR"/>
        </w:rPr>
        <w:t xml:space="preserve"> réalisés par l’UNICEF et aussi les coûts annexes qui s’y rapportent notamment</w:t>
      </w:r>
      <w:r w:rsidR="00474786" w:rsidRPr="004D220E">
        <w:rPr>
          <w:rFonts w:ascii="Arial" w:hAnsi="Arial" w:cs="Arial"/>
          <w:lang w:val="fr-FR"/>
        </w:rPr>
        <w:t xml:space="preserve"> les coûts </w:t>
      </w:r>
      <w:r w:rsidR="00773E2C" w:rsidRPr="004D220E">
        <w:rPr>
          <w:rFonts w:ascii="Arial" w:hAnsi="Arial" w:cs="Arial"/>
          <w:lang w:val="fr-FR"/>
        </w:rPr>
        <w:t xml:space="preserve">du fret, </w:t>
      </w:r>
      <w:r w:rsidR="00126893" w:rsidRPr="004D220E">
        <w:rPr>
          <w:rFonts w:ascii="Arial" w:hAnsi="Arial" w:cs="Arial"/>
          <w:lang w:val="fr-FR"/>
        </w:rPr>
        <w:t>d’</w:t>
      </w:r>
      <w:r w:rsidR="00773E2C" w:rsidRPr="004D220E">
        <w:rPr>
          <w:rFonts w:ascii="Arial" w:hAnsi="Arial" w:cs="Arial"/>
          <w:lang w:val="fr-FR"/>
        </w:rPr>
        <w:t xml:space="preserve">assurance et </w:t>
      </w:r>
      <w:r w:rsidR="00126893" w:rsidRPr="004D220E">
        <w:rPr>
          <w:rFonts w:ascii="Arial" w:hAnsi="Arial" w:cs="Arial"/>
          <w:lang w:val="fr-FR"/>
        </w:rPr>
        <w:t xml:space="preserve">de </w:t>
      </w:r>
      <w:r w:rsidR="00773E2C" w:rsidRPr="004D220E">
        <w:rPr>
          <w:rFonts w:ascii="Arial" w:hAnsi="Arial" w:cs="Arial"/>
          <w:lang w:val="fr-FR"/>
        </w:rPr>
        <w:t>transit, les coûts de contrôle qu</w:t>
      </w:r>
      <w:r w:rsidR="00DF6A85" w:rsidRPr="004D220E">
        <w:rPr>
          <w:rFonts w:ascii="Arial" w:hAnsi="Arial" w:cs="Arial"/>
          <w:lang w:val="fr-FR"/>
        </w:rPr>
        <w:t>alité, stockage et distribution</w:t>
      </w:r>
      <w:r w:rsidR="00B45FA2" w:rsidRPr="004D220E">
        <w:rPr>
          <w:rFonts w:ascii="Arial" w:hAnsi="Arial" w:cs="Arial"/>
          <w:lang w:val="fr-FR"/>
        </w:rPr>
        <w:t>.</w:t>
      </w:r>
      <w:r w:rsidR="00C659C1" w:rsidRPr="004D220E">
        <w:rPr>
          <w:rFonts w:ascii="Arial" w:hAnsi="Arial" w:cs="Arial"/>
          <w:lang w:val="fr-FR"/>
        </w:rPr>
        <w:t xml:space="preserve"> </w:t>
      </w:r>
      <w:r w:rsidR="00773E2C" w:rsidRPr="004D220E">
        <w:rPr>
          <w:rFonts w:ascii="Arial" w:hAnsi="Arial" w:cs="Arial"/>
          <w:lang w:val="fr-FR"/>
        </w:rPr>
        <w:t xml:space="preserve">Pour le second point, il sera question de collecter les dépenses des formations sanitaires  liées à l’achat des produits médicaux de la gratuité des soins </w:t>
      </w:r>
      <w:r w:rsidR="00C659C1" w:rsidRPr="004D220E">
        <w:rPr>
          <w:rFonts w:ascii="Arial" w:hAnsi="Arial" w:cs="Arial"/>
          <w:lang w:val="fr-FR"/>
        </w:rPr>
        <w:t>et de dégager la proportion de la contribution de l’UNICEF</w:t>
      </w:r>
      <w:r w:rsidR="00F459CF" w:rsidRPr="004D220E">
        <w:rPr>
          <w:rFonts w:ascii="Arial" w:hAnsi="Arial" w:cs="Arial"/>
          <w:lang w:val="fr-FR"/>
        </w:rPr>
        <w:t xml:space="preserve"> relative aux médicaments injectés dans la gratuité des soins au niveau national et aussi dans les D</w:t>
      </w:r>
      <w:r w:rsidR="00EA6471">
        <w:rPr>
          <w:rFonts w:ascii="Arial" w:hAnsi="Arial" w:cs="Arial"/>
          <w:lang w:val="fr-FR"/>
        </w:rPr>
        <w:t>S</w:t>
      </w:r>
      <w:r w:rsidR="005E12BD" w:rsidRPr="004D220E">
        <w:rPr>
          <w:rFonts w:ascii="Arial" w:hAnsi="Arial" w:cs="Arial"/>
          <w:lang w:val="fr-FR"/>
        </w:rPr>
        <w:t xml:space="preserve"> bénéficiaires de cet appui.</w:t>
      </w:r>
      <w:r w:rsidR="00F459CF" w:rsidRPr="004D220E">
        <w:rPr>
          <w:rFonts w:ascii="Arial" w:hAnsi="Arial" w:cs="Arial"/>
          <w:lang w:val="fr-FR"/>
        </w:rPr>
        <w:t xml:space="preserve"> </w:t>
      </w:r>
    </w:p>
    <w:p w14:paraId="0295F97B" w14:textId="77777777" w:rsidR="00C05E43" w:rsidRPr="004D220E" w:rsidRDefault="00C05E43" w:rsidP="002B72F0">
      <w:pPr>
        <w:jc w:val="both"/>
        <w:rPr>
          <w:rFonts w:ascii="Arial" w:hAnsi="Arial" w:cs="Arial"/>
          <w:lang w:val="fr-FR"/>
        </w:rPr>
      </w:pPr>
      <w:r w:rsidRPr="004D220E">
        <w:rPr>
          <w:rFonts w:ascii="Arial" w:hAnsi="Arial" w:cs="Arial"/>
          <w:lang w:val="fr-FR"/>
        </w:rPr>
        <w:t>Les indicateurs proposés </w:t>
      </w:r>
      <w:r w:rsidR="003C300D" w:rsidRPr="004D220E">
        <w:rPr>
          <w:rFonts w:ascii="Arial" w:hAnsi="Arial" w:cs="Arial"/>
          <w:lang w:val="fr-FR"/>
        </w:rPr>
        <w:t>sont les suivants</w:t>
      </w:r>
      <w:r w:rsidRPr="004D220E">
        <w:rPr>
          <w:rFonts w:ascii="Arial" w:hAnsi="Arial" w:cs="Arial"/>
          <w:lang w:val="fr-FR"/>
        </w:rPr>
        <w:t>:</w:t>
      </w:r>
    </w:p>
    <w:p w14:paraId="4E909D4E" w14:textId="77777777" w:rsidR="00CA54DB" w:rsidRPr="004D220E" w:rsidRDefault="003C300D" w:rsidP="002B72F0">
      <w:pPr>
        <w:jc w:val="both"/>
        <w:rPr>
          <w:rFonts w:ascii="Arial" w:hAnsi="Arial" w:cs="Arial"/>
          <w:i/>
          <w:lang w:val="fr-FR"/>
        </w:rPr>
      </w:pPr>
      <w:r w:rsidRPr="004D220E">
        <w:rPr>
          <w:rFonts w:ascii="Arial" w:hAnsi="Arial" w:cs="Arial"/>
          <w:i/>
          <w:lang w:val="fr-FR"/>
        </w:rPr>
        <w:t>5.1_</w:t>
      </w:r>
      <w:r w:rsidR="00C05E43" w:rsidRPr="004D220E">
        <w:rPr>
          <w:rFonts w:ascii="Arial" w:hAnsi="Arial" w:cs="Arial"/>
          <w:i/>
          <w:lang w:val="fr-FR"/>
        </w:rPr>
        <w:t>Dépenses totales liées à l’achat des produits de gratuité des soins fou</w:t>
      </w:r>
      <w:r w:rsidR="0077476E" w:rsidRPr="004D220E">
        <w:rPr>
          <w:rFonts w:ascii="Arial" w:hAnsi="Arial" w:cs="Arial"/>
          <w:i/>
          <w:lang w:val="fr-FR"/>
        </w:rPr>
        <w:t>rnis par l’UNICEF de 2014 à 2018 incluant les coûts annexes de gestion des stocks</w:t>
      </w:r>
    </w:p>
    <w:p w14:paraId="1CEF86F7" w14:textId="77777777" w:rsidR="00CA54DB" w:rsidRPr="004D220E" w:rsidRDefault="003C300D" w:rsidP="002B72F0">
      <w:pPr>
        <w:jc w:val="both"/>
        <w:rPr>
          <w:rFonts w:ascii="Arial" w:hAnsi="Arial" w:cs="Arial"/>
          <w:i/>
          <w:lang w:val="fr-FR"/>
        </w:rPr>
      </w:pPr>
      <w:r w:rsidRPr="004D220E">
        <w:rPr>
          <w:rFonts w:ascii="Arial" w:hAnsi="Arial" w:cs="Arial"/>
          <w:i/>
          <w:lang w:val="fr-FR"/>
        </w:rPr>
        <w:t>5.2_</w:t>
      </w:r>
      <w:r w:rsidR="00CA54DB" w:rsidRPr="004D220E">
        <w:rPr>
          <w:rFonts w:ascii="Arial" w:hAnsi="Arial" w:cs="Arial"/>
          <w:i/>
          <w:lang w:val="fr-FR"/>
        </w:rPr>
        <w:t>Coût total des produits médicaux distribués par l’UNICEF aux formations sanitaires dans le cadre de la gratuité des soins</w:t>
      </w:r>
    </w:p>
    <w:p w14:paraId="2C19831B" w14:textId="77777777" w:rsidR="005E12BD" w:rsidRPr="004D220E" w:rsidRDefault="003C300D" w:rsidP="002B72F0">
      <w:pPr>
        <w:jc w:val="both"/>
        <w:rPr>
          <w:rFonts w:ascii="Arial" w:hAnsi="Arial" w:cs="Arial"/>
          <w:i/>
          <w:lang w:val="fr-FR"/>
        </w:rPr>
      </w:pPr>
      <w:r w:rsidRPr="004D220E">
        <w:rPr>
          <w:rFonts w:ascii="Arial" w:hAnsi="Arial" w:cs="Arial"/>
          <w:i/>
          <w:lang w:val="fr-FR"/>
        </w:rPr>
        <w:t>5.3_</w:t>
      </w:r>
      <w:r w:rsidR="00CA54DB" w:rsidRPr="004D220E">
        <w:rPr>
          <w:rFonts w:ascii="Arial" w:hAnsi="Arial" w:cs="Arial"/>
          <w:i/>
          <w:lang w:val="fr-FR"/>
        </w:rPr>
        <w:t>Coûts et % de la contribution de l’UNICEF en produits médicaux à la gratuité des soins au niveau national</w:t>
      </w:r>
    </w:p>
    <w:p w14:paraId="69C76053" w14:textId="77777777" w:rsidR="002D122B" w:rsidRPr="004D220E" w:rsidRDefault="003C300D" w:rsidP="000134BF">
      <w:pPr>
        <w:jc w:val="both"/>
        <w:rPr>
          <w:rFonts w:ascii="Arial" w:hAnsi="Arial" w:cs="Arial"/>
          <w:i/>
          <w:lang w:val="fr-FR"/>
        </w:rPr>
      </w:pPr>
      <w:r w:rsidRPr="004D220E">
        <w:rPr>
          <w:rFonts w:ascii="Arial" w:hAnsi="Arial" w:cs="Arial"/>
          <w:i/>
          <w:lang w:val="fr-FR"/>
        </w:rPr>
        <w:t>5.4_</w:t>
      </w:r>
      <w:r w:rsidR="00CA54DB" w:rsidRPr="004D220E">
        <w:rPr>
          <w:rFonts w:ascii="Arial" w:hAnsi="Arial" w:cs="Arial"/>
          <w:i/>
          <w:lang w:val="fr-FR"/>
        </w:rPr>
        <w:t>Coûts et % de la contribution de l’UNICEF en produits médicaux à la gratuité des soins au n</w:t>
      </w:r>
      <w:r w:rsidR="000134BF" w:rsidRPr="004D220E">
        <w:rPr>
          <w:rFonts w:ascii="Arial" w:hAnsi="Arial" w:cs="Arial"/>
          <w:i/>
          <w:lang w:val="fr-FR"/>
        </w:rPr>
        <w:t xml:space="preserve">iveau des districts sanitaires </w:t>
      </w:r>
    </w:p>
    <w:p w14:paraId="77088C14" w14:textId="60B82AD2" w:rsidR="00C5539B" w:rsidRPr="004D220E" w:rsidRDefault="000A2AAD" w:rsidP="000134BF">
      <w:pPr>
        <w:jc w:val="both"/>
        <w:rPr>
          <w:rFonts w:ascii="Arial" w:hAnsi="Arial" w:cs="Arial"/>
          <w:lang w:val="fr-FR"/>
        </w:rPr>
      </w:pPr>
      <w:r w:rsidRPr="004D220E">
        <w:rPr>
          <w:rFonts w:ascii="Arial" w:hAnsi="Arial" w:cs="Arial"/>
          <w:lang w:val="fr-FR"/>
        </w:rPr>
        <w:t>Une fois que</w:t>
      </w:r>
      <w:r w:rsidR="006B06ED" w:rsidRPr="004D220E">
        <w:rPr>
          <w:rFonts w:ascii="Arial" w:hAnsi="Arial" w:cs="Arial"/>
          <w:lang w:val="fr-FR"/>
        </w:rPr>
        <w:t xml:space="preserve"> </w:t>
      </w:r>
      <w:r w:rsidRPr="004D220E">
        <w:rPr>
          <w:rFonts w:ascii="Arial" w:hAnsi="Arial" w:cs="Arial"/>
          <w:lang w:val="fr-FR"/>
        </w:rPr>
        <w:t>les coûts de l’appui de l’U</w:t>
      </w:r>
      <w:r w:rsidR="00EA6471">
        <w:rPr>
          <w:rFonts w:ascii="Arial" w:hAnsi="Arial" w:cs="Arial"/>
          <w:lang w:val="fr-FR"/>
        </w:rPr>
        <w:t>NICEF</w:t>
      </w:r>
      <w:r w:rsidRPr="004D220E">
        <w:rPr>
          <w:rFonts w:ascii="Arial" w:hAnsi="Arial" w:cs="Arial"/>
          <w:lang w:val="fr-FR"/>
        </w:rPr>
        <w:t xml:space="preserve"> (approvisionnement en intrants médicaux)</w:t>
      </w:r>
      <w:r w:rsidR="00AA5330" w:rsidRPr="004D220E">
        <w:rPr>
          <w:rFonts w:ascii="Arial" w:hAnsi="Arial" w:cs="Arial"/>
          <w:lang w:val="fr-FR"/>
        </w:rPr>
        <w:t xml:space="preserve"> et</w:t>
      </w:r>
      <w:r w:rsidR="006B06ED" w:rsidRPr="004D220E">
        <w:rPr>
          <w:rFonts w:ascii="Arial" w:hAnsi="Arial" w:cs="Arial"/>
          <w:lang w:val="fr-FR"/>
        </w:rPr>
        <w:t xml:space="preserve"> </w:t>
      </w:r>
      <w:r w:rsidR="00A275A2" w:rsidRPr="004D220E">
        <w:rPr>
          <w:rFonts w:ascii="Arial" w:hAnsi="Arial" w:cs="Arial"/>
          <w:lang w:val="fr-FR"/>
        </w:rPr>
        <w:t xml:space="preserve">le bilan des montants de gratuité des soins </w:t>
      </w:r>
      <w:r w:rsidR="006B06ED" w:rsidRPr="004D220E">
        <w:rPr>
          <w:rFonts w:ascii="Arial" w:hAnsi="Arial" w:cs="Arial"/>
          <w:lang w:val="fr-FR"/>
        </w:rPr>
        <w:t xml:space="preserve">dans les formations sanitaires </w:t>
      </w:r>
      <w:r w:rsidR="00A275A2" w:rsidRPr="004D220E">
        <w:rPr>
          <w:rFonts w:ascii="Arial" w:hAnsi="Arial" w:cs="Arial"/>
          <w:lang w:val="fr-FR"/>
        </w:rPr>
        <w:t>sont établis,</w:t>
      </w:r>
      <w:r w:rsidR="00AA5330" w:rsidRPr="004D220E">
        <w:rPr>
          <w:rFonts w:ascii="Arial" w:hAnsi="Arial" w:cs="Arial"/>
          <w:lang w:val="fr-FR"/>
        </w:rPr>
        <w:t xml:space="preserve"> et</w:t>
      </w:r>
      <w:r w:rsidR="00B04266" w:rsidRPr="004D220E">
        <w:rPr>
          <w:rFonts w:ascii="Arial" w:hAnsi="Arial" w:cs="Arial"/>
          <w:lang w:val="fr-FR"/>
        </w:rPr>
        <w:t xml:space="preserve"> que</w:t>
      </w:r>
      <w:r w:rsidR="001B26F4" w:rsidRPr="004D220E">
        <w:rPr>
          <w:rFonts w:ascii="Arial" w:hAnsi="Arial" w:cs="Arial"/>
          <w:lang w:val="fr-FR"/>
        </w:rPr>
        <w:t xml:space="preserve"> les contributions de l’Etat du Niger et d’autres</w:t>
      </w:r>
      <w:r w:rsidR="00AA5330" w:rsidRPr="004D220E">
        <w:rPr>
          <w:rFonts w:ascii="Arial" w:hAnsi="Arial" w:cs="Arial"/>
          <w:lang w:val="fr-FR"/>
        </w:rPr>
        <w:t xml:space="preserve"> partenaires dans la gratuité des soins sont </w:t>
      </w:r>
      <w:r w:rsidR="00B04266" w:rsidRPr="004D220E">
        <w:rPr>
          <w:rFonts w:ascii="Arial" w:hAnsi="Arial" w:cs="Arial"/>
          <w:lang w:val="fr-FR"/>
        </w:rPr>
        <w:t xml:space="preserve">aussi </w:t>
      </w:r>
      <w:r w:rsidR="001B26F4" w:rsidRPr="004D220E">
        <w:rPr>
          <w:rFonts w:ascii="Arial" w:hAnsi="Arial" w:cs="Arial"/>
          <w:lang w:val="fr-FR"/>
        </w:rPr>
        <w:t>cernées</w:t>
      </w:r>
      <w:r w:rsidR="00AA5330" w:rsidRPr="004D220E">
        <w:rPr>
          <w:rFonts w:ascii="Arial" w:hAnsi="Arial" w:cs="Arial"/>
          <w:lang w:val="fr-FR"/>
        </w:rPr>
        <w:t>,</w:t>
      </w:r>
      <w:r w:rsidR="00A275A2" w:rsidRPr="004D220E">
        <w:rPr>
          <w:rFonts w:ascii="Arial" w:hAnsi="Arial" w:cs="Arial"/>
          <w:lang w:val="fr-FR"/>
        </w:rPr>
        <w:t xml:space="preserve"> il sera</w:t>
      </w:r>
      <w:r w:rsidR="00B04266" w:rsidRPr="004D220E">
        <w:rPr>
          <w:rFonts w:ascii="Arial" w:hAnsi="Arial" w:cs="Arial"/>
          <w:lang w:val="fr-FR"/>
        </w:rPr>
        <w:t xml:space="preserve"> plus aisé</w:t>
      </w:r>
      <w:r w:rsidR="00434636" w:rsidRPr="004D220E">
        <w:rPr>
          <w:rFonts w:ascii="Arial" w:hAnsi="Arial" w:cs="Arial"/>
          <w:lang w:val="fr-FR"/>
        </w:rPr>
        <w:t xml:space="preserve"> </w:t>
      </w:r>
      <w:r w:rsidR="00AA5330" w:rsidRPr="004D220E">
        <w:rPr>
          <w:rFonts w:ascii="Arial" w:hAnsi="Arial" w:cs="Arial"/>
          <w:lang w:val="fr-FR"/>
        </w:rPr>
        <w:t xml:space="preserve">d’adresser </w:t>
      </w:r>
      <w:r w:rsidR="00434636" w:rsidRPr="004D220E">
        <w:rPr>
          <w:rFonts w:ascii="Arial" w:hAnsi="Arial" w:cs="Arial"/>
          <w:lang w:val="fr-FR"/>
        </w:rPr>
        <w:t xml:space="preserve">le caractère </w:t>
      </w:r>
      <w:r w:rsidR="00A275A2" w:rsidRPr="004D220E">
        <w:rPr>
          <w:rFonts w:ascii="Arial" w:hAnsi="Arial" w:cs="Arial"/>
          <w:lang w:val="fr-FR"/>
        </w:rPr>
        <w:t xml:space="preserve"> </w:t>
      </w:r>
      <w:r w:rsidR="006B06ED" w:rsidRPr="004D220E">
        <w:rPr>
          <w:rFonts w:ascii="Arial" w:hAnsi="Arial" w:cs="Arial"/>
          <w:lang w:val="fr-FR"/>
        </w:rPr>
        <w:t>coût -</w:t>
      </w:r>
      <w:r w:rsidR="00AA5330" w:rsidRPr="004D220E">
        <w:rPr>
          <w:rFonts w:ascii="Arial" w:hAnsi="Arial" w:cs="Arial"/>
          <w:lang w:val="fr-FR"/>
        </w:rPr>
        <w:t xml:space="preserve"> </w:t>
      </w:r>
      <w:r w:rsidR="00A275A2" w:rsidRPr="004D220E">
        <w:rPr>
          <w:rFonts w:ascii="Arial" w:hAnsi="Arial" w:cs="Arial"/>
          <w:lang w:val="fr-FR"/>
        </w:rPr>
        <w:t>efficacité de l’intervention de l’U</w:t>
      </w:r>
      <w:r w:rsidR="00EA6471">
        <w:rPr>
          <w:rFonts w:ascii="Arial" w:hAnsi="Arial" w:cs="Arial"/>
          <w:lang w:val="fr-FR"/>
        </w:rPr>
        <w:t>NICEF</w:t>
      </w:r>
      <w:r w:rsidR="00A275A2" w:rsidRPr="004D220E">
        <w:rPr>
          <w:rFonts w:ascii="Arial" w:hAnsi="Arial" w:cs="Arial"/>
          <w:lang w:val="fr-FR"/>
        </w:rPr>
        <w:t xml:space="preserve">. </w:t>
      </w:r>
      <w:r w:rsidRPr="004D220E">
        <w:rPr>
          <w:rFonts w:ascii="Arial" w:hAnsi="Arial" w:cs="Arial"/>
          <w:lang w:val="fr-FR"/>
        </w:rPr>
        <w:t xml:space="preserve"> </w:t>
      </w:r>
    </w:p>
    <w:p w14:paraId="5E18E831" w14:textId="0C7153BD" w:rsidR="00476E2F" w:rsidRPr="004D220E" w:rsidRDefault="00434636" w:rsidP="007517C7">
      <w:pPr>
        <w:jc w:val="both"/>
        <w:rPr>
          <w:rFonts w:ascii="Arial" w:hAnsi="Arial" w:cs="Arial"/>
          <w:lang w:val="fr-FR"/>
        </w:rPr>
      </w:pPr>
      <w:r w:rsidRPr="004D220E">
        <w:rPr>
          <w:rFonts w:ascii="Arial" w:hAnsi="Arial" w:cs="Arial"/>
          <w:lang w:val="fr-FR"/>
        </w:rPr>
        <w:t>Toujours c</w:t>
      </w:r>
      <w:r w:rsidR="00476E2F" w:rsidRPr="004D220E">
        <w:rPr>
          <w:rFonts w:ascii="Arial" w:hAnsi="Arial" w:cs="Arial"/>
          <w:lang w:val="fr-FR"/>
        </w:rPr>
        <w:t>oncernant cet appui, l’analyse des données fe</w:t>
      </w:r>
      <w:r w:rsidR="00074E01" w:rsidRPr="004D220E">
        <w:rPr>
          <w:rFonts w:ascii="Arial" w:hAnsi="Arial" w:cs="Arial"/>
          <w:lang w:val="fr-FR"/>
        </w:rPr>
        <w:t>ra ressortir</w:t>
      </w:r>
      <w:r w:rsidR="007517C7" w:rsidRPr="004D220E">
        <w:rPr>
          <w:rFonts w:ascii="Arial" w:hAnsi="Arial" w:cs="Arial"/>
          <w:lang w:val="fr-FR"/>
        </w:rPr>
        <w:t xml:space="preserve"> </w:t>
      </w:r>
      <w:r w:rsidR="00074E01" w:rsidRPr="004D220E">
        <w:rPr>
          <w:rFonts w:ascii="Arial" w:hAnsi="Arial" w:cs="Arial"/>
          <w:lang w:val="fr-FR"/>
        </w:rPr>
        <w:t>la répa</w:t>
      </w:r>
      <w:r w:rsidR="00476E2F" w:rsidRPr="004D220E">
        <w:rPr>
          <w:rFonts w:ascii="Arial" w:hAnsi="Arial" w:cs="Arial"/>
          <w:lang w:val="fr-FR"/>
        </w:rPr>
        <w:t xml:space="preserve">rtition financière en </w:t>
      </w:r>
      <w:r w:rsidR="00074E01" w:rsidRPr="004D220E">
        <w:rPr>
          <w:rFonts w:ascii="Arial" w:hAnsi="Arial" w:cs="Arial"/>
          <w:lang w:val="fr-FR"/>
        </w:rPr>
        <w:t>médicaments</w:t>
      </w:r>
      <w:r w:rsidR="00476E2F" w:rsidRPr="004D220E">
        <w:rPr>
          <w:rFonts w:ascii="Arial" w:hAnsi="Arial" w:cs="Arial"/>
          <w:lang w:val="fr-FR"/>
        </w:rPr>
        <w:t xml:space="preserve"> </w:t>
      </w:r>
      <w:r w:rsidR="00EA6471">
        <w:rPr>
          <w:rFonts w:ascii="Arial" w:hAnsi="Arial" w:cs="Arial"/>
          <w:lang w:val="fr-FR"/>
        </w:rPr>
        <w:t>de l’</w:t>
      </w:r>
      <w:r w:rsidR="00476E2F" w:rsidRPr="004D220E">
        <w:rPr>
          <w:rFonts w:ascii="Arial" w:hAnsi="Arial" w:cs="Arial"/>
          <w:lang w:val="fr-FR"/>
        </w:rPr>
        <w:t>U</w:t>
      </w:r>
      <w:r w:rsidR="00EA6471">
        <w:rPr>
          <w:rFonts w:ascii="Arial" w:hAnsi="Arial" w:cs="Arial"/>
          <w:lang w:val="fr-FR"/>
        </w:rPr>
        <w:t>NICEF</w:t>
      </w:r>
      <w:r w:rsidR="00476E2F" w:rsidRPr="004D220E">
        <w:rPr>
          <w:rFonts w:ascii="Arial" w:hAnsi="Arial" w:cs="Arial"/>
          <w:lang w:val="fr-FR"/>
        </w:rPr>
        <w:t xml:space="preserve">, </w:t>
      </w:r>
      <w:r w:rsidR="00074E01" w:rsidRPr="004D220E">
        <w:rPr>
          <w:rFonts w:ascii="Arial" w:hAnsi="Arial" w:cs="Arial"/>
          <w:lang w:val="fr-FR"/>
        </w:rPr>
        <w:t xml:space="preserve">par région et </w:t>
      </w:r>
      <w:r w:rsidR="00476E2F" w:rsidRPr="004D220E">
        <w:rPr>
          <w:rFonts w:ascii="Arial" w:hAnsi="Arial" w:cs="Arial"/>
          <w:lang w:val="fr-FR"/>
        </w:rPr>
        <w:t xml:space="preserve">par </w:t>
      </w:r>
      <w:r w:rsidR="00EA6471">
        <w:rPr>
          <w:rFonts w:ascii="Arial" w:hAnsi="Arial" w:cs="Arial"/>
          <w:lang w:val="fr-FR"/>
        </w:rPr>
        <w:t>DS</w:t>
      </w:r>
      <w:r w:rsidR="007517C7" w:rsidRPr="004D220E">
        <w:rPr>
          <w:rFonts w:ascii="Arial" w:hAnsi="Arial" w:cs="Arial"/>
          <w:lang w:val="fr-FR"/>
        </w:rPr>
        <w:t xml:space="preserve"> et</w:t>
      </w:r>
      <w:r w:rsidR="00476E2F" w:rsidRPr="004D220E">
        <w:rPr>
          <w:rFonts w:ascii="Arial" w:hAnsi="Arial" w:cs="Arial"/>
          <w:lang w:val="fr-FR"/>
        </w:rPr>
        <w:t xml:space="preserve"> </w:t>
      </w:r>
      <w:r w:rsidR="004A016F" w:rsidRPr="004D220E">
        <w:rPr>
          <w:rFonts w:ascii="Arial" w:hAnsi="Arial" w:cs="Arial"/>
          <w:lang w:val="fr-FR"/>
        </w:rPr>
        <w:t xml:space="preserve">dans </w:t>
      </w:r>
      <w:r w:rsidR="00476E2F" w:rsidRPr="004D220E">
        <w:rPr>
          <w:rFonts w:ascii="Arial" w:hAnsi="Arial" w:cs="Arial"/>
          <w:lang w:val="fr-FR"/>
        </w:rPr>
        <w:t>la mesure du possible </w:t>
      </w:r>
      <w:r w:rsidR="007517C7" w:rsidRPr="004D220E">
        <w:rPr>
          <w:rFonts w:ascii="Arial" w:hAnsi="Arial" w:cs="Arial"/>
          <w:lang w:val="fr-FR"/>
        </w:rPr>
        <w:t xml:space="preserve">l’estimation </w:t>
      </w:r>
      <w:r w:rsidR="000A2AAD" w:rsidRPr="004D220E">
        <w:rPr>
          <w:rFonts w:ascii="Arial" w:hAnsi="Arial" w:cs="Arial"/>
          <w:lang w:val="fr-FR"/>
        </w:rPr>
        <w:t>du</w:t>
      </w:r>
      <w:r w:rsidR="00476E2F" w:rsidRPr="004D220E">
        <w:rPr>
          <w:rFonts w:ascii="Arial" w:hAnsi="Arial" w:cs="Arial"/>
          <w:lang w:val="fr-FR"/>
        </w:rPr>
        <w:t xml:space="preserve"> nombre et pourcentage</w:t>
      </w:r>
      <w:r w:rsidR="004A016F" w:rsidRPr="004D220E">
        <w:rPr>
          <w:rFonts w:ascii="Arial" w:hAnsi="Arial" w:cs="Arial"/>
          <w:lang w:val="fr-FR"/>
        </w:rPr>
        <w:t xml:space="preserve"> d’</w:t>
      </w:r>
      <w:r w:rsidR="007517C7" w:rsidRPr="004D220E">
        <w:rPr>
          <w:rFonts w:ascii="Arial" w:hAnsi="Arial" w:cs="Arial"/>
          <w:lang w:val="fr-FR"/>
        </w:rPr>
        <w:t>enfants</w:t>
      </w:r>
      <w:r w:rsidR="004A016F" w:rsidRPr="004D220E">
        <w:rPr>
          <w:rFonts w:ascii="Arial" w:hAnsi="Arial" w:cs="Arial"/>
          <w:lang w:val="fr-FR"/>
        </w:rPr>
        <w:t xml:space="preserve"> et de femmes</w:t>
      </w:r>
      <w:r w:rsidR="007517C7" w:rsidRPr="004D220E">
        <w:rPr>
          <w:rFonts w:ascii="Arial" w:hAnsi="Arial" w:cs="Arial"/>
          <w:lang w:val="fr-FR"/>
        </w:rPr>
        <w:t xml:space="preserve"> </w:t>
      </w:r>
      <w:r w:rsidR="001B26F4" w:rsidRPr="004D220E">
        <w:rPr>
          <w:rFonts w:ascii="Arial" w:hAnsi="Arial" w:cs="Arial"/>
          <w:lang w:val="fr-FR"/>
        </w:rPr>
        <w:t>éligibles</w:t>
      </w:r>
      <w:r w:rsidR="007517C7" w:rsidRPr="004D220E">
        <w:rPr>
          <w:rFonts w:ascii="Arial" w:hAnsi="Arial" w:cs="Arial"/>
          <w:lang w:val="fr-FR"/>
        </w:rPr>
        <w:t xml:space="preserve"> à la gratuité des soins et </w:t>
      </w:r>
      <w:r w:rsidR="00476E2F" w:rsidRPr="004D220E">
        <w:rPr>
          <w:rFonts w:ascii="Arial" w:hAnsi="Arial" w:cs="Arial"/>
          <w:lang w:val="fr-FR"/>
        </w:rPr>
        <w:t>ayant bénéficié des médicaments gratuits à travers l’intervention de l’UNICE</w:t>
      </w:r>
      <w:r w:rsidR="00FB29E6" w:rsidRPr="004D220E">
        <w:rPr>
          <w:rFonts w:ascii="Arial" w:hAnsi="Arial" w:cs="Arial"/>
          <w:lang w:val="fr-FR"/>
        </w:rPr>
        <w:t>F.</w:t>
      </w:r>
      <w:r w:rsidR="00476E2F" w:rsidRPr="004D220E">
        <w:rPr>
          <w:rFonts w:ascii="Arial" w:hAnsi="Arial" w:cs="Arial"/>
          <w:lang w:val="fr-FR"/>
        </w:rPr>
        <w:t xml:space="preserve"> </w:t>
      </w:r>
    </w:p>
    <w:p w14:paraId="59A30964" w14:textId="05DCBC27" w:rsidR="009458C6" w:rsidRPr="004D220E" w:rsidRDefault="00676A0E" w:rsidP="004218A1">
      <w:pPr>
        <w:jc w:val="both"/>
        <w:rPr>
          <w:rFonts w:ascii="Arial" w:hAnsi="Arial" w:cs="Arial"/>
          <w:lang w:val="fr-FR"/>
        </w:rPr>
      </w:pPr>
      <w:r w:rsidRPr="004D220E">
        <w:rPr>
          <w:rFonts w:ascii="Arial" w:hAnsi="Arial" w:cs="Arial"/>
          <w:lang w:val="fr-FR"/>
        </w:rPr>
        <w:t xml:space="preserve">Par ailleurs, </w:t>
      </w:r>
      <w:r w:rsidR="004218A1" w:rsidRPr="004D220E">
        <w:rPr>
          <w:rFonts w:ascii="Arial" w:hAnsi="Arial" w:cs="Arial"/>
          <w:lang w:val="fr-FR"/>
        </w:rPr>
        <w:t xml:space="preserve">s’il est vrai que l’essentiel de l’évaluation porte sur l’approvisionnement de formations sanitaires en médicaments, il est aussi important de donner des informations sur l’atteinte de certains indicateurs sur le plan programmatique au niveau de ces formations sanitaires (hôpitaux régionaux, des hôpitaux de </w:t>
      </w:r>
      <w:r w:rsidR="00EA6471">
        <w:rPr>
          <w:rFonts w:ascii="Arial" w:hAnsi="Arial" w:cs="Arial"/>
          <w:lang w:val="fr-FR"/>
        </w:rPr>
        <w:t>DS,</w:t>
      </w:r>
      <w:r w:rsidR="004218A1" w:rsidRPr="004D220E">
        <w:rPr>
          <w:rFonts w:ascii="Arial" w:hAnsi="Arial" w:cs="Arial"/>
          <w:lang w:val="fr-FR"/>
        </w:rPr>
        <w:t xml:space="preserve"> </w:t>
      </w:r>
      <w:r w:rsidR="00EA6471">
        <w:rPr>
          <w:rFonts w:ascii="Arial" w:hAnsi="Arial" w:cs="Arial"/>
          <w:lang w:val="fr-FR"/>
        </w:rPr>
        <w:t>CSI</w:t>
      </w:r>
      <w:r w:rsidR="004218A1" w:rsidRPr="004D220E">
        <w:rPr>
          <w:rFonts w:ascii="Arial" w:hAnsi="Arial" w:cs="Arial"/>
          <w:lang w:val="fr-FR"/>
        </w:rPr>
        <w:t>) dans les thématiques suivantes :</w:t>
      </w:r>
    </w:p>
    <w:p w14:paraId="3A6253CF" w14:textId="77777777" w:rsidR="004218A1" w:rsidRPr="00444A05" w:rsidRDefault="004218A1" w:rsidP="004218A1">
      <w:pPr>
        <w:jc w:val="both"/>
        <w:rPr>
          <w:rFonts w:ascii="Arial" w:hAnsi="Arial" w:cs="Arial"/>
          <w:u w:val="single"/>
          <w:lang w:val="fr-FR"/>
        </w:rPr>
      </w:pPr>
      <w:r w:rsidRPr="00444A05">
        <w:rPr>
          <w:rFonts w:ascii="Arial" w:hAnsi="Arial" w:cs="Arial"/>
          <w:u w:val="single"/>
          <w:lang w:val="fr-FR"/>
        </w:rPr>
        <w:t xml:space="preserve">Curatif : </w:t>
      </w:r>
    </w:p>
    <w:p w14:paraId="2A785CE3" w14:textId="07FB76F8" w:rsidR="004218A1" w:rsidRPr="004D220E" w:rsidRDefault="004218A1" w:rsidP="004218A1">
      <w:pPr>
        <w:pStyle w:val="ListParagraph"/>
        <w:numPr>
          <w:ilvl w:val="0"/>
          <w:numId w:val="27"/>
        </w:numPr>
        <w:jc w:val="both"/>
        <w:rPr>
          <w:rFonts w:ascii="Arial" w:hAnsi="Arial" w:cs="Arial"/>
          <w:lang w:val="fr-FR"/>
        </w:rPr>
      </w:pPr>
      <w:r w:rsidRPr="004D220E">
        <w:rPr>
          <w:rFonts w:ascii="Arial" w:hAnsi="Arial" w:cs="Arial"/>
          <w:lang w:val="fr-FR"/>
        </w:rPr>
        <w:t>la fréquentation des services (</w:t>
      </w:r>
      <w:r w:rsidR="00EA6471">
        <w:rPr>
          <w:rFonts w:ascii="Arial" w:hAnsi="Arial" w:cs="Arial"/>
          <w:lang w:val="fr-FR"/>
        </w:rPr>
        <w:t>t</w:t>
      </w:r>
      <w:r w:rsidRPr="004D220E">
        <w:rPr>
          <w:rFonts w:ascii="Arial" w:hAnsi="Arial" w:cs="Arial"/>
          <w:lang w:val="fr-FR"/>
        </w:rPr>
        <w:t xml:space="preserve">aux utilisation) ; </w:t>
      </w:r>
    </w:p>
    <w:p w14:paraId="4CCB7FF8" w14:textId="44E4AD85" w:rsidR="004218A1" w:rsidRPr="004D220E" w:rsidRDefault="004218A1" w:rsidP="004218A1">
      <w:pPr>
        <w:pStyle w:val="ListParagraph"/>
        <w:numPr>
          <w:ilvl w:val="0"/>
          <w:numId w:val="27"/>
        </w:numPr>
        <w:jc w:val="both"/>
        <w:rPr>
          <w:rFonts w:ascii="Arial" w:hAnsi="Arial" w:cs="Arial"/>
          <w:lang w:val="fr-FR"/>
        </w:rPr>
      </w:pPr>
      <w:r w:rsidRPr="004D220E">
        <w:rPr>
          <w:rFonts w:ascii="Arial" w:hAnsi="Arial" w:cs="Arial"/>
          <w:lang w:val="fr-FR"/>
        </w:rPr>
        <w:t>les cas de paludisme,</w:t>
      </w:r>
    </w:p>
    <w:p w14:paraId="35F92642" w14:textId="4E4C223F" w:rsidR="004218A1" w:rsidRPr="00444A05" w:rsidRDefault="004218A1" w:rsidP="004218A1">
      <w:pPr>
        <w:pStyle w:val="ListParagraph"/>
        <w:numPr>
          <w:ilvl w:val="0"/>
          <w:numId w:val="27"/>
        </w:numPr>
        <w:spacing w:after="160" w:line="259" w:lineRule="auto"/>
        <w:rPr>
          <w:rFonts w:ascii="Arial" w:hAnsi="Arial" w:cs="Arial"/>
          <w:lang w:val="fr-FR"/>
        </w:rPr>
      </w:pPr>
      <w:r w:rsidRPr="00444A05">
        <w:rPr>
          <w:rFonts w:ascii="Arial" w:hAnsi="Arial" w:cs="Arial"/>
          <w:lang w:val="fr-FR"/>
        </w:rPr>
        <w:lastRenderedPageBreak/>
        <w:t>les cas de pneumonie,</w:t>
      </w:r>
    </w:p>
    <w:p w14:paraId="323D91A9" w14:textId="510C837D" w:rsidR="004218A1" w:rsidRPr="00444A05" w:rsidRDefault="004218A1" w:rsidP="004218A1">
      <w:pPr>
        <w:pStyle w:val="ListParagraph"/>
        <w:numPr>
          <w:ilvl w:val="0"/>
          <w:numId w:val="27"/>
        </w:numPr>
        <w:spacing w:after="160" w:line="259" w:lineRule="auto"/>
        <w:rPr>
          <w:rFonts w:ascii="Arial" w:hAnsi="Arial" w:cs="Arial"/>
          <w:lang w:val="fr-FR"/>
        </w:rPr>
      </w:pPr>
      <w:r w:rsidRPr="00444A05">
        <w:rPr>
          <w:rFonts w:ascii="Arial" w:hAnsi="Arial" w:cs="Arial"/>
          <w:lang w:val="fr-FR"/>
        </w:rPr>
        <w:t>les cas de diarrhées.</w:t>
      </w:r>
    </w:p>
    <w:p w14:paraId="62FCF558" w14:textId="3A94CBC1" w:rsidR="004218A1" w:rsidRPr="00444A05" w:rsidRDefault="004218A1" w:rsidP="004218A1">
      <w:pPr>
        <w:jc w:val="both"/>
        <w:rPr>
          <w:rFonts w:ascii="Arial" w:hAnsi="Arial" w:cs="Arial"/>
          <w:u w:val="single"/>
          <w:lang w:val="fr-FR"/>
        </w:rPr>
      </w:pPr>
      <w:r w:rsidRPr="00444A05">
        <w:rPr>
          <w:rFonts w:ascii="Arial" w:hAnsi="Arial" w:cs="Arial"/>
          <w:u w:val="single"/>
          <w:lang w:val="fr-FR"/>
        </w:rPr>
        <w:t>Consultations nourrissons :</w:t>
      </w:r>
    </w:p>
    <w:p w14:paraId="409652A8" w14:textId="77777777" w:rsidR="00B33B49" w:rsidRPr="00444A05" w:rsidRDefault="00B33B49" w:rsidP="00B33B49">
      <w:pPr>
        <w:pStyle w:val="ListParagraph"/>
        <w:numPr>
          <w:ilvl w:val="0"/>
          <w:numId w:val="28"/>
        </w:numPr>
        <w:spacing w:after="160" w:line="259" w:lineRule="auto"/>
        <w:rPr>
          <w:rFonts w:ascii="Arial" w:hAnsi="Arial" w:cs="Arial"/>
          <w:lang w:val="fr-FR"/>
        </w:rPr>
      </w:pPr>
      <w:r w:rsidRPr="00444A05">
        <w:rPr>
          <w:rFonts w:ascii="Arial" w:hAnsi="Arial" w:cs="Arial"/>
          <w:lang w:val="fr-FR"/>
        </w:rPr>
        <w:t>Nouveaux inscrits 0-11 mois</w:t>
      </w:r>
    </w:p>
    <w:p w14:paraId="61EDCB2D" w14:textId="77777777" w:rsidR="00B33B49" w:rsidRPr="00444A05" w:rsidRDefault="00B33B49" w:rsidP="00B33B49">
      <w:pPr>
        <w:pStyle w:val="ListParagraph"/>
        <w:numPr>
          <w:ilvl w:val="0"/>
          <w:numId w:val="28"/>
        </w:numPr>
        <w:spacing w:after="160" w:line="259" w:lineRule="auto"/>
        <w:rPr>
          <w:rFonts w:ascii="Arial" w:hAnsi="Arial" w:cs="Arial"/>
          <w:lang w:val="fr-FR"/>
        </w:rPr>
      </w:pPr>
      <w:r w:rsidRPr="00444A05">
        <w:rPr>
          <w:rFonts w:ascii="Arial" w:hAnsi="Arial" w:cs="Arial"/>
          <w:lang w:val="fr-FR"/>
        </w:rPr>
        <w:t>Nouveaux inscrits 12 mois et plus</w:t>
      </w:r>
    </w:p>
    <w:p w14:paraId="7A985682" w14:textId="77777777" w:rsidR="00B33B49" w:rsidRPr="00444A05" w:rsidRDefault="00B33B49" w:rsidP="00B33B49">
      <w:pPr>
        <w:pStyle w:val="ListParagraph"/>
        <w:numPr>
          <w:ilvl w:val="0"/>
          <w:numId w:val="28"/>
        </w:numPr>
        <w:spacing w:after="160" w:line="259" w:lineRule="auto"/>
        <w:rPr>
          <w:rFonts w:ascii="Arial" w:hAnsi="Arial" w:cs="Arial"/>
          <w:lang w:val="fr-FR"/>
        </w:rPr>
      </w:pPr>
      <w:r w:rsidRPr="00444A05">
        <w:rPr>
          <w:rFonts w:ascii="Arial" w:hAnsi="Arial" w:cs="Arial"/>
          <w:lang w:val="fr-FR"/>
        </w:rPr>
        <w:t>Taux d’utilisation 0-11 mois</w:t>
      </w:r>
    </w:p>
    <w:p w14:paraId="413BBF46" w14:textId="21FCAC30" w:rsidR="00B33B49" w:rsidRPr="00444A05" w:rsidRDefault="00B33B49" w:rsidP="00B33B49">
      <w:pPr>
        <w:pStyle w:val="ListParagraph"/>
        <w:numPr>
          <w:ilvl w:val="0"/>
          <w:numId w:val="28"/>
        </w:numPr>
        <w:spacing w:after="160" w:line="259" w:lineRule="auto"/>
        <w:rPr>
          <w:rFonts w:ascii="Arial" w:hAnsi="Arial" w:cs="Arial"/>
          <w:lang w:val="fr-FR"/>
        </w:rPr>
      </w:pPr>
      <w:commentRangeStart w:id="118"/>
      <w:commentRangeStart w:id="119"/>
      <w:del w:id="120" w:author="LFA" w:date="2018-07-05T08:01:00Z">
        <w:r w:rsidRPr="00444A05" w:rsidDel="00B706C3">
          <w:rPr>
            <w:rFonts w:ascii="Arial" w:hAnsi="Arial" w:cs="Arial"/>
            <w:lang w:val="fr-FR"/>
          </w:rPr>
          <w:delText>Nombre enfants ayant reçu supplémentation vit A</w:delText>
        </w:r>
        <w:commentRangeEnd w:id="118"/>
        <w:r w:rsidR="005E7304" w:rsidDel="00B706C3">
          <w:rPr>
            <w:rStyle w:val="CommentReference"/>
          </w:rPr>
          <w:commentReference w:id="118"/>
        </w:r>
        <w:commentRangeEnd w:id="119"/>
        <w:r w:rsidR="00B706C3" w:rsidDel="00B706C3">
          <w:rPr>
            <w:rStyle w:val="CommentReference"/>
          </w:rPr>
          <w:commentReference w:id="119"/>
        </w:r>
      </w:del>
    </w:p>
    <w:p w14:paraId="2C25B89F" w14:textId="77777777" w:rsidR="00B33B49" w:rsidRPr="00444A05" w:rsidRDefault="00B33B49" w:rsidP="00B33B49">
      <w:pPr>
        <w:pStyle w:val="ListParagraph"/>
        <w:numPr>
          <w:ilvl w:val="0"/>
          <w:numId w:val="28"/>
        </w:numPr>
        <w:spacing w:after="160" w:line="259" w:lineRule="auto"/>
        <w:rPr>
          <w:rFonts w:ascii="Arial" w:hAnsi="Arial" w:cs="Arial"/>
          <w:lang w:val="fr-FR"/>
        </w:rPr>
      </w:pPr>
      <w:commentRangeStart w:id="121"/>
      <w:commentRangeStart w:id="122"/>
      <w:del w:id="123" w:author="LFA" w:date="2018-07-05T08:01:00Z">
        <w:r w:rsidRPr="00444A05" w:rsidDel="00B706C3">
          <w:rPr>
            <w:rFonts w:ascii="Arial" w:hAnsi="Arial" w:cs="Arial"/>
            <w:lang w:val="fr-FR"/>
          </w:rPr>
          <w:delText>Nombre enfants malnutris sévères (guéris, décèdes, restants)</w:delText>
        </w:r>
      </w:del>
    </w:p>
    <w:p w14:paraId="3E287D95" w14:textId="44778E69" w:rsidR="00B33B49" w:rsidRPr="00444A05" w:rsidDel="00B706C3" w:rsidRDefault="00B33B49" w:rsidP="00B33B49">
      <w:pPr>
        <w:pStyle w:val="ListParagraph"/>
        <w:numPr>
          <w:ilvl w:val="0"/>
          <w:numId w:val="28"/>
        </w:numPr>
        <w:spacing w:after="160" w:line="259" w:lineRule="auto"/>
        <w:rPr>
          <w:del w:id="124" w:author="LFA" w:date="2018-07-05T08:01:00Z"/>
          <w:rFonts w:ascii="Arial" w:hAnsi="Arial" w:cs="Arial"/>
          <w:lang w:val="fr-FR"/>
        </w:rPr>
      </w:pPr>
      <w:del w:id="125" w:author="LFA" w:date="2018-07-05T08:01:00Z">
        <w:r w:rsidRPr="00444A05" w:rsidDel="00B706C3">
          <w:rPr>
            <w:rFonts w:ascii="Arial" w:hAnsi="Arial" w:cs="Arial"/>
            <w:lang w:val="fr-FR"/>
          </w:rPr>
          <w:delText>Nombre d’enfants malnutris modérés (guéris, décédés, restants)</w:delText>
        </w:r>
      </w:del>
    </w:p>
    <w:p w14:paraId="3266A475" w14:textId="23BD5003" w:rsidR="00B33B49" w:rsidRPr="00444A05" w:rsidDel="00B706C3" w:rsidRDefault="00B33B49" w:rsidP="00B33B49">
      <w:pPr>
        <w:pStyle w:val="ListParagraph"/>
        <w:numPr>
          <w:ilvl w:val="0"/>
          <w:numId w:val="28"/>
        </w:numPr>
        <w:spacing w:after="160" w:line="259" w:lineRule="auto"/>
        <w:rPr>
          <w:del w:id="126" w:author="LFA" w:date="2018-07-05T08:01:00Z"/>
          <w:rFonts w:ascii="Arial" w:hAnsi="Arial" w:cs="Arial"/>
          <w:lang w:val="fr-FR"/>
        </w:rPr>
      </w:pPr>
      <w:del w:id="127" w:author="LFA" w:date="2018-07-05T08:01:00Z">
        <w:r w:rsidRPr="00444A05" w:rsidDel="00B706C3">
          <w:rPr>
            <w:rFonts w:ascii="Arial" w:hAnsi="Arial" w:cs="Arial"/>
            <w:lang w:val="fr-FR"/>
          </w:rPr>
          <w:delText xml:space="preserve">Nombre d’enfants vus au </w:delText>
        </w:r>
        <w:r w:rsidR="00EA6471" w:rsidDel="00B706C3">
          <w:rPr>
            <w:rFonts w:ascii="Arial" w:hAnsi="Arial" w:cs="Arial"/>
            <w:lang w:val="fr-FR"/>
          </w:rPr>
          <w:delText>Centre de Récupération Nutritionnelle Intensive (</w:delText>
        </w:r>
        <w:r w:rsidRPr="00444A05" w:rsidDel="00B706C3">
          <w:rPr>
            <w:rFonts w:ascii="Arial" w:hAnsi="Arial" w:cs="Arial"/>
            <w:lang w:val="fr-FR"/>
          </w:rPr>
          <w:delText>CRENI</w:delText>
        </w:r>
        <w:r w:rsidR="00EA6471" w:rsidDel="00B706C3">
          <w:rPr>
            <w:rFonts w:ascii="Arial" w:hAnsi="Arial" w:cs="Arial"/>
            <w:lang w:val="fr-FR"/>
          </w:rPr>
          <w:delText xml:space="preserve">) </w:delText>
        </w:r>
        <w:commentRangeEnd w:id="121"/>
        <w:r w:rsidR="005E7304" w:rsidDel="00B706C3">
          <w:rPr>
            <w:rStyle w:val="CommentReference"/>
          </w:rPr>
          <w:commentReference w:id="121"/>
        </w:r>
        <w:commentRangeEnd w:id="122"/>
        <w:r w:rsidR="00B706C3" w:rsidDel="00B706C3">
          <w:rPr>
            <w:rStyle w:val="CommentReference"/>
          </w:rPr>
          <w:commentReference w:id="122"/>
        </w:r>
      </w:del>
    </w:p>
    <w:p w14:paraId="5CF033A7" w14:textId="77777777" w:rsidR="00B33B49" w:rsidRPr="00444A05" w:rsidRDefault="00B33B49" w:rsidP="00B33B49">
      <w:pPr>
        <w:rPr>
          <w:rFonts w:ascii="Arial" w:hAnsi="Arial" w:cs="Arial"/>
          <w:u w:val="single"/>
          <w:lang w:val="fr-FR"/>
        </w:rPr>
      </w:pPr>
      <w:r w:rsidRPr="00444A05">
        <w:rPr>
          <w:rFonts w:ascii="Arial" w:hAnsi="Arial" w:cs="Arial"/>
          <w:u w:val="single"/>
          <w:lang w:val="fr-FR"/>
        </w:rPr>
        <w:t>Consultations prénatales:</w:t>
      </w:r>
    </w:p>
    <w:p w14:paraId="05FA83E9" w14:textId="77777777" w:rsidR="00B33B49" w:rsidRPr="00444A05" w:rsidRDefault="00B33B49" w:rsidP="00B33B49">
      <w:pPr>
        <w:pStyle w:val="ListParagraph"/>
        <w:numPr>
          <w:ilvl w:val="0"/>
          <w:numId w:val="28"/>
        </w:numPr>
        <w:spacing w:after="160" w:line="259" w:lineRule="auto"/>
        <w:rPr>
          <w:rFonts w:ascii="Arial" w:hAnsi="Arial" w:cs="Arial"/>
          <w:lang w:val="fr-FR"/>
        </w:rPr>
      </w:pPr>
      <w:r w:rsidRPr="00444A05">
        <w:rPr>
          <w:rFonts w:ascii="Arial" w:hAnsi="Arial" w:cs="Arial"/>
          <w:lang w:val="fr-FR"/>
        </w:rPr>
        <w:t>Les visites CPN (avant et après 9 mois)</w:t>
      </w:r>
    </w:p>
    <w:p w14:paraId="76A326E2" w14:textId="7B4A02F3" w:rsidR="00B33B49" w:rsidRPr="00444A05" w:rsidRDefault="00AE177A" w:rsidP="00B33B49">
      <w:pPr>
        <w:pStyle w:val="ListParagraph"/>
        <w:numPr>
          <w:ilvl w:val="0"/>
          <w:numId w:val="28"/>
        </w:numPr>
        <w:spacing w:after="160" w:line="259" w:lineRule="auto"/>
        <w:rPr>
          <w:rFonts w:ascii="Arial" w:hAnsi="Arial" w:cs="Arial"/>
          <w:lang w:val="fr-FR"/>
        </w:rPr>
      </w:pPr>
      <w:r w:rsidRPr="00444A05">
        <w:rPr>
          <w:rFonts w:ascii="Arial" w:hAnsi="Arial" w:cs="Arial"/>
          <w:lang w:val="fr-FR"/>
        </w:rPr>
        <w:t>Les visites post-</w:t>
      </w:r>
      <w:r w:rsidR="00B33B49" w:rsidRPr="00444A05">
        <w:rPr>
          <w:rFonts w:ascii="Arial" w:hAnsi="Arial" w:cs="Arial"/>
          <w:lang w:val="fr-FR"/>
        </w:rPr>
        <w:t>natales</w:t>
      </w:r>
    </w:p>
    <w:p w14:paraId="6C179081" w14:textId="77777777" w:rsidR="00B33B49" w:rsidRPr="00444A05" w:rsidRDefault="00B33B49" w:rsidP="00B33B49">
      <w:pPr>
        <w:rPr>
          <w:rFonts w:ascii="Arial" w:hAnsi="Arial" w:cs="Arial"/>
          <w:u w:val="single"/>
          <w:lang w:val="fr-FR"/>
        </w:rPr>
      </w:pPr>
      <w:r w:rsidRPr="00444A05">
        <w:rPr>
          <w:rFonts w:ascii="Arial" w:hAnsi="Arial" w:cs="Arial"/>
          <w:u w:val="single"/>
          <w:lang w:val="fr-FR"/>
        </w:rPr>
        <w:t>Consultations maternités:</w:t>
      </w:r>
    </w:p>
    <w:p w14:paraId="5F0F8DFC" w14:textId="3E730AE1" w:rsidR="00B33B49" w:rsidRPr="00444A05" w:rsidRDefault="00B33B49" w:rsidP="00B33B49">
      <w:pPr>
        <w:pStyle w:val="ListParagraph"/>
        <w:numPr>
          <w:ilvl w:val="0"/>
          <w:numId w:val="28"/>
        </w:numPr>
        <w:spacing w:after="160" w:line="259" w:lineRule="auto"/>
        <w:rPr>
          <w:rFonts w:ascii="Arial" w:hAnsi="Arial" w:cs="Arial"/>
          <w:lang w:val="fr-FR"/>
        </w:rPr>
      </w:pPr>
      <w:r w:rsidRPr="00444A05">
        <w:rPr>
          <w:rFonts w:ascii="Arial" w:hAnsi="Arial" w:cs="Arial"/>
          <w:lang w:val="fr-FR"/>
        </w:rPr>
        <w:t xml:space="preserve">Nombre accouchements </w:t>
      </w:r>
      <w:r w:rsidR="00AE177A" w:rsidRPr="00444A05">
        <w:rPr>
          <w:rFonts w:ascii="Arial" w:hAnsi="Arial" w:cs="Arial"/>
          <w:lang w:val="fr-FR"/>
        </w:rPr>
        <w:t>à</w:t>
      </w:r>
      <w:r w:rsidRPr="00444A05">
        <w:rPr>
          <w:rFonts w:ascii="Arial" w:hAnsi="Arial" w:cs="Arial"/>
          <w:lang w:val="fr-FR"/>
        </w:rPr>
        <w:t xml:space="preserve"> la maternité</w:t>
      </w:r>
    </w:p>
    <w:p w14:paraId="72C6F6C1" w14:textId="77777777" w:rsidR="00B33B49" w:rsidRPr="00444A05" w:rsidRDefault="00B33B49" w:rsidP="00B33B49">
      <w:pPr>
        <w:pStyle w:val="ListParagraph"/>
        <w:numPr>
          <w:ilvl w:val="0"/>
          <w:numId w:val="28"/>
        </w:numPr>
        <w:spacing w:after="160" w:line="259" w:lineRule="auto"/>
        <w:rPr>
          <w:rFonts w:ascii="Arial" w:hAnsi="Arial" w:cs="Arial"/>
          <w:lang w:val="fr-FR"/>
        </w:rPr>
      </w:pPr>
      <w:r w:rsidRPr="00444A05">
        <w:rPr>
          <w:rFonts w:ascii="Arial" w:hAnsi="Arial" w:cs="Arial"/>
          <w:lang w:val="fr-FR"/>
        </w:rPr>
        <w:t>Nombre évacuations</w:t>
      </w:r>
    </w:p>
    <w:p w14:paraId="55F52DC4" w14:textId="77777777" w:rsidR="00B33B49" w:rsidRPr="00444A05" w:rsidRDefault="00B33B49" w:rsidP="00B33B49">
      <w:pPr>
        <w:pStyle w:val="ListParagraph"/>
        <w:numPr>
          <w:ilvl w:val="0"/>
          <w:numId w:val="28"/>
        </w:numPr>
        <w:spacing w:after="160" w:line="259" w:lineRule="auto"/>
        <w:rPr>
          <w:rFonts w:ascii="Arial" w:hAnsi="Arial" w:cs="Arial"/>
          <w:lang w:val="fr-FR"/>
        </w:rPr>
      </w:pPr>
      <w:r w:rsidRPr="00444A05">
        <w:rPr>
          <w:rFonts w:ascii="Arial" w:hAnsi="Arial" w:cs="Arial"/>
          <w:lang w:val="fr-FR"/>
        </w:rPr>
        <w:t>Taux décès maternels</w:t>
      </w:r>
    </w:p>
    <w:p w14:paraId="39E9A885" w14:textId="77777777" w:rsidR="00B33B49" w:rsidRPr="00444A05" w:rsidRDefault="00B33B49" w:rsidP="00B33B49">
      <w:pPr>
        <w:pStyle w:val="ListParagraph"/>
        <w:numPr>
          <w:ilvl w:val="0"/>
          <w:numId w:val="28"/>
        </w:numPr>
        <w:spacing w:after="160" w:line="259" w:lineRule="auto"/>
        <w:rPr>
          <w:rFonts w:ascii="Arial" w:hAnsi="Arial" w:cs="Arial"/>
          <w:lang w:val="fr-FR"/>
        </w:rPr>
      </w:pPr>
      <w:r w:rsidRPr="00444A05">
        <w:rPr>
          <w:rFonts w:ascii="Arial" w:hAnsi="Arial" w:cs="Arial"/>
          <w:lang w:val="fr-FR"/>
        </w:rPr>
        <w:t>Taux de césariennes</w:t>
      </w:r>
    </w:p>
    <w:p w14:paraId="53F2DADF" w14:textId="6DB56A18" w:rsidR="00B33B49" w:rsidRPr="00A46293" w:rsidDel="00A46293" w:rsidRDefault="00B33B49" w:rsidP="00B33B49">
      <w:pPr>
        <w:rPr>
          <w:del w:id="128" w:author="LFA" w:date="2018-07-05T20:45:00Z"/>
          <w:rFonts w:ascii="Arial" w:hAnsi="Arial" w:cs="Arial"/>
          <w:u w:val="single"/>
          <w:lang w:val="fr-FR"/>
        </w:rPr>
      </w:pPr>
      <w:del w:id="129" w:author="LFA" w:date="2018-07-05T20:45:00Z">
        <w:r w:rsidRPr="00A46293" w:rsidDel="00A46293">
          <w:rPr>
            <w:rFonts w:ascii="Arial" w:hAnsi="Arial" w:cs="Arial"/>
            <w:u w:val="single"/>
            <w:lang w:val="fr-FR"/>
          </w:rPr>
          <w:delText>Activités Relais communautaires:</w:delText>
        </w:r>
      </w:del>
    </w:p>
    <w:p w14:paraId="2A60A1EA" w14:textId="5FBFF585" w:rsidR="00B33B49" w:rsidRPr="00A46293" w:rsidDel="00A46293" w:rsidRDefault="00B33B49" w:rsidP="00444A05">
      <w:pPr>
        <w:pStyle w:val="ListParagraph"/>
        <w:numPr>
          <w:ilvl w:val="0"/>
          <w:numId w:val="28"/>
        </w:numPr>
        <w:rPr>
          <w:del w:id="130" w:author="LFA" w:date="2018-07-05T20:45:00Z"/>
          <w:rFonts w:ascii="Arial" w:hAnsi="Arial" w:cs="Arial"/>
          <w:lang w:val="fr-FR"/>
        </w:rPr>
      </w:pPr>
      <w:del w:id="131" w:author="LFA" w:date="2018-07-05T20:45:00Z">
        <w:r w:rsidRPr="00A46293" w:rsidDel="00A46293">
          <w:rPr>
            <w:rFonts w:ascii="Arial" w:hAnsi="Arial" w:cs="Arial"/>
            <w:lang w:val="fr-FR"/>
          </w:rPr>
          <w:delText xml:space="preserve">Nombre de </w:delText>
        </w:r>
        <w:commentRangeStart w:id="132"/>
        <w:commentRangeStart w:id="133"/>
        <w:r w:rsidRPr="00A46293" w:rsidDel="00A46293">
          <w:rPr>
            <w:rFonts w:ascii="Arial" w:hAnsi="Arial" w:cs="Arial"/>
            <w:lang w:val="fr-FR"/>
          </w:rPr>
          <w:delText>personnes</w:delText>
        </w:r>
        <w:commentRangeEnd w:id="132"/>
        <w:r w:rsidR="005E7304" w:rsidRPr="00A46293" w:rsidDel="00A46293">
          <w:rPr>
            <w:rStyle w:val="CommentReference"/>
          </w:rPr>
          <w:commentReference w:id="132"/>
        </w:r>
      </w:del>
      <w:commentRangeEnd w:id="133"/>
      <w:r w:rsidR="00A46293">
        <w:rPr>
          <w:rStyle w:val="CommentReference"/>
        </w:rPr>
        <w:commentReference w:id="133"/>
      </w:r>
      <w:del w:id="134" w:author="LFA" w:date="2018-07-05T20:45:00Z">
        <w:r w:rsidRPr="00A46293" w:rsidDel="00A46293">
          <w:rPr>
            <w:rFonts w:ascii="Arial" w:hAnsi="Arial" w:cs="Arial"/>
            <w:lang w:val="fr-FR"/>
          </w:rPr>
          <w:delText xml:space="preserve"> </w:delText>
        </w:r>
        <w:r w:rsidR="004D220E" w:rsidRPr="00A46293" w:rsidDel="00A46293">
          <w:rPr>
            <w:rFonts w:ascii="Arial" w:hAnsi="Arial" w:cs="Arial"/>
            <w:lang w:val="fr-FR"/>
          </w:rPr>
          <w:delText>touchées</w:delText>
        </w:r>
      </w:del>
    </w:p>
    <w:p w14:paraId="0E1745B0" w14:textId="77777777" w:rsidR="004218A1" w:rsidRPr="004D220E" w:rsidRDefault="004218A1" w:rsidP="004218A1">
      <w:pPr>
        <w:jc w:val="both"/>
        <w:rPr>
          <w:rFonts w:ascii="Arial" w:hAnsi="Arial" w:cs="Arial"/>
          <w:lang w:val="fr-FR"/>
        </w:rPr>
      </w:pPr>
    </w:p>
    <w:p w14:paraId="394B54E9" w14:textId="05376778" w:rsidR="004D6637" w:rsidRPr="004D220E" w:rsidRDefault="00B765C2" w:rsidP="00D54ECE">
      <w:pPr>
        <w:pStyle w:val="Heading2"/>
        <w:ind w:left="360"/>
        <w:rPr>
          <w:rFonts w:ascii="Arial" w:hAnsi="Arial" w:cs="Arial"/>
          <w:lang w:val="fr-FR"/>
        </w:rPr>
      </w:pPr>
      <w:bookmarkStart w:id="135" w:name="_Toc516820892"/>
      <w:r w:rsidRPr="004D220E">
        <w:rPr>
          <w:rFonts w:ascii="Arial" w:hAnsi="Arial" w:cs="Arial"/>
          <w:lang w:val="fr-FR"/>
        </w:rPr>
        <w:t xml:space="preserve">3. </w:t>
      </w:r>
      <w:r w:rsidR="00407D4B" w:rsidRPr="004D220E">
        <w:rPr>
          <w:rFonts w:ascii="Arial" w:hAnsi="Arial" w:cs="Arial"/>
          <w:lang w:val="fr-FR"/>
        </w:rPr>
        <w:t>Liste de p</w:t>
      </w:r>
      <w:r w:rsidR="004D6637" w:rsidRPr="004D220E">
        <w:rPr>
          <w:rFonts w:ascii="Arial" w:hAnsi="Arial" w:cs="Arial"/>
          <w:lang w:val="fr-FR"/>
        </w:rPr>
        <w:t>roduits</w:t>
      </w:r>
      <w:r w:rsidR="002B72F0" w:rsidRPr="004D220E">
        <w:rPr>
          <w:rFonts w:ascii="Arial" w:hAnsi="Arial" w:cs="Arial"/>
          <w:lang w:val="fr-FR"/>
        </w:rPr>
        <w:t xml:space="preserve"> médicaux </w:t>
      </w:r>
      <w:r w:rsidR="004D6637" w:rsidRPr="004D220E">
        <w:rPr>
          <w:rFonts w:ascii="Arial" w:hAnsi="Arial" w:cs="Arial"/>
          <w:lang w:val="fr-FR"/>
        </w:rPr>
        <w:t>traceurs</w:t>
      </w:r>
      <w:r w:rsidR="00407D4B" w:rsidRPr="004D220E">
        <w:rPr>
          <w:rFonts w:ascii="Arial" w:hAnsi="Arial" w:cs="Arial"/>
          <w:lang w:val="fr-FR"/>
        </w:rPr>
        <w:t xml:space="preserve"> proposés</w:t>
      </w:r>
      <w:bookmarkEnd w:id="135"/>
    </w:p>
    <w:p w14:paraId="44188851" w14:textId="1B9D8E37" w:rsidR="00A13444" w:rsidRPr="004D220E" w:rsidRDefault="00407D4B" w:rsidP="002B72F0">
      <w:pPr>
        <w:jc w:val="both"/>
        <w:rPr>
          <w:rFonts w:ascii="Arial" w:hAnsi="Arial" w:cs="Arial"/>
          <w:lang w:val="fr-FR"/>
        </w:rPr>
      </w:pPr>
      <w:r w:rsidRPr="004D220E">
        <w:rPr>
          <w:rFonts w:ascii="Arial" w:hAnsi="Arial" w:cs="Arial"/>
          <w:lang w:val="fr-FR"/>
        </w:rPr>
        <w:t xml:space="preserve">Cette </w:t>
      </w:r>
      <w:r w:rsidR="00723B89" w:rsidRPr="004D220E">
        <w:rPr>
          <w:rFonts w:ascii="Arial" w:hAnsi="Arial" w:cs="Arial"/>
          <w:lang w:val="fr-FR"/>
        </w:rPr>
        <w:t>liste a été établie à partir du document de synthèse des</w:t>
      </w:r>
      <w:r w:rsidRPr="004D220E">
        <w:rPr>
          <w:rFonts w:ascii="Arial" w:hAnsi="Arial" w:cs="Arial"/>
          <w:lang w:val="fr-FR"/>
        </w:rPr>
        <w:t xml:space="preserve"> intrants distribués par l’UNICEF de 2014 à 2018 (Cf. DISTRIBUTIONS INTRANTS SANTE-NUTRITION 2014-2018 vf.xlsx) qui a été partagé avec les consultants le 24 avril 2014. A noter que les produits ont été séle</w:t>
      </w:r>
      <w:r w:rsidR="00723B89" w:rsidRPr="004D220E">
        <w:rPr>
          <w:rFonts w:ascii="Arial" w:hAnsi="Arial" w:cs="Arial"/>
          <w:lang w:val="fr-FR"/>
        </w:rPr>
        <w:t>ctionnés selon leur</w:t>
      </w:r>
      <w:r w:rsidR="00C678B3" w:rsidRPr="004D220E">
        <w:rPr>
          <w:rFonts w:ascii="Arial" w:hAnsi="Arial" w:cs="Arial"/>
          <w:lang w:val="fr-FR"/>
        </w:rPr>
        <w:t xml:space="preserve"> importance dans</w:t>
      </w:r>
      <w:r w:rsidRPr="004D220E">
        <w:rPr>
          <w:rFonts w:ascii="Arial" w:hAnsi="Arial" w:cs="Arial"/>
          <w:lang w:val="fr-FR"/>
        </w:rPr>
        <w:t xml:space="preserve"> les pathologies courantes traitées et aussi en fonction </w:t>
      </w:r>
      <w:r w:rsidR="00C678B3" w:rsidRPr="004D220E">
        <w:rPr>
          <w:rFonts w:ascii="Arial" w:hAnsi="Arial" w:cs="Arial"/>
          <w:lang w:val="fr-FR"/>
        </w:rPr>
        <w:t xml:space="preserve">du critère de remboursabilité dans le cadre de la gratuité des soins. </w:t>
      </w:r>
      <w:r w:rsidR="00326B22" w:rsidRPr="004D220E">
        <w:rPr>
          <w:rFonts w:ascii="Arial" w:hAnsi="Arial" w:cs="Arial"/>
          <w:lang w:val="fr-FR"/>
        </w:rPr>
        <w:t xml:space="preserve">Ils seront utilisés pour apprécier la disponibilité des intrants médicaux dans les formations sanitaires. </w:t>
      </w:r>
      <w:r w:rsidR="00CF017C" w:rsidRPr="004D220E">
        <w:rPr>
          <w:rFonts w:ascii="Arial" w:hAnsi="Arial" w:cs="Arial"/>
          <w:lang w:val="fr-FR"/>
        </w:rPr>
        <w:t>Ces produits traceurs sont présentés dans le</w:t>
      </w:r>
      <w:r w:rsidRPr="004D220E">
        <w:rPr>
          <w:rFonts w:ascii="Arial" w:hAnsi="Arial" w:cs="Arial"/>
          <w:lang w:val="fr-FR"/>
        </w:rPr>
        <w:t xml:space="preserve"> tableau</w:t>
      </w:r>
      <w:r w:rsidR="00686F6A" w:rsidRPr="004D220E">
        <w:rPr>
          <w:rFonts w:ascii="Arial" w:hAnsi="Arial" w:cs="Arial"/>
          <w:lang w:val="fr-FR"/>
        </w:rPr>
        <w:t xml:space="preserve"> 1</w:t>
      </w:r>
      <w:r w:rsidRPr="004D220E">
        <w:rPr>
          <w:rFonts w:ascii="Arial" w:hAnsi="Arial" w:cs="Arial"/>
          <w:lang w:val="fr-FR"/>
        </w:rPr>
        <w:t xml:space="preserve"> ci-dessous</w:t>
      </w:r>
      <w:r w:rsidR="00CF017C" w:rsidRPr="004D220E">
        <w:rPr>
          <w:rFonts w:ascii="Arial" w:hAnsi="Arial" w:cs="Arial"/>
          <w:lang w:val="fr-FR"/>
        </w:rPr>
        <w:t xml:space="preserve">. </w:t>
      </w:r>
    </w:p>
    <w:p w14:paraId="0A6A266D" w14:textId="231945F5" w:rsidR="00131AB8" w:rsidRPr="00444A05" w:rsidRDefault="00686F6A" w:rsidP="002B72F0">
      <w:pPr>
        <w:jc w:val="both"/>
        <w:rPr>
          <w:rFonts w:ascii="Arial" w:hAnsi="Arial" w:cs="Arial"/>
          <w:b/>
          <w:lang w:val="fr-FR"/>
        </w:rPr>
      </w:pPr>
      <w:commentRangeStart w:id="136"/>
      <w:commentRangeStart w:id="137"/>
      <w:r w:rsidRPr="00444A05">
        <w:rPr>
          <w:rFonts w:ascii="Arial" w:hAnsi="Arial" w:cs="Arial"/>
          <w:b/>
          <w:lang w:val="fr-FR"/>
        </w:rPr>
        <w:t>Tableau 1</w:t>
      </w:r>
      <w:commentRangeEnd w:id="136"/>
      <w:r w:rsidR="00927926">
        <w:rPr>
          <w:rStyle w:val="CommentReference"/>
        </w:rPr>
        <w:commentReference w:id="136"/>
      </w:r>
      <w:commentRangeEnd w:id="137"/>
      <w:r w:rsidR="001330BA">
        <w:rPr>
          <w:rStyle w:val="CommentReference"/>
        </w:rPr>
        <w:commentReference w:id="137"/>
      </w:r>
      <w:r w:rsidRPr="00444A05">
        <w:rPr>
          <w:rFonts w:ascii="Arial" w:hAnsi="Arial" w:cs="Arial"/>
          <w:b/>
          <w:lang w:val="fr-FR"/>
        </w:rPr>
        <w:t>: Liste des produits traceurs proposés</w:t>
      </w:r>
    </w:p>
    <w:tbl>
      <w:tblPr>
        <w:tblStyle w:val="TableGrid"/>
        <w:tblW w:w="9606" w:type="dxa"/>
        <w:tblLook w:val="04A0" w:firstRow="1" w:lastRow="0" w:firstColumn="1" w:lastColumn="0" w:noHBand="0" w:noVBand="1"/>
      </w:tblPr>
      <w:tblGrid>
        <w:gridCol w:w="1537"/>
        <w:gridCol w:w="4100"/>
        <w:gridCol w:w="1701"/>
        <w:gridCol w:w="2268"/>
      </w:tblGrid>
      <w:tr w:rsidR="0096763F" w:rsidRPr="00B70EF5" w14:paraId="28222DEF" w14:textId="2F05BE95" w:rsidTr="00EA6471">
        <w:trPr>
          <w:trHeight w:val="586"/>
        </w:trPr>
        <w:tc>
          <w:tcPr>
            <w:tcW w:w="1537" w:type="dxa"/>
            <w:shd w:val="clear" w:color="auto" w:fill="F2F2F2" w:themeFill="background1" w:themeFillShade="F2"/>
          </w:tcPr>
          <w:p w14:paraId="5711C9CE" w14:textId="1A7FD369" w:rsidR="0096763F" w:rsidRPr="00444A05" w:rsidRDefault="0096763F" w:rsidP="00407D4B">
            <w:pPr>
              <w:rPr>
                <w:rFonts w:ascii="Arial" w:hAnsi="Arial" w:cs="Arial"/>
                <w:b/>
                <w:sz w:val="20"/>
                <w:szCs w:val="20"/>
                <w:lang w:val="fr-FR"/>
              </w:rPr>
            </w:pPr>
            <w:r w:rsidRPr="00444A05">
              <w:rPr>
                <w:rFonts w:ascii="Arial" w:hAnsi="Arial" w:cs="Arial"/>
                <w:b/>
                <w:sz w:val="20"/>
                <w:szCs w:val="20"/>
                <w:lang w:val="fr-FR"/>
              </w:rPr>
              <w:t>Pathologie</w:t>
            </w:r>
            <w:r w:rsidR="00E7051C" w:rsidRPr="00444A05">
              <w:rPr>
                <w:rFonts w:ascii="Arial" w:hAnsi="Arial" w:cs="Arial"/>
                <w:b/>
                <w:sz w:val="20"/>
                <w:szCs w:val="20"/>
                <w:lang w:val="fr-FR"/>
              </w:rPr>
              <w:t>s</w:t>
            </w:r>
            <w:r w:rsidRPr="00444A05">
              <w:rPr>
                <w:rFonts w:ascii="Arial" w:hAnsi="Arial" w:cs="Arial"/>
                <w:b/>
                <w:sz w:val="20"/>
                <w:szCs w:val="20"/>
                <w:lang w:val="fr-FR"/>
              </w:rPr>
              <w:t xml:space="preserve"> </w:t>
            </w:r>
          </w:p>
        </w:tc>
        <w:tc>
          <w:tcPr>
            <w:tcW w:w="4100" w:type="dxa"/>
            <w:shd w:val="clear" w:color="auto" w:fill="F2F2F2" w:themeFill="background1" w:themeFillShade="F2"/>
          </w:tcPr>
          <w:p w14:paraId="6077D786" w14:textId="12FD3B84" w:rsidR="00CE64DF" w:rsidRPr="00444A05" w:rsidRDefault="0096763F" w:rsidP="00407D4B">
            <w:pPr>
              <w:rPr>
                <w:rFonts w:ascii="Arial" w:hAnsi="Arial" w:cs="Arial"/>
                <w:b/>
                <w:sz w:val="20"/>
                <w:szCs w:val="20"/>
                <w:lang w:val="fr-FR"/>
              </w:rPr>
            </w:pPr>
            <w:r w:rsidRPr="00444A05">
              <w:rPr>
                <w:rFonts w:ascii="Arial" w:hAnsi="Arial" w:cs="Arial"/>
                <w:b/>
                <w:sz w:val="20"/>
                <w:szCs w:val="20"/>
                <w:lang w:val="fr-FR"/>
              </w:rPr>
              <w:t>Produits</w:t>
            </w:r>
          </w:p>
        </w:tc>
        <w:tc>
          <w:tcPr>
            <w:tcW w:w="1701" w:type="dxa"/>
            <w:shd w:val="clear" w:color="auto" w:fill="F2F2F2" w:themeFill="background1" w:themeFillShade="F2"/>
          </w:tcPr>
          <w:p w14:paraId="70941AE6" w14:textId="08E663CB" w:rsidR="0096763F" w:rsidRPr="00444A05" w:rsidRDefault="0096763F" w:rsidP="00444A05">
            <w:pPr>
              <w:jc w:val="center"/>
              <w:rPr>
                <w:rFonts w:ascii="Arial" w:hAnsi="Arial" w:cs="Arial"/>
                <w:b/>
                <w:sz w:val="20"/>
                <w:szCs w:val="20"/>
                <w:lang w:val="fr-FR"/>
              </w:rPr>
            </w:pPr>
            <w:r w:rsidRPr="00444A05">
              <w:rPr>
                <w:rFonts w:ascii="Arial" w:hAnsi="Arial" w:cs="Arial"/>
                <w:b/>
                <w:sz w:val="20"/>
                <w:szCs w:val="20"/>
                <w:lang w:val="fr-FR"/>
              </w:rPr>
              <w:t>Valeur du produit distribué de 2014 à 2018 (USD)</w:t>
            </w:r>
          </w:p>
        </w:tc>
        <w:tc>
          <w:tcPr>
            <w:tcW w:w="2268" w:type="dxa"/>
            <w:shd w:val="clear" w:color="auto" w:fill="F2F2F2" w:themeFill="background1" w:themeFillShade="F2"/>
          </w:tcPr>
          <w:p w14:paraId="0A6D2895" w14:textId="77701FAF" w:rsidR="0096763F" w:rsidRPr="00444A05" w:rsidRDefault="00CE64DF" w:rsidP="00444A05">
            <w:pPr>
              <w:jc w:val="center"/>
              <w:rPr>
                <w:rFonts w:ascii="Arial" w:hAnsi="Arial" w:cs="Arial"/>
                <w:b/>
                <w:sz w:val="20"/>
                <w:szCs w:val="20"/>
                <w:lang w:val="fr-FR"/>
              </w:rPr>
            </w:pPr>
            <w:r w:rsidRPr="00444A05">
              <w:rPr>
                <w:rFonts w:ascii="Arial" w:hAnsi="Arial" w:cs="Arial"/>
                <w:b/>
                <w:sz w:val="20"/>
                <w:szCs w:val="20"/>
                <w:lang w:val="fr-FR"/>
              </w:rPr>
              <w:t xml:space="preserve">% en </w:t>
            </w:r>
            <w:r w:rsidR="00444A05">
              <w:rPr>
                <w:rFonts w:ascii="Arial" w:hAnsi="Arial" w:cs="Arial"/>
                <w:b/>
                <w:sz w:val="20"/>
                <w:szCs w:val="20"/>
                <w:lang w:val="fr-FR"/>
              </w:rPr>
              <w:t>v</w:t>
            </w:r>
            <w:r w:rsidRPr="00444A05">
              <w:rPr>
                <w:rFonts w:ascii="Arial" w:hAnsi="Arial" w:cs="Arial"/>
                <w:b/>
                <w:sz w:val="20"/>
                <w:szCs w:val="20"/>
                <w:lang w:val="fr-FR"/>
              </w:rPr>
              <w:t xml:space="preserve">aleur des produits distribués dans le cadre de la gratuité des soins </w:t>
            </w:r>
            <w:r w:rsidR="0096763F" w:rsidRPr="00444A05">
              <w:rPr>
                <w:rFonts w:ascii="Arial" w:hAnsi="Arial" w:cs="Arial"/>
                <w:b/>
                <w:sz w:val="20"/>
                <w:szCs w:val="20"/>
                <w:lang w:val="fr-FR"/>
              </w:rPr>
              <w:t>de 2014 à 2018</w:t>
            </w:r>
          </w:p>
        </w:tc>
      </w:tr>
      <w:tr w:rsidR="00CE64DF" w:rsidRPr="00444A05" w14:paraId="615A8DD8" w14:textId="18BA966D" w:rsidTr="00EA6471">
        <w:trPr>
          <w:trHeight w:val="484"/>
        </w:trPr>
        <w:tc>
          <w:tcPr>
            <w:tcW w:w="1537" w:type="dxa"/>
            <w:vMerge w:val="restart"/>
          </w:tcPr>
          <w:p w14:paraId="3C843F03" w14:textId="77777777" w:rsidR="00CE64DF" w:rsidRPr="00444A05" w:rsidRDefault="00CE64DF" w:rsidP="00407D4B">
            <w:pPr>
              <w:rPr>
                <w:rFonts w:ascii="Arial" w:hAnsi="Arial" w:cs="Arial"/>
                <w:b/>
                <w:sz w:val="20"/>
                <w:szCs w:val="20"/>
                <w:lang w:val="fr-FR"/>
              </w:rPr>
            </w:pPr>
          </w:p>
          <w:p w14:paraId="42490251" w14:textId="2B8FB828" w:rsidR="00CE64DF" w:rsidRPr="00444A05" w:rsidRDefault="00CE64DF" w:rsidP="00407D4B">
            <w:pPr>
              <w:rPr>
                <w:rFonts w:ascii="Arial" w:hAnsi="Arial" w:cs="Arial"/>
                <w:b/>
                <w:sz w:val="20"/>
                <w:szCs w:val="20"/>
                <w:lang w:val="fr-FR"/>
              </w:rPr>
            </w:pPr>
            <w:r w:rsidRPr="00444A05">
              <w:rPr>
                <w:rFonts w:ascii="Arial" w:hAnsi="Arial" w:cs="Arial"/>
                <w:b/>
                <w:sz w:val="20"/>
                <w:szCs w:val="20"/>
                <w:lang w:val="fr-FR"/>
              </w:rPr>
              <w:t>Paludisme</w:t>
            </w:r>
          </w:p>
        </w:tc>
        <w:tc>
          <w:tcPr>
            <w:tcW w:w="4100" w:type="dxa"/>
            <w:vAlign w:val="center"/>
          </w:tcPr>
          <w:p w14:paraId="05EAA4C3" w14:textId="0F3E3B0E" w:rsidR="00CE64DF" w:rsidRPr="00444A05" w:rsidRDefault="00CE64DF" w:rsidP="00407D4B">
            <w:pPr>
              <w:rPr>
                <w:rFonts w:ascii="Arial" w:hAnsi="Arial" w:cs="Arial"/>
                <w:b/>
                <w:sz w:val="20"/>
                <w:szCs w:val="20"/>
                <w:lang w:val="fr-FR"/>
              </w:rPr>
            </w:pPr>
            <w:proofErr w:type="spellStart"/>
            <w:r w:rsidRPr="00444A05">
              <w:rPr>
                <w:rFonts w:ascii="Arial" w:eastAsia="Times New Roman" w:hAnsi="Arial" w:cs="Arial"/>
                <w:sz w:val="20"/>
                <w:szCs w:val="20"/>
                <w:lang w:val="fr-FR"/>
              </w:rPr>
              <w:t>Artemether</w:t>
            </w:r>
            <w:proofErr w:type="spellEnd"/>
            <w:r w:rsidRPr="00444A05">
              <w:rPr>
                <w:rFonts w:ascii="Arial" w:eastAsia="Times New Roman" w:hAnsi="Arial" w:cs="Arial"/>
                <w:sz w:val="20"/>
                <w:szCs w:val="20"/>
                <w:lang w:val="fr-FR"/>
              </w:rPr>
              <w:t xml:space="preserve"> 20mg + </w:t>
            </w:r>
            <w:proofErr w:type="spellStart"/>
            <w:r w:rsidRPr="00444A05">
              <w:rPr>
                <w:rFonts w:ascii="Arial" w:eastAsia="Times New Roman" w:hAnsi="Arial" w:cs="Arial"/>
                <w:sz w:val="20"/>
                <w:szCs w:val="20"/>
                <w:lang w:val="fr-FR"/>
              </w:rPr>
              <w:t>Lumefantrine</w:t>
            </w:r>
            <w:proofErr w:type="spellEnd"/>
            <w:r w:rsidRPr="00444A05">
              <w:rPr>
                <w:rFonts w:ascii="Arial" w:eastAsia="Times New Roman" w:hAnsi="Arial" w:cs="Arial"/>
                <w:sz w:val="20"/>
                <w:szCs w:val="20"/>
                <w:lang w:val="fr-FR"/>
              </w:rPr>
              <w:t xml:space="preserve"> 120mg, comprimé</w:t>
            </w:r>
          </w:p>
        </w:tc>
        <w:tc>
          <w:tcPr>
            <w:tcW w:w="1701" w:type="dxa"/>
            <w:vAlign w:val="center"/>
          </w:tcPr>
          <w:p w14:paraId="15BF7D52" w14:textId="7F3249CC" w:rsidR="00CE64DF" w:rsidRPr="00444A05" w:rsidRDefault="00CE64DF" w:rsidP="00444A05">
            <w:pPr>
              <w:jc w:val="center"/>
              <w:rPr>
                <w:rFonts w:ascii="Arial" w:hAnsi="Arial" w:cs="Arial"/>
                <w:b/>
                <w:sz w:val="20"/>
                <w:szCs w:val="20"/>
                <w:lang w:val="fr-FR"/>
              </w:rPr>
            </w:pPr>
            <w:r w:rsidRPr="00444A05">
              <w:rPr>
                <w:rFonts w:ascii="Arial" w:eastAsia="Times New Roman" w:hAnsi="Arial" w:cs="Arial"/>
                <w:sz w:val="20"/>
                <w:szCs w:val="20"/>
                <w:lang w:val="fr-FR"/>
              </w:rPr>
              <w:t>1</w:t>
            </w:r>
            <w:proofErr w:type="gramStart"/>
            <w:r w:rsidRPr="00444A05">
              <w:rPr>
                <w:rFonts w:ascii="Arial" w:eastAsia="Times New Roman" w:hAnsi="Arial" w:cs="Arial"/>
                <w:sz w:val="20"/>
                <w:szCs w:val="20"/>
                <w:lang w:val="fr-FR"/>
              </w:rPr>
              <w:t>,886,907</w:t>
            </w:r>
            <w:proofErr w:type="gramEnd"/>
          </w:p>
        </w:tc>
        <w:tc>
          <w:tcPr>
            <w:tcW w:w="2268" w:type="dxa"/>
            <w:vAlign w:val="bottom"/>
          </w:tcPr>
          <w:p w14:paraId="49299336" w14:textId="65D41AAC" w:rsidR="00CE64DF" w:rsidRPr="00444A05" w:rsidRDefault="00CE64DF" w:rsidP="00444A05">
            <w:pPr>
              <w:jc w:val="center"/>
              <w:rPr>
                <w:rFonts w:ascii="Arial" w:hAnsi="Arial" w:cs="Arial"/>
                <w:b/>
                <w:sz w:val="20"/>
                <w:szCs w:val="20"/>
                <w:lang w:val="fr-FR"/>
              </w:rPr>
            </w:pPr>
            <w:r w:rsidRPr="00444A05">
              <w:rPr>
                <w:rFonts w:ascii="Arial" w:hAnsi="Arial" w:cs="Arial"/>
                <w:color w:val="000000"/>
                <w:sz w:val="20"/>
                <w:szCs w:val="20"/>
                <w:lang w:val="fr-FR"/>
              </w:rPr>
              <w:t>15%</w:t>
            </w:r>
          </w:p>
        </w:tc>
      </w:tr>
      <w:tr w:rsidR="00CE64DF" w:rsidRPr="00444A05" w14:paraId="28EC857F" w14:textId="5B01609F" w:rsidTr="00EA6471">
        <w:trPr>
          <w:trHeight w:val="508"/>
        </w:trPr>
        <w:tc>
          <w:tcPr>
            <w:tcW w:w="1537" w:type="dxa"/>
            <w:vMerge/>
          </w:tcPr>
          <w:p w14:paraId="6A007D25" w14:textId="77777777" w:rsidR="00CE64DF" w:rsidRPr="00444A05" w:rsidRDefault="00CE64DF" w:rsidP="00407D4B">
            <w:pPr>
              <w:rPr>
                <w:rFonts w:ascii="Arial" w:hAnsi="Arial" w:cs="Arial"/>
                <w:b/>
                <w:sz w:val="20"/>
                <w:szCs w:val="20"/>
                <w:lang w:val="fr-FR"/>
              </w:rPr>
            </w:pPr>
          </w:p>
        </w:tc>
        <w:tc>
          <w:tcPr>
            <w:tcW w:w="4100" w:type="dxa"/>
            <w:vAlign w:val="center"/>
          </w:tcPr>
          <w:p w14:paraId="2FCDE0F0" w14:textId="616C31D2" w:rsidR="00CE64DF" w:rsidRPr="00444A05" w:rsidRDefault="00CE64DF" w:rsidP="00407D4B">
            <w:pPr>
              <w:rPr>
                <w:rFonts w:ascii="Arial" w:hAnsi="Arial" w:cs="Arial"/>
                <w:b/>
                <w:sz w:val="20"/>
                <w:szCs w:val="20"/>
                <w:lang w:val="fr-FR"/>
              </w:rPr>
            </w:pPr>
            <w:r w:rsidRPr="00444A05">
              <w:rPr>
                <w:rFonts w:ascii="Arial" w:eastAsia="Times New Roman" w:hAnsi="Arial" w:cs="Arial"/>
                <w:sz w:val="20"/>
                <w:szCs w:val="20"/>
                <w:lang w:val="fr-FR"/>
              </w:rPr>
              <w:t xml:space="preserve">Test de Diagnostic </w:t>
            </w:r>
            <w:proofErr w:type="spellStart"/>
            <w:r w:rsidRPr="00444A05">
              <w:rPr>
                <w:rFonts w:ascii="Arial" w:eastAsia="Times New Roman" w:hAnsi="Arial" w:cs="Arial"/>
                <w:sz w:val="20"/>
                <w:szCs w:val="20"/>
                <w:lang w:val="fr-FR"/>
              </w:rPr>
              <w:t>Rapide_Malaria</w:t>
            </w:r>
            <w:proofErr w:type="spellEnd"/>
          </w:p>
        </w:tc>
        <w:tc>
          <w:tcPr>
            <w:tcW w:w="1701" w:type="dxa"/>
            <w:vAlign w:val="center"/>
          </w:tcPr>
          <w:p w14:paraId="083B31A1" w14:textId="67A881D8" w:rsidR="00CE64DF" w:rsidRPr="00444A05" w:rsidRDefault="00CE64DF" w:rsidP="00444A05">
            <w:pPr>
              <w:jc w:val="center"/>
              <w:rPr>
                <w:rFonts w:ascii="Arial" w:hAnsi="Arial" w:cs="Arial"/>
                <w:b/>
                <w:sz w:val="20"/>
                <w:szCs w:val="20"/>
                <w:lang w:val="fr-FR"/>
              </w:rPr>
            </w:pPr>
            <w:r w:rsidRPr="00444A05">
              <w:rPr>
                <w:rFonts w:ascii="Arial" w:eastAsia="Times New Roman" w:hAnsi="Arial" w:cs="Arial"/>
                <w:sz w:val="20"/>
                <w:szCs w:val="20"/>
                <w:lang w:val="fr-FR"/>
              </w:rPr>
              <w:t>1</w:t>
            </w:r>
            <w:proofErr w:type="gramStart"/>
            <w:r w:rsidRPr="00444A05">
              <w:rPr>
                <w:rFonts w:ascii="Arial" w:eastAsia="Times New Roman" w:hAnsi="Arial" w:cs="Arial"/>
                <w:sz w:val="20"/>
                <w:szCs w:val="20"/>
                <w:lang w:val="fr-FR"/>
              </w:rPr>
              <w:t>,030,399</w:t>
            </w:r>
            <w:proofErr w:type="gramEnd"/>
          </w:p>
        </w:tc>
        <w:tc>
          <w:tcPr>
            <w:tcW w:w="2268" w:type="dxa"/>
            <w:vAlign w:val="bottom"/>
          </w:tcPr>
          <w:p w14:paraId="5EE4A414" w14:textId="15101CBE" w:rsidR="00CE64DF" w:rsidRPr="00444A05" w:rsidRDefault="00CE64DF" w:rsidP="00444A05">
            <w:pPr>
              <w:jc w:val="center"/>
              <w:rPr>
                <w:rFonts w:ascii="Arial" w:hAnsi="Arial" w:cs="Arial"/>
                <w:b/>
                <w:sz w:val="20"/>
                <w:szCs w:val="20"/>
                <w:lang w:val="fr-FR"/>
              </w:rPr>
            </w:pPr>
            <w:r w:rsidRPr="00444A05">
              <w:rPr>
                <w:rFonts w:ascii="Arial" w:hAnsi="Arial" w:cs="Arial"/>
                <w:color w:val="000000"/>
                <w:sz w:val="20"/>
                <w:szCs w:val="20"/>
                <w:lang w:val="fr-FR"/>
              </w:rPr>
              <w:t>8%</w:t>
            </w:r>
          </w:p>
        </w:tc>
      </w:tr>
      <w:tr w:rsidR="00CE64DF" w:rsidRPr="00444A05" w14:paraId="45E9C35D" w14:textId="047777D3" w:rsidTr="00EA6471">
        <w:trPr>
          <w:trHeight w:val="254"/>
        </w:trPr>
        <w:tc>
          <w:tcPr>
            <w:tcW w:w="1537" w:type="dxa"/>
            <w:vMerge w:val="restart"/>
          </w:tcPr>
          <w:p w14:paraId="01741D72" w14:textId="77777777" w:rsidR="00CE64DF" w:rsidRPr="00444A05" w:rsidRDefault="00CE64DF" w:rsidP="00407D4B">
            <w:pPr>
              <w:rPr>
                <w:rFonts w:ascii="Arial" w:hAnsi="Arial" w:cs="Arial"/>
                <w:b/>
                <w:sz w:val="20"/>
                <w:szCs w:val="20"/>
                <w:lang w:val="fr-FR"/>
              </w:rPr>
            </w:pPr>
          </w:p>
          <w:p w14:paraId="14CA2A5D" w14:textId="6F140D68" w:rsidR="00CE64DF" w:rsidRPr="00444A05" w:rsidRDefault="00CE64DF" w:rsidP="00407D4B">
            <w:pPr>
              <w:rPr>
                <w:rFonts w:ascii="Arial" w:hAnsi="Arial" w:cs="Arial"/>
                <w:b/>
                <w:sz w:val="20"/>
                <w:szCs w:val="20"/>
                <w:lang w:val="fr-FR"/>
              </w:rPr>
            </w:pPr>
            <w:r w:rsidRPr="00444A05">
              <w:rPr>
                <w:rFonts w:ascii="Arial" w:hAnsi="Arial" w:cs="Arial"/>
                <w:b/>
                <w:sz w:val="20"/>
                <w:szCs w:val="20"/>
                <w:lang w:val="fr-FR"/>
              </w:rPr>
              <w:t>Diarrhée</w:t>
            </w:r>
          </w:p>
        </w:tc>
        <w:tc>
          <w:tcPr>
            <w:tcW w:w="4100" w:type="dxa"/>
            <w:vAlign w:val="center"/>
          </w:tcPr>
          <w:p w14:paraId="2AC7E15E" w14:textId="18CC1A2D" w:rsidR="00CE64DF" w:rsidRPr="00444A05" w:rsidRDefault="00CE64DF" w:rsidP="00407D4B">
            <w:pPr>
              <w:rPr>
                <w:rFonts w:ascii="Arial" w:hAnsi="Arial" w:cs="Arial"/>
                <w:b/>
                <w:sz w:val="20"/>
                <w:szCs w:val="20"/>
                <w:lang w:val="fr-FR"/>
              </w:rPr>
            </w:pPr>
            <w:r w:rsidRPr="00444A05">
              <w:rPr>
                <w:rFonts w:ascii="Arial" w:eastAsia="Times New Roman" w:hAnsi="Arial" w:cs="Arial"/>
                <w:sz w:val="20"/>
                <w:szCs w:val="20"/>
                <w:lang w:val="fr-FR"/>
              </w:rPr>
              <w:t>Zinc 20 mg, comprimé</w:t>
            </w:r>
          </w:p>
        </w:tc>
        <w:tc>
          <w:tcPr>
            <w:tcW w:w="1701" w:type="dxa"/>
            <w:vAlign w:val="center"/>
          </w:tcPr>
          <w:p w14:paraId="511D93BC" w14:textId="3CE14C88" w:rsidR="00CE64DF" w:rsidRPr="00444A05" w:rsidRDefault="00CE64DF" w:rsidP="00444A05">
            <w:pPr>
              <w:jc w:val="center"/>
              <w:rPr>
                <w:rFonts w:ascii="Arial" w:hAnsi="Arial" w:cs="Arial"/>
                <w:b/>
                <w:sz w:val="20"/>
                <w:szCs w:val="20"/>
                <w:lang w:val="fr-FR"/>
              </w:rPr>
            </w:pPr>
            <w:r w:rsidRPr="00444A05">
              <w:rPr>
                <w:rFonts w:ascii="Arial" w:eastAsia="Times New Roman" w:hAnsi="Arial" w:cs="Arial"/>
                <w:sz w:val="20"/>
                <w:szCs w:val="20"/>
                <w:lang w:val="fr-FR"/>
              </w:rPr>
              <w:t>448,181</w:t>
            </w:r>
          </w:p>
        </w:tc>
        <w:tc>
          <w:tcPr>
            <w:tcW w:w="2268" w:type="dxa"/>
            <w:vAlign w:val="bottom"/>
          </w:tcPr>
          <w:p w14:paraId="763C83FC" w14:textId="262B59DA" w:rsidR="00CE64DF" w:rsidRPr="00444A05" w:rsidRDefault="00CE64DF" w:rsidP="00444A05">
            <w:pPr>
              <w:jc w:val="center"/>
              <w:rPr>
                <w:rFonts w:ascii="Arial" w:hAnsi="Arial" w:cs="Arial"/>
                <w:b/>
                <w:sz w:val="20"/>
                <w:szCs w:val="20"/>
                <w:lang w:val="fr-FR"/>
              </w:rPr>
            </w:pPr>
            <w:r w:rsidRPr="00444A05">
              <w:rPr>
                <w:rFonts w:ascii="Arial" w:hAnsi="Arial" w:cs="Arial"/>
                <w:color w:val="000000"/>
                <w:sz w:val="20"/>
                <w:szCs w:val="20"/>
                <w:lang w:val="fr-FR"/>
              </w:rPr>
              <w:t>3%</w:t>
            </w:r>
          </w:p>
        </w:tc>
      </w:tr>
      <w:tr w:rsidR="00CE64DF" w:rsidRPr="00444A05" w14:paraId="5D9ECE13" w14:textId="0AA04C71" w:rsidTr="00EA6471">
        <w:trPr>
          <w:trHeight w:val="254"/>
        </w:trPr>
        <w:tc>
          <w:tcPr>
            <w:tcW w:w="1537" w:type="dxa"/>
            <w:vMerge/>
          </w:tcPr>
          <w:p w14:paraId="33F8B036" w14:textId="77777777" w:rsidR="00CE64DF" w:rsidRPr="00444A05" w:rsidRDefault="00CE64DF" w:rsidP="00407D4B">
            <w:pPr>
              <w:rPr>
                <w:rFonts w:ascii="Arial" w:hAnsi="Arial" w:cs="Arial"/>
                <w:b/>
                <w:sz w:val="20"/>
                <w:szCs w:val="20"/>
                <w:lang w:val="fr-FR"/>
              </w:rPr>
            </w:pPr>
          </w:p>
        </w:tc>
        <w:tc>
          <w:tcPr>
            <w:tcW w:w="4100" w:type="dxa"/>
            <w:vAlign w:val="center"/>
          </w:tcPr>
          <w:p w14:paraId="668CD0E5" w14:textId="6914FB93" w:rsidR="00CE64DF" w:rsidRPr="00444A05" w:rsidRDefault="00CE64DF" w:rsidP="00407D4B">
            <w:pPr>
              <w:rPr>
                <w:rFonts w:ascii="Arial" w:hAnsi="Arial" w:cs="Arial"/>
                <w:b/>
                <w:sz w:val="20"/>
                <w:szCs w:val="20"/>
                <w:lang w:val="fr-FR"/>
              </w:rPr>
            </w:pPr>
            <w:r w:rsidRPr="00444A05">
              <w:rPr>
                <w:rFonts w:ascii="Arial" w:eastAsia="Times New Roman" w:hAnsi="Arial" w:cs="Arial"/>
                <w:sz w:val="20"/>
                <w:szCs w:val="20"/>
                <w:lang w:val="fr-FR"/>
              </w:rPr>
              <w:t>Sels de Réhydratation Oral (SRO) 20,5 g, sachet</w:t>
            </w:r>
          </w:p>
        </w:tc>
        <w:tc>
          <w:tcPr>
            <w:tcW w:w="1701" w:type="dxa"/>
            <w:vAlign w:val="center"/>
          </w:tcPr>
          <w:p w14:paraId="4336D3C2" w14:textId="3B1C3B5C" w:rsidR="00CE64DF" w:rsidRPr="00444A05" w:rsidRDefault="00CE64DF" w:rsidP="00444A05">
            <w:pPr>
              <w:jc w:val="center"/>
              <w:rPr>
                <w:rFonts w:ascii="Arial" w:hAnsi="Arial" w:cs="Arial"/>
                <w:b/>
                <w:sz w:val="20"/>
                <w:szCs w:val="20"/>
                <w:lang w:val="fr-FR"/>
              </w:rPr>
            </w:pPr>
            <w:r w:rsidRPr="00444A05">
              <w:rPr>
                <w:rFonts w:ascii="Arial" w:eastAsia="Times New Roman" w:hAnsi="Arial" w:cs="Arial"/>
                <w:sz w:val="20"/>
                <w:szCs w:val="20"/>
                <w:lang w:val="fr-FR"/>
              </w:rPr>
              <w:t>913,984</w:t>
            </w:r>
          </w:p>
        </w:tc>
        <w:tc>
          <w:tcPr>
            <w:tcW w:w="2268" w:type="dxa"/>
            <w:vAlign w:val="bottom"/>
          </w:tcPr>
          <w:p w14:paraId="42A14220" w14:textId="6822B5D8" w:rsidR="00CE64DF" w:rsidRPr="00444A05" w:rsidRDefault="00CE64DF" w:rsidP="00444A05">
            <w:pPr>
              <w:jc w:val="center"/>
              <w:rPr>
                <w:rFonts w:ascii="Arial" w:hAnsi="Arial" w:cs="Arial"/>
                <w:b/>
                <w:sz w:val="20"/>
                <w:szCs w:val="20"/>
                <w:lang w:val="fr-FR"/>
              </w:rPr>
            </w:pPr>
            <w:r w:rsidRPr="00444A05">
              <w:rPr>
                <w:rFonts w:ascii="Arial" w:hAnsi="Arial" w:cs="Arial"/>
                <w:color w:val="000000"/>
                <w:sz w:val="20"/>
                <w:szCs w:val="20"/>
                <w:lang w:val="fr-FR"/>
              </w:rPr>
              <w:t>7%</w:t>
            </w:r>
          </w:p>
        </w:tc>
      </w:tr>
      <w:tr w:rsidR="00CE64DF" w:rsidRPr="00444A05" w14:paraId="4F59E5B0" w14:textId="3F728C82" w:rsidTr="00EA6471">
        <w:trPr>
          <w:trHeight w:val="254"/>
        </w:trPr>
        <w:tc>
          <w:tcPr>
            <w:tcW w:w="1537" w:type="dxa"/>
            <w:vMerge w:val="restart"/>
          </w:tcPr>
          <w:p w14:paraId="362A3C97" w14:textId="77777777" w:rsidR="00CE64DF" w:rsidRPr="00444A05" w:rsidRDefault="00CE64DF" w:rsidP="00407D4B">
            <w:pPr>
              <w:rPr>
                <w:rFonts w:ascii="Arial" w:hAnsi="Arial" w:cs="Arial"/>
                <w:b/>
                <w:sz w:val="20"/>
                <w:szCs w:val="20"/>
                <w:lang w:val="fr-FR"/>
              </w:rPr>
            </w:pPr>
          </w:p>
          <w:p w14:paraId="305485AC" w14:textId="4049A776" w:rsidR="00CE64DF" w:rsidRPr="00444A05" w:rsidRDefault="00CE64DF" w:rsidP="00407D4B">
            <w:pPr>
              <w:rPr>
                <w:rFonts w:ascii="Arial" w:hAnsi="Arial" w:cs="Arial"/>
                <w:b/>
                <w:sz w:val="20"/>
                <w:szCs w:val="20"/>
                <w:lang w:val="fr-FR"/>
              </w:rPr>
            </w:pPr>
            <w:r w:rsidRPr="00444A05">
              <w:rPr>
                <w:rFonts w:ascii="Arial" w:hAnsi="Arial" w:cs="Arial"/>
                <w:b/>
                <w:sz w:val="20"/>
                <w:szCs w:val="20"/>
                <w:lang w:val="fr-FR"/>
              </w:rPr>
              <w:t>Infections</w:t>
            </w:r>
          </w:p>
        </w:tc>
        <w:tc>
          <w:tcPr>
            <w:tcW w:w="4100" w:type="dxa"/>
            <w:vAlign w:val="center"/>
          </w:tcPr>
          <w:p w14:paraId="3598D800" w14:textId="3A8E68AA" w:rsidR="00CE64DF" w:rsidRPr="00444A05" w:rsidRDefault="00CE64DF" w:rsidP="0096763F">
            <w:pPr>
              <w:rPr>
                <w:rFonts w:ascii="Arial" w:hAnsi="Arial" w:cs="Arial"/>
                <w:sz w:val="20"/>
                <w:szCs w:val="20"/>
                <w:lang w:val="fr-FR"/>
              </w:rPr>
            </w:pPr>
            <w:r w:rsidRPr="00444A05">
              <w:rPr>
                <w:rFonts w:ascii="Arial" w:hAnsi="Arial" w:cs="Arial"/>
                <w:sz w:val="20"/>
                <w:szCs w:val="20"/>
                <w:lang w:val="fr-FR"/>
              </w:rPr>
              <w:t>Amoxicilline 250mg et  Amoxicilline 500mg, comprimé ou capsule</w:t>
            </w:r>
          </w:p>
        </w:tc>
        <w:tc>
          <w:tcPr>
            <w:tcW w:w="1701" w:type="dxa"/>
            <w:vAlign w:val="center"/>
          </w:tcPr>
          <w:p w14:paraId="43A33A89" w14:textId="2E9DFB47" w:rsidR="00CE64DF" w:rsidRPr="00444A05" w:rsidRDefault="00CE64DF" w:rsidP="00444A05">
            <w:pPr>
              <w:jc w:val="center"/>
              <w:rPr>
                <w:rFonts w:ascii="Arial" w:hAnsi="Arial" w:cs="Arial"/>
                <w:b/>
                <w:sz w:val="20"/>
                <w:szCs w:val="20"/>
                <w:lang w:val="fr-FR"/>
              </w:rPr>
            </w:pPr>
            <w:r w:rsidRPr="00444A05">
              <w:rPr>
                <w:rFonts w:ascii="Arial" w:eastAsia="Times New Roman" w:hAnsi="Arial" w:cs="Arial"/>
                <w:sz w:val="20"/>
                <w:szCs w:val="20"/>
                <w:lang w:val="fr-FR"/>
              </w:rPr>
              <w:t>982,789</w:t>
            </w:r>
          </w:p>
        </w:tc>
        <w:tc>
          <w:tcPr>
            <w:tcW w:w="2268" w:type="dxa"/>
            <w:vAlign w:val="bottom"/>
          </w:tcPr>
          <w:p w14:paraId="28852AA0" w14:textId="16A6FB69" w:rsidR="00CE64DF" w:rsidRPr="00444A05" w:rsidRDefault="00CE64DF" w:rsidP="00444A05">
            <w:pPr>
              <w:jc w:val="center"/>
              <w:rPr>
                <w:rFonts w:ascii="Arial" w:hAnsi="Arial" w:cs="Arial"/>
                <w:b/>
                <w:sz w:val="20"/>
                <w:szCs w:val="20"/>
                <w:lang w:val="fr-FR"/>
              </w:rPr>
            </w:pPr>
            <w:r w:rsidRPr="00444A05">
              <w:rPr>
                <w:rFonts w:ascii="Arial" w:hAnsi="Arial" w:cs="Arial"/>
                <w:color w:val="000000"/>
                <w:sz w:val="20"/>
                <w:szCs w:val="20"/>
                <w:lang w:val="fr-FR"/>
              </w:rPr>
              <w:t>8%</w:t>
            </w:r>
          </w:p>
        </w:tc>
      </w:tr>
      <w:tr w:rsidR="00CE64DF" w:rsidRPr="00444A05" w14:paraId="770C29F4" w14:textId="17C0F5F9" w:rsidTr="00EA6471">
        <w:trPr>
          <w:trHeight w:val="254"/>
        </w:trPr>
        <w:tc>
          <w:tcPr>
            <w:tcW w:w="1537" w:type="dxa"/>
            <w:vMerge/>
          </w:tcPr>
          <w:p w14:paraId="46CD5DBD" w14:textId="77777777" w:rsidR="00CE64DF" w:rsidRPr="00444A05" w:rsidRDefault="00CE64DF" w:rsidP="00407D4B">
            <w:pPr>
              <w:rPr>
                <w:rFonts w:ascii="Arial" w:hAnsi="Arial" w:cs="Arial"/>
                <w:b/>
                <w:sz w:val="20"/>
                <w:szCs w:val="20"/>
                <w:lang w:val="fr-FR"/>
              </w:rPr>
            </w:pPr>
          </w:p>
        </w:tc>
        <w:tc>
          <w:tcPr>
            <w:tcW w:w="4100" w:type="dxa"/>
            <w:vAlign w:val="center"/>
          </w:tcPr>
          <w:p w14:paraId="4F91FC78" w14:textId="6AB78F54" w:rsidR="00CE64DF" w:rsidRPr="00444A05" w:rsidRDefault="00CE64DF" w:rsidP="00407D4B">
            <w:pPr>
              <w:rPr>
                <w:rFonts w:ascii="Arial" w:hAnsi="Arial" w:cs="Arial"/>
                <w:b/>
                <w:sz w:val="20"/>
                <w:szCs w:val="20"/>
                <w:lang w:val="fr-FR"/>
              </w:rPr>
            </w:pPr>
            <w:proofErr w:type="spellStart"/>
            <w:r w:rsidRPr="00444A05">
              <w:rPr>
                <w:rFonts w:ascii="Arial" w:eastAsia="Times New Roman" w:hAnsi="Arial" w:cs="Arial"/>
                <w:sz w:val="20"/>
                <w:szCs w:val="20"/>
                <w:lang w:val="fr-FR"/>
              </w:rPr>
              <w:t>Ceftriaxone</w:t>
            </w:r>
            <w:proofErr w:type="spellEnd"/>
            <w:r w:rsidRPr="00444A05">
              <w:rPr>
                <w:rFonts w:ascii="Arial" w:eastAsia="Times New Roman" w:hAnsi="Arial" w:cs="Arial"/>
                <w:sz w:val="20"/>
                <w:szCs w:val="20"/>
                <w:lang w:val="fr-FR"/>
              </w:rPr>
              <w:t xml:space="preserve"> injectable 250 mg,  et </w:t>
            </w:r>
            <w:proofErr w:type="spellStart"/>
            <w:r w:rsidRPr="00444A05">
              <w:rPr>
                <w:rFonts w:ascii="Arial" w:eastAsia="Times New Roman" w:hAnsi="Arial" w:cs="Arial"/>
                <w:sz w:val="20"/>
                <w:szCs w:val="20"/>
                <w:lang w:val="fr-FR"/>
              </w:rPr>
              <w:t>Ceftriaxone</w:t>
            </w:r>
            <w:proofErr w:type="spellEnd"/>
            <w:r w:rsidRPr="00444A05">
              <w:rPr>
                <w:rFonts w:ascii="Arial" w:eastAsia="Times New Roman" w:hAnsi="Arial" w:cs="Arial"/>
                <w:sz w:val="20"/>
                <w:szCs w:val="20"/>
                <w:lang w:val="fr-FR"/>
              </w:rPr>
              <w:t xml:space="preserve"> injectable 1 g, flacon</w:t>
            </w:r>
          </w:p>
        </w:tc>
        <w:tc>
          <w:tcPr>
            <w:tcW w:w="1701" w:type="dxa"/>
            <w:vAlign w:val="center"/>
          </w:tcPr>
          <w:p w14:paraId="2E8F5525" w14:textId="70FEEFBC" w:rsidR="00CE64DF" w:rsidRPr="00444A05" w:rsidRDefault="00CE64DF" w:rsidP="00444A05">
            <w:pPr>
              <w:jc w:val="center"/>
              <w:rPr>
                <w:rFonts w:ascii="Arial" w:hAnsi="Arial" w:cs="Arial"/>
                <w:b/>
                <w:sz w:val="20"/>
                <w:szCs w:val="20"/>
                <w:lang w:val="fr-FR"/>
              </w:rPr>
            </w:pPr>
            <w:r w:rsidRPr="00444A05">
              <w:rPr>
                <w:rFonts w:ascii="Arial" w:eastAsia="Times New Roman" w:hAnsi="Arial" w:cs="Arial"/>
                <w:sz w:val="20"/>
                <w:szCs w:val="20"/>
                <w:lang w:val="fr-FR"/>
              </w:rPr>
              <w:t>333,488</w:t>
            </w:r>
          </w:p>
        </w:tc>
        <w:tc>
          <w:tcPr>
            <w:tcW w:w="2268" w:type="dxa"/>
            <w:vAlign w:val="bottom"/>
          </w:tcPr>
          <w:p w14:paraId="60A90D9F" w14:textId="1F0799C1" w:rsidR="00CE64DF" w:rsidRPr="00444A05" w:rsidRDefault="00CE64DF" w:rsidP="00444A05">
            <w:pPr>
              <w:jc w:val="center"/>
              <w:rPr>
                <w:rFonts w:ascii="Arial" w:hAnsi="Arial" w:cs="Arial"/>
                <w:b/>
                <w:sz w:val="20"/>
                <w:szCs w:val="20"/>
                <w:lang w:val="fr-FR"/>
              </w:rPr>
            </w:pPr>
            <w:r w:rsidRPr="00444A05">
              <w:rPr>
                <w:rFonts w:ascii="Arial" w:hAnsi="Arial" w:cs="Arial"/>
                <w:color w:val="000000"/>
                <w:sz w:val="20"/>
                <w:szCs w:val="20"/>
                <w:lang w:val="fr-FR"/>
              </w:rPr>
              <w:t>3%</w:t>
            </w:r>
          </w:p>
        </w:tc>
      </w:tr>
      <w:tr w:rsidR="00CE64DF" w:rsidRPr="00444A05" w14:paraId="5339A51F" w14:textId="507C877E" w:rsidTr="00EA6471">
        <w:trPr>
          <w:trHeight w:val="254"/>
        </w:trPr>
        <w:tc>
          <w:tcPr>
            <w:tcW w:w="1537" w:type="dxa"/>
            <w:vMerge w:val="restart"/>
          </w:tcPr>
          <w:p w14:paraId="2F7EA3E1" w14:textId="77777777" w:rsidR="00CE64DF" w:rsidRPr="00444A05" w:rsidRDefault="00CE64DF" w:rsidP="00407D4B">
            <w:pPr>
              <w:rPr>
                <w:rFonts w:ascii="Arial" w:hAnsi="Arial" w:cs="Arial"/>
                <w:b/>
                <w:sz w:val="20"/>
                <w:szCs w:val="20"/>
                <w:lang w:val="fr-FR"/>
              </w:rPr>
            </w:pPr>
          </w:p>
          <w:p w14:paraId="2861B3C0" w14:textId="77777777" w:rsidR="00CE64DF" w:rsidRPr="00444A05" w:rsidRDefault="00CE64DF" w:rsidP="00407D4B">
            <w:pPr>
              <w:rPr>
                <w:rFonts w:ascii="Arial" w:hAnsi="Arial" w:cs="Arial"/>
                <w:b/>
                <w:sz w:val="20"/>
                <w:szCs w:val="20"/>
                <w:lang w:val="fr-FR"/>
              </w:rPr>
            </w:pPr>
          </w:p>
          <w:p w14:paraId="28B27984" w14:textId="590FA921" w:rsidR="00CE64DF" w:rsidRPr="00444A05" w:rsidRDefault="00CE64DF" w:rsidP="00407D4B">
            <w:pPr>
              <w:rPr>
                <w:rFonts w:ascii="Arial" w:hAnsi="Arial" w:cs="Arial"/>
                <w:b/>
                <w:sz w:val="20"/>
                <w:szCs w:val="20"/>
                <w:lang w:val="fr-FR"/>
              </w:rPr>
            </w:pPr>
            <w:r w:rsidRPr="00444A05">
              <w:rPr>
                <w:rFonts w:ascii="Arial" w:hAnsi="Arial" w:cs="Arial"/>
                <w:b/>
                <w:sz w:val="20"/>
                <w:szCs w:val="20"/>
                <w:lang w:val="fr-FR"/>
              </w:rPr>
              <w:t xml:space="preserve">Consultation </w:t>
            </w:r>
            <w:proofErr w:type="spellStart"/>
            <w:r w:rsidRPr="00444A05">
              <w:rPr>
                <w:rFonts w:ascii="Arial" w:hAnsi="Arial" w:cs="Arial"/>
                <w:b/>
                <w:sz w:val="20"/>
                <w:szCs w:val="20"/>
                <w:lang w:val="fr-FR"/>
              </w:rPr>
              <w:t>Pré-Natale</w:t>
            </w:r>
            <w:proofErr w:type="spellEnd"/>
          </w:p>
        </w:tc>
        <w:tc>
          <w:tcPr>
            <w:tcW w:w="4100" w:type="dxa"/>
          </w:tcPr>
          <w:p w14:paraId="61EC8ACD" w14:textId="028A9AA1" w:rsidR="00CE64DF" w:rsidRPr="00444A05" w:rsidRDefault="00CE64DF" w:rsidP="00407D4B">
            <w:pPr>
              <w:rPr>
                <w:rFonts w:ascii="Arial" w:hAnsi="Arial" w:cs="Arial"/>
                <w:sz w:val="20"/>
                <w:szCs w:val="20"/>
                <w:lang w:val="fr-FR"/>
              </w:rPr>
            </w:pPr>
            <w:proofErr w:type="spellStart"/>
            <w:r w:rsidRPr="00444A05">
              <w:rPr>
                <w:rFonts w:ascii="Arial" w:hAnsi="Arial" w:cs="Arial"/>
                <w:sz w:val="20"/>
                <w:szCs w:val="20"/>
                <w:lang w:val="fr-FR"/>
              </w:rPr>
              <w:t>Sulfadoxine</w:t>
            </w:r>
            <w:proofErr w:type="spellEnd"/>
            <w:r w:rsidRPr="00444A05">
              <w:rPr>
                <w:rFonts w:ascii="Arial" w:hAnsi="Arial" w:cs="Arial"/>
                <w:sz w:val="20"/>
                <w:szCs w:val="20"/>
                <w:lang w:val="fr-FR"/>
              </w:rPr>
              <w:t xml:space="preserve"> 500mg +</w:t>
            </w:r>
            <w:proofErr w:type="spellStart"/>
            <w:r w:rsidRPr="00444A05">
              <w:rPr>
                <w:rFonts w:ascii="Arial" w:hAnsi="Arial" w:cs="Arial"/>
                <w:sz w:val="20"/>
                <w:szCs w:val="20"/>
                <w:lang w:val="fr-FR"/>
              </w:rPr>
              <w:t>Pyrimethamine</w:t>
            </w:r>
            <w:proofErr w:type="spellEnd"/>
            <w:r w:rsidRPr="00444A05">
              <w:rPr>
                <w:rFonts w:ascii="Arial" w:hAnsi="Arial" w:cs="Arial"/>
                <w:sz w:val="20"/>
                <w:szCs w:val="20"/>
                <w:lang w:val="fr-FR"/>
              </w:rPr>
              <w:t xml:space="preserve"> 25mg comprimé</w:t>
            </w:r>
          </w:p>
        </w:tc>
        <w:tc>
          <w:tcPr>
            <w:tcW w:w="1701" w:type="dxa"/>
            <w:vAlign w:val="center"/>
          </w:tcPr>
          <w:p w14:paraId="4A95D01C" w14:textId="5550A236" w:rsidR="00CE64DF" w:rsidRPr="00444A05" w:rsidRDefault="00CE64DF" w:rsidP="00444A05">
            <w:pPr>
              <w:jc w:val="center"/>
              <w:rPr>
                <w:rFonts w:ascii="Arial" w:hAnsi="Arial" w:cs="Arial"/>
                <w:sz w:val="20"/>
                <w:szCs w:val="20"/>
                <w:lang w:val="fr-FR"/>
              </w:rPr>
            </w:pPr>
            <w:r w:rsidRPr="00444A05">
              <w:rPr>
                <w:rFonts w:ascii="Arial" w:eastAsia="Times New Roman" w:hAnsi="Arial" w:cs="Arial"/>
                <w:sz w:val="20"/>
                <w:szCs w:val="20"/>
                <w:lang w:val="fr-FR"/>
              </w:rPr>
              <w:t>1</w:t>
            </w:r>
            <w:proofErr w:type="gramStart"/>
            <w:r w:rsidRPr="00444A05">
              <w:rPr>
                <w:rFonts w:ascii="Arial" w:eastAsia="Times New Roman" w:hAnsi="Arial" w:cs="Arial"/>
                <w:sz w:val="20"/>
                <w:szCs w:val="20"/>
                <w:lang w:val="fr-FR"/>
              </w:rPr>
              <w:t>,030,399</w:t>
            </w:r>
            <w:proofErr w:type="gramEnd"/>
          </w:p>
        </w:tc>
        <w:tc>
          <w:tcPr>
            <w:tcW w:w="2268" w:type="dxa"/>
            <w:vAlign w:val="bottom"/>
          </w:tcPr>
          <w:p w14:paraId="5466DAD8" w14:textId="01A233D8" w:rsidR="00CE64DF" w:rsidRPr="00444A05" w:rsidRDefault="00CE64DF" w:rsidP="00444A05">
            <w:pPr>
              <w:jc w:val="center"/>
              <w:rPr>
                <w:rFonts w:ascii="Arial" w:hAnsi="Arial" w:cs="Arial"/>
                <w:b/>
                <w:sz w:val="20"/>
                <w:szCs w:val="20"/>
                <w:lang w:val="fr-FR"/>
              </w:rPr>
            </w:pPr>
            <w:r w:rsidRPr="00444A05">
              <w:rPr>
                <w:rFonts w:ascii="Arial" w:hAnsi="Arial" w:cs="Arial"/>
                <w:color w:val="000000"/>
                <w:sz w:val="20"/>
                <w:szCs w:val="20"/>
                <w:lang w:val="fr-FR"/>
              </w:rPr>
              <w:t>8%</w:t>
            </w:r>
          </w:p>
        </w:tc>
      </w:tr>
      <w:tr w:rsidR="00CE64DF" w:rsidRPr="00444A05" w14:paraId="53BD6FBA" w14:textId="77777777" w:rsidTr="00EA6471">
        <w:trPr>
          <w:trHeight w:val="254"/>
        </w:trPr>
        <w:tc>
          <w:tcPr>
            <w:tcW w:w="1537" w:type="dxa"/>
            <w:vMerge/>
          </w:tcPr>
          <w:p w14:paraId="7601B090" w14:textId="77777777" w:rsidR="00CE64DF" w:rsidRPr="00444A05" w:rsidRDefault="00CE64DF" w:rsidP="00407D4B">
            <w:pPr>
              <w:rPr>
                <w:rFonts w:ascii="Arial" w:hAnsi="Arial" w:cs="Arial"/>
                <w:b/>
                <w:sz w:val="20"/>
                <w:szCs w:val="20"/>
                <w:lang w:val="fr-FR"/>
              </w:rPr>
            </w:pPr>
          </w:p>
        </w:tc>
        <w:tc>
          <w:tcPr>
            <w:tcW w:w="4100" w:type="dxa"/>
          </w:tcPr>
          <w:p w14:paraId="39DF7DB2" w14:textId="66212C37" w:rsidR="00CE64DF" w:rsidRPr="00444A05" w:rsidRDefault="00CE64DF" w:rsidP="00407D4B">
            <w:pPr>
              <w:rPr>
                <w:rFonts w:ascii="Arial" w:hAnsi="Arial" w:cs="Arial"/>
                <w:sz w:val="20"/>
                <w:szCs w:val="20"/>
                <w:lang w:val="fr-FR"/>
              </w:rPr>
            </w:pPr>
            <w:r w:rsidRPr="00444A05">
              <w:rPr>
                <w:rFonts w:ascii="Arial" w:hAnsi="Arial" w:cs="Arial"/>
                <w:sz w:val="20"/>
                <w:szCs w:val="20"/>
                <w:lang w:val="fr-FR"/>
              </w:rPr>
              <w:t>Fer 60mg + Acide Folique 4 mg, comprimé</w:t>
            </w:r>
          </w:p>
        </w:tc>
        <w:tc>
          <w:tcPr>
            <w:tcW w:w="1701" w:type="dxa"/>
          </w:tcPr>
          <w:p w14:paraId="4DE5F965" w14:textId="116BD773" w:rsidR="00CE64DF" w:rsidRPr="00444A05" w:rsidRDefault="00CE64DF" w:rsidP="00444A05">
            <w:pPr>
              <w:jc w:val="center"/>
              <w:rPr>
                <w:rFonts w:ascii="Arial" w:hAnsi="Arial" w:cs="Arial"/>
                <w:sz w:val="20"/>
                <w:szCs w:val="20"/>
                <w:lang w:val="fr-FR"/>
              </w:rPr>
            </w:pPr>
            <w:r w:rsidRPr="00444A05">
              <w:rPr>
                <w:rFonts w:ascii="Arial" w:hAnsi="Arial" w:cs="Arial"/>
                <w:sz w:val="20"/>
                <w:szCs w:val="20"/>
                <w:lang w:val="fr-FR"/>
              </w:rPr>
              <w:t>1</w:t>
            </w:r>
            <w:proofErr w:type="gramStart"/>
            <w:r w:rsidR="00E7051C" w:rsidRPr="00444A05">
              <w:rPr>
                <w:rFonts w:ascii="Arial" w:hAnsi="Arial" w:cs="Arial"/>
                <w:sz w:val="20"/>
                <w:szCs w:val="20"/>
                <w:lang w:val="fr-FR"/>
              </w:rPr>
              <w:t>,</w:t>
            </w:r>
            <w:r w:rsidRPr="00444A05">
              <w:rPr>
                <w:rFonts w:ascii="Arial" w:hAnsi="Arial" w:cs="Arial"/>
                <w:sz w:val="20"/>
                <w:szCs w:val="20"/>
                <w:lang w:val="fr-FR"/>
              </w:rPr>
              <w:t>464,235</w:t>
            </w:r>
            <w:proofErr w:type="gramEnd"/>
          </w:p>
        </w:tc>
        <w:tc>
          <w:tcPr>
            <w:tcW w:w="2268" w:type="dxa"/>
            <w:vAlign w:val="bottom"/>
          </w:tcPr>
          <w:p w14:paraId="0A9D6878" w14:textId="46AB97D2" w:rsidR="00CE64DF" w:rsidRPr="00444A05" w:rsidRDefault="00CE64DF" w:rsidP="00444A05">
            <w:pPr>
              <w:jc w:val="center"/>
              <w:rPr>
                <w:rFonts w:ascii="Arial" w:hAnsi="Arial" w:cs="Arial"/>
                <w:b/>
                <w:sz w:val="20"/>
                <w:szCs w:val="20"/>
                <w:lang w:val="fr-FR"/>
              </w:rPr>
            </w:pPr>
            <w:r w:rsidRPr="00444A05">
              <w:rPr>
                <w:rFonts w:ascii="Arial" w:hAnsi="Arial" w:cs="Arial"/>
                <w:color w:val="000000"/>
                <w:sz w:val="20"/>
                <w:szCs w:val="20"/>
                <w:lang w:val="fr-FR"/>
              </w:rPr>
              <w:t>11%</w:t>
            </w:r>
          </w:p>
        </w:tc>
      </w:tr>
      <w:tr w:rsidR="00CE64DF" w:rsidRPr="00444A05" w14:paraId="4375E1E0" w14:textId="77777777" w:rsidTr="00EA6471">
        <w:trPr>
          <w:trHeight w:val="254"/>
        </w:trPr>
        <w:tc>
          <w:tcPr>
            <w:tcW w:w="1537" w:type="dxa"/>
            <w:vMerge/>
          </w:tcPr>
          <w:p w14:paraId="504ACBD6" w14:textId="77777777" w:rsidR="00CE64DF" w:rsidRPr="00444A05" w:rsidRDefault="00CE64DF" w:rsidP="00407D4B">
            <w:pPr>
              <w:rPr>
                <w:rFonts w:ascii="Arial" w:hAnsi="Arial" w:cs="Arial"/>
                <w:b/>
                <w:sz w:val="20"/>
                <w:szCs w:val="20"/>
                <w:lang w:val="fr-FR"/>
              </w:rPr>
            </w:pPr>
          </w:p>
        </w:tc>
        <w:tc>
          <w:tcPr>
            <w:tcW w:w="4100" w:type="dxa"/>
          </w:tcPr>
          <w:p w14:paraId="607AB9DD" w14:textId="60A0ABB9" w:rsidR="00CE64DF" w:rsidRPr="00444A05" w:rsidRDefault="00CE64DF" w:rsidP="00407D4B">
            <w:pPr>
              <w:rPr>
                <w:rFonts w:ascii="Arial" w:hAnsi="Arial" w:cs="Arial"/>
                <w:sz w:val="20"/>
                <w:szCs w:val="20"/>
                <w:lang w:val="fr-FR"/>
              </w:rPr>
            </w:pPr>
            <w:proofErr w:type="spellStart"/>
            <w:r w:rsidRPr="00444A05">
              <w:rPr>
                <w:rFonts w:ascii="Arial" w:hAnsi="Arial" w:cs="Arial"/>
                <w:sz w:val="20"/>
                <w:szCs w:val="20"/>
                <w:lang w:val="fr-FR"/>
              </w:rPr>
              <w:t>Albendazole</w:t>
            </w:r>
            <w:proofErr w:type="spellEnd"/>
            <w:r w:rsidRPr="00444A05">
              <w:rPr>
                <w:rFonts w:ascii="Arial" w:hAnsi="Arial" w:cs="Arial"/>
                <w:sz w:val="20"/>
                <w:szCs w:val="20"/>
                <w:lang w:val="fr-FR"/>
              </w:rPr>
              <w:t xml:space="preserve"> 400mg et </w:t>
            </w:r>
            <w:proofErr w:type="spellStart"/>
            <w:r w:rsidRPr="00444A05">
              <w:rPr>
                <w:rFonts w:ascii="Arial" w:hAnsi="Arial" w:cs="Arial"/>
                <w:sz w:val="20"/>
                <w:szCs w:val="20"/>
                <w:lang w:val="fr-FR"/>
              </w:rPr>
              <w:t>Mebendazole</w:t>
            </w:r>
            <w:proofErr w:type="spellEnd"/>
            <w:r w:rsidRPr="00444A05">
              <w:rPr>
                <w:rFonts w:ascii="Arial" w:hAnsi="Arial" w:cs="Arial"/>
                <w:sz w:val="20"/>
                <w:szCs w:val="20"/>
                <w:lang w:val="fr-FR"/>
              </w:rPr>
              <w:t xml:space="preserve"> 500mg comprimé</w:t>
            </w:r>
          </w:p>
        </w:tc>
        <w:tc>
          <w:tcPr>
            <w:tcW w:w="1701" w:type="dxa"/>
          </w:tcPr>
          <w:p w14:paraId="5F394D6B" w14:textId="7135047B" w:rsidR="00CE64DF" w:rsidRPr="00444A05" w:rsidRDefault="00CE64DF" w:rsidP="00444A05">
            <w:pPr>
              <w:jc w:val="center"/>
              <w:rPr>
                <w:rFonts w:ascii="Arial" w:hAnsi="Arial" w:cs="Arial"/>
                <w:sz w:val="20"/>
                <w:szCs w:val="20"/>
                <w:lang w:val="fr-FR"/>
              </w:rPr>
            </w:pPr>
            <w:r w:rsidRPr="00444A05">
              <w:rPr>
                <w:rFonts w:ascii="Arial" w:hAnsi="Arial" w:cs="Arial"/>
                <w:sz w:val="20"/>
                <w:szCs w:val="20"/>
                <w:lang w:val="fr-FR"/>
              </w:rPr>
              <w:t>1</w:t>
            </w:r>
            <w:proofErr w:type="gramStart"/>
            <w:r w:rsidR="00E7051C" w:rsidRPr="00444A05">
              <w:rPr>
                <w:rFonts w:ascii="Arial" w:hAnsi="Arial" w:cs="Arial"/>
                <w:sz w:val="20"/>
                <w:szCs w:val="20"/>
                <w:lang w:val="fr-FR"/>
              </w:rPr>
              <w:t>,</w:t>
            </w:r>
            <w:r w:rsidRPr="00444A05">
              <w:rPr>
                <w:rFonts w:ascii="Arial" w:hAnsi="Arial" w:cs="Arial"/>
                <w:sz w:val="20"/>
                <w:szCs w:val="20"/>
                <w:lang w:val="fr-FR"/>
              </w:rPr>
              <w:t>043,113</w:t>
            </w:r>
            <w:proofErr w:type="gramEnd"/>
          </w:p>
        </w:tc>
        <w:tc>
          <w:tcPr>
            <w:tcW w:w="2268" w:type="dxa"/>
            <w:vAlign w:val="bottom"/>
          </w:tcPr>
          <w:p w14:paraId="345BDE8F" w14:textId="3FEC2F87" w:rsidR="00CE64DF" w:rsidRPr="00444A05" w:rsidRDefault="00CE64DF" w:rsidP="00444A05">
            <w:pPr>
              <w:jc w:val="center"/>
              <w:rPr>
                <w:rFonts w:ascii="Arial" w:hAnsi="Arial" w:cs="Arial"/>
                <w:b/>
                <w:sz w:val="20"/>
                <w:szCs w:val="20"/>
                <w:lang w:val="fr-FR"/>
              </w:rPr>
            </w:pPr>
            <w:r w:rsidRPr="00444A05">
              <w:rPr>
                <w:rFonts w:ascii="Arial" w:hAnsi="Arial" w:cs="Arial"/>
                <w:color w:val="000000"/>
                <w:sz w:val="20"/>
                <w:szCs w:val="20"/>
                <w:lang w:val="fr-FR"/>
              </w:rPr>
              <w:t>8%</w:t>
            </w:r>
          </w:p>
        </w:tc>
      </w:tr>
      <w:tr w:rsidR="001330BA" w:rsidRPr="001330BA" w14:paraId="21876A93" w14:textId="77777777" w:rsidTr="00EA6471">
        <w:trPr>
          <w:trHeight w:val="254"/>
          <w:ins w:id="138" w:author="LFA" w:date="2018-07-05T08:09:00Z"/>
        </w:trPr>
        <w:tc>
          <w:tcPr>
            <w:tcW w:w="1537" w:type="dxa"/>
          </w:tcPr>
          <w:p w14:paraId="4CF16AA9" w14:textId="77777777" w:rsidR="001330BA" w:rsidRPr="00444A05" w:rsidRDefault="001330BA" w:rsidP="00407D4B">
            <w:pPr>
              <w:rPr>
                <w:ins w:id="139" w:author="LFA" w:date="2018-07-05T08:09:00Z"/>
                <w:rFonts w:ascii="Arial" w:hAnsi="Arial" w:cs="Arial"/>
                <w:b/>
                <w:sz w:val="20"/>
                <w:szCs w:val="20"/>
                <w:lang w:val="fr-FR"/>
              </w:rPr>
            </w:pPr>
          </w:p>
        </w:tc>
        <w:tc>
          <w:tcPr>
            <w:tcW w:w="4100" w:type="dxa"/>
          </w:tcPr>
          <w:p w14:paraId="6495A471" w14:textId="35631B8A" w:rsidR="001330BA" w:rsidRPr="00444A05" w:rsidRDefault="001330BA" w:rsidP="00407D4B">
            <w:pPr>
              <w:rPr>
                <w:ins w:id="140" w:author="LFA" w:date="2018-07-05T08:09:00Z"/>
                <w:rFonts w:ascii="Arial" w:hAnsi="Arial" w:cs="Arial"/>
                <w:sz w:val="20"/>
                <w:szCs w:val="20"/>
                <w:lang w:val="fr-FR"/>
              </w:rPr>
            </w:pPr>
            <w:ins w:id="141" w:author="LFA" w:date="2018-07-05T08:10:00Z">
              <w:r>
                <w:rPr>
                  <w:rFonts w:ascii="Arial" w:hAnsi="Arial" w:cs="Arial"/>
                  <w:sz w:val="20"/>
                  <w:szCs w:val="20"/>
                  <w:lang w:val="fr-FR"/>
                </w:rPr>
                <w:t>Montant Total des produits traceurs distribués</w:t>
              </w:r>
            </w:ins>
          </w:p>
        </w:tc>
        <w:tc>
          <w:tcPr>
            <w:tcW w:w="1701" w:type="dxa"/>
          </w:tcPr>
          <w:p w14:paraId="5BD27517" w14:textId="7B14254D" w:rsidR="001330BA" w:rsidRPr="00444A05" w:rsidRDefault="001330BA" w:rsidP="00444A05">
            <w:pPr>
              <w:jc w:val="center"/>
              <w:rPr>
                <w:ins w:id="142" w:author="LFA" w:date="2018-07-05T08:09:00Z"/>
                <w:rFonts w:ascii="Arial" w:hAnsi="Arial" w:cs="Arial"/>
                <w:sz w:val="20"/>
                <w:szCs w:val="20"/>
                <w:lang w:val="fr-FR"/>
              </w:rPr>
            </w:pPr>
            <w:ins w:id="143" w:author="LFA" w:date="2018-07-05T08:16:00Z">
              <w:r w:rsidRPr="001330BA">
                <w:rPr>
                  <w:rFonts w:ascii="Arial" w:hAnsi="Arial" w:cs="Arial"/>
                  <w:sz w:val="20"/>
                  <w:szCs w:val="20"/>
                  <w:lang w:val="fr-FR"/>
                </w:rPr>
                <w:t>9</w:t>
              </w:r>
              <w:r>
                <w:rPr>
                  <w:rFonts w:ascii="Arial" w:hAnsi="Arial" w:cs="Arial"/>
                  <w:sz w:val="20"/>
                  <w:szCs w:val="20"/>
                  <w:lang w:val="fr-FR"/>
                </w:rPr>
                <w:t>’</w:t>
              </w:r>
              <w:r w:rsidRPr="001330BA">
                <w:rPr>
                  <w:rFonts w:ascii="Arial" w:hAnsi="Arial" w:cs="Arial"/>
                  <w:sz w:val="20"/>
                  <w:szCs w:val="20"/>
                  <w:lang w:val="fr-FR"/>
                </w:rPr>
                <w:t>1334</w:t>
              </w:r>
              <w:r>
                <w:rPr>
                  <w:rFonts w:ascii="Arial" w:hAnsi="Arial" w:cs="Arial"/>
                  <w:sz w:val="20"/>
                  <w:szCs w:val="20"/>
                  <w:lang w:val="fr-FR"/>
                </w:rPr>
                <w:t>’</w:t>
              </w:r>
              <w:r w:rsidRPr="001330BA">
                <w:rPr>
                  <w:rFonts w:ascii="Arial" w:hAnsi="Arial" w:cs="Arial"/>
                  <w:sz w:val="20"/>
                  <w:szCs w:val="20"/>
                  <w:lang w:val="fr-FR"/>
                </w:rPr>
                <w:t>95</w:t>
              </w:r>
            </w:ins>
          </w:p>
        </w:tc>
        <w:tc>
          <w:tcPr>
            <w:tcW w:w="2268" w:type="dxa"/>
            <w:vAlign w:val="bottom"/>
          </w:tcPr>
          <w:p w14:paraId="33E2DEBB" w14:textId="4EE80092" w:rsidR="001330BA" w:rsidRPr="00444A05" w:rsidRDefault="001330BA" w:rsidP="00444A05">
            <w:pPr>
              <w:jc w:val="center"/>
              <w:rPr>
                <w:ins w:id="144" w:author="LFA" w:date="2018-07-05T08:09:00Z"/>
                <w:rFonts w:ascii="Arial" w:hAnsi="Arial" w:cs="Arial"/>
                <w:color w:val="000000"/>
                <w:sz w:val="20"/>
                <w:szCs w:val="20"/>
                <w:lang w:val="fr-FR"/>
              </w:rPr>
            </w:pPr>
            <w:ins w:id="145" w:author="LFA" w:date="2018-07-05T08:16:00Z">
              <w:r>
                <w:rPr>
                  <w:rFonts w:ascii="Arial" w:hAnsi="Arial" w:cs="Arial"/>
                  <w:color w:val="000000"/>
                  <w:sz w:val="20"/>
                  <w:szCs w:val="20"/>
                  <w:lang w:val="fr-FR"/>
                </w:rPr>
                <w:t>71%</w:t>
              </w:r>
            </w:ins>
          </w:p>
        </w:tc>
      </w:tr>
    </w:tbl>
    <w:p w14:paraId="301FCDF0" w14:textId="77777777" w:rsidR="001330BA" w:rsidRDefault="001330BA" w:rsidP="000B11D0">
      <w:pPr>
        <w:jc w:val="both"/>
        <w:rPr>
          <w:ins w:id="146" w:author="LFA" w:date="2018-07-05T08:09:00Z"/>
          <w:rFonts w:ascii="Arial" w:hAnsi="Arial" w:cs="Arial"/>
          <w:i/>
          <w:lang w:val="fr-FR"/>
        </w:rPr>
      </w:pPr>
    </w:p>
    <w:p w14:paraId="4E4C379A" w14:textId="4769FFAF" w:rsidR="00F8567B" w:rsidRPr="004D220E" w:rsidRDefault="00B15FE7" w:rsidP="000B11D0">
      <w:pPr>
        <w:jc w:val="both"/>
        <w:rPr>
          <w:rFonts w:ascii="Arial" w:hAnsi="Arial" w:cs="Arial"/>
          <w:i/>
          <w:lang w:val="fr-FR"/>
        </w:rPr>
      </w:pPr>
      <w:r w:rsidRPr="004D220E">
        <w:rPr>
          <w:rFonts w:ascii="Arial" w:hAnsi="Arial" w:cs="Arial"/>
          <w:i/>
          <w:lang w:val="fr-FR"/>
        </w:rPr>
        <w:t>NB: La valeur totale des produits</w:t>
      </w:r>
      <w:r w:rsidR="00E7051C" w:rsidRPr="004D220E">
        <w:rPr>
          <w:rFonts w:ascii="Arial" w:hAnsi="Arial" w:cs="Arial"/>
          <w:i/>
          <w:lang w:val="fr-FR"/>
        </w:rPr>
        <w:t xml:space="preserve"> gratuité</w:t>
      </w:r>
      <w:r w:rsidR="00CE64DF" w:rsidRPr="004D220E">
        <w:rPr>
          <w:rFonts w:ascii="Arial" w:hAnsi="Arial" w:cs="Arial"/>
          <w:i/>
          <w:lang w:val="fr-FR"/>
        </w:rPr>
        <w:t xml:space="preserve"> de soin</w:t>
      </w:r>
      <w:r w:rsidRPr="004D220E">
        <w:rPr>
          <w:rFonts w:ascii="Arial" w:hAnsi="Arial" w:cs="Arial"/>
          <w:i/>
          <w:lang w:val="fr-FR"/>
        </w:rPr>
        <w:t xml:space="preserve"> distribués </w:t>
      </w:r>
      <w:r w:rsidR="0032188D" w:rsidRPr="004D220E">
        <w:rPr>
          <w:rFonts w:ascii="Arial" w:hAnsi="Arial" w:cs="Arial"/>
          <w:i/>
          <w:lang w:val="fr-FR"/>
        </w:rPr>
        <w:t xml:space="preserve">sur la période de l’étude </w:t>
      </w:r>
      <w:r w:rsidR="000B11D0" w:rsidRPr="004D220E">
        <w:rPr>
          <w:rFonts w:ascii="Arial" w:hAnsi="Arial" w:cs="Arial"/>
          <w:i/>
          <w:lang w:val="fr-FR"/>
        </w:rPr>
        <w:t xml:space="preserve">est estimée à USD </w:t>
      </w:r>
      <w:r w:rsidR="00CE64DF" w:rsidRPr="004D220E">
        <w:rPr>
          <w:rFonts w:ascii="Arial" w:hAnsi="Arial" w:cs="Arial"/>
          <w:i/>
          <w:lang w:val="fr-FR"/>
        </w:rPr>
        <w:t>12'836’944</w:t>
      </w:r>
      <w:r w:rsidRPr="004D220E">
        <w:rPr>
          <w:rFonts w:ascii="Arial" w:hAnsi="Arial" w:cs="Arial"/>
          <w:i/>
          <w:lang w:val="fr-FR"/>
        </w:rPr>
        <w:t>.</w:t>
      </w:r>
    </w:p>
    <w:p w14:paraId="5CFDDCDF" w14:textId="2FD449FC" w:rsidR="00326B22" w:rsidRDefault="00B765C2" w:rsidP="00D54ECE">
      <w:pPr>
        <w:pStyle w:val="Heading2"/>
        <w:ind w:left="360"/>
        <w:rPr>
          <w:rFonts w:ascii="Arial" w:hAnsi="Arial" w:cs="Arial"/>
          <w:lang w:val="fr-FR"/>
        </w:rPr>
      </w:pPr>
      <w:bookmarkStart w:id="147" w:name="_Toc516820893"/>
      <w:r w:rsidRPr="004D220E">
        <w:rPr>
          <w:rFonts w:ascii="Arial" w:hAnsi="Arial" w:cs="Arial"/>
          <w:lang w:val="fr-FR"/>
        </w:rPr>
        <w:t xml:space="preserve">4. </w:t>
      </w:r>
      <w:r w:rsidR="00326B22" w:rsidRPr="004D220E">
        <w:rPr>
          <w:rFonts w:ascii="Arial" w:hAnsi="Arial" w:cs="Arial"/>
          <w:lang w:val="fr-FR"/>
        </w:rPr>
        <w:t xml:space="preserve">Agenda </w:t>
      </w:r>
      <w:r w:rsidR="001E348A" w:rsidRPr="004D220E">
        <w:rPr>
          <w:rFonts w:ascii="Arial" w:hAnsi="Arial" w:cs="Arial"/>
          <w:lang w:val="fr-FR"/>
        </w:rPr>
        <w:t xml:space="preserve">de la </w:t>
      </w:r>
      <w:r w:rsidR="00326B22" w:rsidRPr="004D220E">
        <w:rPr>
          <w:rFonts w:ascii="Arial" w:hAnsi="Arial" w:cs="Arial"/>
          <w:lang w:val="fr-FR"/>
        </w:rPr>
        <w:t>mission</w:t>
      </w:r>
      <w:r w:rsidR="004F01AB" w:rsidRPr="004D220E">
        <w:rPr>
          <w:rFonts w:ascii="Arial" w:hAnsi="Arial" w:cs="Arial"/>
          <w:lang w:val="fr-FR"/>
        </w:rPr>
        <w:t xml:space="preserve"> au Niger (Niamey et Régions de Maradi et de Tahoua)</w:t>
      </w:r>
      <w:r w:rsidR="00326B22" w:rsidRPr="004D220E">
        <w:rPr>
          <w:rFonts w:ascii="Arial" w:hAnsi="Arial" w:cs="Arial"/>
          <w:lang w:val="fr-FR"/>
        </w:rPr>
        <w:t xml:space="preserve"> </w:t>
      </w:r>
      <w:r w:rsidR="001E348A" w:rsidRPr="004D220E">
        <w:rPr>
          <w:rFonts w:ascii="Arial" w:hAnsi="Arial" w:cs="Arial"/>
          <w:lang w:val="fr-FR"/>
        </w:rPr>
        <w:t>et liste des parties prenantes</w:t>
      </w:r>
      <w:bookmarkEnd w:id="147"/>
    </w:p>
    <w:p w14:paraId="015C61D2" w14:textId="77777777" w:rsidR="00EA6471" w:rsidRPr="00EA6471" w:rsidRDefault="00EA6471" w:rsidP="00EA6471">
      <w:pPr>
        <w:rPr>
          <w:lang w:val="fr-FR"/>
        </w:rPr>
      </w:pPr>
    </w:p>
    <w:p w14:paraId="707366E7" w14:textId="36F03A24" w:rsidR="001E348A" w:rsidRPr="004D220E" w:rsidRDefault="005736DA" w:rsidP="001E348A">
      <w:pPr>
        <w:pStyle w:val="ListParagraph"/>
        <w:numPr>
          <w:ilvl w:val="0"/>
          <w:numId w:val="26"/>
        </w:numPr>
        <w:jc w:val="both"/>
        <w:rPr>
          <w:rFonts w:ascii="Arial" w:hAnsi="Arial" w:cs="Arial"/>
          <w:lang w:val="fr-FR"/>
        </w:rPr>
      </w:pPr>
      <w:r w:rsidRPr="004D220E">
        <w:rPr>
          <w:rFonts w:ascii="Arial" w:hAnsi="Arial" w:cs="Arial"/>
          <w:lang w:val="fr-FR"/>
        </w:rPr>
        <w:t xml:space="preserve">Liste des formations sanitaires à </w:t>
      </w:r>
      <w:r w:rsidR="001E348A" w:rsidRPr="004D220E">
        <w:rPr>
          <w:rFonts w:ascii="Arial" w:hAnsi="Arial" w:cs="Arial"/>
          <w:lang w:val="fr-FR"/>
        </w:rPr>
        <w:t xml:space="preserve">visiter (Voir Tableau 2). </w:t>
      </w:r>
    </w:p>
    <w:p w14:paraId="120F4443" w14:textId="3CC06451" w:rsidR="005736DA" w:rsidRPr="004D220E" w:rsidRDefault="0032188D" w:rsidP="001E348A">
      <w:pPr>
        <w:jc w:val="both"/>
        <w:rPr>
          <w:rFonts w:ascii="Arial" w:hAnsi="Arial" w:cs="Arial"/>
          <w:lang w:val="fr-FR"/>
        </w:rPr>
      </w:pPr>
      <w:r w:rsidRPr="004D220E">
        <w:rPr>
          <w:rFonts w:ascii="Arial" w:hAnsi="Arial" w:cs="Arial"/>
          <w:lang w:val="fr-FR"/>
        </w:rPr>
        <w:t xml:space="preserve">A noter que ces dernières </w:t>
      </w:r>
      <w:r w:rsidR="00723B89" w:rsidRPr="004D220E">
        <w:rPr>
          <w:rFonts w:ascii="Arial" w:hAnsi="Arial" w:cs="Arial"/>
          <w:lang w:val="fr-FR"/>
        </w:rPr>
        <w:t xml:space="preserve">ont été choisies sur la base des échanges entre l’UNICEF et </w:t>
      </w:r>
      <w:proofErr w:type="spellStart"/>
      <w:ins w:id="148" w:author="Eleonora Genovese" w:date="2018-06-27T00:42:00Z">
        <w:r w:rsidR="0049539D">
          <w:rPr>
            <w:rFonts w:ascii="Arial" w:hAnsi="Arial" w:cs="Arial"/>
            <w:lang w:val="fr-FR"/>
          </w:rPr>
          <w:t>Swiss</w:t>
        </w:r>
        <w:proofErr w:type="spellEnd"/>
        <w:r w:rsidR="0049539D">
          <w:rPr>
            <w:rFonts w:ascii="Arial" w:hAnsi="Arial" w:cs="Arial"/>
            <w:lang w:val="fr-FR"/>
          </w:rPr>
          <w:t xml:space="preserve"> TPH</w:t>
        </w:r>
      </w:ins>
      <w:del w:id="149" w:author="Eleonora Genovese" w:date="2018-06-27T00:42:00Z">
        <w:r w:rsidR="00723B89" w:rsidRPr="004D220E" w:rsidDel="0049539D">
          <w:rPr>
            <w:rFonts w:ascii="Arial" w:hAnsi="Arial" w:cs="Arial"/>
            <w:lang w:val="fr-FR"/>
          </w:rPr>
          <w:delText>les consultants</w:delText>
        </w:r>
      </w:del>
      <w:r w:rsidR="00723B89" w:rsidRPr="004D220E">
        <w:rPr>
          <w:rFonts w:ascii="Arial" w:hAnsi="Arial" w:cs="Arial"/>
          <w:lang w:val="fr-FR"/>
        </w:rPr>
        <w:t xml:space="preserve">. A noter que ces  formations sanitaires </w:t>
      </w:r>
      <w:r w:rsidRPr="004D220E">
        <w:rPr>
          <w:rFonts w:ascii="Arial" w:hAnsi="Arial" w:cs="Arial"/>
          <w:lang w:val="fr-FR"/>
        </w:rPr>
        <w:t xml:space="preserve">font partie </w:t>
      </w:r>
      <w:r w:rsidR="00944E94" w:rsidRPr="004D220E">
        <w:rPr>
          <w:rFonts w:ascii="Arial" w:hAnsi="Arial" w:cs="Arial"/>
          <w:lang w:val="fr-FR"/>
        </w:rPr>
        <w:t>des Aires de Santé</w:t>
      </w:r>
      <w:r w:rsidR="0069286F" w:rsidRPr="004D220E">
        <w:rPr>
          <w:rFonts w:ascii="Arial" w:hAnsi="Arial" w:cs="Arial"/>
          <w:lang w:val="fr-FR"/>
        </w:rPr>
        <w:t xml:space="preserve"> faisant partie </w:t>
      </w:r>
      <w:r w:rsidR="00723B89" w:rsidRPr="004D220E">
        <w:rPr>
          <w:rFonts w:ascii="Arial" w:hAnsi="Arial" w:cs="Arial"/>
          <w:lang w:val="fr-FR"/>
        </w:rPr>
        <w:t xml:space="preserve">aussi </w:t>
      </w:r>
      <w:r w:rsidRPr="004D220E">
        <w:rPr>
          <w:rFonts w:ascii="Arial" w:hAnsi="Arial" w:cs="Arial"/>
          <w:lang w:val="fr-FR"/>
        </w:rPr>
        <w:t>de l’échantillon de l’enquête L</w:t>
      </w:r>
      <w:r w:rsidR="00504DFF" w:rsidRPr="004D220E">
        <w:rPr>
          <w:rFonts w:ascii="Arial" w:hAnsi="Arial" w:cs="Arial"/>
          <w:lang w:val="fr-FR"/>
        </w:rPr>
        <w:t xml:space="preserve">ot </w:t>
      </w:r>
      <w:proofErr w:type="spellStart"/>
      <w:r w:rsidRPr="004D220E">
        <w:rPr>
          <w:rFonts w:ascii="Arial" w:hAnsi="Arial" w:cs="Arial"/>
          <w:lang w:val="fr-FR"/>
        </w:rPr>
        <w:t>Q</w:t>
      </w:r>
      <w:r w:rsidR="00504DFF" w:rsidRPr="004D220E">
        <w:rPr>
          <w:rFonts w:ascii="Arial" w:hAnsi="Arial" w:cs="Arial"/>
          <w:lang w:val="fr-FR"/>
        </w:rPr>
        <w:t>uality</w:t>
      </w:r>
      <w:proofErr w:type="spellEnd"/>
      <w:r w:rsidR="00504DFF" w:rsidRPr="004D220E">
        <w:rPr>
          <w:rFonts w:ascii="Arial" w:hAnsi="Arial" w:cs="Arial"/>
          <w:lang w:val="fr-FR"/>
        </w:rPr>
        <w:t xml:space="preserve"> </w:t>
      </w:r>
      <w:r w:rsidRPr="004D220E">
        <w:rPr>
          <w:rFonts w:ascii="Arial" w:hAnsi="Arial" w:cs="Arial"/>
          <w:lang w:val="fr-FR"/>
        </w:rPr>
        <w:t>A</w:t>
      </w:r>
      <w:r w:rsidR="00504DFF" w:rsidRPr="004D220E">
        <w:rPr>
          <w:rFonts w:ascii="Arial" w:hAnsi="Arial" w:cs="Arial"/>
          <w:lang w:val="fr-FR"/>
        </w:rPr>
        <w:t xml:space="preserve">ssurance </w:t>
      </w:r>
      <w:r w:rsidRPr="004D220E">
        <w:rPr>
          <w:rFonts w:ascii="Arial" w:hAnsi="Arial" w:cs="Arial"/>
          <w:lang w:val="fr-FR"/>
        </w:rPr>
        <w:t>S</w:t>
      </w:r>
      <w:r w:rsidR="00504DFF" w:rsidRPr="004D220E">
        <w:rPr>
          <w:rFonts w:ascii="Arial" w:hAnsi="Arial" w:cs="Arial"/>
          <w:lang w:val="fr-FR"/>
        </w:rPr>
        <w:t>urvey (LQAS)</w:t>
      </w:r>
      <w:r w:rsidRPr="004D220E">
        <w:rPr>
          <w:rFonts w:ascii="Arial" w:hAnsi="Arial" w:cs="Arial"/>
          <w:lang w:val="fr-FR"/>
        </w:rPr>
        <w:t xml:space="preserve"> Niger 2017.</w:t>
      </w:r>
    </w:p>
    <w:p w14:paraId="6EBA6B5F" w14:textId="2EEE0F92" w:rsidR="005736DA" w:rsidRPr="004D220E" w:rsidRDefault="0032188D" w:rsidP="005736DA">
      <w:pPr>
        <w:rPr>
          <w:rFonts w:ascii="Arial" w:hAnsi="Arial" w:cs="Arial"/>
          <w:b/>
          <w:sz w:val="24"/>
          <w:szCs w:val="24"/>
          <w:lang w:val="fr-FR"/>
        </w:rPr>
      </w:pPr>
      <w:r w:rsidRPr="004D220E">
        <w:rPr>
          <w:rFonts w:ascii="Arial" w:hAnsi="Arial" w:cs="Arial"/>
          <w:b/>
          <w:sz w:val="24"/>
          <w:szCs w:val="24"/>
          <w:lang w:val="fr-FR"/>
        </w:rPr>
        <w:t xml:space="preserve">Tableau 2 : </w:t>
      </w:r>
      <w:r w:rsidR="004F01AB" w:rsidRPr="004D220E">
        <w:rPr>
          <w:rFonts w:ascii="Arial" w:hAnsi="Arial" w:cs="Arial"/>
          <w:b/>
          <w:sz w:val="24"/>
          <w:szCs w:val="24"/>
          <w:lang w:val="fr-FR"/>
        </w:rPr>
        <w:t xml:space="preserve">Liste récapitulative de l’échantillon des formations sanitaires à visiter  </w:t>
      </w:r>
    </w:p>
    <w:tbl>
      <w:tblPr>
        <w:tblStyle w:val="TableGrid"/>
        <w:tblW w:w="10390" w:type="dxa"/>
        <w:tblInd w:w="-432" w:type="dxa"/>
        <w:tblLayout w:type="fixed"/>
        <w:tblLook w:val="04A0" w:firstRow="1" w:lastRow="0" w:firstColumn="1" w:lastColumn="0" w:noHBand="0" w:noVBand="1"/>
      </w:tblPr>
      <w:tblGrid>
        <w:gridCol w:w="1022"/>
        <w:gridCol w:w="1302"/>
        <w:gridCol w:w="1396"/>
        <w:gridCol w:w="1395"/>
        <w:gridCol w:w="744"/>
        <w:gridCol w:w="558"/>
        <w:gridCol w:w="651"/>
        <w:gridCol w:w="837"/>
        <w:gridCol w:w="651"/>
        <w:gridCol w:w="720"/>
        <w:gridCol w:w="464"/>
        <w:gridCol w:w="650"/>
      </w:tblGrid>
      <w:tr w:rsidR="00B13104" w:rsidRPr="004D220E" w14:paraId="3EFCD5AD" w14:textId="77777777" w:rsidTr="00B7034F">
        <w:trPr>
          <w:trHeight w:val="302"/>
        </w:trPr>
        <w:tc>
          <w:tcPr>
            <w:tcW w:w="1023" w:type="dxa"/>
            <w:vMerge w:val="restart"/>
            <w:shd w:val="clear" w:color="auto" w:fill="F2F2F2" w:themeFill="background1" w:themeFillShade="F2"/>
            <w:hideMark/>
          </w:tcPr>
          <w:p w14:paraId="4F57F069" w14:textId="163CD1F9" w:rsidR="00B13104" w:rsidRPr="00444A05" w:rsidRDefault="004D220E" w:rsidP="00B7034F">
            <w:pPr>
              <w:jc w:val="center"/>
              <w:rPr>
                <w:rFonts w:ascii="Arial" w:hAnsi="Arial" w:cs="Arial"/>
                <w:b/>
                <w:bCs/>
                <w:i/>
                <w:sz w:val="18"/>
                <w:szCs w:val="18"/>
                <w:lang w:val="fr-FR"/>
              </w:rPr>
            </w:pPr>
            <w:r w:rsidRPr="004D220E">
              <w:rPr>
                <w:rFonts w:ascii="Arial" w:hAnsi="Arial" w:cs="Arial"/>
                <w:b/>
                <w:bCs/>
                <w:i/>
                <w:sz w:val="18"/>
                <w:szCs w:val="18"/>
                <w:lang w:val="fr-FR"/>
              </w:rPr>
              <w:t>Région</w:t>
            </w:r>
          </w:p>
        </w:tc>
        <w:tc>
          <w:tcPr>
            <w:tcW w:w="1302" w:type="dxa"/>
            <w:vMerge w:val="restart"/>
            <w:shd w:val="clear" w:color="auto" w:fill="F2F2F2" w:themeFill="background1" w:themeFillShade="F2"/>
            <w:hideMark/>
          </w:tcPr>
          <w:p w14:paraId="7BAED737" w14:textId="77777777" w:rsidR="00B13104" w:rsidRPr="00444A05" w:rsidRDefault="00B13104" w:rsidP="00B7034F">
            <w:pPr>
              <w:jc w:val="center"/>
              <w:rPr>
                <w:rFonts w:ascii="Arial" w:hAnsi="Arial" w:cs="Arial"/>
                <w:b/>
                <w:bCs/>
                <w:i/>
                <w:sz w:val="18"/>
                <w:szCs w:val="18"/>
                <w:lang w:val="fr-FR"/>
              </w:rPr>
            </w:pPr>
            <w:r w:rsidRPr="00444A05">
              <w:rPr>
                <w:rFonts w:ascii="Arial" w:hAnsi="Arial" w:cs="Arial"/>
                <w:b/>
                <w:bCs/>
                <w:i/>
                <w:sz w:val="18"/>
                <w:szCs w:val="18"/>
                <w:lang w:val="fr-FR"/>
              </w:rPr>
              <w:t>District Sanitaire</w:t>
            </w:r>
          </w:p>
        </w:tc>
        <w:tc>
          <w:tcPr>
            <w:tcW w:w="1395" w:type="dxa"/>
            <w:vMerge w:val="restart"/>
            <w:shd w:val="clear" w:color="auto" w:fill="F2F2F2" w:themeFill="background1" w:themeFillShade="F2"/>
            <w:hideMark/>
          </w:tcPr>
          <w:p w14:paraId="7D834878" w14:textId="77777777" w:rsidR="00B13104" w:rsidRPr="00444A05" w:rsidRDefault="00B13104" w:rsidP="00B7034F">
            <w:pPr>
              <w:jc w:val="center"/>
              <w:rPr>
                <w:rFonts w:ascii="Arial" w:hAnsi="Arial" w:cs="Arial"/>
                <w:b/>
                <w:bCs/>
                <w:i/>
                <w:sz w:val="18"/>
                <w:szCs w:val="18"/>
                <w:lang w:val="fr-FR"/>
              </w:rPr>
            </w:pPr>
            <w:r w:rsidRPr="00444A05">
              <w:rPr>
                <w:rFonts w:ascii="Arial" w:hAnsi="Arial" w:cs="Arial"/>
                <w:b/>
                <w:bCs/>
                <w:i/>
                <w:sz w:val="18"/>
                <w:szCs w:val="18"/>
                <w:lang w:val="fr-FR"/>
              </w:rPr>
              <w:t>Commune</w:t>
            </w:r>
          </w:p>
        </w:tc>
        <w:tc>
          <w:tcPr>
            <w:tcW w:w="1395" w:type="dxa"/>
            <w:vMerge w:val="restart"/>
            <w:shd w:val="clear" w:color="auto" w:fill="F2F2F2" w:themeFill="background1" w:themeFillShade="F2"/>
            <w:hideMark/>
          </w:tcPr>
          <w:p w14:paraId="30802E96" w14:textId="360E3926" w:rsidR="00B13104" w:rsidRPr="004D220E" w:rsidRDefault="00B13104" w:rsidP="00B7034F">
            <w:pPr>
              <w:jc w:val="center"/>
              <w:rPr>
                <w:rFonts w:ascii="Arial" w:hAnsi="Arial" w:cs="Arial"/>
                <w:b/>
                <w:bCs/>
                <w:i/>
                <w:sz w:val="18"/>
                <w:szCs w:val="18"/>
                <w:lang w:val="fr-FR"/>
              </w:rPr>
            </w:pPr>
            <w:r w:rsidRPr="004D220E">
              <w:rPr>
                <w:rFonts w:ascii="Arial" w:hAnsi="Arial" w:cs="Arial"/>
                <w:b/>
                <w:bCs/>
                <w:i/>
                <w:sz w:val="18"/>
                <w:szCs w:val="18"/>
                <w:lang w:val="fr-FR"/>
              </w:rPr>
              <w:t>Nom                                                                formations sanitaires     pour inclusion dans l'</w:t>
            </w:r>
            <w:r w:rsidR="004D220E" w:rsidRPr="004D220E">
              <w:rPr>
                <w:rFonts w:ascii="Arial" w:hAnsi="Arial" w:cs="Arial"/>
                <w:b/>
                <w:bCs/>
                <w:i/>
                <w:sz w:val="18"/>
                <w:szCs w:val="18"/>
                <w:lang w:val="fr-FR"/>
              </w:rPr>
              <w:t>échantillon</w:t>
            </w:r>
          </w:p>
        </w:tc>
        <w:tc>
          <w:tcPr>
            <w:tcW w:w="1302" w:type="dxa"/>
            <w:gridSpan w:val="2"/>
            <w:shd w:val="clear" w:color="auto" w:fill="F2F2F2" w:themeFill="background1" w:themeFillShade="F2"/>
            <w:hideMark/>
          </w:tcPr>
          <w:p w14:paraId="4088083C" w14:textId="77777777" w:rsidR="00B13104" w:rsidRPr="00444A05" w:rsidRDefault="00B13104" w:rsidP="00B7034F">
            <w:pPr>
              <w:jc w:val="center"/>
              <w:rPr>
                <w:rFonts w:ascii="Arial" w:hAnsi="Arial" w:cs="Arial"/>
                <w:b/>
                <w:bCs/>
                <w:i/>
                <w:sz w:val="18"/>
                <w:szCs w:val="18"/>
                <w:lang w:val="fr-FR"/>
              </w:rPr>
            </w:pPr>
            <w:r w:rsidRPr="00444A05">
              <w:rPr>
                <w:rFonts w:ascii="Arial" w:hAnsi="Arial" w:cs="Arial"/>
                <w:b/>
                <w:bCs/>
                <w:i/>
                <w:sz w:val="18"/>
                <w:szCs w:val="18"/>
                <w:lang w:val="fr-FR"/>
              </w:rPr>
              <w:t>Niveau de coordination-planification</w:t>
            </w:r>
          </w:p>
        </w:tc>
        <w:tc>
          <w:tcPr>
            <w:tcW w:w="3973" w:type="dxa"/>
            <w:gridSpan w:val="6"/>
            <w:shd w:val="clear" w:color="auto" w:fill="F2F2F2" w:themeFill="background1" w:themeFillShade="F2"/>
            <w:noWrap/>
            <w:hideMark/>
          </w:tcPr>
          <w:p w14:paraId="3DB0B42C" w14:textId="77777777" w:rsidR="00B13104" w:rsidRPr="00444A05" w:rsidRDefault="00B13104" w:rsidP="00B7034F">
            <w:pPr>
              <w:jc w:val="center"/>
              <w:rPr>
                <w:rFonts w:ascii="Arial" w:hAnsi="Arial" w:cs="Arial"/>
                <w:b/>
                <w:bCs/>
                <w:i/>
                <w:sz w:val="18"/>
                <w:szCs w:val="18"/>
                <w:lang w:val="fr-FR"/>
              </w:rPr>
            </w:pPr>
            <w:r w:rsidRPr="00444A05">
              <w:rPr>
                <w:rFonts w:ascii="Arial" w:hAnsi="Arial" w:cs="Arial"/>
                <w:b/>
                <w:bCs/>
                <w:i/>
                <w:sz w:val="18"/>
                <w:szCs w:val="18"/>
                <w:lang w:val="fr-FR"/>
              </w:rPr>
              <w:t>Typologie de Formation Sanitaire</w:t>
            </w:r>
          </w:p>
        </w:tc>
      </w:tr>
      <w:tr w:rsidR="00B13104" w:rsidRPr="004D220E" w14:paraId="2814EA31" w14:textId="77777777" w:rsidTr="00B7034F">
        <w:trPr>
          <w:trHeight w:val="648"/>
        </w:trPr>
        <w:tc>
          <w:tcPr>
            <w:tcW w:w="1023" w:type="dxa"/>
            <w:vMerge/>
            <w:shd w:val="clear" w:color="auto" w:fill="F2F2F2" w:themeFill="background1" w:themeFillShade="F2"/>
            <w:hideMark/>
          </w:tcPr>
          <w:p w14:paraId="049E1196" w14:textId="77777777" w:rsidR="00B13104" w:rsidRPr="00B7034F" w:rsidRDefault="00B13104" w:rsidP="00B7034F">
            <w:pPr>
              <w:jc w:val="center"/>
              <w:rPr>
                <w:rFonts w:ascii="Arial" w:hAnsi="Arial" w:cs="Arial"/>
                <w:b/>
                <w:bCs/>
                <w:i/>
                <w:sz w:val="18"/>
                <w:szCs w:val="18"/>
                <w:lang w:val="fr-FR"/>
              </w:rPr>
            </w:pPr>
          </w:p>
        </w:tc>
        <w:tc>
          <w:tcPr>
            <w:tcW w:w="1302" w:type="dxa"/>
            <w:vMerge/>
            <w:shd w:val="clear" w:color="auto" w:fill="F2F2F2" w:themeFill="background1" w:themeFillShade="F2"/>
            <w:hideMark/>
          </w:tcPr>
          <w:p w14:paraId="3F1562C3" w14:textId="77777777" w:rsidR="00B13104" w:rsidRPr="00B7034F" w:rsidRDefault="00B13104" w:rsidP="00B7034F">
            <w:pPr>
              <w:jc w:val="center"/>
              <w:rPr>
                <w:rFonts w:ascii="Arial" w:hAnsi="Arial" w:cs="Arial"/>
                <w:b/>
                <w:bCs/>
                <w:i/>
                <w:sz w:val="18"/>
                <w:szCs w:val="18"/>
                <w:lang w:val="fr-FR"/>
              </w:rPr>
            </w:pPr>
          </w:p>
        </w:tc>
        <w:tc>
          <w:tcPr>
            <w:tcW w:w="1395" w:type="dxa"/>
            <w:vMerge/>
            <w:shd w:val="clear" w:color="auto" w:fill="F2F2F2" w:themeFill="background1" w:themeFillShade="F2"/>
            <w:hideMark/>
          </w:tcPr>
          <w:p w14:paraId="327AA051" w14:textId="77777777" w:rsidR="00B13104" w:rsidRPr="00B7034F" w:rsidRDefault="00B13104" w:rsidP="00B7034F">
            <w:pPr>
              <w:jc w:val="center"/>
              <w:rPr>
                <w:rFonts w:ascii="Arial" w:hAnsi="Arial" w:cs="Arial"/>
                <w:b/>
                <w:bCs/>
                <w:i/>
                <w:sz w:val="18"/>
                <w:szCs w:val="18"/>
                <w:lang w:val="fr-FR"/>
              </w:rPr>
            </w:pPr>
          </w:p>
        </w:tc>
        <w:tc>
          <w:tcPr>
            <w:tcW w:w="1395" w:type="dxa"/>
            <w:vMerge/>
            <w:shd w:val="clear" w:color="auto" w:fill="F2F2F2" w:themeFill="background1" w:themeFillShade="F2"/>
            <w:hideMark/>
          </w:tcPr>
          <w:p w14:paraId="25651639" w14:textId="77777777" w:rsidR="00B13104" w:rsidRPr="00B7034F" w:rsidRDefault="00B13104" w:rsidP="00B7034F">
            <w:pPr>
              <w:jc w:val="center"/>
              <w:rPr>
                <w:rFonts w:ascii="Arial" w:hAnsi="Arial" w:cs="Arial"/>
                <w:b/>
                <w:bCs/>
                <w:i/>
                <w:sz w:val="18"/>
                <w:szCs w:val="18"/>
                <w:lang w:val="fr-FR"/>
              </w:rPr>
            </w:pPr>
          </w:p>
        </w:tc>
        <w:tc>
          <w:tcPr>
            <w:tcW w:w="744" w:type="dxa"/>
            <w:shd w:val="clear" w:color="auto" w:fill="F2F2F2" w:themeFill="background1" w:themeFillShade="F2"/>
            <w:hideMark/>
          </w:tcPr>
          <w:p w14:paraId="32125788" w14:textId="3CB68DE7" w:rsidR="00B13104" w:rsidRPr="004D220E" w:rsidRDefault="00B13104" w:rsidP="00B7034F">
            <w:pPr>
              <w:jc w:val="center"/>
              <w:rPr>
                <w:rFonts w:ascii="Arial" w:hAnsi="Arial" w:cs="Arial"/>
                <w:b/>
                <w:bCs/>
                <w:i/>
                <w:sz w:val="18"/>
                <w:szCs w:val="18"/>
                <w:lang w:val="fr-FR"/>
              </w:rPr>
            </w:pPr>
            <w:r w:rsidRPr="004D220E">
              <w:rPr>
                <w:rFonts w:ascii="Arial" w:hAnsi="Arial" w:cs="Arial"/>
                <w:b/>
                <w:bCs/>
                <w:i/>
                <w:sz w:val="18"/>
                <w:szCs w:val="18"/>
                <w:lang w:val="fr-FR"/>
              </w:rPr>
              <w:t>DRSP</w:t>
            </w:r>
          </w:p>
        </w:tc>
        <w:tc>
          <w:tcPr>
            <w:tcW w:w="558" w:type="dxa"/>
            <w:shd w:val="clear" w:color="auto" w:fill="F2F2F2" w:themeFill="background1" w:themeFillShade="F2"/>
            <w:hideMark/>
          </w:tcPr>
          <w:p w14:paraId="04B4D98C" w14:textId="11C7BE68" w:rsidR="00B13104" w:rsidRPr="004D220E" w:rsidRDefault="00B13104" w:rsidP="00B7034F">
            <w:pPr>
              <w:jc w:val="center"/>
              <w:rPr>
                <w:rFonts w:ascii="Arial" w:hAnsi="Arial" w:cs="Arial"/>
                <w:b/>
                <w:bCs/>
                <w:i/>
                <w:sz w:val="18"/>
                <w:szCs w:val="18"/>
                <w:lang w:val="fr-FR"/>
              </w:rPr>
            </w:pPr>
            <w:r w:rsidRPr="004D220E">
              <w:rPr>
                <w:rFonts w:ascii="Arial" w:hAnsi="Arial" w:cs="Arial"/>
                <w:b/>
                <w:bCs/>
                <w:i/>
                <w:sz w:val="18"/>
                <w:szCs w:val="18"/>
                <w:lang w:val="fr-FR"/>
              </w:rPr>
              <w:t>DS</w:t>
            </w:r>
          </w:p>
        </w:tc>
        <w:tc>
          <w:tcPr>
            <w:tcW w:w="651" w:type="dxa"/>
            <w:shd w:val="clear" w:color="auto" w:fill="F2F2F2" w:themeFill="background1" w:themeFillShade="F2"/>
            <w:hideMark/>
          </w:tcPr>
          <w:p w14:paraId="290A7ADF" w14:textId="77777777" w:rsidR="00B13104" w:rsidRPr="00444A05" w:rsidRDefault="00B13104" w:rsidP="00B7034F">
            <w:pPr>
              <w:jc w:val="center"/>
              <w:rPr>
                <w:rFonts w:ascii="Arial" w:hAnsi="Arial" w:cs="Arial"/>
                <w:b/>
                <w:bCs/>
                <w:i/>
                <w:sz w:val="18"/>
                <w:szCs w:val="18"/>
                <w:lang w:val="fr-FR"/>
              </w:rPr>
            </w:pPr>
            <w:r w:rsidRPr="00444A05">
              <w:rPr>
                <w:rFonts w:ascii="Arial" w:hAnsi="Arial" w:cs="Arial"/>
                <w:b/>
                <w:bCs/>
                <w:i/>
                <w:sz w:val="18"/>
                <w:szCs w:val="18"/>
                <w:lang w:val="fr-FR"/>
              </w:rPr>
              <w:t>CHR</w:t>
            </w:r>
          </w:p>
        </w:tc>
        <w:tc>
          <w:tcPr>
            <w:tcW w:w="837" w:type="dxa"/>
            <w:shd w:val="clear" w:color="auto" w:fill="F2F2F2" w:themeFill="background1" w:themeFillShade="F2"/>
            <w:hideMark/>
          </w:tcPr>
          <w:p w14:paraId="12187A88" w14:textId="77777777" w:rsidR="00B13104" w:rsidRPr="00444A05" w:rsidRDefault="00B13104" w:rsidP="00B7034F">
            <w:pPr>
              <w:jc w:val="center"/>
              <w:rPr>
                <w:rFonts w:ascii="Arial" w:hAnsi="Arial" w:cs="Arial"/>
                <w:b/>
                <w:bCs/>
                <w:i/>
                <w:sz w:val="18"/>
                <w:szCs w:val="18"/>
                <w:lang w:val="fr-FR"/>
              </w:rPr>
            </w:pPr>
            <w:r w:rsidRPr="00444A05">
              <w:rPr>
                <w:rFonts w:ascii="Arial" w:hAnsi="Arial" w:cs="Arial"/>
                <w:b/>
                <w:bCs/>
                <w:i/>
                <w:sz w:val="18"/>
                <w:szCs w:val="18"/>
                <w:lang w:val="fr-FR"/>
              </w:rPr>
              <w:t>CSME</w:t>
            </w:r>
          </w:p>
        </w:tc>
        <w:tc>
          <w:tcPr>
            <w:tcW w:w="651" w:type="dxa"/>
            <w:shd w:val="clear" w:color="auto" w:fill="F2F2F2" w:themeFill="background1" w:themeFillShade="F2"/>
            <w:hideMark/>
          </w:tcPr>
          <w:p w14:paraId="50216BC0" w14:textId="77777777" w:rsidR="00B13104" w:rsidRPr="00444A05" w:rsidRDefault="00B13104" w:rsidP="00B7034F">
            <w:pPr>
              <w:jc w:val="center"/>
              <w:rPr>
                <w:rFonts w:ascii="Arial" w:hAnsi="Arial" w:cs="Arial"/>
                <w:b/>
                <w:bCs/>
                <w:i/>
                <w:sz w:val="18"/>
                <w:szCs w:val="18"/>
                <w:lang w:val="fr-FR"/>
              </w:rPr>
            </w:pPr>
            <w:r w:rsidRPr="00444A05">
              <w:rPr>
                <w:rFonts w:ascii="Arial" w:hAnsi="Arial" w:cs="Arial"/>
                <w:b/>
                <w:bCs/>
                <w:i/>
                <w:sz w:val="18"/>
                <w:szCs w:val="18"/>
                <w:lang w:val="fr-FR"/>
              </w:rPr>
              <w:t>HD</w:t>
            </w:r>
          </w:p>
        </w:tc>
        <w:tc>
          <w:tcPr>
            <w:tcW w:w="720" w:type="dxa"/>
            <w:shd w:val="clear" w:color="auto" w:fill="F2F2F2" w:themeFill="background1" w:themeFillShade="F2"/>
            <w:hideMark/>
          </w:tcPr>
          <w:p w14:paraId="2D2F955E" w14:textId="77777777" w:rsidR="00B13104" w:rsidRPr="00444A05" w:rsidRDefault="00B13104" w:rsidP="00B7034F">
            <w:pPr>
              <w:jc w:val="center"/>
              <w:rPr>
                <w:rFonts w:ascii="Arial" w:hAnsi="Arial" w:cs="Arial"/>
                <w:b/>
                <w:bCs/>
                <w:i/>
                <w:sz w:val="18"/>
                <w:szCs w:val="18"/>
                <w:lang w:val="fr-FR"/>
              </w:rPr>
            </w:pPr>
            <w:r w:rsidRPr="00444A05">
              <w:rPr>
                <w:rFonts w:ascii="Arial" w:hAnsi="Arial" w:cs="Arial"/>
                <w:b/>
                <w:bCs/>
                <w:i/>
                <w:sz w:val="18"/>
                <w:szCs w:val="18"/>
                <w:lang w:val="fr-FR"/>
              </w:rPr>
              <w:t>CSI</w:t>
            </w:r>
          </w:p>
        </w:tc>
        <w:tc>
          <w:tcPr>
            <w:tcW w:w="464" w:type="dxa"/>
            <w:shd w:val="clear" w:color="auto" w:fill="F2F2F2" w:themeFill="background1" w:themeFillShade="F2"/>
            <w:hideMark/>
          </w:tcPr>
          <w:p w14:paraId="15821137" w14:textId="77777777" w:rsidR="00B13104" w:rsidRPr="00444A05" w:rsidRDefault="00B13104" w:rsidP="00B7034F">
            <w:pPr>
              <w:jc w:val="center"/>
              <w:rPr>
                <w:rFonts w:ascii="Arial" w:hAnsi="Arial" w:cs="Arial"/>
                <w:b/>
                <w:bCs/>
                <w:i/>
                <w:sz w:val="18"/>
                <w:szCs w:val="18"/>
                <w:lang w:val="fr-FR"/>
              </w:rPr>
            </w:pPr>
            <w:r w:rsidRPr="00444A05">
              <w:rPr>
                <w:rFonts w:ascii="Arial" w:hAnsi="Arial" w:cs="Arial"/>
                <w:b/>
                <w:bCs/>
                <w:i/>
                <w:sz w:val="18"/>
                <w:szCs w:val="18"/>
                <w:lang w:val="fr-FR"/>
              </w:rPr>
              <w:t>CS</w:t>
            </w:r>
          </w:p>
        </w:tc>
        <w:tc>
          <w:tcPr>
            <w:tcW w:w="649" w:type="dxa"/>
            <w:shd w:val="clear" w:color="auto" w:fill="F2F2F2" w:themeFill="background1" w:themeFillShade="F2"/>
            <w:noWrap/>
            <w:hideMark/>
          </w:tcPr>
          <w:p w14:paraId="39DB2B32" w14:textId="77777777" w:rsidR="00B13104" w:rsidRPr="00444A05" w:rsidRDefault="00B13104" w:rsidP="00B7034F">
            <w:pPr>
              <w:jc w:val="center"/>
              <w:rPr>
                <w:rFonts w:ascii="Arial" w:hAnsi="Arial" w:cs="Arial"/>
                <w:b/>
                <w:bCs/>
                <w:i/>
                <w:sz w:val="18"/>
                <w:szCs w:val="18"/>
                <w:lang w:val="fr-FR"/>
              </w:rPr>
            </w:pPr>
            <w:r w:rsidRPr="00444A05">
              <w:rPr>
                <w:rFonts w:ascii="Arial" w:hAnsi="Arial" w:cs="Arial"/>
                <w:b/>
                <w:bCs/>
                <w:i/>
                <w:sz w:val="18"/>
                <w:szCs w:val="18"/>
                <w:lang w:val="fr-FR"/>
              </w:rPr>
              <w:t>Total</w:t>
            </w:r>
          </w:p>
        </w:tc>
      </w:tr>
      <w:tr w:rsidR="00B13104" w:rsidRPr="004D220E" w14:paraId="243427BA" w14:textId="77777777" w:rsidTr="00E7051C">
        <w:trPr>
          <w:trHeight w:val="264"/>
        </w:trPr>
        <w:tc>
          <w:tcPr>
            <w:tcW w:w="1023" w:type="dxa"/>
            <w:vMerge w:val="restart"/>
            <w:hideMark/>
          </w:tcPr>
          <w:p w14:paraId="45692926" w14:textId="77777777" w:rsidR="00B13104" w:rsidRPr="00444A05" w:rsidRDefault="00B13104">
            <w:pPr>
              <w:rPr>
                <w:rFonts w:ascii="Arial" w:hAnsi="Arial" w:cs="Arial"/>
                <w:i/>
                <w:sz w:val="18"/>
                <w:szCs w:val="18"/>
                <w:lang w:val="fr-FR"/>
              </w:rPr>
            </w:pPr>
            <w:r w:rsidRPr="00444A05">
              <w:rPr>
                <w:rFonts w:ascii="Arial" w:hAnsi="Arial" w:cs="Arial"/>
                <w:i/>
                <w:sz w:val="18"/>
                <w:szCs w:val="18"/>
                <w:lang w:val="fr-FR"/>
              </w:rPr>
              <w:t>1.  Maradi</w:t>
            </w:r>
          </w:p>
        </w:tc>
        <w:tc>
          <w:tcPr>
            <w:tcW w:w="2698" w:type="dxa"/>
            <w:gridSpan w:val="2"/>
            <w:hideMark/>
          </w:tcPr>
          <w:p w14:paraId="6E5C7E5A" w14:textId="77777777" w:rsidR="00B13104" w:rsidRPr="00444A05" w:rsidRDefault="00B13104">
            <w:pPr>
              <w:rPr>
                <w:rFonts w:ascii="Arial" w:hAnsi="Arial" w:cs="Arial"/>
                <w:i/>
                <w:sz w:val="18"/>
                <w:szCs w:val="18"/>
                <w:lang w:val="fr-FR"/>
              </w:rPr>
            </w:pPr>
            <w:r w:rsidRPr="00444A05">
              <w:rPr>
                <w:rFonts w:ascii="Arial" w:hAnsi="Arial" w:cs="Arial"/>
                <w:i/>
                <w:sz w:val="18"/>
                <w:szCs w:val="18"/>
                <w:lang w:val="fr-FR"/>
              </w:rPr>
              <w:t> </w:t>
            </w:r>
          </w:p>
        </w:tc>
        <w:tc>
          <w:tcPr>
            <w:tcW w:w="1395" w:type="dxa"/>
            <w:hideMark/>
          </w:tcPr>
          <w:p w14:paraId="6D6843F2" w14:textId="77777777" w:rsidR="00B13104" w:rsidRPr="00444A05" w:rsidRDefault="00B13104" w:rsidP="00B13104">
            <w:pPr>
              <w:rPr>
                <w:rFonts w:ascii="Arial" w:hAnsi="Arial" w:cs="Arial"/>
                <w:b/>
                <w:bCs/>
                <w:i/>
                <w:sz w:val="18"/>
                <w:szCs w:val="18"/>
                <w:lang w:val="fr-FR"/>
              </w:rPr>
            </w:pPr>
            <w:r w:rsidRPr="00444A05">
              <w:rPr>
                <w:rFonts w:ascii="Arial" w:hAnsi="Arial" w:cs="Arial"/>
                <w:b/>
                <w:bCs/>
                <w:i/>
                <w:sz w:val="18"/>
                <w:szCs w:val="18"/>
                <w:lang w:val="fr-FR"/>
              </w:rPr>
              <w:t> </w:t>
            </w:r>
          </w:p>
        </w:tc>
        <w:tc>
          <w:tcPr>
            <w:tcW w:w="744" w:type="dxa"/>
            <w:vMerge w:val="restart"/>
            <w:hideMark/>
          </w:tcPr>
          <w:p w14:paraId="5403817D"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1</w:t>
            </w:r>
          </w:p>
        </w:tc>
        <w:tc>
          <w:tcPr>
            <w:tcW w:w="558" w:type="dxa"/>
            <w:hideMark/>
          </w:tcPr>
          <w:p w14:paraId="258B8BE0" w14:textId="77777777" w:rsidR="00B13104" w:rsidRPr="00444A05" w:rsidRDefault="00B13104" w:rsidP="00B13104">
            <w:pPr>
              <w:rPr>
                <w:rFonts w:ascii="Arial" w:hAnsi="Arial" w:cs="Arial"/>
                <w:b/>
                <w:bCs/>
                <w:i/>
                <w:sz w:val="18"/>
                <w:szCs w:val="18"/>
                <w:lang w:val="fr-FR"/>
              </w:rPr>
            </w:pPr>
            <w:r w:rsidRPr="00444A05">
              <w:rPr>
                <w:rFonts w:ascii="Arial" w:hAnsi="Arial" w:cs="Arial"/>
                <w:b/>
                <w:bCs/>
                <w:i/>
                <w:sz w:val="18"/>
                <w:szCs w:val="18"/>
                <w:lang w:val="fr-FR"/>
              </w:rPr>
              <w:t> </w:t>
            </w:r>
          </w:p>
        </w:tc>
        <w:tc>
          <w:tcPr>
            <w:tcW w:w="651" w:type="dxa"/>
            <w:hideMark/>
          </w:tcPr>
          <w:p w14:paraId="7581E6B0"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1</w:t>
            </w:r>
          </w:p>
        </w:tc>
        <w:tc>
          <w:tcPr>
            <w:tcW w:w="837" w:type="dxa"/>
            <w:hideMark/>
          </w:tcPr>
          <w:p w14:paraId="137BF7BC"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1</w:t>
            </w:r>
          </w:p>
        </w:tc>
        <w:tc>
          <w:tcPr>
            <w:tcW w:w="651" w:type="dxa"/>
            <w:noWrap/>
            <w:hideMark/>
          </w:tcPr>
          <w:p w14:paraId="15DB9C46"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1</w:t>
            </w:r>
          </w:p>
        </w:tc>
        <w:tc>
          <w:tcPr>
            <w:tcW w:w="720" w:type="dxa"/>
            <w:noWrap/>
            <w:hideMark/>
          </w:tcPr>
          <w:p w14:paraId="2506ED04"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0</w:t>
            </w:r>
          </w:p>
        </w:tc>
        <w:tc>
          <w:tcPr>
            <w:tcW w:w="464" w:type="dxa"/>
            <w:noWrap/>
            <w:hideMark/>
          </w:tcPr>
          <w:p w14:paraId="15BF8627"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0</w:t>
            </w:r>
          </w:p>
        </w:tc>
        <w:tc>
          <w:tcPr>
            <w:tcW w:w="649" w:type="dxa"/>
            <w:noWrap/>
            <w:hideMark/>
          </w:tcPr>
          <w:p w14:paraId="6F8A3585"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3</w:t>
            </w:r>
          </w:p>
        </w:tc>
      </w:tr>
      <w:tr w:rsidR="00B13104" w:rsidRPr="004D220E" w14:paraId="46BEDCEF" w14:textId="77777777" w:rsidTr="00E7051C">
        <w:trPr>
          <w:trHeight w:val="302"/>
        </w:trPr>
        <w:tc>
          <w:tcPr>
            <w:tcW w:w="1023" w:type="dxa"/>
            <w:vMerge/>
            <w:hideMark/>
          </w:tcPr>
          <w:p w14:paraId="7FE4E082" w14:textId="77777777" w:rsidR="00B13104" w:rsidRPr="00444A05" w:rsidRDefault="00B13104">
            <w:pPr>
              <w:rPr>
                <w:rFonts w:ascii="Arial" w:hAnsi="Arial" w:cs="Arial"/>
                <w:i/>
                <w:sz w:val="18"/>
                <w:szCs w:val="18"/>
                <w:lang w:val="fr-FR"/>
              </w:rPr>
            </w:pPr>
          </w:p>
        </w:tc>
        <w:tc>
          <w:tcPr>
            <w:tcW w:w="1302" w:type="dxa"/>
            <w:vMerge w:val="restart"/>
            <w:hideMark/>
          </w:tcPr>
          <w:p w14:paraId="0A85E88B" w14:textId="77777777" w:rsidR="00B13104" w:rsidRPr="00444A05" w:rsidRDefault="00B13104">
            <w:pPr>
              <w:rPr>
                <w:rFonts w:ascii="Arial" w:hAnsi="Arial" w:cs="Arial"/>
                <w:i/>
                <w:sz w:val="18"/>
                <w:szCs w:val="18"/>
                <w:lang w:val="fr-FR"/>
              </w:rPr>
            </w:pPr>
            <w:r w:rsidRPr="00444A05">
              <w:rPr>
                <w:rFonts w:ascii="Arial" w:hAnsi="Arial" w:cs="Arial"/>
                <w:i/>
                <w:sz w:val="18"/>
                <w:szCs w:val="18"/>
                <w:lang w:val="fr-FR"/>
              </w:rPr>
              <w:t xml:space="preserve">1.1 </w:t>
            </w:r>
            <w:proofErr w:type="spellStart"/>
            <w:r w:rsidRPr="00444A05">
              <w:rPr>
                <w:rFonts w:ascii="Arial" w:hAnsi="Arial" w:cs="Arial"/>
                <w:i/>
                <w:sz w:val="18"/>
                <w:szCs w:val="18"/>
                <w:lang w:val="fr-FR"/>
              </w:rPr>
              <w:t>Dakoro</w:t>
            </w:r>
            <w:proofErr w:type="spellEnd"/>
            <w:r w:rsidRPr="00444A05">
              <w:rPr>
                <w:rFonts w:ascii="Arial" w:hAnsi="Arial" w:cs="Arial"/>
                <w:i/>
                <w:sz w:val="18"/>
                <w:szCs w:val="18"/>
                <w:lang w:val="fr-FR"/>
              </w:rPr>
              <w:t xml:space="preserve"> </w:t>
            </w:r>
          </w:p>
        </w:tc>
        <w:tc>
          <w:tcPr>
            <w:tcW w:w="1395" w:type="dxa"/>
            <w:hideMark/>
          </w:tcPr>
          <w:p w14:paraId="4E36E626" w14:textId="77777777" w:rsidR="00B13104" w:rsidRPr="00444A05" w:rsidRDefault="00B13104">
            <w:pPr>
              <w:rPr>
                <w:rFonts w:ascii="Arial" w:hAnsi="Arial" w:cs="Arial"/>
                <w:i/>
                <w:sz w:val="18"/>
                <w:szCs w:val="18"/>
                <w:lang w:val="fr-FR"/>
              </w:rPr>
            </w:pPr>
            <w:r w:rsidRPr="00444A05">
              <w:rPr>
                <w:rFonts w:ascii="Arial" w:hAnsi="Arial" w:cs="Arial"/>
                <w:i/>
                <w:sz w:val="18"/>
                <w:szCs w:val="18"/>
                <w:lang w:val="fr-FR"/>
              </w:rPr>
              <w:t xml:space="preserve">1.1.1 </w:t>
            </w:r>
            <w:proofErr w:type="spellStart"/>
            <w:r w:rsidRPr="00444A05">
              <w:rPr>
                <w:rFonts w:ascii="Arial" w:hAnsi="Arial" w:cs="Arial"/>
                <w:i/>
                <w:sz w:val="18"/>
                <w:szCs w:val="18"/>
                <w:lang w:val="fr-FR"/>
              </w:rPr>
              <w:t>Dakoro</w:t>
            </w:r>
            <w:proofErr w:type="spellEnd"/>
          </w:p>
        </w:tc>
        <w:tc>
          <w:tcPr>
            <w:tcW w:w="1395" w:type="dxa"/>
            <w:hideMark/>
          </w:tcPr>
          <w:p w14:paraId="2B282EDA"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 xml:space="preserve">HD </w:t>
            </w:r>
            <w:proofErr w:type="spellStart"/>
            <w:r w:rsidRPr="00444A05">
              <w:rPr>
                <w:rFonts w:ascii="Arial" w:hAnsi="Arial" w:cs="Arial"/>
                <w:i/>
                <w:sz w:val="18"/>
                <w:szCs w:val="18"/>
                <w:lang w:val="fr-FR"/>
              </w:rPr>
              <w:t>Dakoro</w:t>
            </w:r>
            <w:proofErr w:type="spellEnd"/>
          </w:p>
        </w:tc>
        <w:tc>
          <w:tcPr>
            <w:tcW w:w="744" w:type="dxa"/>
            <w:vMerge/>
            <w:hideMark/>
          </w:tcPr>
          <w:p w14:paraId="3F9A1C04" w14:textId="77777777" w:rsidR="00B13104" w:rsidRPr="00444A05" w:rsidRDefault="00B13104">
            <w:pPr>
              <w:rPr>
                <w:rFonts w:ascii="Arial" w:hAnsi="Arial" w:cs="Arial"/>
                <w:i/>
                <w:sz w:val="18"/>
                <w:szCs w:val="18"/>
                <w:lang w:val="fr-FR"/>
              </w:rPr>
            </w:pPr>
          </w:p>
        </w:tc>
        <w:tc>
          <w:tcPr>
            <w:tcW w:w="558" w:type="dxa"/>
            <w:vMerge w:val="restart"/>
            <w:hideMark/>
          </w:tcPr>
          <w:p w14:paraId="16318F7C"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1</w:t>
            </w:r>
          </w:p>
        </w:tc>
        <w:tc>
          <w:tcPr>
            <w:tcW w:w="651" w:type="dxa"/>
            <w:hideMark/>
          </w:tcPr>
          <w:p w14:paraId="065A4D36"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0</w:t>
            </w:r>
          </w:p>
        </w:tc>
        <w:tc>
          <w:tcPr>
            <w:tcW w:w="837" w:type="dxa"/>
            <w:hideMark/>
          </w:tcPr>
          <w:p w14:paraId="5150B6D4"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0</w:t>
            </w:r>
          </w:p>
        </w:tc>
        <w:tc>
          <w:tcPr>
            <w:tcW w:w="651" w:type="dxa"/>
            <w:noWrap/>
            <w:hideMark/>
          </w:tcPr>
          <w:p w14:paraId="2082D549"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1</w:t>
            </w:r>
          </w:p>
        </w:tc>
        <w:tc>
          <w:tcPr>
            <w:tcW w:w="720" w:type="dxa"/>
            <w:noWrap/>
            <w:hideMark/>
          </w:tcPr>
          <w:p w14:paraId="563D0512"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0</w:t>
            </w:r>
          </w:p>
        </w:tc>
        <w:tc>
          <w:tcPr>
            <w:tcW w:w="464" w:type="dxa"/>
            <w:noWrap/>
            <w:hideMark/>
          </w:tcPr>
          <w:p w14:paraId="7DF85C2D"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0</w:t>
            </w:r>
          </w:p>
        </w:tc>
        <w:tc>
          <w:tcPr>
            <w:tcW w:w="649" w:type="dxa"/>
            <w:noWrap/>
            <w:hideMark/>
          </w:tcPr>
          <w:p w14:paraId="3BF525FB"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1</w:t>
            </w:r>
          </w:p>
        </w:tc>
      </w:tr>
      <w:tr w:rsidR="00B13104" w:rsidRPr="004D220E" w14:paraId="14FFD905" w14:textId="77777777" w:rsidTr="00E7051C">
        <w:trPr>
          <w:trHeight w:val="528"/>
        </w:trPr>
        <w:tc>
          <w:tcPr>
            <w:tcW w:w="1023" w:type="dxa"/>
            <w:vMerge/>
            <w:hideMark/>
          </w:tcPr>
          <w:p w14:paraId="232E92FE" w14:textId="77777777" w:rsidR="00B13104" w:rsidRPr="00444A05" w:rsidRDefault="00B13104">
            <w:pPr>
              <w:rPr>
                <w:rFonts w:ascii="Arial" w:hAnsi="Arial" w:cs="Arial"/>
                <w:i/>
                <w:sz w:val="18"/>
                <w:szCs w:val="18"/>
                <w:lang w:val="fr-FR"/>
              </w:rPr>
            </w:pPr>
          </w:p>
        </w:tc>
        <w:tc>
          <w:tcPr>
            <w:tcW w:w="1302" w:type="dxa"/>
            <w:vMerge/>
            <w:hideMark/>
          </w:tcPr>
          <w:p w14:paraId="4CC9EFC4" w14:textId="77777777" w:rsidR="00B13104" w:rsidRPr="00444A05" w:rsidRDefault="00B13104">
            <w:pPr>
              <w:rPr>
                <w:rFonts w:ascii="Arial" w:hAnsi="Arial" w:cs="Arial"/>
                <w:i/>
                <w:sz w:val="18"/>
                <w:szCs w:val="18"/>
                <w:lang w:val="fr-FR"/>
              </w:rPr>
            </w:pPr>
          </w:p>
        </w:tc>
        <w:tc>
          <w:tcPr>
            <w:tcW w:w="1395" w:type="dxa"/>
            <w:hideMark/>
          </w:tcPr>
          <w:p w14:paraId="7A0015B4" w14:textId="77777777" w:rsidR="00B13104" w:rsidRPr="00444A05" w:rsidRDefault="00B13104">
            <w:pPr>
              <w:rPr>
                <w:rFonts w:ascii="Arial" w:hAnsi="Arial" w:cs="Arial"/>
                <w:i/>
                <w:sz w:val="18"/>
                <w:szCs w:val="18"/>
                <w:lang w:val="fr-FR"/>
              </w:rPr>
            </w:pPr>
            <w:r w:rsidRPr="00444A05">
              <w:rPr>
                <w:rFonts w:ascii="Arial" w:hAnsi="Arial" w:cs="Arial"/>
                <w:i/>
                <w:sz w:val="18"/>
                <w:szCs w:val="18"/>
                <w:lang w:val="fr-FR"/>
              </w:rPr>
              <w:t xml:space="preserve">1.1.2 </w:t>
            </w:r>
            <w:proofErr w:type="spellStart"/>
            <w:r w:rsidRPr="00444A05">
              <w:rPr>
                <w:rFonts w:ascii="Arial" w:hAnsi="Arial" w:cs="Arial"/>
                <w:i/>
                <w:sz w:val="18"/>
                <w:szCs w:val="18"/>
                <w:lang w:val="fr-FR"/>
              </w:rPr>
              <w:t>Kornaka</w:t>
            </w:r>
            <w:proofErr w:type="spellEnd"/>
          </w:p>
        </w:tc>
        <w:tc>
          <w:tcPr>
            <w:tcW w:w="1395" w:type="dxa"/>
            <w:hideMark/>
          </w:tcPr>
          <w:p w14:paraId="704DA2FB" w14:textId="77777777" w:rsidR="00B13104" w:rsidRPr="004D220E" w:rsidRDefault="00B13104" w:rsidP="00B13104">
            <w:pPr>
              <w:rPr>
                <w:rFonts w:ascii="Arial" w:hAnsi="Arial" w:cs="Arial"/>
                <w:i/>
                <w:sz w:val="18"/>
                <w:szCs w:val="18"/>
                <w:lang w:val="fr-FR"/>
              </w:rPr>
            </w:pPr>
            <w:r w:rsidRPr="004D220E">
              <w:rPr>
                <w:rFonts w:ascii="Arial" w:hAnsi="Arial" w:cs="Arial"/>
                <w:i/>
                <w:sz w:val="18"/>
                <w:szCs w:val="18"/>
                <w:lang w:val="fr-FR"/>
              </w:rPr>
              <w:t xml:space="preserve">CSI </w:t>
            </w:r>
            <w:proofErr w:type="spellStart"/>
            <w:r w:rsidRPr="004D220E">
              <w:rPr>
                <w:rFonts w:ascii="Arial" w:hAnsi="Arial" w:cs="Arial"/>
                <w:i/>
                <w:sz w:val="18"/>
                <w:szCs w:val="18"/>
                <w:lang w:val="fr-FR"/>
              </w:rPr>
              <w:t>Kornaka</w:t>
            </w:r>
            <w:proofErr w:type="spellEnd"/>
            <w:r w:rsidRPr="004D220E">
              <w:rPr>
                <w:rFonts w:ascii="Arial" w:hAnsi="Arial" w:cs="Arial"/>
                <w:i/>
                <w:sz w:val="18"/>
                <w:szCs w:val="18"/>
                <w:lang w:val="fr-FR"/>
              </w:rPr>
              <w:br/>
              <w:t>Case de Santé rattachée</w:t>
            </w:r>
          </w:p>
        </w:tc>
        <w:tc>
          <w:tcPr>
            <w:tcW w:w="744" w:type="dxa"/>
            <w:vMerge/>
            <w:hideMark/>
          </w:tcPr>
          <w:p w14:paraId="6D727C7B" w14:textId="77777777" w:rsidR="00B13104" w:rsidRPr="004D220E" w:rsidRDefault="00B13104">
            <w:pPr>
              <w:rPr>
                <w:rFonts w:ascii="Arial" w:hAnsi="Arial" w:cs="Arial"/>
                <w:i/>
                <w:sz w:val="18"/>
                <w:szCs w:val="18"/>
                <w:lang w:val="fr-FR"/>
              </w:rPr>
            </w:pPr>
          </w:p>
        </w:tc>
        <w:tc>
          <w:tcPr>
            <w:tcW w:w="558" w:type="dxa"/>
            <w:vMerge/>
            <w:hideMark/>
          </w:tcPr>
          <w:p w14:paraId="5C1E59EB" w14:textId="77777777" w:rsidR="00B13104" w:rsidRPr="004D220E" w:rsidRDefault="00B13104">
            <w:pPr>
              <w:rPr>
                <w:rFonts w:ascii="Arial" w:hAnsi="Arial" w:cs="Arial"/>
                <w:i/>
                <w:sz w:val="18"/>
                <w:szCs w:val="18"/>
                <w:lang w:val="fr-FR"/>
              </w:rPr>
            </w:pPr>
          </w:p>
        </w:tc>
        <w:tc>
          <w:tcPr>
            <w:tcW w:w="651" w:type="dxa"/>
            <w:noWrap/>
            <w:hideMark/>
          </w:tcPr>
          <w:p w14:paraId="136C611E"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0</w:t>
            </w:r>
          </w:p>
        </w:tc>
        <w:tc>
          <w:tcPr>
            <w:tcW w:w="837" w:type="dxa"/>
            <w:noWrap/>
            <w:hideMark/>
          </w:tcPr>
          <w:p w14:paraId="3FD68015"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0</w:t>
            </w:r>
          </w:p>
        </w:tc>
        <w:tc>
          <w:tcPr>
            <w:tcW w:w="651" w:type="dxa"/>
            <w:noWrap/>
            <w:hideMark/>
          </w:tcPr>
          <w:p w14:paraId="22FC8AB6"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0</w:t>
            </w:r>
          </w:p>
        </w:tc>
        <w:tc>
          <w:tcPr>
            <w:tcW w:w="720" w:type="dxa"/>
            <w:noWrap/>
            <w:hideMark/>
          </w:tcPr>
          <w:p w14:paraId="4D621CDE"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1</w:t>
            </w:r>
          </w:p>
        </w:tc>
        <w:tc>
          <w:tcPr>
            <w:tcW w:w="464" w:type="dxa"/>
            <w:noWrap/>
            <w:hideMark/>
          </w:tcPr>
          <w:p w14:paraId="47FA45B1"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1</w:t>
            </w:r>
          </w:p>
        </w:tc>
        <w:tc>
          <w:tcPr>
            <w:tcW w:w="649" w:type="dxa"/>
            <w:noWrap/>
            <w:hideMark/>
          </w:tcPr>
          <w:p w14:paraId="6750775B"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2</w:t>
            </w:r>
          </w:p>
        </w:tc>
      </w:tr>
      <w:tr w:rsidR="00B13104" w:rsidRPr="004D220E" w14:paraId="4BA47898" w14:textId="77777777" w:rsidTr="00E7051C">
        <w:trPr>
          <w:trHeight w:val="302"/>
        </w:trPr>
        <w:tc>
          <w:tcPr>
            <w:tcW w:w="1023" w:type="dxa"/>
            <w:vMerge/>
            <w:hideMark/>
          </w:tcPr>
          <w:p w14:paraId="36354B11" w14:textId="77777777" w:rsidR="00B13104" w:rsidRPr="00444A05" w:rsidRDefault="00B13104">
            <w:pPr>
              <w:rPr>
                <w:rFonts w:ascii="Arial" w:hAnsi="Arial" w:cs="Arial"/>
                <w:i/>
                <w:sz w:val="18"/>
                <w:szCs w:val="18"/>
                <w:lang w:val="fr-FR"/>
              </w:rPr>
            </w:pPr>
          </w:p>
        </w:tc>
        <w:tc>
          <w:tcPr>
            <w:tcW w:w="1302" w:type="dxa"/>
            <w:vMerge w:val="restart"/>
            <w:hideMark/>
          </w:tcPr>
          <w:p w14:paraId="358D9222" w14:textId="77777777" w:rsidR="00B13104" w:rsidRPr="00444A05" w:rsidRDefault="00B13104">
            <w:pPr>
              <w:rPr>
                <w:rFonts w:ascii="Arial" w:hAnsi="Arial" w:cs="Arial"/>
                <w:i/>
                <w:sz w:val="18"/>
                <w:szCs w:val="18"/>
                <w:lang w:val="fr-FR"/>
              </w:rPr>
            </w:pPr>
            <w:r w:rsidRPr="00444A05">
              <w:rPr>
                <w:rFonts w:ascii="Arial" w:hAnsi="Arial" w:cs="Arial"/>
                <w:i/>
                <w:sz w:val="18"/>
                <w:szCs w:val="18"/>
                <w:lang w:val="fr-FR"/>
              </w:rPr>
              <w:t xml:space="preserve">1.2 </w:t>
            </w:r>
            <w:proofErr w:type="spellStart"/>
            <w:r w:rsidRPr="00444A05">
              <w:rPr>
                <w:rFonts w:ascii="Arial" w:hAnsi="Arial" w:cs="Arial"/>
                <w:i/>
                <w:sz w:val="18"/>
                <w:szCs w:val="18"/>
                <w:lang w:val="fr-FR"/>
              </w:rPr>
              <w:t>Mayahi</w:t>
            </w:r>
            <w:proofErr w:type="spellEnd"/>
          </w:p>
        </w:tc>
        <w:tc>
          <w:tcPr>
            <w:tcW w:w="1395" w:type="dxa"/>
            <w:hideMark/>
          </w:tcPr>
          <w:p w14:paraId="132BFCB8" w14:textId="77777777" w:rsidR="00B13104" w:rsidRPr="00444A05" w:rsidRDefault="00B13104">
            <w:pPr>
              <w:rPr>
                <w:rFonts w:ascii="Arial" w:hAnsi="Arial" w:cs="Arial"/>
                <w:i/>
                <w:sz w:val="18"/>
                <w:szCs w:val="18"/>
                <w:lang w:val="fr-FR"/>
              </w:rPr>
            </w:pPr>
            <w:r w:rsidRPr="00444A05">
              <w:rPr>
                <w:rFonts w:ascii="Arial" w:hAnsi="Arial" w:cs="Arial"/>
                <w:i/>
                <w:sz w:val="18"/>
                <w:szCs w:val="18"/>
                <w:lang w:val="fr-FR"/>
              </w:rPr>
              <w:t xml:space="preserve">1.2.1 </w:t>
            </w:r>
            <w:proofErr w:type="spellStart"/>
            <w:r w:rsidRPr="00444A05">
              <w:rPr>
                <w:rFonts w:ascii="Arial" w:hAnsi="Arial" w:cs="Arial"/>
                <w:i/>
                <w:sz w:val="18"/>
                <w:szCs w:val="18"/>
                <w:lang w:val="fr-FR"/>
              </w:rPr>
              <w:t>Guidan</w:t>
            </w:r>
            <w:proofErr w:type="spellEnd"/>
            <w:r w:rsidRPr="00444A05">
              <w:rPr>
                <w:rFonts w:ascii="Arial" w:hAnsi="Arial" w:cs="Arial"/>
                <w:i/>
                <w:sz w:val="18"/>
                <w:szCs w:val="18"/>
                <w:lang w:val="fr-FR"/>
              </w:rPr>
              <w:t xml:space="preserve"> </w:t>
            </w:r>
            <w:proofErr w:type="spellStart"/>
            <w:r w:rsidRPr="00444A05">
              <w:rPr>
                <w:rFonts w:ascii="Arial" w:hAnsi="Arial" w:cs="Arial"/>
                <w:i/>
                <w:sz w:val="18"/>
                <w:szCs w:val="18"/>
                <w:lang w:val="fr-FR"/>
              </w:rPr>
              <w:t>Amoumoune</w:t>
            </w:r>
            <w:proofErr w:type="spellEnd"/>
          </w:p>
        </w:tc>
        <w:tc>
          <w:tcPr>
            <w:tcW w:w="1395" w:type="dxa"/>
            <w:hideMark/>
          </w:tcPr>
          <w:p w14:paraId="198AD492"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 </w:t>
            </w:r>
          </w:p>
        </w:tc>
        <w:tc>
          <w:tcPr>
            <w:tcW w:w="744" w:type="dxa"/>
            <w:vMerge/>
            <w:hideMark/>
          </w:tcPr>
          <w:p w14:paraId="7E09A194" w14:textId="77777777" w:rsidR="00B13104" w:rsidRPr="00444A05" w:rsidRDefault="00B13104">
            <w:pPr>
              <w:rPr>
                <w:rFonts w:ascii="Arial" w:hAnsi="Arial" w:cs="Arial"/>
                <w:i/>
                <w:sz w:val="18"/>
                <w:szCs w:val="18"/>
                <w:lang w:val="fr-FR"/>
              </w:rPr>
            </w:pPr>
          </w:p>
        </w:tc>
        <w:tc>
          <w:tcPr>
            <w:tcW w:w="558" w:type="dxa"/>
            <w:vMerge w:val="restart"/>
            <w:hideMark/>
          </w:tcPr>
          <w:p w14:paraId="5288A1FA"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1</w:t>
            </w:r>
          </w:p>
        </w:tc>
        <w:tc>
          <w:tcPr>
            <w:tcW w:w="651" w:type="dxa"/>
            <w:noWrap/>
            <w:hideMark/>
          </w:tcPr>
          <w:p w14:paraId="5EBACD5C"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0</w:t>
            </w:r>
          </w:p>
        </w:tc>
        <w:tc>
          <w:tcPr>
            <w:tcW w:w="837" w:type="dxa"/>
            <w:noWrap/>
            <w:hideMark/>
          </w:tcPr>
          <w:p w14:paraId="3F651E96"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0</w:t>
            </w:r>
          </w:p>
        </w:tc>
        <w:tc>
          <w:tcPr>
            <w:tcW w:w="651" w:type="dxa"/>
            <w:noWrap/>
            <w:hideMark/>
          </w:tcPr>
          <w:p w14:paraId="25532401"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0</w:t>
            </w:r>
          </w:p>
        </w:tc>
        <w:tc>
          <w:tcPr>
            <w:tcW w:w="720" w:type="dxa"/>
            <w:noWrap/>
            <w:hideMark/>
          </w:tcPr>
          <w:p w14:paraId="01990718"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0</w:t>
            </w:r>
          </w:p>
        </w:tc>
        <w:tc>
          <w:tcPr>
            <w:tcW w:w="464" w:type="dxa"/>
            <w:noWrap/>
            <w:hideMark/>
          </w:tcPr>
          <w:p w14:paraId="66B1D731"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0</w:t>
            </w:r>
          </w:p>
        </w:tc>
        <w:tc>
          <w:tcPr>
            <w:tcW w:w="649" w:type="dxa"/>
            <w:noWrap/>
            <w:hideMark/>
          </w:tcPr>
          <w:p w14:paraId="4F996AD6"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0</w:t>
            </w:r>
          </w:p>
        </w:tc>
      </w:tr>
      <w:tr w:rsidR="00B13104" w:rsidRPr="004D220E" w14:paraId="2E20EA07" w14:textId="77777777" w:rsidTr="00E7051C">
        <w:trPr>
          <w:trHeight w:val="528"/>
        </w:trPr>
        <w:tc>
          <w:tcPr>
            <w:tcW w:w="1023" w:type="dxa"/>
            <w:vMerge/>
            <w:hideMark/>
          </w:tcPr>
          <w:p w14:paraId="7FB34BC9" w14:textId="77777777" w:rsidR="00B13104" w:rsidRPr="00444A05" w:rsidRDefault="00B13104">
            <w:pPr>
              <w:rPr>
                <w:rFonts w:ascii="Arial" w:hAnsi="Arial" w:cs="Arial"/>
                <w:i/>
                <w:sz w:val="18"/>
                <w:szCs w:val="18"/>
                <w:lang w:val="fr-FR"/>
              </w:rPr>
            </w:pPr>
          </w:p>
        </w:tc>
        <w:tc>
          <w:tcPr>
            <w:tcW w:w="1302" w:type="dxa"/>
            <w:vMerge/>
            <w:hideMark/>
          </w:tcPr>
          <w:p w14:paraId="1C6F65CB" w14:textId="77777777" w:rsidR="00B13104" w:rsidRPr="00444A05" w:rsidRDefault="00B13104">
            <w:pPr>
              <w:rPr>
                <w:rFonts w:ascii="Arial" w:hAnsi="Arial" w:cs="Arial"/>
                <w:i/>
                <w:sz w:val="18"/>
                <w:szCs w:val="18"/>
                <w:lang w:val="fr-FR"/>
              </w:rPr>
            </w:pPr>
          </w:p>
        </w:tc>
        <w:tc>
          <w:tcPr>
            <w:tcW w:w="1395" w:type="dxa"/>
            <w:hideMark/>
          </w:tcPr>
          <w:p w14:paraId="78A0D550" w14:textId="77777777" w:rsidR="00B13104" w:rsidRPr="00444A05" w:rsidRDefault="00B13104">
            <w:pPr>
              <w:rPr>
                <w:rFonts w:ascii="Arial" w:hAnsi="Arial" w:cs="Arial"/>
                <w:i/>
                <w:sz w:val="18"/>
                <w:szCs w:val="18"/>
                <w:lang w:val="fr-FR"/>
              </w:rPr>
            </w:pPr>
            <w:r w:rsidRPr="00444A05">
              <w:rPr>
                <w:rFonts w:ascii="Arial" w:hAnsi="Arial" w:cs="Arial"/>
                <w:i/>
                <w:sz w:val="18"/>
                <w:szCs w:val="18"/>
                <w:lang w:val="fr-FR"/>
              </w:rPr>
              <w:t>1.2.2Tchake</w:t>
            </w:r>
          </w:p>
        </w:tc>
        <w:tc>
          <w:tcPr>
            <w:tcW w:w="1395" w:type="dxa"/>
            <w:hideMark/>
          </w:tcPr>
          <w:p w14:paraId="4D246396" w14:textId="77777777" w:rsidR="00B13104" w:rsidRPr="004D220E" w:rsidRDefault="00B13104" w:rsidP="00B13104">
            <w:pPr>
              <w:rPr>
                <w:rFonts w:ascii="Arial" w:hAnsi="Arial" w:cs="Arial"/>
                <w:i/>
                <w:sz w:val="18"/>
                <w:szCs w:val="18"/>
                <w:lang w:val="fr-FR"/>
              </w:rPr>
            </w:pPr>
            <w:r w:rsidRPr="004D220E">
              <w:rPr>
                <w:rFonts w:ascii="Arial" w:hAnsi="Arial" w:cs="Arial"/>
                <w:i/>
                <w:sz w:val="18"/>
                <w:szCs w:val="18"/>
                <w:lang w:val="fr-FR"/>
              </w:rPr>
              <w:t xml:space="preserve">CSI </w:t>
            </w:r>
            <w:proofErr w:type="spellStart"/>
            <w:r w:rsidRPr="004D220E">
              <w:rPr>
                <w:rFonts w:ascii="Arial" w:hAnsi="Arial" w:cs="Arial"/>
                <w:i/>
                <w:sz w:val="18"/>
                <w:szCs w:val="18"/>
                <w:lang w:val="fr-FR"/>
              </w:rPr>
              <w:t>Tchaké</w:t>
            </w:r>
            <w:proofErr w:type="spellEnd"/>
            <w:r w:rsidRPr="004D220E">
              <w:rPr>
                <w:rFonts w:ascii="Arial" w:hAnsi="Arial" w:cs="Arial"/>
                <w:i/>
                <w:sz w:val="18"/>
                <w:szCs w:val="18"/>
                <w:lang w:val="fr-FR"/>
              </w:rPr>
              <w:br/>
              <w:t>Case de Santé rattachée</w:t>
            </w:r>
          </w:p>
        </w:tc>
        <w:tc>
          <w:tcPr>
            <w:tcW w:w="744" w:type="dxa"/>
            <w:vMerge/>
            <w:hideMark/>
          </w:tcPr>
          <w:p w14:paraId="080D3F59" w14:textId="77777777" w:rsidR="00B13104" w:rsidRPr="004D220E" w:rsidRDefault="00B13104">
            <w:pPr>
              <w:rPr>
                <w:rFonts w:ascii="Arial" w:hAnsi="Arial" w:cs="Arial"/>
                <w:i/>
                <w:sz w:val="18"/>
                <w:szCs w:val="18"/>
                <w:lang w:val="fr-FR"/>
              </w:rPr>
            </w:pPr>
          </w:p>
        </w:tc>
        <w:tc>
          <w:tcPr>
            <w:tcW w:w="558" w:type="dxa"/>
            <w:vMerge/>
            <w:hideMark/>
          </w:tcPr>
          <w:p w14:paraId="7F43E23D" w14:textId="77777777" w:rsidR="00B13104" w:rsidRPr="004D220E" w:rsidRDefault="00B13104">
            <w:pPr>
              <w:rPr>
                <w:rFonts w:ascii="Arial" w:hAnsi="Arial" w:cs="Arial"/>
                <w:i/>
                <w:sz w:val="18"/>
                <w:szCs w:val="18"/>
                <w:lang w:val="fr-FR"/>
              </w:rPr>
            </w:pPr>
          </w:p>
        </w:tc>
        <w:tc>
          <w:tcPr>
            <w:tcW w:w="651" w:type="dxa"/>
            <w:noWrap/>
            <w:hideMark/>
          </w:tcPr>
          <w:p w14:paraId="6A4B451B"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0</w:t>
            </w:r>
          </w:p>
        </w:tc>
        <w:tc>
          <w:tcPr>
            <w:tcW w:w="837" w:type="dxa"/>
            <w:noWrap/>
            <w:hideMark/>
          </w:tcPr>
          <w:p w14:paraId="64A6FBE4"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0</w:t>
            </w:r>
          </w:p>
        </w:tc>
        <w:tc>
          <w:tcPr>
            <w:tcW w:w="651" w:type="dxa"/>
            <w:noWrap/>
            <w:hideMark/>
          </w:tcPr>
          <w:p w14:paraId="751A46EC"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0</w:t>
            </w:r>
          </w:p>
        </w:tc>
        <w:tc>
          <w:tcPr>
            <w:tcW w:w="720" w:type="dxa"/>
            <w:noWrap/>
            <w:hideMark/>
          </w:tcPr>
          <w:p w14:paraId="0C1FB78F"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1</w:t>
            </w:r>
          </w:p>
        </w:tc>
        <w:tc>
          <w:tcPr>
            <w:tcW w:w="464" w:type="dxa"/>
            <w:noWrap/>
            <w:hideMark/>
          </w:tcPr>
          <w:p w14:paraId="37D1AB1D"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1</w:t>
            </w:r>
          </w:p>
        </w:tc>
        <w:tc>
          <w:tcPr>
            <w:tcW w:w="649" w:type="dxa"/>
            <w:noWrap/>
            <w:hideMark/>
          </w:tcPr>
          <w:p w14:paraId="019E39ED"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2</w:t>
            </w:r>
          </w:p>
        </w:tc>
      </w:tr>
      <w:tr w:rsidR="00B13104" w:rsidRPr="004D220E" w14:paraId="2184412A" w14:textId="77777777" w:rsidTr="00E7051C">
        <w:trPr>
          <w:trHeight w:val="302"/>
        </w:trPr>
        <w:tc>
          <w:tcPr>
            <w:tcW w:w="1023" w:type="dxa"/>
            <w:vMerge/>
            <w:hideMark/>
          </w:tcPr>
          <w:p w14:paraId="3FBED979" w14:textId="77777777" w:rsidR="00B13104" w:rsidRPr="00444A05" w:rsidRDefault="00B13104">
            <w:pPr>
              <w:rPr>
                <w:rFonts w:ascii="Arial" w:hAnsi="Arial" w:cs="Arial"/>
                <w:i/>
                <w:sz w:val="18"/>
                <w:szCs w:val="18"/>
                <w:lang w:val="fr-FR"/>
              </w:rPr>
            </w:pPr>
          </w:p>
        </w:tc>
        <w:tc>
          <w:tcPr>
            <w:tcW w:w="1302" w:type="dxa"/>
            <w:vMerge/>
            <w:hideMark/>
          </w:tcPr>
          <w:p w14:paraId="17A9CE83" w14:textId="77777777" w:rsidR="00B13104" w:rsidRPr="00444A05" w:rsidRDefault="00B13104">
            <w:pPr>
              <w:rPr>
                <w:rFonts w:ascii="Arial" w:hAnsi="Arial" w:cs="Arial"/>
                <w:i/>
                <w:sz w:val="18"/>
                <w:szCs w:val="18"/>
                <w:lang w:val="fr-FR"/>
              </w:rPr>
            </w:pPr>
          </w:p>
        </w:tc>
        <w:tc>
          <w:tcPr>
            <w:tcW w:w="1395" w:type="dxa"/>
            <w:hideMark/>
          </w:tcPr>
          <w:p w14:paraId="686447C3" w14:textId="77777777" w:rsidR="00B13104" w:rsidRPr="00444A05" w:rsidRDefault="00B13104">
            <w:pPr>
              <w:rPr>
                <w:rFonts w:ascii="Arial" w:hAnsi="Arial" w:cs="Arial"/>
                <w:i/>
                <w:sz w:val="18"/>
                <w:szCs w:val="18"/>
                <w:lang w:val="fr-FR"/>
              </w:rPr>
            </w:pPr>
            <w:r w:rsidRPr="00444A05">
              <w:rPr>
                <w:rFonts w:ascii="Arial" w:hAnsi="Arial" w:cs="Arial"/>
                <w:i/>
                <w:sz w:val="18"/>
                <w:szCs w:val="18"/>
                <w:lang w:val="fr-FR"/>
              </w:rPr>
              <w:t xml:space="preserve">1.2.3 </w:t>
            </w:r>
            <w:proofErr w:type="spellStart"/>
            <w:r w:rsidRPr="00444A05">
              <w:rPr>
                <w:rFonts w:ascii="Arial" w:hAnsi="Arial" w:cs="Arial"/>
                <w:i/>
                <w:sz w:val="18"/>
                <w:szCs w:val="18"/>
                <w:lang w:val="fr-FR"/>
              </w:rPr>
              <w:t>Mayahi</w:t>
            </w:r>
            <w:proofErr w:type="spellEnd"/>
          </w:p>
        </w:tc>
        <w:tc>
          <w:tcPr>
            <w:tcW w:w="1395" w:type="dxa"/>
            <w:hideMark/>
          </w:tcPr>
          <w:p w14:paraId="6A21EB50"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 </w:t>
            </w:r>
          </w:p>
        </w:tc>
        <w:tc>
          <w:tcPr>
            <w:tcW w:w="744" w:type="dxa"/>
            <w:vMerge/>
            <w:hideMark/>
          </w:tcPr>
          <w:p w14:paraId="324D5659" w14:textId="77777777" w:rsidR="00B13104" w:rsidRPr="00444A05" w:rsidRDefault="00B13104">
            <w:pPr>
              <w:rPr>
                <w:rFonts w:ascii="Arial" w:hAnsi="Arial" w:cs="Arial"/>
                <w:i/>
                <w:sz w:val="18"/>
                <w:szCs w:val="18"/>
                <w:lang w:val="fr-FR"/>
              </w:rPr>
            </w:pPr>
          </w:p>
        </w:tc>
        <w:tc>
          <w:tcPr>
            <w:tcW w:w="558" w:type="dxa"/>
            <w:vMerge/>
            <w:hideMark/>
          </w:tcPr>
          <w:p w14:paraId="5BF65897" w14:textId="77777777" w:rsidR="00B13104" w:rsidRPr="00444A05" w:rsidRDefault="00B13104">
            <w:pPr>
              <w:rPr>
                <w:rFonts w:ascii="Arial" w:hAnsi="Arial" w:cs="Arial"/>
                <w:i/>
                <w:sz w:val="18"/>
                <w:szCs w:val="18"/>
                <w:lang w:val="fr-FR"/>
              </w:rPr>
            </w:pPr>
          </w:p>
        </w:tc>
        <w:tc>
          <w:tcPr>
            <w:tcW w:w="651" w:type="dxa"/>
            <w:noWrap/>
            <w:hideMark/>
          </w:tcPr>
          <w:p w14:paraId="14B184E8"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0</w:t>
            </w:r>
          </w:p>
        </w:tc>
        <w:tc>
          <w:tcPr>
            <w:tcW w:w="837" w:type="dxa"/>
            <w:noWrap/>
            <w:hideMark/>
          </w:tcPr>
          <w:p w14:paraId="794468E8"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0</w:t>
            </w:r>
          </w:p>
        </w:tc>
        <w:tc>
          <w:tcPr>
            <w:tcW w:w="651" w:type="dxa"/>
            <w:noWrap/>
            <w:hideMark/>
          </w:tcPr>
          <w:p w14:paraId="50798810"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0</w:t>
            </w:r>
          </w:p>
        </w:tc>
        <w:tc>
          <w:tcPr>
            <w:tcW w:w="720" w:type="dxa"/>
            <w:noWrap/>
            <w:hideMark/>
          </w:tcPr>
          <w:p w14:paraId="6165AA59"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0</w:t>
            </w:r>
          </w:p>
        </w:tc>
        <w:tc>
          <w:tcPr>
            <w:tcW w:w="464" w:type="dxa"/>
            <w:noWrap/>
            <w:hideMark/>
          </w:tcPr>
          <w:p w14:paraId="1444FEB0"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0</w:t>
            </w:r>
          </w:p>
        </w:tc>
        <w:tc>
          <w:tcPr>
            <w:tcW w:w="649" w:type="dxa"/>
            <w:noWrap/>
            <w:hideMark/>
          </w:tcPr>
          <w:p w14:paraId="35EB5E0F"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0</w:t>
            </w:r>
          </w:p>
        </w:tc>
      </w:tr>
      <w:tr w:rsidR="00B13104" w:rsidRPr="004D220E" w14:paraId="511110D1" w14:textId="77777777" w:rsidTr="00E7051C">
        <w:trPr>
          <w:trHeight w:val="528"/>
        </w:trPr>
        <w:tc>
          <w:tcPr>
            <w:tcW w:w="1023" w:type="dxa"/>
            <w:vMerge w:val="restart"/>
            <w:hideMark/>
          </w:tcPr>
          <w:p w14:paraId="69C4A852" w14:textId="77777777" w:rsidR="00B13104" w:rsidRPr="00444A05" w:rsidRDefault="00B13104">
            <w:pPr>
              <w:rPr>
                <w:rFonts w:ascii="Arial" w:hAnsi="Arial" w:cs="Arial"/>
                <w:i/>
                <w:sz w:val="18"/>
                <w:szCs w:val="18"/>
                <w:lang w:val="fr-FR"/>
              </w:rPr>
            </w:pPr>
            <w:r w:rsidRPr="00444A05">
              <w:rPr>
                <w:rFonts w:ascii="Arial" w:hAnsi="Arial" w:cs="Arial"/>
                <w:i/>
                <w:sz w:val="18"/>
                <w:szCs w:val="18"/>
                <w:lang w:val="fr-FR"/>
              </w:rPr>
              <w:t>2. Tahoua</w:t>
            </w:r>
          </w:p>
        </w:tc>
        <w:tc>
          <w:tcPr>
            <w:tcW w:w="1302" w:type="dxa"/>
            <w:vMerge w:val="restart"/>
            <w:hideMark/>
          </w:tcPr>
          <w:p w14:paraId="387A373E" w14:textId="77777777" w:rsidR="00B13104" w:rsidRPr="00444A05" w:rsidRDefault="00B13104">
            <w:pPr>
              <w:rPr>
                <w:rFonts w:ascii="Arial" w:hAnsi="Arial" w:cs="Arial"/>
                <w:i/>
                <w:sz w:val="18"/>
                <w:szCs w:val="18"/>
                <w:lang w:val="fr-FR"/>
              </w:rPr>
            </w:pPr>
            <w:r w:rsidRPr="00444A05">
              <w:rPr>
                <w:rFonts w:ascii="Arial" w:hAnsi="Arial" w:cs="Arial"/>
                <w:i/>
                <w:sz w:val="18"/>
                <w:szCs w:val="18"/>
                <w:lang w:val="fr-FR"/>
              </w:rPr>
              <w:t xml:space="preserve">2.1 </w:t>
            </w:r>
            <w:proofErr w:type="spellStart"/>
            <w:r w:rsidRPr="00444A05">
              <w:rPr>
                <w:rFonts w:ascii="Arial" w:hAnsi="Arial" w:cs="Arial"/>
                <w:i/>
                <w:sz w:val="18"/>
                <w:szCs w:val="18"/>
                <w:lang w:val="fr-FR"/>
              </w:rPr>
              <w:t>Illela</w:t>
            </w:r>
            <w:proofErr w:type="spellEnd"/>
          </w:p>
        </w:tc>
        <w:tc>
          <w:tcPr>
            <w:tcW w:w="1395" w:type="dxa"/>
            <w:hideMark/>
          </w:tcPr>
          <w:p w14:paraId="43A61D1D" w14:textId="77777777" w:rsidR="00B13104" w:rsidRPr="00444A05" w:rsidRDefault="00B13104">
            <w:pPr>
              <w:rPr>
                <w:rFonts w:ascii="Arial" w:hAnsi="Arial" w:cs="Arial"/>
                <w:i/>
                <w:sz w:val="18"/>
                <w:szCs w:val="18"/>
                <w:lang w:val="fr-FR"/>
              </w:rPr>
            </w:pPr>
            <w:r w:rsidRPr="00444A05">
              <w:rPr>
                <w:rFonts w:ascii="Arial" w:hAnsi="Arial" w:cs="Arial"/>
                <w:i/>
                <w:sz w:val="18"/>
                <w:szCs w:val="18"/>
                <w:lang w:val="fr-FR"/>
              </w:rPr>
              <w:t xml:space="preserve">2.1.1 </w:t>
            </w:r>
            <w:proofErr w:type="spellStart"/>
            <w:r w:rsidRPr="00444A05">
              <w:rPr>
                <w:rFonts w:ascii="Arial" w:hAnsi="Arial" w:cs="Arial"/>
                <w:i/>
                <w:sz w:val="18"/>
                <w:szCs w:val="18"/>
                <w:lang w:val="fr-FR"/>
              </w:rPr>
              <w:t>Bagaroua</w:t>
            </w:r>
            <w:proofErr w:type="spellEnd"/>
          </w:p>
        </w:tc>
        <w:tc>
          <w:tcPr>
            <w:tcW w:w="1395" w:type="dxa"/>
            <w:hideMark/>
          </w:tcPr>
          <w:p w14:paraId="56B7C856" w14:textId="77777777" w:rsidR="00B13104" w:rsidRPr="004D220E" w:rsidRDefault="00B13104" w:rsidP="00B13104">
            <w:pPr>
              <w:rPr>
                <w:rFonts w:ascii="Arial" w:hAnsi="Arial" w:cs="Arial"/>
                <w:i/>
                <w:sz w:val="18"/>
                <w:szCs w:val="18"/>
                <w:lang w:val="fr-FR"/>
              </w:rPr>
            </w:pPr>
            <w:r w:rsidRPr="004D220E">
              <w:rPr>
                <w:rFonts w:ascii="Arial" w:hAnsi="Arial" w:cs="Arial"/>
                <w:i/>
                <w:sz w:val="18"/>
                <w:szCs w:val="18"/>
                <w:lang w:val="fr-FR"/>
              </w:rPr>
              <w:t xml:space="preserve">CSI </w:t>
            </w:r>
            <w:proofErr w:type="spellStart"/>
            <w:r w:rsidRPr="004D220E">
              <w:rPr>
                <w:rFonts w:ascii="Arial" w:hAnsi="Arial" w:cs="Arial"/>
                <w:i/>
                <w:sz w:val="18"/>
                <w:szCs w:val="18"/>
                <w:lang w:val="fr-FR"/>
              </w:rPr>
              <w:t>Bagaroua</w:t>
            </w:r>
            <w:proofErr w:type="spellEnd"/>
            <w:r w:rsidRPr="004D220E">
              <w:rPr>
                <w:rFonts w:ascii="Arial" w:hAnsi="Arial" w:cs="Arial"/>
                <w:i/>
                <w:sz w:val="18"/>
                <w:szCs w:val="18"/>
                <w:lang w:val="fr-FR"/>
              </w:rPr>
              <w:br/>
              <w:t xml:space="preserve">Case de Santé  </w:t>
            </w:r>
            <w:r w:rsidRPr="004D220E">
              <w:rPr>
                <w:rFonts w:ascii="Arial" w:hAnsi="Arial" w:cs="Arial"/>
                <w:i/>
                <w:sz w:val="18"/>
                <w:szCs w:val="18"/>
                <w:lang w:val="fr-FR"/>
              </w:rPr>
              <w:lastRenderedPageBreak/>
              <w:t>rattachée</w:t>
            </w:r>
          </w:p>
        </w:tc>
        <w:tc>
          <w:tcPr>
            <w:tcW w:w="744" w:type="dxa"/>
            <w:vMerge w:val="restart"/>
            <w:hideMark/>
          </w:tcPr>
          <w:p w14:paraId="638D6D2C"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lastRenderedPageBreak/>
              <w:t>1</w:t>
            </w:r>
          </w:p>
        </w:tc>
        <w:tc>
          <w:tcPr>
            <w:tcW w:w="558" w:type="dxa"/>
            <w:vMerge w:val="restart"/>
            <w:hideMark/>
          </w:tcPr>
          <w:p w14:paraId="43A21A55"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1</w:t>
            </w:r>
          </w:p>
        </w:tc>
        <w:tc>
          <w:tcPr>
            <w:tcW w:w="651" w:type="dxa"/>
            <w:noWrap/>
            <w:hideMark/>
          </w:tcPr>
          <w:p w14:paraId="3CD9178E"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0</w:t>
            </w:r>
          </w:p>
        </w:tc>
        <w:tc>
          <w:tcPr>
            <w:tcW w:w="837" w:type="dxa"/>
            <w:noWrap/>
            <w:hideMark/>
          </w:tcPr>
          <w:p w14:paraId="6F6972E8"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0</w:t>
            </w:r>
          </w:p>
        </w:tc>
        <w:tc>
          <w:tcPr>
            <w:tcW w:w="651" w:type="dxa"/>
            <w:noWrap/>
            <w:hideMark/>
          </w:tcPr>
          <w:p w14:paraId="3B6A23B2"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0</w:t>
            </w:r>
          </w:p>
        </w:tc>
        <w:tc>
          <w:tcPr>
            <w:tcW w:w="720" w:type="dxa"/>
            <w:noWrap/>
            <w:hideMark/>
          </w:tcPr>
          <w:p w14:paraId="71E82F6A"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1</w:t>
            </w:r>
          </w:p>
        </w:tc>
        <w:tc>
          <w:tcPr>
            <w:tcW w:w="464" w:type="dxa"/>
            <w:noWrap/>
            <w:hideMark/>
          </w:tcPr>
          <w:p w14:paraId="736FE7D8"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1</w:t>
            </w:r>
          </w:p>
        </w:tc>
        <w:tc>
          <w:tcPr>
            <w:tcW w:w="649" w:type="dxa"/>
            <w:noWrap/>
            <w:hideMark/>
          </w:tcPr>
          <w:p w14:paraId="271E50DE"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2</w:t>
            </w:r>
          </w:p>
        </w:tc>
      </w:tr>
      <w:tr w:rsidR="00B13104" w:rsidRPr="004D220E" w14:paraId="63F62DA3" w14:textId="77777777" w:rsidTr="00E7051C">
        <w:trPr>
          <w:trHeight w:val="302"/>
        </w:trPr>
        <w:tc>
          <w:tcPr>
            <w:tcW w:w="1023" w:type="dxa"/>
            <w:vMerge/>
            <w:hideMark/>
          </w:tcPr>
          <w:p w14:paraId="16BEF64C" w14:textId="77777777" w:rsidR="00B13104" w:rsidRPr="00444A05" w:rsidRDefault="00B13104">
            <w:pPr>
              <w:rPr>
                <w:rFonts w:ascii="Arial" w:hAnsi="Arial" w:cs="Arial"/>
                <w:i/>
                <w:sz w:val="18"/>
                <w:szCs w:val="18"/>
                <w:lang w:val="fr-FR"/>
              </w:rPr>
            </w:pPr>
          </w:p>
        </w:tc>
        <w:tc>
          <w:tcPr>
            <w:tcW w:w="1302" w:type="dxa"/>
            <w:vMerge/>
            <w:hideMark/>
          </w:tcPr>
          <w:p w14:paraId="36FB8951" w14:textId="77777777" w:rsidR="00B13104" w:rsidRPr="00444A05" w:rsidRDefault="00B13104">
            <w:pPr>
              <w:rPr>
                <w:rFonts w:ascii="Arial" w:hAnsi="Arial" w:cs="Arial"/>
                <w:i/>
                <w:sz w:val="18"/>
                <w:szCs w:val="18"/>
                <w:lang w:val="fr-FR"/>
              </w:rPr>
            </w:pPr>
          </w:p>
        </w:tc>
        <w:tc>
          <w:tcPr>
            <w:tcW w:w="1395" w:type="dxa"/>
            <w:hideMark/>
          </w:tcPr>
          <w:p w14:paraId="6ACFBBBE" w14:textId="77777777" w:rsidR="00B13104" w:rsidRPr="00444A05" w:rsidRDefault="00B13104">
            <w:pPr>
              <w:rPr>
                <w:rFonts w:ascii="Arial" w:hAnsi="Arial" w:cs="Arial"/>
                <w:i/>
                <w:sz w:val="18"/>
                <w:szCs w:val="18"/>
                <w:lang w:val="fr-FR"/>
              </w:rPr>
            </w:pPr>
            <w:r w:rsidRPr="00444A05">
              <w:rPr>
                <w:rFonts w:ascii="Arial" w:hAnsi="Arial" w:cs="Arial"/>
                <w:i/>
                <w:sz w:val="18"/>
                <w:szCs w:val="18"/>
                <w:lang w:val="fr-FR"/>
              </w:rPr>
              <w:t xml:space="preserve">2.1.2 </w:t>
            </w:r>
            <w:proofErr w:type="spellStart"/>
            <w:r w:rsidRPr="00444A05">
              <w:rPr>
                <w:rFonts w:ascii="Arial" w:hAnsi="Arial" w:cs="Arial"/>
                <w:i/>
                <w:sz w:val="18"/>
                <w:szCs w:val="18"/>
                <w:lang w:val="fr-FR"/>
              </w:rPr>
              <w:t>Tajae</w:t>
            </w:r>
            <w:proofErr w:type="spellEnd"/>
          </w:p>
        </w:tc>
        <w:tc>
          <w:tcPr>
            <w:tcW w:w="1395" w:type="dxa"/>
            <w:hideMark/>
          </w:tcPr>
          <w:p w14:paraId="3E6267A0"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 </w:t>
            </w:r>
          </w:p>
        </w:tc>
        <w:tc>
          <w:tcPr>
            <w:tcW w:w="744" w:type="dxa"/>
            <w:vMerge/>
            <w:hideMark/>
          </w:tcPr>
          <w:p w14:paraId="602E4BDA" w14:textId="77777777" w:rsidR="00B13104" w:rsidRPr="00444A05" w:rsidRDefault="00B13104">
            <w:pPr>
              <w:rPr>
                <w:rFonts w:ascii="Arial" w:hAnsi="Arial" w:cs="Arial"/>
                <w:i/>
                <w:sz w:val="18"/>
                <w:szCs w:val="18"/>
                <w:lang w:val="fr-FR"/>
              </w:rPr>
            </w:pPr>
          </w:p>
        </w:tc>
        <w:tc>
          <w:tcPr>
            <w:tcW w:w="558" w:type="dxa"/>
            <w:vMerge/>
            <w:hideMark/>
          </w:tcPr>
          <w:p w14:paraId="6B20C528" w14:textId="77777777" w:rsidR="00B13104" w:rsidRPr="00444A05" w:rsidRDefault="00B13104">
            <w:pPr>
              <w:rPr>
                <w:rFonts w:ascii="Arial" w:hAnsi="Arial" w:cs="Arial"/>
                <w:i/>
                <w:sz w:val="18"/>
                <w:szCs w:val="18"/>
                <w:lang w:val="fr-FR"/>
              </w:rPr>
            </w:pPr>
          </w:p>
        </w:tc>
        <w:tc>
          <w:tcPr>
            <w:tcW w:w="651" w:type="dxa"/>
            <w:noWrap/>
            <w:hideMark/>
          </w:tcPr>
          <w:p w14:paraId="63387D00"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0</w:t>
            </w:r>
          </w:p>
        </w:tc>
        <w:tc>
          <w:tcPr>
            <w:tcW w:w="837" w:type="dxa"/>
            <w:noWrap/>
            <w:hideMark/>
          </w:tcPr>
          <w:p w14:paraId="09205161"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0</w:t>
            </w:r>
          </w:p>
        </w:tc>
        <w:tc>
          <w:tcPr>
            <w:tcW w:w="651" w:type="dxa"/>
            <w:noWrap/>
            <w:hideMark/>
          </w:tcPr>
          <w:p w14:paraId="37DEAAB0"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0</w:t>
            </w:r>
          </w:p>
        </w:tc>
        <w:tc>
          <w:tcPr>
            <w:tcW w:w="720" w:type="dxa"/>
            <w:noWrap/>
            <w:hideMark/>
          </w:tcPr>
          <w:p w14:paraId="74470178"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0</w:t>
            </w:r>
          </w:p>
        </w:tc>
        <w:tc>
          <w:tcPr>
            <w:tcW w:w="464" w:type="dxa"/>
            <w:noWrap/>
            <w:hideMark/>
          </w:tcPr>
          <w:p w14:paraId="63104922"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0</w:t>
            </w:r>
          </w:p>
        </w:tc>
        <w:tc>
          <w:tcPr>
            <w:tcW w:w="649" w:type="dxa"/>
            <w:noWrap/>
            <w:hideMark/>
          </w:tcPr>
          <w:p w14:paraId="02D296F7"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0</w:t>
            </w:r>
          </w:p>
        </w:tc>
      </w:tr>
      <w:tr w:rsidR="00B13104" w:rsidRPr="004D220E" w14:paraId="2F0D8E2D" w14:textId="77777777" w:rsidTr="00E7051C">
        <w:trPr>
          <w:trHeight w:val="528"/>
        </w:trPr>
        <w:tc>
          <w:tcPr>
            <w:tcW w:w="1023" w:type="dxa"/>
            <w:vMerge/>
            <w:hideMark/>
          </w:tcPr>
          <w:p w14:paraId="7641B0FD" w14:textId="77777777" w:rsidR="00B13104" w:rsidRPr="00444A05" w:rsidRDefault="00B13104">
            <w:pPr>
              <w:rPr>
                <w:rFonts w:ascii="Arial" w:hAnsi="Arial" w:cs="Arial"/>
                <w:i/>
                <w:sz w:val="18"/>
                <w:szCs w:val="18"/>
                <w:lang w:val="fr-FR"/>
              </w:rPr>
            </w:pPr>
          </w:p>
        </w:tc>
        <w:tc>
          <w:tcPr>
            <w:tcW w:w="1302" w:type="dxa"/>
            <w:vMerge w:val="restart"/>
            <w:hideMark/>
          </w:tcPr>
          <w:p w14:paraId="512FC488" w14:textId="77777777" w:rsidR="00B13104" w:rsidRPr="00444A05" w:rsidRDefault="00B13104">
            <w:pPr>
              <w:rPr>
                <w:rFonts w:ascii="Arial" w:hAnsi="Arial" w:cs="Arial"/>
                <w:i/>
                <w:sz w:val="18"/>
                <w:szCs w:val="18"/>
                <w:lang w:val="fr-FR"/>
              </w:rPr>
            </w:pPr>
            <w:r w:rsidRPr="00444A05">
              <w:rPr>
                <w:rFonts w:ascii="Arial" w:hAnsi="Arial" w:cs="Arial"/>
                <w:i/>
                <w:sz w:val="18"/>
                <w:szCs w:val="18"/>
                <w:lang w:val="fr-FR"/>
              </w:rPr>
              <w:t>2.2 Madaoua</w:t>
            </w:r>
          </w:p>
        </w:tc>
        <w:tc>
          <w:tcPr>
            <w:tcW w:w="1395" w:type="dxa"/>
            <w:hideMark/>
          </w:tcPr>
          <w:p w14:paraId="30938187" w14:textId="77777777" w:rsidR="00B13104" w:rsidRPr="00444A05" w:rsidRDefault="00B13104">
            <w:pPr>
              <w:rPr>
                <w:rFonts w:ascii="Arial" w:hAnsi="Arial" w:cs="Arial"/>
                <w:i/>
                <w:sz w:val="18"/>
                <w:szCs w:val="18"/>
                <w:lang w:val="fr-FR"/>
              </w:rPr>
            </w:pPr>
            <w:r w:rsidRPr="00444A05">
              <w:rPr>
                <w:rFonts w:ascii="Arial" w:hAnsi="Arial" w:cs="Arial"/>
                <w:i/>
                <w:sz w:val="18"/>
                <w:szCs w:val="18"/>
                <w:lang w:val="fr-FR"/>
              </w:rPr>
              <w:t>2.2.1 Bangui</w:t>
            </w:r>
          </w:p>
        </w:tc>
        <w:tc>
          <w:tcPr>
            <w:tcW w:w="1395" w:type="dxa"/>
            <w:hideMark/>
          </w:tcPr>
          <w:p w14:paraId="25DCF601" w14:textId="77777777" w:rsidR="00B13104" w:rsidRPr="004D220E" w:rsidRDefault="00B13104" w:rsidP="00B13104">
            <w:pPr>
              <w:rPr>
                <w:rFonts w:ascii="Arial" w:hAnsi="Arial" w:cs="Arial"/>
                <w:i/>
                <w:sz w:val="18"/>
                <w:szCs w:val="18"/>
                <w:lang w:val="fr-FR"/>
              </w:rPr>
            </w:pPr>
            <w:r w:rsidRPr="004D220E">
              <w:rPr>
                <w:rFonts w:ascii="Arial" w:hAnsi="Arial" w:cs="Arial"/>
                <w:i/>
                <w:sz w:val="18"/>
                <w:szCs w:val="18"/>
                <w:lang w:val="fr-FR"/>
              </w:rPr>
              <w:t xml:space="preserve">CSI </w:t>
            </w:r>
            <w:proofErr w:type="spellStart"/>
            <w:r w:rsidRPr="004D220E">
              <w:rPr>
                <w:rFonts w:ascii="Arial" w:hAnsi="Arial" w:cs="Arial"/>
                <w:i/>
                <w:sz w:val="18"/>
                <w:szCs w:val="18"/>
                <w:lang w:val="fr-FR"/>
              </w:rPr>
              <w:t>Takorta</w:t>
            </w:r>
            <w:proofErr w:type="spellEnd"/>
            <w:r w:rsidRPr="004D220E">
              <w:rPr>
                <w:rFonts w:ascii="Arial" w:hAnsi="Arial" w:cs="Arial"/>
                <w:i/>
                <w:sz w:val="18"/>
                <w:szCs w:val="18"/>
                <w:lang w:val="fr-FR"/>
              </w:rPr>
              <w:br/>
              <w:t>Case de santé rattachée</w:t>
            </w:r>
          </w:p>
        </w:tc>
        <w:tc>
          <w:tcPr>
            <w:tcW w:w="744" w:type="dxa"/>
            <w:vMerge/>
            <w:hideMark/>
          </w:tcPr>
          <w:p w14:paraId="28D655AA" w14:textId="77777777" w:rsidR="00B13104" w:rsidRPr="004D220E" w:rsidRDefault="00B13104">
            <w:pPr>
              <w:rPr>
                <w:rFonts w:ascii="Arial" w:hAnsi="Arial" w:cs="Arial"/>
                <w:i/>
                <w:sz w:val="18"/>
                <w:szCs w:val="18"/>
                <w:lang w:val="fr-FR"/>
              </w:rPr>
            </w:pPr>
          </w:p>
        </w:tc>
        <w:tc>
          <w:tcPr>
            <w:tcW w:w="558" w:type="dxa"/>
            <w:vMerge w:val="restart"/>
            <w:hideMark/>
          </w:tcPr>
          <w:p w14:paraId="41A1114E"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1</w:t>
            </w:r>
          </w:p>
        </w:tc>
        <w:tc>
          <w:tcPr>
            <w:tcW w:w="651" w:type="dxa"/>
            <w:noWrap/>
            <w:hideMark/>
          </w:tcPr>
          <w:p w14:paraId="5B21C02A"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0</w:t>
            </w:r>
          </w:p>
        </w:tc>
        <w:tc>
          <w:tcPr>
            <w:tcW w:w="837" w:type="dxa"/>
            <w:noWrap/>
            <w:hideMark/>
          </w:tcPr>
          <w:p w14:paraId="38D5FB80"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0</w:t>
            </w:r>
          </w:p>
        </w:tc>
        <w:tc>
          <w:tcPr>
            <w:tcW w:w="651" w:type="dxa"/>
            <w:noWrap/>
            <w:hideMark/>
          </w:tcPr>
          <w:p w14:paraId="041E3B17"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0</w:t>
            </w:r>
          </w:p>
        </w:tc>
        <w:tc>
          <w:tcPr>
            <w:tcW w:w="720" w:type="dxa"/>
            <w:noWrap/>
            <w:hideMark/>
          </w:tcPr>
          <w:p w14:paraId="16CD8FD0"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1</w:t>
            </w:r>
          </w:p>
        </w:tc>
        <w:tc>
          <w:tcPr>
            <w:tcW w:w="464" w:type="dxa"/>
            <w:noWrap/>
            <w:hideMark/>
          </w:tcPr>
          <w:p w14:paraId="6712E9B7"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1</w:t>
            </w:r>
          </w:p>
        </w:tc>
        <w:tc>
          <w:tcPr>
            <w:tcW w:w="649" w:type="dxa"/>
            <w:noWrap/>
            <w:hideMark/>
          </w:tcPr>
          <w:p w14:paraId="5B9CF270"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2</w:t>
            </w:r>
          </w:p>
        </w:tc>
      </w:tr>
      <w:tr w:rsidR="00B13104" w:rsidRPr="004D220E" w14:paraId="267B32D5" w14:textId="77777777" w:rsidTr="00E7051C">
        <w:trPr>
          <w:trHeight w:val="302"/>
        </w:trPr>
        <w:tc>
          <w:tcPr>
            <w:tcW w:w="1023" w:type="dxa"/>
            <w:vMerge/>
            <w:hideMark/>
          </w:tcPr>
          <w:p w14:paraId="361425DF" w14:textId="77777777" w:rsidR="00B13104" w:rsidRPr="00444A05" w:rsidRDefault="00B13104">
            <w:pPr>
              <w:rPr>
                <w:rFonts w:ascii="Arial" w:hAnsi="Arial" w:cs="Arial"/>
                <w:i/>
                <w:sz w:val="18"/>
                <w:szCs w:val="18"/>
                <w:lang w:val="fr-FR"/>
              </w:rPr>
            </w:pPr>
          </w:p>
        </w:tc>
        <w:tc>
          <w:tcPr>
            <w:tcW w:w="1302" w:type="dxa"/>
            <w:vMerge/>
            <w:hideMark/>
          </w:tcPr>
          <w:p w14:paraId="3DFDA777" w14:textId="77777777" w:rsidR="00B13104" w:rsidRPr="00444A05" w:rsidRDefault="00B13104">
            <w:pPr>
              <w:rPr>
                <w:rFonts w:ascii="Arial" w:hAnsi="Arial" w:cs="Arial"/>
                <w:i/>
                <w:sz w:val="18"/>
                <w:szCs w:val="18"/>
                <w:lang w:val="fr-FR"/>
              </w:rPr>
            </w:pPr>
          </w:p>
        </w:tc>
        <w:tc>
          <w:tcPr>
            <w:tcW w:w="1395" w:type="dxa"/>
            <w:hideMark/>
          </w:tcPr>
          <w:p w14:paraId="470E56B3" w14:textId="77777777" w:rsidR="00B13104" w:rsidRPr="00444A05" w:rsidRDefault="00B13104">
            <w:pPr>
              <w:rPr>
                <w:rFonts w:ascii="Arial" w:hAnsi="Arial" w:cs="Arial"/>
                <w:i/>
                <w:sz w:val="18"/>
                <w:szCs w:val="18"/>
                <w:lang w:val="fr-FR"/>
              </w:rPr>
            </w:pPr>
            <w:r w:rsidRPr="00444A05">
              <w:rPr>
                <w:rFonts w:ascii="Arial" w:hAnsi="Arial" w:cs="Arial"/>
                <w:i/>
                <w:sz w:val="18"/>
                <w:szCs w:val="18"/>
                <w:lang w:val="fr-FR"/>
              </w:rPr>
              <w:t xml:space="preserve">2.2.2 </w:t>
            </w:r>
            <w:proofErr w:type="spellStart"/>
            <w:r w:rsidRPr="00444A05">
              <w:rPr>
                <w:rFonts w:ascii="Arial" w:hAnsi="Arial" w:cs="Arial"/>
                <w:i/>
                <w:sz w:val="18"/>
                <w:szCs w:val="18"/>
                <w:lang w:val="fr-FR"/>
              </w:rPr>
              <w:t>Ourno</w:t>
            </w:r>
            <w:proofErr w:type="spellEnd"/>
          </w:p>
        </w:tc>
        <w:tc>
          <w:tcPr>
            <w:tcW w:w="1395" w:type="dxa"/>
            <w:hideMark/>
          </w:tcPr>
          <w:p w14:paraId="0C20DC09"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 </w:t>
            </w:r>
          </w:p>
        </w:tc>
        <w:tc>
          <w:tcPr>
            <w:tcW w:w="744" w:type="dxa"/>
            <w:vMerge/>
            <w:hideMark/>
          </w:tcPr>
          <w:p w14:paraId="63A5F1ED" w14:textId="77777777" w:rsidR="00B13104" w:rsidRPr="00444A05" w:rsidRDefault="00B13104">
            <w:pPr>
              <w:rPr>
                <w:rFonts w:ascii="Arial" w:hAnsi="Arial" w:cs="Arial"/>
                <w:i/>
                <w:sz w:val="18"/>
                <w:szCs w:val="18"/>
                <w:lang w:val="fr-FR"/>
              </w:rPr>
            </w:pPr>
          </w:p>
        </w:tc>
        <w:tc>
          <w:tcPr>
            <w:tcW w:w="558" w:type="dxa"/>
            <w:vMerge/>
            <w:hideMark/>
          </w:tcPr>
          <w:p w14:paraId="703EF4D3" w14:textId="77777777" w:rsidR="00B13104" w:rsidRPr="00444A05" w:rsidRDefault="00B13104">
            <w:pPr>
              <w:rPr>
                <w:rFonts w:ascii="Arial" w:hAnsi="Arial" w:cs="Arial"/>
                <w:i/>
                <w:sz w:val="18"/>
                <w:szCs w:val="18"/>
                <w:lang w:val="fr-FR"/>
              </w:rPr>
            </w:pPr>
          </w:p>
        </w:tc>
        <w:tc>
          <w:tcPr>
            <w:tcW w:w="651" w:type="dxa"/>
            <w:noWrap/>
            <w:hideMark/>
          </w:tcPr>
          <w:p w14:paraId="3A4339CA"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0</w:t>
            </w:r>
          </w:p>
        </w:tc>
        <w:tc>
          <w:tcPr>
            <w:tcW w:w="837" w:type="dxa"/>
            <w:noWrap/>
            <w:hideMark/>
          </w:tcPr>
          <w:p w14:paraId="400CCD07"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0</w:t>
            </w:r>
          </w:p>
        </w:tc>
        <w:tc>
          <w:tcPr>
            <w:tcW w:w="651" w:type="dxa"/>
            <w:noWrap/>
            <w:hideMark/>
          </w:tcPr>
          <w:p w14:paraId="46226CCB"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0</w:t>
            </w:r>
          </w:p>
        </w:tc>
        <w:tc>
          <w:tcPr>
            <w:tcW w:w="720" w:type="dxa"/>
            <w:noWrap/>
            <w:hideMark/>
          </w:tcPr>
          <w:p w14:paraId="31B48D20"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0</w:t>
            </w:r>
          </w:p>
        </w:tc>
        <w:tc>
          <w:tcPr>
            <w:tcW w:w="464" w:type="dxa"/>
            <w:noWrap/>
            <w:hideMark/>
          </w:tcPr>
          <w:p w14:paraId="7696D53F"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0</w:t>
            </w:r>
          </w:p>
        </w:tc>
        <w:tc>
          <w:tcPr>
            <w:tcW w:w="649" w:type="dxa"/>
            <w:noWrap/>
            <w:hideMark/>
          </w:tcPr>
          <w:p w14:paraId="137FBCD0"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0</w:t>
            </w:r>
          </w:p>
        </w:tc>
      </w:tr>
      <w:tr w:rsidR="00B13104" w:rsidRPr="004D220E" w14:paraId="23C032CB" w14:textId="77777777" w:rsidTr="00E7051C">
        <w:trPr>
          <w:trHeight w:val="317"/>
        </w:trPr>
        <w:tc>
          <w:tcPr>
            <w:tcW w:w="3721" w:type="dxa"/>
            <w:gridSpan w:val="3"/>
            <w:hideMark/>
          </w:tcPr>
          <w:p w14:paraId="5F59E2DA" w14:textId="77777777" w:rsidR="00B13104" w:rsidRPr="00444A05" w:rsidRDefault="00B13104">
            <w:pPr>
              <w:rPr>
                <w:rFonts w:ascii="Arial" w:hAnsi="Arial" w:cs="Arial"/>
                <w:i/>
                <w:sz w:val="18"/>
                <w:szCs w:val="18"/>
                <w:lang w:val="fr-FR"/>
              </w:rPr>
            </w:pPr>
            <w:r w:rsidRPr="00444A05">
              <w:rPr>
                <w:rFonts w:ascii="Arial" w:hAnsi="Arial" w:cs="Arial"/>
                <w:i/>
                <w:sz w:val="18"/>
                <w:szCs w:val="18"/>
                <w:lang w:val="fr-FR"/>
              </w:rPr>
              <w:t>Total</w:t>
            </w:r>
          </w:p>
        </w:tc>
        <w:tc>
          <w:tcPr>
            <w:tcW w:w="1395" w:type="dxa"/>
            <w:hideMark/>
          </w:tcPr>
          <w:p w14:paraId="1660BE5B"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 </w:t>
            </w:r>
          </w:p>
        </w:tc>
        <w:tc>
          <w:tcPr>
            <w:tcW w:w="744" w:type="dxa"/>
            <w:noWrap/>
            <w:hideMark/>
          </w:tcPr>
          <w:p w14:paraId="187377E3"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2</w:t>
            </w:r>
          </w:p>
        </w:tc>
        <w:tc>
          <w:tcPr>
            <w:tcW w:w="558" w:type="dxa"/>
            <w:noWrap/>
            <w:hideMark/>
          </w:tcPr>
          <w:p w14:paraId="20CAF63D"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4</w:t>
            </w:r>
          </w:p>
        </w:tc>
        <w:tc>
          <w:tcPr>
            <w:tcW w:w="651" w:type="dxa"/>
            <w:noWrap/>
            <w:hideMark/>
          </w:tcPr>
          <w:p w14:paraId="25555389"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1</w:t>
            </w:r>
          </w:p>
        </w:tc>
        <w:tc>
          <w:tcPr>
            <w:tcW w:w="837" w:type="dxa"/>
            <w:noWrap/>
            <w:hideMark/>
          </w:tcPr>
          <w:p w14:paraId="55726C49"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1</w:t>
            </w:r>
          </w:p>
        </w:tc>
        <w:tc>
          <w:tcPr>
            <w:tcW w:w="651" w:type="dxa"/>
            <w:noWrap/>
            <w:hideMark/>
          </w:tcPr>
          <w:p w14:paraId="21B10B3B"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1</w:t>
            </w:r>
          </w:p>
        </w:tc>
        <w:tc>
          <w:tcPr>
            <w:tcW w:w="720" w:type="dxa"/>
            <w:noWrap/>
            <w:hideMark/>
          </w:tcPr>
          <w:p w14:paraId="2008A0B1"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4</w:t>
            </w:r>
          </w:p>
        </w:tc>
        <w:tc>
          <w:tcPr>
            <w:tcW w:w="464" w:type="dxa"/>
            <w:noWrap/>
            <w:hideMark/>
          </w:tcPr>
          <w:p w14:paraId="06095A01"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4</w:t>
            </w:r>
          </w:p>
        </w:tc>
        <w:tc>
          <w:tcPr>
            <w:tcW w:w="649" w:type="dxa"/>
            <w:noWrap/>
            <w:hideMark/>
          </w:tcPr>
          <w:p w14:paraId="2FCE9894" w14:textId="77777777" w:rsidR="00B13104" w:rsidRPr="00444A05" w:rsidRDefault="00B13104" w:rsidP="00B13104">
            <w:pPr>
              <w:rPr>
                <w:rFonts w:ascii="Arial" w:hAnsi="Arial" w:cs="Arial"/>
                <w:i/>
                <w:sz w:val="18"/>
                <w:szCs w:val="18"/>
                <w:lang w:val="fr-FR"/>
              </w:rPr>
            </w:pPr>
            <w:r w:rsidRPr="00444A05">
              <w:rPr>
                <w:rFonts w:ascii="Arial" w:hAnsi="Arial" w:cs="Arial"/>
                <w:i/>
                <w:sz w:val="18"/>
                <w:szCs w:val="18"/>
                <w:lang w:val="fr-FR"/>
              </w:rPr>
              <w:t>11</w:t>
            </w:r>
          </w:p>
        </w:tc>
      </w:tr>
    </w:tbl>
    <w:p w14:paraId="5B64B308" w14:textId="77777777" w:rsidR="00326B22" w:rsidRDefault="00326B22" w:rsidP="00E63943">
      <w:pPr>
        <w:rPr>
          <w:rFonts w:ascii="Arial" w:hAnsi="Arial" w:cs="Arial"/>
          <w:i/>
          <w:sz w:val="24"/>
          <w:szCs w:val="24"/>
          <w:lang w:val="fr-FR"/>
        </w:rPr>
      </w:pPr>
    </w:p>
    <w:p w14:paraId="2F0D1E3D" w14:textId="77777777" w:rsidR="00EA6471" w:rsidRDefault="00EA6471" w:rsidP="00E63943">
      <w:pPr>
        <w:rPr>
          <w:rFonts w:ascii="Arial" w:hAnsi="Arial" w:cs="Arial"/>
          <w:i/>
          <w:sz w:val="24"/>
          <w:szCs w:val="24"/>
          <w:lang w:val="fr-FR"/>
        </w:rPr>
      </w:pPr>
    </w:p>
    <w:p w14:paraId="254DC3B5" w14:textId="77777777" w:rsidR="00EA6471" w:rsidRDefault="00EA6471" w:rsidP="00E63943">
      <w:pPr>
        <w:rPr>
          <w:rFonts w:ascii="Arial" w:hAnsi="Arial" w:cs="Arial"/>
          <w:i/>
          <w:sz w:val="24"/>
          <w:szCs w:val="24"/>
          <w:lang w:val="fr-FR"/>
        </w:rPr>
      </w:pPr>
    </w:p>
    <w:p w14:paraId="3359BD6A" w14:textId="77777777" w:rsidR="00EA6471" w:rsidRDefault="00EA6471" w:rsidP="00E63943">
      <w:pPr>
        <w:rPr>
          <w:rFonts w:ascii="Arial" w:hAnsi="Arial" w:cs="Arial"/>
          <w:i/>
          <w:sz w:val="24"/>
          <w:szCs w:val="24"/>
          <w:lang w:val="fr-FR"/>
        </w:rPr>
      </w:pPr>
    </w:p>
    <w:p w14:paraId="14C44A00" w14:textId="77777777" w:rsidR="00EA6471" w:rsidRDefault="00EA6471" w:rsidP="00E63943">
      <w:pPr>
        <w:rPr>
          <w:rFonts w:ascii="Arial" w:hAnsi="Arial" w:cs="Arial"/>
          <w:i/>
          <w:sz w:val="24"/>
          <w:szCs w:val="24"/>
          <w:lang w:val="fr-FR"/>
        </w:rPr>
      </w:pPr>
    </w:p>
    <w:p w14:paraId="4957A835" w14:textId="77777777" w:rsidR="00EA6471" w:rsidRPr="004D220E" w:rsidRDefault="00EA6471" w:rsidP="00E63943">
      <w:pPr>
        <w:rPr>
          <w:rFonts w:ascii="Arial" w:hAnsi="Arial" w:cs="Arial"/>
          <w:i/>
          <w:sz w:val="24"/>
          <w:szCs w:val="24"/>
          <w:lang w:val="fr-FR"/>
        </w:rPr>
      </w:pPr>
    </w:p>
    <w:p w14:paraId="7E270FBA" w14:textId="5050A985" w:rsidR="001E348A" w:rsidRPr="004D220E" w:rsidRDefault="001E348A" w:rsidP="001E348A">
      <w:pPr>
        <w:pStyle w:val="ListParagraph"/>
        <w:numPr>
          <w:ilvl w:val="0"/>
          <w:numId w:val="26"/>
        </w:numPr>
        <w:rPr>
          <w:rFonts w:ascii="Arial" w:hAnsi="Arial" w:cs="Arial"/>
          <w:sz w:val="24"/>
          <w:szCs w:val="24"/>
          <w:lang w:val="fr-FR"/>
        </w:rPr>
      </w:pPr>
      <w:r w:rsidRPr="004D220E">
        <w:rPr>
          <w:rFonts w:ascii="Arial" w:hAnsi="Arial" w:cs="Arial"/>
          <w:sz w:val="24"/>
          <w:szCs w:val="24"/>
          <w:lang w:val="fr-FR"/>
        </w:rPr>
        <w:t>Liste des parties prenantes (voir tableau 3)</w:t>
      </w:r>
    </w:p>
    <w:p w14:paraId="1F7884F8" w14:textId="50217833" w:rsidR="001E348A" w:rsidRPr="00EA6471" w:rsidRDefault="001E348A" w:rsidP="00E63943">
      <w:pPr>
        <w:rPr>
          <w:rFonts w:ascii="Arial" w:hAnsi="Arial" w:cs="Arial"/>
          <w:b/>
          <w:i/>
          <w:sz w:val="24"/>
          <w:szCs w:val="24"/>
          <w:lang w:val="fr-FR"/>
        </w:rPr>
      </w:pPr>
      <w:r w:rsidRPr="00EA6471">
        <w:rPr>
          <w:rFonts w:ascii="Arial" w:hAnsi="Arial" w:cs="Arial"/>
          <w:b/>
          <w:i/>
          <w:sz w:val="24"/>
          <w:szCs w:val="24"/>
          <w:lang w:val="fr-FR"/>
        </w:rPr>
        <w:t>Tableau</w:t>
      </w:r>
      <w:r w:rsidR="00EA6471" w:rsidRPr="00EA6471">
        <w:rPr>
          <w:rFonts w:ascii="Arial" w:hAnsi="Arial" w:cs="Arial"/>
          <w:b/>
          <w:i/>
          <w:sz w:val="24"/>
          <w:szCs w:val="24"/>
          <w:lang w:val="fr-FR"/>
        </w:rPr>
        <w:t xml:space="preserve"> </w:t>
      </w:r>
      <w:r w:rsidRPr="00EA6471">
        <w:rPr>
          <w:rFonts w:ascii="Arial" w:hAnsi="Arial" w:cs="Arial"/>
          <w:b/>
          <w:i/>
          <w:sz w:val="24"/>
          <w:szCs w:val="24"/>
          <w:lang w:val="fr-FR"/>
        </w:rPr>
        <w:t xml:space="preserve">3 : </w:t>
      </w:r>
      <w:r w:rsidR="00A95B37" w:rsidRPr="00EA6471">
        <w:rPr>
          <w:rFonts w:ascii="Arial" w:hAnsi="Arial" w:cs="Arial"/>
          <w:b/>
          <w:i/>
          <w:sz w:val="24"/>
          <w:szCs w:val="24"/>
          <w:lang w:val="fr-FR"/>
        </w:rPr>
        <w:t>Liste des personnes à rencontrer _ Mission Etude Gratuité UNICEF_22 Mai au 08 Juin 2018_Niger</w:t>
      </w:r>
    </w:p>
    <w:tbl>
      <w:tblPr>
        <w:tblW w:w="9917" w:type="dxa"/>
        <w:tblInd w:w="93" w:type="dxa"/>
        <w:tblLook w:val="04A0" w:firstRow="1" w:lastRow="0" w:firstColumn="1" w:lastColumn="0" w:noHBand="0" w:noVBand="1"/>
      </w:tblPr>
      <w:tblGrid>
        <w:gridCol w:w="895"/>
        <w:gridCol w:w="1781"/>
        <w:gridCol w:w="2154"/>
        <w:gridCol w:w="2065"/>
        <w:gridCol w:w="3022"/>
        <w:tblGridChange w:id="150">
          <w:tblGrid>
            <w:gridCol w:w="895"/>
            <w:gridCol w:w="1422"/>
            <w:gridCol w:w="359"/>
            <w:gridCol w:w="1808"/>
            <w:gridCol w:w="346"/>
            <w:gridCol w:w="1871"/>
            <w:gridCol w:w="194"/>
            <w:gridCol w:w="3022"/>
          </w:tblGrid>
        </w:tblGridChange>
      </w:tblGrid>
      <w:tr w:rsidR="0031231A" w:rsidRPr="004D220E" w14:paraId="0BAFD15C" w14:textId="77777777" w:rsidTr="00444A05">
        <w:trPr>
          <w:trHeight w:val="301"/>
        </w:trPr>
        <w:tc>
          <w:tcPr>
            <w:tcW w:w="0" w:type="auto"/>
            <w:tcBorders>
              <w:top w:val="single" w:sz="8" w:space="0" w:color="auto"/>
              <w:left w:val="single" w:sz="8" w:space="0" w:color="auto"/>
              <w:bottom w:val="single" w:sz="4" w:space="0" w:color="auto"/>
              <w:right w:val="single" w:sz="4" w:space="0" w:color="auto"/>
            </w:tcBorders>
            <w:shd w:val="clear" w:color="auto" w:fill="F2F2F2" w:themeFill="background1" w:themeFillShade="F2"/>
            <w:noWrap/>
            <w:vAlign w:val="center"/>
            <w:hideMark/>
          </w:tcPr>
          <w:p w14:paraId="374AB195" w14:textId="77777777" w:rsidR="00A95B37" w:rsidRPr="00444A05" w:rsidRDefault="00A95B37" w:rsidP="00A95B37">
            <w:pPr>
              <w:spacing w:after="0" w:line="240" w:lineRule="auto"/>
              <w:jc w:val="center"/>
              <w:rPr>
                <w:rFonts w:ascii="Arial" w:eastAsia="Times New Roman" w:hAnsi="Arial" w:cs="Arial"/>
                <w:b/>
                <w:bCs/>
                <w:sz w:val="20"/>
                <w:szCs w:val="20"/>
                <w:lang w:val="fr-FR"/>
              </w:rPr>
            </w:pPr>
            <w:r w:rsidRPr="00444A05">
              <w:rPr>
                <w:rFonts w:ascii="Arial" w:eastAsia="Times New Roman" w:hAnsi="Arial" w:cs="Arial"/>
                <w:b/>
                <w:bCs/>
                <w:sz w:val="20"/>
                <w:szCs w:val="20"/>
                <w:lang w:val="fr-FR"/>
              </w:rPr>
              <w:t>Région</w:t>
            </w:r>
          </w:p>
        </w:tc>
        <w:tc>
          <w:tcPr>
            <w:tcW w:w="0" w:type="auto"/>
            <w:tcBorders>
              <w:top w:val="single" w:sz="8" w:space="0" w:color="auto"/>
              <w:left w:val="nil"/>
              <w:bottom w:val="single" w:sz="4" w:space="0" w:color="auto"/>
              <w:right w:val="nil"/>
            </w:tcBorders>
            <w:shd w:val="clear" w:color="auto" w:fill="F2F2F2" w:themeFill="background1" w:themeFillShade="F2"/>
            <w:noWrap/>
            <w:vAlign w:val="center"/>
            <w:hideMark/>
          </w:tcPr>
          <w:p w14:paraId="478B62EA" w14:textId="77777777" w:rsidR="00A95B37" w:rsidRPr="00444A05" w:rsidRDefault="00A95B37" w:rsidP="00A95B37">
            <w:pPr>
              <w:spacing w:after="0" w:line="240" w:lineRule="auto"/>
              <w:jc w:val="center"/>
              <w:rPr>
                <w:rFonts w:ascii="Arial" w:eastAsia="Times New Roman" w:hAnsi="Arial" w:cs="Arial"/>
                <w:b/>
                <w:bCs/>
                <w:sz w:val="20"/>
                <w:szCs w:val="20"/>
                <w:lang w:val="fr-FR"/>
              </w:rPr>
            </w:pPr>
            <w:r w:rsidRPr="00444A05">
              <w:rPr>
                <w:rFonts w:ascii="Arial" w:eastAsia="Times New Roman" w:hAnsi="Arial" w:cs="Arial"/>
                <w:b/>
                <w:bCs/>
                <w:sz w:val="20"/>
                <w:szCs w:val="20"/>
                <w:lang w:val="fr-FR"/>
              </w:rPr>
              <w:t>Commune</w:t>
            </w:r>
          </w:p>
        </w:tc>
        <w:tc>
          <w:tcPr>
            <w:tcW w:w="0" w:type="auto"/>
            <w:gridSpan w:val="2"/>
            <w:tcBorders>
              <w:top w:val="single" w:sz="8" w:space="0" w:color="auto"/>
              <w:left w:val="single" w:sz="4" w:space="0" w:color="auto"/>
              <w:bottom w:val="single" w:sz="4" w:space="0" w:color="auto"/>
              <w:right w:val="single" w:sz="4" w:space="0" w:color="000000"/>
            </w:tcBorders>
            <w:shd w:val="clear" w:color="auto" w:fill="F2F2F2" w:themeFill="background1" w:themeFillShade="F2"/>
            <w:vAlign w:val="center"/>
            <w:hideMark/>
          </w:tcPr>
          <w:p w14:paraId="495E9747" w14:textId="77777777" w:rsidR="00A95B37" w:rsidRPr="00444A05" w:rsidRDefault="00A95B37" w:rsidP="00A95B37">
            <w:pPr>
              <w:spacing w:after="0" w:line="240" w:lineRule="auto"/>
              <w:jc w:val="center"/>
              <w:rPr>
                <w:rFonts w:ascii="Arial" w:eastAsia="Times New Roman" w:hAnsi="Arial" w:cs="Arial"/>
                <w:b/>
                <w:bCs/>
                <w:sz w:val="20"/>
                <w:szCs w:val="20"/>
                <w:lang w:val="fr-FR"/>
              </w:rPr>
            </w:pPr>
            <w:r w:rsidRPr="00444A05">
              <w:rPr>
                <w:rFonts w:ascii="Arial" w:eastAsia="Times New Roman" w:hAnsi="Arial" w:cs="Arial"/>
                <w:b/>
                <w:bCs/>
                <w:sz w:val="20"/>
                <w:szCs w:val="20"/>
                <w:lang w:val="fr-FR"/>
              </w:rPr>
              <w:t>Structure à visiter</w:t>
            </w:r>
          </w:p>
        </w:tc>
        <w:tc>
          <w:tcPr>
            <w:tcW w:w="0" w:type="auto"/>
            <w:tcBorders>
              <w:top w:val="single" w:sz="8" w:space="0" w:color="auto"/>
              <w:left w:val="nil"/>
              <w:bottom w:val="single" w:sz="4" w:space="0" w:color="auto"/>
              <w:right w:val="single" w:sz="8" w:space="0" w:color="auto"/>
            </w:tcBorders>
            <w:shd w:val="clear" w:color="auto" w:fill="F2F2F2" w:themeFill="background1" w:themeFillShade="F2"/>
            <w:noWrap/>
            <w:vAlign w:val="center"/>
            <w:hideMark/>
          </w:tcPr>
          <w:p w14:paraId="4CDE6AB0" w14:textId="77777777" w:rsidR="00A95B37" w:rsidRPr="00444A05" w:rsidRDefault="00A95B37" w:rsidP="00A95B37">
            <w:pPr>
              <w:spacing w:after="0" w:line="240" w:lineRule="auto"/>
              <w:jc w:val="center"/>
              <w:rPr>
                <w:rFonts w:ascii="Arial" w:eastAsia="Times New Roman" w:hAnsi="Arial" w:cs="Arial"/>
                <w:b/>
                <w:bCs/>
                <w:sz w:val="20"/>
                <w:szCs w:val="20"/>
                <w:lang w:val="fr-FR"/>
              </w:rPr>
            </w:pPr>
            <w:r w:rsidRPr="00444A05">
              <w:rPr>
                <w:rFonts w:ascii="Arial" w:eastAsia="Times New Roman" w:hAnsi="Arial" w:cs="Arial"/>
                <w:b/>
                <w:bCs/>
                <w:sz w:val="20"/>
                <w:szCs w:val="20"/>
                <w:lang w:val="fr-FR"/>
              </w:rPr>
              <w:t>Interlocuteurs</w:t>
            </w:r>
          </w:p>
        </w:tc>
      </w:tr>
      <w:tr w:rsidR="0031231A" w:rsidRPr="00CB0E65" w14:paraId="35958B5E" w14:textId="77777777" w:rsidTr="00E7051C">
        <w:trPr>
          <w:trHeight w:val="926"/>
        </w:trPr>
        <w:tc>
          <w:tcPr>
            <w:tcW w:w="0" w:type="auto"/>
            <w:vMerge w:val="restart"/>
            <w:tcBorders>
              <w:top w:val="nil"/>
              <w:left w:val="single" w:sz="8" w:space="0" w:color="auto"/>
              <w:bottom w:val="single" w:sz="4" w:space="0" w:color="000000"/>
              <w:right w:val="single" w:sz="4" w:space="0" w:color="auto"/>
            </w:tcBorders>
            <w:shd w:val="clear" w:color="auto" w:fill="auto"/>
            <w:noWrap/>
            <w:vAlign w:val="center"/>
            <w:hideMark/>
          </w:tcPr>
          <w:p w14:paraId="72FF6DB7" w14:textId="77777777" w:rsidR="00A95B37" w:rsidRPr="00444A05" w:rsidRDefault="00A95B37" w:rsidP="00A95B37">
            <w:pPr>
              <w:spacing w:after="0" w:line="240" w:lineRule="auto"/>
              <w:jc w:val="center"/>
              <w:rPr>
                <w:rFonts w:ascii="Arial" w:eastAsia="Times New Roman" w:hAnsi="Arial" w:cs="Arial"/>
                <w:sz w:val="20"/>
                <w:szCs w:val="20"/>
                <w:lang w:val="fr-FR"/>
              </w:rPr>
            </w:pPr>
            <w:r w:rsidRPr="00444A05">
              <w:rPr>
                <w:rFonts w:ascii="Arial" w:eastAsia="Times New Roman" w:hAnsi="Arial" w:cs="Arial"/>
                <w:sz w:val="20"/>
                <w:szCs w:val="20"/>
                <w:lang w:val="fr-FR"/>
              </w:rPr>
              <w:t>Niamey</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4C2107A1" w14:textId="77777777" w:rsidR="00A95B37" w:rsidRPr="00444A05" w:rsidRDefault="00A95B37" w:rsidP="00A95B37">
            <w:pPr>
              <w:spacing w:after="0" w:line="240" w:lineRule="auto"/>
              <w:jc w:val="center"/>
              <w:rPr>
                <w:rFonts w:ascii="Arial" w:eastAsia="Times New Roman" w:hAnsi="Arial" w:cs="Arial"/>
                <w:sz w:val="20"/>
                <w:szCs w:val="20"/>
                <w:lang w:val="fr-FR"/>
              </w:rPr>
            </w:pPr>
            <w:r w:rsidRPr="00444A05">
              <w:rPr>
                <w:rFonts w:ascii="Arial" w:eastAsia="Times New Roman" w:hAnsi="Arial" w:cs="Arial"/>
                <w:sz w:val="20"/>
                <w:szCs w:val="20"/>
                <w:lang w:val="fr-FR"/>
              </w:rPr>
              <w:t>Niamey</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2A2E98F6" w14:textId="77777777" w:rsidR="00A95B37" w:rsidRPr="00444A05" w:rsidRDefault="00A95B37" w:rsidP="00A95B37">
            <w:pPr>
              <w:spacing w:after="0" w:line="240" w:lineRule="auto"/>
              <w:jc w:val="center"/>
              <w:rPr>
                <w:rFonts w:ascii="Arial" w:eastAsia="Times New Roman" w:hAnsi="Arial" w:cs="Arial"/>
                <w:sz w:val="20"/>
                <w:szCs w:val="20"/>
                <w:lang w:val="fr-FR"/>
              </w:rPr>
            </w:pPr>
            <w:r w:rsidRPr="00444A05">
              <w:rPr>
                <w:rFonts w:ascii="Arial" w:eastAsia="Times New Roman" w:hAnsi="Arial" w:cs="Arial"/>
                <w:sz w:val="20"/>
                <w:szCs w:val="20"/>
                <w:lang w:val="fr-FR"/>
              </w:rPr>
              <w:t>UNICEF</w:t>
            </w:r>
          </w:p>
        </w:tc>
        <w:tc>
          <w:tcPr>
            <w:tcW w:w="0" w:type="auto"/>
            <w:tcBorders>
              <w:top w:val="nil"/>
              <w:left w:val="nil"/>
              <w:bottom w:val="single" w:sz="4" w:space="0" w:color="auto"/>
              <w:right w:val="single" w:sz="4" w:space="0" w:color="auto"/>
            </w:tcBorders>
            <w:shd w:val="clear" w:color="auto" w:fill="auto"/>
            <w:vAlign w:val="center"/>
            <w:hideMark/>
          </w:tcPr>
          <w:p w14:paraId="58AED74E" w14:textId="77777777" w:rsidR="00A95B37" w:rsidRPr="00444A05" w:rsidRDefault="00A95B37" w:rsidP="00A95B37">
            <w:pPr>
              <w:spacing w:after="0" w:line="240" w:lineRule="auto"/>
              <w:jc w:val="center"/>
              <w:rPr>
                <w:rFonts w:ascii="Arial" w:eastAsia="Times New Roman" w:hAnsi="Arial" w:cs="Arial"/>
                <w:sz w:val="20"/>
                <w:szCs w:val="20"/>
                <w:lang w:val="fr-FR"/>
              </w:rPr>
            </w:pPr>
            <w:r w:rsidRPr="00444A05">
              <w:rPr>
                <w:rFonts w:ascii="Arial" w:eastAsia="Times New Roman" w:hAnsi="Arial" w:cs="Arial"/>
                <w:sz w:val="20"/>
                <w:szCs w:val="20"/>
                <w:lang w:val="fr-FR"/>
              </w:rPr>
              <w:t xml:space="preserve">Bureau </w:t>
            </w:r>
            <w:proofErr w:type="spellStart"/>
            <w:r w:rsidRPr="00444A05">
              <w:rPr>
                <w:rFonts w:ascii="Arial" w:eastAsia="Times New Roman" w:hAnsi="Arial" w:cs="Arial"/>
                <w:sz w:val="20"/>
                <w:szCs w:val="20"/>
                <w:lang w:val="fr-FR"/>
              </w:rPr>
              <w:t>UNICEF_Niamey</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3DB19CB0" w14:textId="77777777" w:rsidR="0049539D" w:rsidRDefault="004D220E" w:rsidP="00A95B37">
            <w:pPr>
              <w:spacing w:after="0" w:line="240" w:lineRule="auto"/>
              <w:jc w:val="center"/>
              <w:rPr>
                <w:ins w:id="151" w:author="Eleonora Genovese" w:date="2018-06-27T00:44:00Z"/>
                <w:rFonts w:ascii="Arial" w:eastAsia="Times New Roman" w:hAnsi="Arial" w:cs="Arial"/>
                <w:sz w:val="20"/>
                <w:szCs w:val="20"/>
                <w:lang w:val="fr-FR"/>
              </w:rPr>
            </w:pPr>
            <w:r w:rsidRPr="004D220E">
              <w:rPr>
                <w:rFonts w:ascii="Arial" w:eastAsia="Times New Roman" w:hAnsi="Arial" w:cs="Arial"/>
                <w:sz w:val="20"/>
                <w:szCs w:val="20"/>
                <w:lang w:val="fr-FR"/>
              </w:rPr>
              <w:t>Spécialiste</w:t>
            </w:r>
            <w:r w:rsidR="00A95B37" w:rsidRPr="004D220E">
              <w:rPr>
                <w:rFonts w:ascii="Arial" w:eastAsia="Times New Roman" w:hAnsi="Arial" w:cs="Arial"/>
                <w:sz w:val="20"/>
                <w:szCs w:val="20"/>
                <w:lang w:val="fr-FR"/>
              </w:rPr>
              <w:t xml:space="preserve"> Santé</w:t>
            </w:r>
            <w:ins w:id="152" w:author="Eleonora Genovese" w:date="2018-06-27T00:44:00Z">
              <w:r w:rsidR="0049539D">
                <w:rPr>
                  <w:rFonts w:ascii="Arial" w:eastAsia="Times New Roman" w:hAnsi="Arial" w:cs="Arial"/>
                  <w:sz w:val="20"/>
                  <w:szCs w:val="20"/>
                  <w:lang w:val="fr-FR"/>
                </w:rPr>
                <w:t xml:space="preserve"> (Renforcement du Système de Sante</w:t>
              </w:r>
            </w:ins>
          </w:p>
          <w:p w14:paraId="3573368D" w14:textId="77777777" w:rsidR="0049539D" w:rsidRDefault="0049539D" w:rsidP="00A95B37">
            <w:pPr>
              <w:spacing w:after="0" w:line="240" w:lineRule="auto"/>
              <w:jc w:val="center"/>
              <w:rPr>
                <w:ins w:id="153" w:author="Eleonora Genovese" w:date="2018-06-27T00:44:00Z"/>
                <w:rFonts w:ascii="Arial" w:eastAsia="Times New Roman" w:hAnsi="Arial" w:cs="Arial"/>
                <w:sz w:val="20"/>
                <w:szCs w:val="20"/>
                <w:lang w:val="fr-FR"/>
              </w:rPr>
            </w:pPr>
            <w:proofErr w:type="spellStart"/>
            <w:ins w:id="154" w:author="Eleonora Genovese" w:date="2018-06-27T00:44:00Z">
              <w:r>
                <w:rPr>
                  <w:rFonts w:ascii="Arial" w:eastAsia="Times New Roman" w:hAnsi="Arial" w:cs="Arial"/>
                  <w:sz w:val="20"/>
                  <w:szCs w:val="20"/>
                  <w:lang w:val="fr-FR"/>
                </w:rPr>
                <w:t>Specialiste</w:t>
              </w:r>
              <w:proofErr w:type="spellEnd"/>
              <w:r>
                <w:rPr>
                  <w:rFonts w:ascii="Arial" w:eastAsia="Times New Roman" w:hAnsi="Arial" w:cs="Arial"/>
                  <w:sz w:val="20"/>
                  <w:szCs w:val="20"/>
                  <w:lang w:val="fr-FR"/>
                </w:rPr>
                <w:t xml:space="preserve"> Sante (Urgence)</w:t>
              </w:r>
            </w:ins>
          </w:p>
          <w:p w14:paraId="1715F73C" w14:textId="77777777" w:rsidR="0049539D" w:rsidRDefault="0049539D" w:rsidP="00A95B37">
            <w:pPr>
              <w:spacing w:after="0" w:line="240" w:lineRule="auto"/>
              <w:jc w:val="center"/>
              <w:rPr>
                <w:ins w:id="155" w:author="Eleonora Genovese" w:date="2018-06-27T00:45:00Z"/>
                <w:rFonts w:ascii="Arial" w:eastAsia="Times New Roman" w:hAnsi="Arial" w:cs="Arial"/>
                <w:sz w:val="20"/>
                <w:szCs w:val="20"/>
                <w:lang w:val="fr-FR"/>
              </w:rPr>
            </w:pPr>
            <w:proofErr w:type="spellStart"/>
            <w:ins w:id="156" w:author="Eleonora Genovese" w:date="2018-06-27T00:44:00Z">
              <w:r>
                <w:rPr>
                  <w:rFonts w:ascii="Arial" w:eastAsia="Times New Roman" w:hAnsi="Arial" w:cs="Arial"/>
                  <w:sz w:val="20"/>
                  <w:szCs w:val="20"/>
                  <w:lang w:val="fr-FR"/>
                </w:rPr>
                <w:t>Specialiste</w:t>
              </w:r>
              <w:proofErr w:type="spellEnd"/>
              <w:r>
                <w:rPr>
                  <w:rFonts w:ascii="Arial" w:eastAsia="Times New Roman" w:hAnsi="Arial" w:cs="Arial"/>
                  <w:sz w:val="20"/>
                  <w:szCs w:val="20"/>
                  <w:lang w:val="fr-FR"/>
                </w:rPr>
                <w:t xml:space="preserve"> Sante Maternelle et Infantile</w:t>
              </w:r>
            </w:ins>
          </w:p>
          <w:p w14:paraId="510EFFE8" w14:textId="5D7B1DC3" w:rsidR="0049539D" w:rsidRDefault="0049539D" w:rsidP="00A95B37">
            <w:pPr>
              <w:spacing w:after="0" w:line="240" w:lineRule="auto"/>
              <w:jc w:val="center"/>
              <w:rPr>
                <w:ins w:id="157" w:author="Eleonora Genovese" w:date="2018-06-27T00:45:00Z"/>
                <w:rFonts w:ascii="Arial" w:eastAsia="Times New Roman" w:hAnsi="Arial" w:cs="Arial"/>
                <w:sz w:val="20"/>
                <w:szCs w:val="20"/>
                <w:lang w:val="fr-FR"/>
              </w:rPr>
            </w:pPr>
            <w:proofErr w:type="spellStart"/>
            <w:ins w:id="158" w:author="Eleonora Genovese" w:date="2018-06-27T00:45:00Z">
              <w:r>
                <w:rPr>
                  <w:rFonts w:ascii="Arial" w:eastAsia="Times New Roman" w:hAnsi="Arial" w:cs="Arial"/>
                  <w:sz w:val="20"/>
                  <w:szCs w:val="20"/>
                  <w:lang w:val="fr-FR"/>
                </w:rPr>
                <w:t>Specialiste</w:t>
              </w:r>
              <w:proofErr w:type="spellEnd"/>
              <w:r>
                <w:rPr>
                  <w:rFonts w:ascii="Arial" w:eastAsia="Times New Roman" w:hAnsi="Arial" w:cs="Arial"/>
                  <w:sz w:val="20"/>
                  <w:szCs w:val="20"/>
                  <w:lang w:val="fr-FR"/>
                </w:rPr>
                <w:t xml:space="preserve"> Sante Communautaire</w:t>
              </w:r>
            </w:ins>
            <w:r w:rsidR="00A95B37" w:rsidRPr="004D220E">
              <w:rPr>
                <w:rFonts w:ascii="Arial" w:eastAsia="Times New Roman" w:hAnsi="Arial" w:cs="Arial"/>
                <w:sz w:val="20"/>
                <w:szCs w:val="20"/>
                <w:lang w:val="fr-FR"/>
              </w:rPr>
              <w:br/>
              <w:t xml:space="preserve">Responsable </w:t>
            </w:r>
            <w:del w:id="159" w:author="Eleonora Genovese" w:date="2018-06-27T00:46:00Z">
              <w:r w:rsidR="00A95B37" w:rsidRPr="004D220E" w:rsidDel="0049539D">
                <w:rPr>
                  <w:rFonts w:ascii="Arial" w:eastAsia="Times New Roman" w:hAnsi="Arial" w:cs="Arial"/>
                  <w:sz w:val="20"/>
                  <w:szCs w:val="20"/>
                  <w:lang w:val="fr-FR"/>
                </w:rPr>
                <w:delText>Logistic&amp;</w:delText>
              </w:r>
            </w:del>
            <w:proofErr w:type="spellStart"/>
            <w:r w:rsidR="00A95B37" w:rsidRPr="004D220E">
              <w:rPr>
                <w:rFonts w:ascii="Arial" w:eastAsia="Times New Roman" w:hAnsi="Arial" w:cs="Arial"/>
                <w:sz w:val="20"/>
                <w:szCs w:val="20"/>
                <w:lang w:val="fr-FR"/>
              </w:rPr>
              <w:t>Supply</w:t>
            </w:r>
            <w:proofErr w:type="spellEnd"/>
            <w:ins w:id="160" w:author="Eleonora Genovese" w:date="2018-06-27T00:46:00Z">
              <w:r>
                <w:rPr>
                  <w:rFonts w:ascii="Arial" w:eastAsia="Times New Roman" w:hAnsi="Arial" w:cs="Arial"/>
                  <w:sz w:val="20"/>
                  <w:szCs w:val="20"/>
                  <w:lang w:val="fr-FR"/>
                </w:rPr>
                <w:t xml:space="preserve"> &amp; Procurement</w:t>
              </w:r>
            </w:ins>
          </w:p>
          <w:p w14:paraId="70E5CD0B" w14:textId="77777777" w:rsidR="00A95B37" w:rsidRDefault="0049539D" w:rsidP="00A95B37">
            <w:pPr>
              <w:spacing w:after="0" w:line="240" w:lineRule="auto"/>
              <w:jc w:val="center"/>
              <w:rPr>
                <w:ins w:id="161" w:author="Eleonora Genovese" w:date="2018-06-27T00:47:00Z"/>
                <w:rFonts w:ascii="Arial" w:eastAsia="Times New Roman" w:hAnsi="Arial" w:cs="Arial"/>
                <w:sz w:val="20"/>
                <w:szCs w:val="20"/>
                <w:lang w:val="fr-FR"/>
              </w:rPr>
            </w:pPr>
            <w:proofErr w:type="spellStart"/>
            <w:ins w:id="162" w:author="Eleonora Genovese" w:date="2018-06-27T00:45:00Z">
              <w:r>
                <w:rPr>
                  <w:rFonts w:ascii="Arial" w:eastAsia="Times New Roman" w:hAnsi="Arial" w:cs="Arial"/>
                  <w:sz w:val="20"/>
                  <w:szCs w:val="20"/>
                  <w:lang w:val="fr-FR"/>
                </w:rPr>
                <w:t>Specia</w:t>
              </w:r>
            </w:ins>
            <w:ins w:id="163" w:author="Eleonora Genovese" w:date="2018-06-27T00:46:00Z">
              <w:r>
                <w:rPr>
                  <w:rFonts w:ascii="Arial" w:eastAsia="Times New Roman" w:hAnsi="Arial" w:cs="Arial"/>
                  <w:sz w:val="20"/>
                  <w:szCs w:val="20"/>
                  <w:lang w:val="fr-FR"/>
                </w:rPr>
                <w:t>liste</w:t>
              </w:r>
              <w:proofErr w:type="spellEnd"/>
              <w:r>
                <w:rPr>
                  <w:rFonts w:ascii="Arial" w:eastAsia="Times New Roman" w:hAnsi="Arial" w:cs="Arial"/>
                  <w:sz w:val="20"/>
                  <w:szCs w:val="20"/>
                  <w:lang w:val="fr-FR"/>
                </w:rPr>
                <w:t xml:space="preserve"> Logistique</w:t>
              </w:r>
            </w:ins>
            <w:r w:rsidR="00A95B37" w:rsidRPr="004D220E">
              <w:rPr>
                <w:rFonts w:ascii="Arial" w:eastAsia="Times New Roman" w:hAnsi="Arial" w:cs="Arial"/>
                <w:sz w:val="20"/>
                <w:szCs w:val="20"/>
                <w:lang w:val="fr-FR"/>
              </w:rPr>
              <w:br/>
            </w:r>
            <w:del w:id="164" w:author="Eleonora Genovese" w:date="2018-06-27T00:47:00Z">
              <w:r w:rsidR="00A95B37" w:rsidRPr="004D220E" w:rsidDel="0049539D">
                <w:rPr>
                  <w:rFonts w:ascii="Arial" w:eastAsia="Times New Roman" w:hAnsi="Arial" w:cs="Arial"/>
                  <w:sz w:val="20"/>
                  <w:szCs w:val="20"/>
                  <w:lang w:val="fr-FR"/>
                </w:rPr>
                <w:delText xml:space="preserve">Responsable </w:delText>
              </w:r>
            </w:del>
            <w:ins w:id="165" w:author="Eleonora Genovese" w:date="2018-06-27T00:47:00Z">
              <w:r>
                <w:rPr>
                  <w:rFonts w:ascii="Arial" w:eastAsia="Times New Roman" w:hAnsi="Arial" w:cs="Arial"/>
                  <w:sz w:val="20"/>
                  <w:szCs w:val="20"/>
                  <w:lang w:val="fr-FR"/>
                </w:rPr>
                <w:t xml:space="preserve">Chef Section </w:t>
              </w:r>
            </w:ins>
            <w:r w:rsidR="00A95B37" w:rsidRPr="004D220E">
              <w:rPr>
                <w:rFonts w:ascii="Arial" w:eastAsia="Times New Roman" w:hAnsi="Arial" w:cs="Arial"/>
                <w:sz w:val="20"/>
                <w:szCs w:val="20"/>
                <w:lang w:val="fr-FR"/>
              </w:rPr>
              <w:t>Survie</w:t>
            </w:r>
            <w:ins w:id="166" w:author="Eleonora Genovese" w:date="2018-06-27T00:46:00Z">
              <w:r>
                <w:rPr>
                  <w:rFonts w:ascii="Arial" w:eastAsia="Times New Roman" w:hAnsi="Arial" w:cs="Arial"/>
                  <w:sz w:val="20"/>
                  <w:szCs w:val="20"/>
                  <w:lang w:val="fr-FR"/>
                </w:rPr>
                <w:t xml:space="preserve"> et </w:t>
              </w:r>
              <w:proofErr w:type="spellStart"/>
              <w:r>
                <w:rPr>
                  <w:rFonts w:ascii="Arial" w:eastAsia="Times New Roman" w:hAnsi="Arial" w:cs="Arial"/>
                  <w:sz w:val="20"/>
                  <w:szCs w:val="20"/>
                  <w:lang w:val="fr-FR"/>
                </w:rPr>
                <w:t>Developpement</w:t>
              </w:r>
              <w:proofErr w:type="spellEnd"/>
              <w:r>
                <w:rPr>
                  <w:rFonts w:ascii="Arial" w:eastAsia="Times New Roman" w:hAnsi="Arial" w:cs="Arial"/>
                  <w:sz w:val="20"/>
                  <w:szCs w:val="20"/>
                  <w:lang w:val="fr-FR"/>
                </w:rPr>
                <w:t xml:space="preserve"> de l’Enfant</w:t>
              </w:r>
            </w:ins>
            <w:r w:rsidR="00A95B37" w:rsidRPr="004D220E">
              <w:rPr>
                <w:rFonts w:ascii="Arial" w:eastAsia="Times New Roman" w:hAnsi="Arial" w:cs="Arial"/>
                <w:sz w:val="20"/>
                <w:szCs w:val="20"/>
                <w:lang w:val="fr-FR"/>
              </w:rPr>
              <w:t xml:space="preserve">  </w:t>
            </w:r>
            <w:r w:rsidR="00A95B37" w:rsidRPr="004D220E">
              <w:rPr>
                <w:rFonts w:ascii="Arial" w:eastAsia="Times New Roman" w:hAnsi="Arial" w:cs="Arial"/>
                <w:sz w:val="20"/>
                <w:szCs w:val="20"/>
                <w:lang w:val="fr-FR"/>
              </w:rPr>
              <w:br/>
            </w:r>
            <w:del w:id="167" w:author="Eleonora Genovese" w:date="2018-06-27T00:47:00Z">
              <w:r w:rsidR="00A95B37" w:rsidRPr="004D220E" w:rsidDel="0049539D">
                <w:rPr>
                  <w:rFonts w:ascii="Arial" w:eastAsia="Times New Roman" w:hAnsi="Arial" w:cs="Arial"/>
                  <w:sz w:val="20"/>
                  <w:szCs w:val="20"/>
                  <w:lang w:val="fr-FR"/>
                </w:rPr>
                <w:delText xml:space="preserve">Responsable </w:delText>
              </w:r>
            </w:del>
            <w:ins w:id="168" w:author="Eleonora Genovese" w:date="2018-06-27T00:47:00Z">
              <w:r>
                <w:rPr>
                  <w:rFonts w:ascii="Arial" w:eastAsia="Times New Roman" w:hAnsi="Arial" w:cs="Arial"/>
                  <w:sz w:val="20"/>
                  <w:szCs w:val="20"/>
                  <w:lang w:val="fr-FR"/>
                </w:rPr>
                <w:t>Chef Section</w:t>
              </w:r>
              <w:r w:rsidRPr="004D220E">
                <w:rPr>
                  <w:rFonts w:ascii="Arial" w:eastAsia="Times New Roman" w:hAnsi="Arial" w:cs="Arial"/>
                  <w:sz w:val="20"/>
                  <w:szCs w:val="20"/>
                  <w:lang w:val="fr-FR"/>
                </w:rPr>
                <w:t xml:space="preserve"> </w:t>
              </w:r>
            </w:ins>
            <w:r w:rsidR="00A95B37" w:rsidRPr="004D220E">
              <w:rPr>
                <w:rFonts w:ascii="Arial" w:eastAsia="Times New Roman" w:hAnsi="Arial" w:cs="Arial"/>
                <w:sz w:val="20"/>
                <w:szCs w:val="20"/>
                <w:lang w:val="fr-FR"/>
              </w:rPr>
              <w:t>Nutrition</w:t>
            </w:r>
          </w:p>
          <w:p w14:paraId="46869F2E" w14:textId="6E2519BB" w:rsidR="0049539D" w:rsidRPr="004D220E" w:rsidRDefault="0049539D" w:rsidP="00A95B37">
            <w:pPr>
              <w:spacing w:after="0" w:line="240" w:lineRule="auto"/>
              <w:jc w:val="center"/>
              <w:rPr>
                <w:rFonts w:ascii="Arial" w:eastAsia="Times New Roman" w:hAnsi="Arial" w:cs="Arial"/>
                <w:sz w:val="20"/>
                <w:szCs w:val="20"/>
                <w:lang w:val="fr-FR"/>
              </w:rPr>
            </w:pPr>
            <w:proofErr w:type="spellStart"/>
            <w:ins w:id="169" w:author="Eleonora Genovese" w:date="2018-06-27T00:47:00Z">
              <w:r>
                <w:rPr>
                  <w:rFonts w:ascii="Arial" w:eastAsia="Times New Roman" w:hAnsi="Arial" w:cs="Arial"/>
                  <w:sz w:val="20"/>
                  <w:szCs w:val="20"/>
                  <w:lang w:val="fr-FR"/>
                </w:rPr>
                <w:t>Specialiste</w:t>
              </w:r>
              <w:proofErr w:type="spellEnd"/>
              <w:r>
                <w:rPr>
                  <w:rFonts w:ascii="Arial" w:eastAsia="Times New Roman" w:hAnsi="Arial" w:cs="Arial"/>
                  <w:sz w:val="20"/>
                  <w:szCs w:val="20"/>
                  <w:lang w:val="fr-FR"/>
                </w:rPr>
                <w:t xml:space="preserve"> Nutrition</w:t>
              </w:r>
            </w:ins>
          </w:p>
        </w:tc>
      </w:tr>
      <w:tr w:rsidR="0031231A" w:rsidRPr="004D220E" w14:paraId="068E9341" w14:textId="77777777" w:rsidTr="00E7051C">
        <w:trPr>
          <w:trHeight w:val="301"/>
        </w:trPr>
        <w:tc>
          <w:tcPr>
            <w:tcW w:w="0" w:type="auto"/>
            <w:vMerge/>
            <w:tcBorders>
              <w:top w:val="nil"/>
              <w:left w:val="single" w:sz="8" w:space="0" w:color="auto"/>
              <w:bottom w:val="single" w:sz="4" w:space="0" w:color="000000"/>
              <w:right w:val="single" w:sz="4" w:space="0" w:color="auto"/>
            </w:tcBorders>
            <w:vAlign w:val="center"/>
            <w:hideMark/>
          </w:tcPr>
          <w:p w14:paraId="45105EF4" w14:textId="77777777" w:rsidR="00A95B37" w:rsidRPr="004D220E" w:rsidRDefault="00A95B37" w:rsidP="00A95B37">
            <w:pPr>
              <w:spacing w:after="0" w:line="240" w:lineRule="auto"/>
              <w:rPr>
                <w:rFonts w:ascii="Arial" w:eastAsia="Times New Roman" w:hAnsi="Arial" w:cs="Arial"/>
                <w:sz w:val="20"/>
                <w:szCs w:val="20"/>
                <w:lang w:val="fr-FR"/>
              </w:rPr>
            </w:pPr>
          </w:p>
        </w:tc>
        <w:tc>
          <w:tcPr>
            <w:tcW w:w="0" w:type="auto"/>
            <w:vMerge/>
            <w:tcBorders>
              <w:top w:val="nil"/>
              <w:left w:val="single" w:sz="4" w:space="0" w:color="auto"/>
              <w:bottom w:val="single" w:sz="4" w:space="0" w:color="000000"/>
              <w:right w:val="single" w:sz="4" w:space="0" w:color="auto"/>
            </w:tcBorders>
            <w:vAlign w:val="center"/>
            <w:hideMark/>
          </w:tcPr>
          <w:p w14:paraId="20178D43" w14:textId="77777777" w:rsidR="00A95B37" w:rsidRPr="004D220E" w:rsidRDefault="00A95B37" w:rsidP="00A95B37">
            <w:pPr>
              <w:spacing w:after="0" w:line="240" w:lineRule="auto"/>
              <w:rPr>
                <w:rFonts w:ascii="Arial" w:eastAsia="Times New Roman" w:hAnsi="Arial" w:cs="Arial"/>
                <w:sz w:val="20"/>
                <w:szCs w:val="20"/>
                <w:lang w:val="fr-FR"/>
              </w:rPr>
            </w:pPr>
          </w:p>
        </w:tc>
        <w:tc>
          <w:tcPr>
            <w:tcW w:w="0" w:type="auto"/>
            <w:vMerge/>
            <w:tcBorders>
              <w:top w:val="nil"/>
              <w:left w:val="single" w:sz="4" w:space="0" w:color="auto"/>
              <w:bottom w:val="single" w:sz="4" w:space="0" w:color="000000"/>
              <w:right w:val="single" w:sz="4" w:space="0" w:color="auto"/>
            </w:tcBorders>
            <w:vAlign w:val="center"/>
            <w:hideMark/>
          </w:tcPr>
          <w:p w14:paraId="4292F5EB" w14:textId="77777777" w:rsidR="00A95B37" w:rsidRPr="004D220E" w:rsidRDefault="00A95B37" w:rsidP="00A95B37">
            <w:pPr>
              <w:spacing w:after="0" w:line="240" w:lineRule="auto"/>
              <w:rPr>
                <w:rFonts w:ascii="Arial" w:eastAsia="Times New Roman" w:hAnsi="Arial" w:cs="Arial"/>
                <w:sz w:val="20"/>
                <w:szCs w:val="20"/>
                <w:lang w:val="fr-FR"/>
              </w:rPr>
            </w:pPr>
          </w:p>
        </w:tc>
        <w:tc>
          <w:tcPr>
            <w:tcW w:w="0" w:type="auto"/>
            <w:tcBorders>
              <w:top w:val="nil"/>
              <w:left w:val="nil"/>
              <w:bottom w:val="single" w:sz="4" w:space="0" w:color="auto"/>
              <w:right w:val="single" w:sz="4" w:space="0" w:color="auto"/>
            </w:tcBorders>
            <w:shd w:val="clear" w:color="auto" w:fill="auto"/>
            <w:vAlign w:val="center"/>
            <w:hideMark/>
          </w:tcPr>
          <w:p w14:paraId="1AF10327" w14:textId="77777777" w:rsidR="00A95B37" w:rsidRPr="00444A05" w:rsidRDefault="00A95B37" w:rsidP="00A95B37">
            <w:pPr>
              <w:spacing w:after="0" w:line="240" w:lineRule="auto"/>
              <w:jc w:val="center"/>
              <w:rPr>
                <w:rFonts w:ascii="Arial" w:eastAsia="Times New Roman" w:hAnsi="Arial" w:cs="Arial"/>
                <w:sz w:val="20"/>
                <w:szCs w:val="20"/>
                <w:lang w:val="fr-FR"/>
              </w:rPr>
            </w:pPr>
            <w:r w:rsidRPr="00444A05">
              <w:rPr>
                <w:rFonts w:ascii="Arial" w:eastAsia="Times New Roman" w:hAnsi="Arial" w:cs="Arial"/>
                <w:sz w:val="20"/>
                <w:szCs w:val="20"/>
                <w:lang w:val="fr-FR"/>
              </w:rPr>
              <w:t>Entrepôt UNICEF Niamey</w:t>
            </w:r>
          </w:p>
        </w:tc>
        <w:tc>
          <w:tcPr>
            <w:tcW w:w="0" w:type="auto"/>
            <w:tcBorders>
              <w:top w:val="nil"/>
              <w:left w:val="nil"/>
              <w:bottom w:val="single" w:sz="4" w:space="0" w:color="auto"/>
              <w:right w:val="single" w:sz="8" w:space="0" w:color="auto"/>
            </w:tcBorders>
            <w:shd w:val="clear" w:color="auto" w:fill="auto"/>
            <w:vAlign w:val="center"/>
            <w:hideMark/>
          </w:tcPr>
          <w:p w14:paraId="2B12AD49" w14:textId="77777777" w:rsidR="00A95B37" w:rsidRPr="00444A05" w:rsidRDefault="00A95B37" w:rsidP="00A95B37">
            <w:pPr>
              <w:spacing w:after="0" w:line="240" w:lineRule="auto"/>
              <w:jc w:val="center"/>
              <w:rPr>
                <w:rFonts w:ascii="Arial" w:eastAsia="Times New Roman" w:hAnsi="Arial" w:cs="Arial"/>
                <w:sz w:val="20"/>
                <w:szCs w:val="20"/>
                <w:lang w:val="fr-FR"/>
              </w:rPr>
            </w:pPr>
            <w:r w:rsidRPr="00444A05">
              <w:rPr>
                <w:rFonts w:ascii="Arial" w:eastAsia="Times New Roman" w:hAnsi="Arial" w:cs="Arial"/>
                <w:sz w:val="20"/>
                <w:szCs w:val="20"/>
                <w:lang w:val="fr-FR"/>
              </w:rPr>
              <w:t xml:space="preserve">Responsable Entrepôt </w:t>
            </w:r>
          </w:p>
        </w:tc>
      </w:tr>
      <w:tr w:rsidR="0031231A" w:rsidRPr="004D220E" w14:paraId="04DA5B07" w14:textId="77777777" w:rsidTr="00E7051C">
        <w:trPr>
          <w:trHeight w:val="722"/>
        </w:trPr>
        <w:tc>
          <w:tcPr>
            <w:tcW w:w="0" w:type="auto"/>
            <w:vMerge w:val="restart"/>
            <w:tcBorders>
              <w:top w:val="nil"/>
              <w:left w:val="single" w:sz="8" w:space="0" w:color="auto"/>
              <w:bottom w:val="single" w:sz="4" w:space="0" w:color="auto"/>
              <w:right w:val="single" w:sz="4" w:space="0" w:color="auto"/>
            </w:tcBorders>
            <w:shd w:val="clear" w:color="auto" w:fill="auto"/>
            <w:noWrap/>
            <w:vAlign w:val="center"/>
            <w:hideMark/>
          </w:tcPr>
          <w:p w14:paraId="26B3CDE7" w14:textId="77777777" w:rsidR="00A95B37" w:rsidRPr="00B7034F" w:rsidRDefault="00A95B37"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Niamey</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5AEECD9D" w14:textId="77777777" w:rsidR="00A95B37" w:rsidRPr="00B7034F" w:rsidRDefault="00A95B37"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Niamey</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1652F0CE" w14:textId="77777777" w:rsidR="00A95B37" w:rsidRPr="00B7034F" w:rsidRDefault="00A95B37"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Ministère de la Santé</w:t>
            </w:r>
          </w:p>
        </w:tc>
        <w:tc>
          <w:tcPr>
            <w:tcW w:w="0" w:type="auto"/>
            <w:tcBorders>
              <w:top w:val="nil"/>
              <w:left w:val="nil"/>
              <w:bottom w:val="single" w:sz="4" w:space="0" w:color="auto"/>
              <w:right w:val="single" w:sz="4" w:space="0" w:color="auto"/>
            </w:tcBorders>
            <w:shd w:val="clear" w:color="auto" w:fill="auto"/>
            <w:vAlign w:val="center"/>
            <w:hideMark/>
          </w:tcPr>
          <w:p w14:paraId="06ECD07A" w14:textId="77777777" w:rsidR="00A95B37" w:rsidRPr="004D220E" w:rsidRDefault="00A95B37" w:rsidP="00A95B37">
            <w:pPr>
              <w:spacing w:after="0" w:line="240" w:lineRule="auto"/>
              <w:jc w:val="center"/>
              <w:rPr>
                <w:rFonts w:ascii="Arial" w:eastAsia="Times New Roman" w:hAnsi="Arial" w:cs="Arial"/>
                <w:sz w:val="20"/>
                <w:szCs w:val="20"/>
                <w:lang w:val="fr-FR"/>
              </w:rPr>
            </w:pPr>
            <w:r w:rsidRPr="004D220E">
              <w:rPr>
                <w:rFonts w:ascii="Arial" w:eastAsia="Times New Roman" w:hAnsi="Arial" w:cs="Arial"/>
                <w:sz w:val="20"/>
                <w:szCs w:val="20"/>
                <w:lang w:val="fr-FR"/>
              </w:rPr>
              <w:t>Direction des Etudes et de la Planification</w:t>
            </w:r>
          </w:p>
        </w:tc>
        <w:tc>
          <w:tcPr>
            <w:tcW w:w="0" w:type="auto"/>
            <w:tcBorders>
              <w:top w:val="nil"/>
              <w:left w:val="nil"/>
              <w:bottom w:val="single" w:sz="4" w:space="0" w:color="auto"/>
              <w:right w:val="single" w:sz="8" w:space="0" w:color="auto"/>
            </w:tcBorders>
            <w:shd w:val="clear" w:color="auto" w:fill="auto"/>
            <w:noWrap/>
            <w:vAlign w:val="center"/>
            <w:hideMark/>
          </w:tcPr>
          <w:p w14:paraId="4606904B" w14:textId="77777777" w:rsidR="00A95B37" w:rsidRPr="00B7034F" w:rsidRDefault="00A95B37"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Directeur (</w:t>
            </w:r>
            <w:proofErr w:type="spellStart"/>
            <w:r w:rsidRPr="00B7034F">
              <w:rPr>
                <w:rFonts w:ascii="Arial" w:eastAsia="Times New Roman" w:hAnsi="Arial" w:cs="Arial"/>
                <w:sz w:val="20"/>
                <w:szCs w:val="20"/>
                <w:lang w:val="fr-FR"/>
              </w:rPr>
              <w:t>trice</w:t>
            </w:r>
            <w:proofErr w:type="spellEnd"/>
            <w:r w:rsidRPr="00B7034F">
              <w:rPr>
                <w:rFonts w:ascii="Arial" w:eastAsia="Times New Roman" w:hAnsi="Arial" w:cs="Arial"/>
                <w:sz w:val="20"/>
                <w:szCs w:val="20"/>
                <w:lang w:val="fr-FR"/>
              </w:rPr>
              <w:t>)</w:t>
            </w:r>
          </w:p>
        </w:tc>
      </w:tr>
      <w:tr w:rsidR="0031231A" w:rsidRPr="004D220E" w14:paraId="474FE045" w14:textId="77777777" w:rsidTr="00E7051C">
        <w:trPr>
          <w:trHeight w:val="301"/>
        </w:trPr>
        <w:tc>
          <w:tcPr>
            <w:tcW w:w="0" w:type="auto"/>
            <w:vMerge/>
            <w:tcBorders>
              <w:top w:val="nil"/>
              <w:left w:val="single" w:sz="8" w:space="0" w:color="auto"/>
              <w:bottom w:val="single" w:sz="4" w:space="0" w:color="auto"/>
              <w:right w:val="single" w:sz="4" w:space="0" w:color="auto"/>
            </w:tcBorders>
            <w:vAlign w:val="center"/>
            <w:hideMark/>
          </w:tcPr>
          <w:p w14:paraId="47E2BD7C" w14:textId="77777777" w:rsidR="00A95B37" w:rsidRPr="00B7034F" w:rsidRDefault="00A95B37" w:rsidP="00A95B37">
            <w:pPr>
              <w:spacing w:after="0" w:line="240" w:lineRule="auto"/>
              <w:rPr>
                <w:rFonts w:ascii="Arial" w:eastAsia="Times New Roman" w:hAnsi="Arial" w:cs="Arial"/>
                <w:sz w:val="20"/>
                <w:szCs w:val="20"/>
                <w:lang w:val="fr-FR"/>
              </w:rPr>
            </w:pPr>
          </w:p>
        </w:tc>
        <w:tc>
          <w:tcPr>
            <w:tcW w:w="0" w:type="auto"/>
            <w:vMerge/>
            <w:tcBorders>
              <w:top w:val="nil"/>
              <w:left w:val="single" w:sz="4" w:space="0" w:color="auto"/>
              <w:bottom w:val="single" w:sz="4" w:space="0" w:color="auto"/>
              <w:right w:val="single" w:sz="4" w:space="0" w:color="auto"/>
            </w:tcBorders>
            <w:vAlign w:val="center"/>
            <w:hideMark/>
          </w:tcPr>
          <w:p w14:paraId="608C22C0" w14:textId="77777777" w:rsidR="00A95B37" w:rsidRPr="00B7034F" w:rsidRDefault="00A95B37" w:rsidP="00A95B37">
            <w:pPr>
              <w:spacing w:after="0" w:line="240" w:lineRule="auto"/>
              <w:rPr>
                <w:rFonts w:ascii="Arial" w:eastAsia="Times New Roman" w:hAnsi="Arial" w:cs="Arial"/>
                <w:sz w:val="20"/>
                <w:szCs w:val="20"/>
                <w:lang w:val="fr-FR"/>
              </w:rPr>
            </w:pPr>
          </w:p>
        </w:tc>
        <w:tc>
          <w:tcPr>
            <w:tcW w:w="0" w:type="auto"/>
            <w:vMerge/>
            <w:tcBorders>
              <w:top w:val="nil"/>
              <w:left w:val="single" w:sz="4" w:space="0" w:color="auto"/>
              <w:bottom w:val="single" w:sz="4" w:space="0" w:color="auto"/>
              <w:right w:val="single" w:sz="4" w:space="0" w:color="auto"/>
            </w:tcBorders>
            <w:vAlign w:val="center"/>
            <w:hideMark/>
          </w:tcPr>
          <w:p w14:paraId="7B1DFE62" w14:textId="77777777" w:rsidR="00A95B37" w:rsidRPr="00B7034F" w:rsidRDefault="00A95B37" w:rsidP="00A95B37">
            <w:pPr>
              <w:spacing w:after="0" w:line="240" w:lineRule="auto"/>
              <w:rPr>
                <w:rFonts w:ascii="Arial" w:eastAsia="Times New Roman" w:hAnsi="Arial" w:cs="Arial"/>
                <w:sz w:val="20"/>
                <w:szCs w:val="20"/>
                <w:lang w:val="fr-FR"/>
              </w:rPr>
            </w:pPr>
          </w:p>
        </w:tc>
        <w:tc>
          <w:tcPr>
            <w:tcW w:w="0" w:type="auto"/>
            <w:tcBorders>
              <w:top w:val="nil"/>
              <w:left w:val="nil"/>
              <w:bottom w:val="single" w:sz="4" w:space="0" w:color="auto"/>
              <w:right w:val="single" w:sz="4" w:space="0" w:color="auto"/>
            </w:tcBorders>
            <w:shd w:val="clear" w:color="auto" w:fill="auto"/>
            <w:vAlign w:val="center"/>
            <w:hideMark/>
          </w:tcPr>
          <w:p w14:paraId="48B4DF40" w14:textId="77777777" w:rsidR="00A95B37" w:rsidRPr="004D220E" w:rsidRDefault="00A95B37" w:rsidP="00A95B37">
            <w:pPr>
              <w:spacing w:after="0" w:line="240" w:lineRule="auto"/>
              <w:jc w:val="center"/>
              <w:rPr>
                <w:rFonts w:ascii="Arial" w:eastAsia="Times New Roman" w:hAnsi="Arial" w:cs="Arial"/>
                <w:sz w:val="20"/>
                <w:szCs w:val="20"/>
                <w:lang w:val="fr-FR"/>
              </w:rPr>
            </w:pPr>
            <w:r w:rsidRPr="004D220E">
              <w:rPr>
                <w:rFonts w:ascii="Arial" w:eastAsia="Times New Roman" w:hAnsi="Arial" w:cs="Arial"/>
                <w:sz w:val="20"/>
                <w:szCs w:val="20"/>
                <w:lang w:val="fr-FR"/>
              </w:rPr>
              <w:t>Cellule Gratuité des soins (CGS)</w:t>
            </w:r>
          </w:p>
        </w:tc>
        <w:tc>
          <w:tcPr>
            <w:tcW w:w="0" w:type="auto"/>
            <w:tcBorders>
              <w:top w:val="nil"/>
              <w:left w:val="nil"/>
              <w:bottom w:val="single" w:sz="4" w:space="0" w:color="auto"/>
              <w:right w:val="single" w:sz="8" w:space="0" w:color="auto"/>
            </w:tcBorders>
            <w:shd w:val="clear" w:color="auto" w:fill="auto"/>
            <w:noWrap/>
            <w:vAlign w:val="center"/>
            <w:hideMark/>
          </w:tcPr>
          <w:p w14:paraId="5DE57895" w14:textId="77777777" w:rsidR="00A95B37" w:rsidRPr="00B7034F" w:rsidRDefault="00A95B37"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Responsable CGS</w:t>
            </w:r>
          </w:p>
        </w:tc>
      </w:tr>
      <w:tr w:rsidR="0031231A" w:rsidRPr="004D220E" w14:paraId="1D08BD93" w14:textId="77777777" w:rsidTr="00E7051C">
        <w:trPr>
          <w:trHeight w:val="301"/>
        </w:trPr>
        <w:tc>
          <w:tcPr>
            <w:tcW w:w="0" w:type="auto"/>
            <w:vMerge/>
            <w:tcBorders>
              <w:top w:val="nil"/>
              <w:left w:val="single" w:sz="8" w:space="0" w:color="auto"/>
              <w:bottom w:val="single" w:sz="4" w:space="0" w:color="auto"/>
              <w:right w:val="single" w:sz="4" w:space="0" w:color="auto"/>
            </w:tcBorders>
            <w:vAlign w:val="center"/>
            <w:hideMark/>
          </w:tcPr>
          <w:p w14:paraId="5E5B7F5F" w14:textId="77777777" w:rsidR="00A95B37" w:rsidRPr="00B7034F" w:rsidRDefault="00A95B37" w:rsidP="00A95B37">
            <w:pPr>
              <w:spacing w:after="0" w:line="240" w:lineRule="auto"/>
              <w:rPr>
                <w:rFonts w:ascii="Arial" w:eastAsia="Times New Roman" w:hAnsi="Arial" w:cs="Arial"/>
                <w:sz w:val="20"/>
                <w:szCs w:val="20"/>
                <w:lang w:val="fr-FR"/>
              </w:rPr>
            </w:pPr>
          </w:p>
        </w:tc>
        <w:tc>
          <w:tcPr>
            <w:tcW w:w="0" w:type="auto"/>
            <w:vMerge/>
            <w:tcBorders>
              <w:top w:val="nil"/>
              <w:left w:val="single" w:sz="4" w:space="0" w:color="auto"/>
              <w:bottom w:val="single" w:sz="4" w:space="0" w:color="auto"/>
              <w:right w:val="single" w:sz="4" w:space="0" w:color="auto"/>
            </w:tcBorders>
            <w:vAlign w:val="center"/>
            <w:hideMark/>
          </w:tcPr>
          <w:p w14:paraId="77324436" w14:textId="77777777" w:rsidR="00A95B37" w:rsidRPr="00B7034F" w:rsidRDefault="00A95B37" w:rsidP="00A95B37">
            <w:pPr>
              <w:spacing w:after="0" w:line="240" w:lineRule="auto"/>
              <w:rPr>
                <w:rFonts w:ascii="Arial" w:eastAsia="Times New Roman" w:hAnsi="Arial" w:cs="Arial"/>
                <w:sz w:val="20"/>
                <w:szCs w:val="20"/>
                <w:lang w:val="fr-FR"/>
              </w:rPr>
            </w:pPr>
          </w:p>
        </w:tc>
        <w:tc>
          <w:tcPr>
            <w:tcW w:w="0" w:type="auto"/>
            <w:vMerge/>
            <w:tcBorders>
              <w:top w:val="nil"/>
              <w:left w:val="single" w:sz="4" w:space="0" w:color="auto"/>
              <w:bottom w:val="single" w:sz="4" w:space="0" w:color="auto"/>
              <w:right w:val="single" w:sz="4" w:space="0" w:color="auto"/>
            </w:tcBorders>
            <w:vAlign w:val="center"/>
            <w:hideMark/>
          </w:tcPr>
          <w:p w14:paraId="5E6FD09D" w14:textId="77777777" w:rsidR="00A95B37" w:rsidRPr="00B7034F" w:rsidRDefault="00A95B37" w:rsidP="00A95B37">
            <w:pPr>
              <w:spacing w:after="0" w:line="240" w:lineRule="auto"/>
              <w:rPr>
                <w:rFonts w:ascii="Arial" w:eastAsia="Times New Roman" w:hAnsi="Arial" w:cs="Arial"/>
                <w:sz w:val="20"/>
                <w:szCs w:val="20"/>
                <w:lang w:val="fr-FR"/>
              </w:rPr>
            </w:pPr>
          </w:p>
        </w:tc>
        <w:tc>
          <w:tcPr>
            <w:tcW w:w="0" w:type="auto"/>
            <w:tcBorders>
              <w:top w:val="nil"/>
              <w:left w:val="nil"/>
              <w:bottom w:val="single" w:sz="4" w:space="0" w:color="auto"/>
              <w:right w:val="single" w:sz="4" w:space="0" w:color="auto"/>
            </w:tcBorders>
            <w:shd w:val="clear" w:color="auto" w:fill="auto"/>
            <w:vAlign w:val="center"/>
            <w:hideMark/>
          </w:tcPr>
          <w:p w14:paraId="02A300C3" w14:textId="77777777" w:rsidR="00A95B37" w:rsidRPr="004D220E" w:rsidRDefault="00A95B37" w:rsidP="00A95B37">
            <w:pPr>
              <w:spacing w:after="0" w:line="240" w:lineRule="auto"/>
              <w:jc w:val="center"/>
              <w:rPr>
                <w:rFonts w:ascii="Arial" w:eastAsia="Times New Roman" w:hAnsi="Arial" w:cs="Arial"/>
                <w:sz w:val="20"/>
                <w:szCs w:val="20"/>
                <w:lang w:val="fr-FR"/>
              </w:rPr>
            </w:pPr>
            <w:r w:rsidRPr="004D220E">
              <w:rPr>
                <w:rFonts w:ascii="Arial" w:eastAsia="Times New Roman" w:hAnsi="Arial" w:cs="Arial"/>
                <w:sz w:val="20"/>
                <w:szCs w:val="20"/>
                <w:lang w:val="fr-FR"/>
              </w:rPr>
              <w:t>Direction de la Nutrition (DN)</w:t>
            </w:r>
          </w:p>
        </w:tc>
        <w:tc>
          <w:tcPr>
            <w:tcW w:w="0" w:type="auto"/>
            <w:tcBorders>
              <w:top w:val="nil"/>
              <w:left w:val="nil"/>
              <w:bottom w:val="single" w:sz="4" w:space="0" w:color="auto"/>
              <w:right w:val="single" w:sz="8" w:space="0" w:color="auto"/>
            </w:tcBorders>
            <w:shd w:val="clear" w:color="auto" w:fill="auto"/>
            <w:noWrap/>
            <w:vAlign w:val="center"/>
            <w:hideMark/>
          </w:tcPr>
          <w:p w14:paraId="4260F7A1" w14:textId="77777777" w:rsidR="00A95B37" w:rsidRPr="00B7034F" w:rsidRDefault="00A95B37"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Directeur (</w:t>
            </w:r>
            <w:proofErr w:type="spellStart"/>
            <w:r w:rsidRPr="00B7034F">
              <w:rPr>
                <w:rFonts w:ascii="Arial" w:eastAsia="Times New Roman" w:hAnsi="Arial" w:cs="Arial"/>
                <w:sz w:val="20"/>
                <w:szCs w:val="20"/>
                <w:lang w:val="fr-FR"/>
              </w:rPr>
              <w:t>trice</w:t>
            </w:r>
            <w:proofErr w:type="spellEnd"/>
            <w:r w:rsidRPr="00B7034F">
              <w:rPr>
                <w:rFonts w:ascii="Arial" w:eastAsia="Times New Roman" w:hAnsi="Arial" w:cs="Arial"/>
                <w:sz w:val="20"/>
                <w:szCs w:val="20"/>
                <w:lang w:val="fr-FR"/>
              </w:rPr>
              <w:t>)</w:t>
            </w:r>
          </w:p>
        </w:tc>
      </w:tr>
      <w:tr w:rsidR="0031231A" w:rsidRPr="004D220E" w14:paraId="75CA6B1E" w14:textId="77777777" w:rsidTr="00E7051C">
        <w:trPr>
          <w:trHeight w:val="602"/>
        </w:trPr>
        <w:tc>
          <w:tcPr>
            <w:tcW w:w="0" w:type="auto"/>
            <w:vMerge/>
            <w:tcBorders>
              <w:top w:val="nil"/>
              <w:left w:val="single" w:sz="8" w:space="0" w:color="auto"/>
              <w:bottom w:val="single" w:sz="4" w:space="0" w:color="auto"/>
              <w:right w:val="single" w:sz="4" w:space="0" w:color="auto"/>
            </w:tcBorders>
            <w:vAlign w:val="center"/>
            <w:hideMark/>
          </w:tcPr>
          <w:p w14:paraId="735D71F6" w14:textId="77777777" w:rsidR="00A95B37" w:rsidRPr="00B7034F" w:rsidRDefault="00A95B37" w:rsidP="00A95B37">
            <w:pPr>
              <w:spacing w:after="0" w:line="240" w:lineRule="auto"/>
              <w:rPr>
                <w:rFonts w:ascii="Arial" w:eastAsia="Times New Roman" w:hAnsi="Arial" w:cs="Arial"/>
                <w:sz w:val="20"/>
                <w:szCs w:val="20"/>
                <w:lang w:val="fr-FR"/>
              </w:rPr>
            </w:pPr>
          </w:p>
        </w:tc>
        <w:tc>
          <w:tcPr>
            <w:tcW w:w="0" w:type="auto"/>
            <w:vMerge/>
            <w:tcBorders>
              <w:top w:val="nil"/>
              <w:left w:val="single" w:sz="4" w:space="0" w:color="auto"/>
              <w:bottom w:val="single" w:sz="4" w:space="0" w:color="auto"/>
              <w:right w:val="single" w:sz="4" w:space="0" w:color="auto"/>
            </w:tcBorders>
            <w:vAlign w:val="center"/>
            <w:hideMark/>
          </w:tcPr>
          <w:p w14:paraId="62E9E818" w14:textId="77777777" w:rsidR="00A95B37" w:rsidRPr="00B7034F" w:rsidRDefault="00A95B37" w:rsidP="00A95B37">
            <w:pPr>
              <w:spacing w:after="0" w:line="240" w:lineRule="auto"/>
              <w:rPr>
                <w:rFonts w:ascii="Arial" w:eastAsia="Times New Roman" w:hAnsi="Arial" w:cs="Arial"/>
                <w:sz w:val="20"/>
                <w:szCs w:val="20"/>
                <w:lang w:val="fr-FR"/>
              </w:rPr>
            </w:pPr>
          </w:p>
        </w:tc>
        <w:tc>
          <w:tcPr>
            <w:tcW w:w="0" w:type="auto"/>
            <w:vMerge/>
            <w:tcBorders>
              <w:top w:val="nil"/>
              <w:left w:val="single" w:sz="4" w:space="0" w:color="auto"/>
              <w:bottom w:val="single" w:sz="4" w:space="0" w:color="auto"/>
              <w:right w:val="single" w:sz="4" w:space="0" w:color="auto"/>
            </w:tcBorders>
            <w:vAlign w:val="center"/>
            <w:hideMark/>
          </w:tcPr>
          <w:p w14:paraId="4279D921" w14:textId="77777777" w:rsidR="00A95B37" w:rsidRPr="00B7034F" w:rsidRDefault="00A95B37" w:rsidP="00A95B37">
            <w:pPr>
              <w:spacing w:after="0" w:line="240" w:lineRule="auto"/>
              <w:rPr>
                <w:rFonts w:ascii="Arial" w:eastAsia="Times New Roman" w:hAnsi="Arial" w:cs="Arial"/>
                <w:sz w:val="20"/>
                <w:szCs w:val="20"/>
                <w:lang w:val="fr-FR"/>
              </w:rPr>
            </w:pPr>
          </w:p>
        </w:tc>
        <w:tc>
          <w:tcPr>
            <w:tcW w:w="0" w:type="auto"/>
            <w:tcBorders>
              <w:top w:val="nil"/>
              <w:left w:val="nil"/>
              <w:bottom w:val="single" w:sz="4" w:space="0" w:color="auto"/>
              <w:right w:val="single" w:sz="4" w:space="0" w:color="auto"/>
            </w:tcBorders>
            <w:shd w:val="clear" w:color="auto" w:fill="auto"/>
            <w:vAlign w:val="center"/>
            <w:hideMark/>
          </w:tcPr>
          <w:p w14:paraId="578B9CDB" w14:textId="77777777" w:rsidR="00A95B37" w:rsidRPr="004D220E" w:rsidRDefault="00A95B37" w:rsidP="00A95B37">
            <w:pPr>
              <w:spacing w:after="0" w:line="240" w:lineRule="auto"/>
              <w:jc w:val="center"/>
              <w:rPr>
                <w:rFonts w:ascii="Arial" w:eastAsia="Times New Roman" w:hAnsi="Arial" w:cs="Arial"/>
                <w:sz w:val="20"/>
                <w:szCs w:val="20"/>
                <w:lang w:val="fr-FR"/>
              </w:rPr>
            </w:pPr>
            <w:r w:rsidRPr="004D220E">
              <w:rPr>
                <w:rFonts w:ascii="Arial" w:eastAsia="Times New Roman" w:hAnsi="Arial" w:cs="Arial"/>
                <w:sz w:val="20"/>
                <w:szCs w:val="20"/>
                <w:lang w:val="fr-FR"/>
              </w:rPr>
              <w:t>Direction de la Santé de la Mère et de l'Enfant</w:t>
            </w:r>
          </w:p>
        </w:tc>
        <w:tc>
          <w:tcPr>
            <w:tcW w:w="0" w:type="auto"/>
            <w:tcBorders>
              <w:top w:val="nil"/>
              <w:left w:val="nil"/>
              <w:bottom w:val="single" w:sz="4" w:space="0" w:color="auto"/>
              <w:right w:val="single" w:sz="8" w:space="0" w:color="auto"/>
            </w:tcBorders>
            <w:shd w:val="clear" w:color="auto" w:fill="auto"/>
            <w:noWrap/>
            <w:vAlign w:val="center"/>
            <w:hideMark/>
          </w:tcPr>
          <w:p w14:paraId="220D5D8B" w14:textId="77777777" w:rsidR="00A95B37" w:rsidRPr="00B7034F" w:rsidRDefault="00A95B37"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Directeur (</w:t>
            </w:r>
            <w:proofErr w:type="spellStart"/>
            <w:r w:rsidRPr="00B7034F">
              <w:rPr>
                <w:rFonts w:ascii="Arial" w:eastAsia="Times New Roman" w:hAnsi="Arial" w:cs="Arial"/>
                <w:sz w:val="20"/>
                <w:szCs w:val="20"/>
                <w:lang w:val="fr-FR"/>
              </w:rPr>
              <w:t>trice</w:t>
            </w:r>
            <w:proofErr w:type="spellEnd"/>
            <w:r w:rsidRPr="00B7034F">
              <w:rPr>
                <w:rFonts w:ascii="Arial" w:eastAsia="Times New Roman" w:hAnsi="Arial" w:cs="Arial"/>
                <w:sz w:val="20"/>
                <w:szCs w:val="20"/>
                <w:lang w:val="fr-FR"/>
              </w:rPr>
              <w:t>)</w:t>
            </w:r>
          </w:p>
        </w:tc>
      </w:tr>
      <w:tr w:rsidR="0031231A" w:rsidRPr="004D220E" w14:paraId="60F35E0A" w14:textId="77777777" w:rsidTr="00E7051C">
        <w:trPr>
          <w:trHeight w:val="903"/>
        </w:trPr>
        <w:tc>
          <w:tcPr>
            <w:tcW w:w="0" w:type="auto"/>
            <w:vMerge/>
            <w:tcBorders>
              <w:top w:val="nil"/>
              <w:left w:val="single" w:sz="8" w:space="0" w:color="auto"/>
              <w:bottom w:val="single" w:sz="4" w:space="0" w:color="auto"/>
              <w:right w:val="single" w:sz="4" w:space="0" w:color="auto"/>
            </w:tcBorders>
            <w:vAlign w:val="center"/>
            <w:hideMark/>
          </w:tcPr>
          <w:p w14:paraId="717C64FE" w14:textId="77777777" w:rsidR="00A95B37" w:rsidRPr="00B7034F" w:rsidRDefault="00A95B37" w:rsidP="00A95B37">
            <w:pPr>
              <w:spacing w:after="0" w:line="240" w:lineRule="auto"/>
              <w:rPr>
                <w:rFonts w:ascii="Arial" w:eastAsia="Times New Roman" w:hAnsi="Arial" w:cs="Arial"/>
                <w:sz w:val="20"/>
                <w:szCs w:val="20"/>
                <w:lang w:val="fr-FR"/>
              </w:rPr>
            </w:pPr>
          </w:p>
        </w:tc>
        <w:tc>
          <w:tcPr>
            <w:tcW w:w="0" w:type="auto"/>
            <w:vMerge/>
            <w:tcBorders>
              <w:top w:val="nil"/>
              <w:left w:val="single" w:sz="4" w:space="0" w:color="auto"/>
              <w:bottom w:val="single" w:sz="4" w:space="0" w:color="auto"/>
              <w:right w:val="single" w:sz="4" w:space="0" w:color="auto"/>
            </w:tcBorders>
            <w:vAlign w:val="center"/>
            <w:hideMark/>
          </w:tcPr>
          <w:p w14:paraId="4C3B514B" w14:textId="77777777" w:rsidR="00A95B37" w:rsidRPr="00B7034F" w:rsidRDefault="00A95B37" w:rsidP="00A95B37">
            <w:pPr>
              <w:spacing w:after="0" w:line="240" w:lineRule="auto"/>
              <w:rPr>
                <w:rFonts w:ascii="Arial" w:eastAsia="Times New Roman" w:hAnsi="Arial" w:cs="Arial"/>
                <w:sz w:val="20"/>
                <w:szCs w:val="20"/>
                <w:lang w:val="fr-FR"/>
              </w:rPr>
            </w:pPr>
          </w:p>
        </w:tc>
        <w:tc>
          <w:tcPr>
            <w:tcW w:w="0" w:type="auto"/>
            <w:vMerge/>
            <w:tcBorders>
              <w:top w:val="nil"/>
              <w:left w:val="single" w:sz="4" w:space="0" w:color="auto"/>
              <w:bottom w:val="single" w:sz="4" w:space="0" w:color="auto"/>
              <w:right w:val="single" w:sz="4" w:space="0" w:color="auto"/>
            </w:tcBorders>
            <w:vAlign w:val="center"/>
            <w:hideMark/>
          </w:tcPr>
          <w:p w14:paraId="1AAA8F2D" w14:textId="77777777" w:rsidR="00A95B37" w:rsidRPr="00B7034F" w:rsidRDefault="00A95B37" w:rsidP="00A95B37">
            <w:pPr>
              <w:spacing w:after="0" w:line="240" w:lineRule="auto"/>
              <w:rPr>
                <w:rFonts w:ascii="Arial" w:eastAsia="Times New Roman" w:hAnsi="Arial" w:cs="Arial"/>
                <w:sz w:val="20"/>
                <w:szCs w:val="20"/>
                <w:lang w:val="fr-FR"/>
              </w:rPr>
            </w:pPr>
          </w:p>
        </w:tc>
        <w:tc>
          <w:tcPr>
            <w:tcW w:w="0" w:type="auto"/>
            <w:tcBorders>
              <w:top w:val="nil"/>
              <w:left w:val="nil"/>
              <w:bottom w:val="single" w:sz="4" w:space="0" w:color="auto"/>
              <w:right w:val="single" w:sz="4" w:space="0" w:color="auto"/>
            </w:tcBorders>
            <w:shd w:val="clear" w:color="auto" w:fill="auto"/>
            <w:vAlign w:val="center"/>
            <w:hideMark/>
          </w:tcPr>
          <w:p w14:paraId="1C437E87" w14:textId="77777777" w:rsidR="00A95B37" w:rsidRPr="004D220E" w:rsidRDefault="00A95B37" w:rsidP="00A95B37">
            <w:pPr>
              <w:spacing w:after="0" w:line="240" w:lineRule="auto"/>
              <w:jc w:val="center"/>
              <w:rPr>
                <w:rFonts w:ascii="Arial" w:eastAsia="Times New Roman" w:hAnsi="Arial" w:cs="Arial"/>
                <w:sz w:val="20"/>
                <w:szCs w:val="20"/>
                <w:lang w:val="fr-FR"/>
              </w:rPr>
            </w:pPr>
            <w:r w:rsidRPr="004D220E">
              <w:rPr>
                <w:rFonts w:ascii="Arial" w:eastAsia="Times New Roman" w:hAnsi="Arial" w:cs="Arial"/>
                <w:sz w:val="20"/>
                <w:szCs w:val="20"/>
                <w:lang w:val="fr-FR"/>
              </w:rPr>
              <w:t>Direction de la Pharmacie et de la Médecine Traditionnelle (DPHMT)</w:t>
            </w:r>
          </w:p>
        </w:tc>
        <w:tc>
          <w:tcPr>
            <w:tcW w:w="0" w:type="auto"/>
            <w:tcBorders>
              <w:top w:val="nil"/>
              <w:left w:val="nil"/>
              <w:bottom w:val="single" w:sz="4" w:space="0" w:color="auto"/>
              <w:right w:val="single" w:sz="8" w:space="0" w:color="auto"/>
            </w:tcBorders>
            <w:shd w:val="clear" w:color="auto" w:fill="auto"/>
            <w:noWrap/>
            <w:vAlign w:val="center"/>
            <w:hideMark/>
          </w:tcPr>
          <w:p w14:paraId="6459B7F7" w14:textId="77777777" w:rsidR="00A95B37" w:rsidRPr="00B7034F" w:rsidRDefault="00A95B37"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Directeur (</w:t>
            </w:r>
            <w:proofErr w:type="spellStart"/>
            <w:r w:rsidRPr="00B7034F">
              <w:rPr>
                <w:rFonts w:ascii="Arial" w:eastAsia="Times New Roman" w:hAnsi="Arial" w:cs="Arial"/>
                <w:sz w:val="20"/>
                <w:szCs w:val="20"/>
                <w:lang w:val="fr-FR"/>
              </w:rPr>
              <w:t>trice</w:t>
            </w:r>
            <w:proofErr w:type="spellEnd"/>
            <w:r w:rsidRPr="00B7034F">
              <w:rPr>
                <w:rFonts w:ascii="Arial" w:eastAsia="Times New Roman" w:hAnsi="Arial" w:cs="Arial"/>
                <w:sz w:val="20"/>
                <w:szCs w:val="20"/>
                <w:lang w:val="fr-FR"/>
              </w:rPr>
              <w:t>) DPHMT</w:t>
            </w:r>
          </w:p>
        </w:tc>
      </w:tr>
      <w:tr w:rsidR="0031231A" w:rsidRPr="00B70EF5" w14:paraId="45312413" w14:textId="77777777" w:rsidTr="00E7051C">
        <w:trPr>
          <w:trHeight w:val="933"/>
        </w:trPr>
        <w:tc>
          <w:tcPr>
            <w:tcW w:w="0" w:type="auto"/>
            <w:vMerge w:val="restart"/>
            <w:tcBorders>
              <w:top w:val="nil"/>
              <w:left w:val="single" w:sz="8" w:space="0" w:color="auto"/>
              <w:bottom w:val="single" w:sz="4" w:space="0" w:color="auto"/>
              <w:right w:val="single" w:sz="4" w:space="0" w:color="auto"/>
            </w:tcBorders>
            <w:shd w:val="clear" w:color="auto" w:fill="auto"/>
            <w:noWrap/>
            <w:vAlign w:val="center"/>
            <w:hideMark/>
          </w:tcPr>
          <w:p w14:paraId="736B8144" w14:textId="77777777" w:rsidR="00A95B37" w:rsidRPr="00B7034F" w:rsidRDefault="00A95B37"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Niamey</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7E4B1386" w14:textId="77777777" w:rsidR="00A95B37" w:rsidRPr="00B7034F" w:rsidRDefault="00A95B37"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Niamey</w:t>
            </w:r>
          </w:p>
        </w:tc>
        <w:tc>
          <w:tcPr>
            <w:tcW w:w="0" w:type="auto"/>
            <w:tcBorders>
              <w:top w:val="nil"/>
              <w:left w:val="nil"/>
              <w:bottom w:val="single" w:sz="4" w:space="0" w:color="auto"/>
              <w:right w:val="single" w:sz="4" w:space="0" w:color="auto"/>
            </w:tcBorders>
            <w:shd w:val="clear" w:color="auto" w:fill="auto"/>
            <w:vAlign w:val="center"/>
            <w:hideMark/>
          </w:tcPr>
          <w:p w14:paraId="2138E568" w14:textId="77777777" w:rsidR="00A95B37" w:rsidRPr="00B7034F" w:rsidRDefault="00A95B37"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Ministère de la Santé</w:t>
            </w:r>
          </w:p>
        </w:tc>
        <w:tc>
          <w:tcPr>
            <w:tcW w:w="0" w:type="auto"/>
            <w:tcBorders>
              <w:top w:val="nil"/>
              <w:left w:val="nil"/>
              <w:bottom w:val="single" w:sz="4" w:space="0" w:color="auto"/>
              <w:right w:val="single" w:sz="4" w:space="0" w:color="auto"/>
            </w:tcBorders>
            <w:shd w:val="clear" w:color="auto" w:fill="auto"/>
            <w:vAlign w:val="center"/>
            <w:hideMark/>
          </w:tcPr>
          <w:p w14:paraId="1EC585A6" w14:textId="77777777" w:rsidR="00A95B37" w:rsidRPr="00B7034F" w:rsidRDefault="00A95B37"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ONPPC</w:t>
            </w:r>
            <w:r w:rsidRPr="00B7034F">
              <w:rPr>
                <w:rFonts w:ascii="Arial" w:eastAsia="Times New Roman" w:hAnsi="Arial" w:cs="Arial"/>
                <w:sz w:val="20"/>
                <w:szCs w:val="20"/>
                <w:lang w:val="fr-FR"/>
              </w:rPr>
              <w:br/>
              <w:t>UGS</w:t>
            </w:r>
          </w:p>
        </w:tc>
        <w:tc>
          <w:tcPr>
            <w:tcW w:w="0" w:type="auto"/>
            <w:tcBorders>
              <w:top w:val="nil"/>
              <w:left w:val="nil"/>
              <w:bottom w:val="single" w:sz="4" w:space="0" w:color="auto"/>
              <w:right w:val="single" w:sz="8" w:space="0" w:color="auto"/>
            </w:tcBorders>
            <w:shd w:val="clear" w:color="auto" w:fill="auto"/>
            <w:vAlign w:val="center"/>
            <w:hideMark/>
          </w:tcPr>
          <w:p w14:paraId="1AA4F3FE" w14:textId="77777777" w:rsidR="00A95B37" w:rsidRPr="004D220E" w:rsidRDefault="00A95B37" w:rsidP="00A95B37">
            <w:pPr>
              <w:spacing w:after="0" w:line="240" w:lineRule="auto"/>
              <w:jc w:val="center"/>
              <w:rPr>
                <w:rFonts w:ascii="Arial" w:eastAsia="Times New Roman" w:hAnsi="Arial" w:cs="Arial"/>
                <w:sz w:val="20"/>
                <w:szCs w:val="20"/>
                <w:lang w:val="fr-FR"/>
              </w:rPr>
            </w:pPr>
            <w:r w:rsidRPr="004D220E">
              <w:rPr>
                <w:rFonts w:ascii="Arial" w:eastAsia="Times New Roman" w:hAnsi="Arial" w:cs="Arial"/>
                <w:sz w:val="20"/>
                <w:szCs w:val="20"/>
                <w:lang w:val="fr-FR"/>
              </w:rPr>
              <w:t>Directeur ONPPC</w:t>
            </w:r>
            <w:r w:rsidRPr="004D220E">
              <w:rPr>
                <w:rFonts w:ascii="Arial" w:eastAsia="Times New Roman" w:hAnsi="Arial" w:cs="Arial"/>
                <w:sz w:val="20"/>
                <w:szCs w:val="20"/>
                <w:lang w:val="fr-FR"/>
              </w:rPr>
              <w:br/>
              <w:t>Chef Service Approvisionnement</w:t>
            </w:r>
            <w:r w:rsidRPr="004D220E">
              <w:rPr>
                <w:rFonts w:ascii="Arial" w:eastAsia="Times New Roman" w:hAnsi="Arial" w:cs="Arial"/>
                <w:sz w:val="20"/>
                <w:szCs w:val="20"/>
                <w:lang w:val="fr-FR"/>
              </w:rPr>
              <w:br/>
              <w:t>Responsable UGS</w:t>
            </w:r>
          </w:p>
        </w:tc>
      </w:tr>
      <w:tr w:rsidR="0031231A" w:rsidRPr="00B70EF5" w14:paraId="5D7EC933" w14:textId="77777777" w:rsidTr="00651C5A">
        <w:tblPrEx>
          <w:tblW w:w="9917" w:type="dxa"/>
          <w:tblInd w:w="93" w:type="dxa"/>
          <w:tblPrExChange w:id="170" w:author="LFA" w:date="2018-07-05T08:20:00Z">
            <w:tblPrEx>
              <w:tblW w:w="9917" w:type="dxa"/>
              <w:tblInd w:w="93" w:type="dxa"/>
            </w:tblPrEx>
          </w:tblPrExChange>
        </w:tblPrEx>
        <w:trPr>
          <w:trHeight w:val="602"/>
          <w:trPrChange w:id="171" w:author="LFA" w:date="2018-07-05T08:20:00Z">
            <w:trPr>
              <w:trHeight w:val="602"/>
            </w:trPr>
          </w:trPrChange>
        </w:trPr>
        <w:tc>
          <w:tcPr>
            <w:tcW w:w="0" w:type="auto"/>
            <w:vMerge/>
            <w:tcBorders>
              <w:top w:val="nil"/>
              <w:left w:val="single" w:sz="8" w:space="0" w:color="auto"/>
              <w:bottom w:val="single" w:sz="4" w:space="0" w:color="auto"/>
              <w:right w:val="single" w:sz="4" w:space="0" w:color="auto"/>
            </w:tcBorders>
            <w:vAlign w:val="center"/>
            <w:hideMark/>
            <w:tcPrChange w:id="172" w:author="LFA" w:date="2018-07-05T08:20:00Z">
              <w:tcPr>
                <w:tcW w:w="0" w:type="auto"/>
                <w:vMerge/>
                <w:tcBorders>
                  <w:top w:val="nil"/>
                  <w:left w:val="single" w:sz="8" w:space="0" w:color="auto"/>
                  <w:bottom w:val="single" w:sz="4" w:space="0" w:color="auto"/>
                  <w:right w:val="single" w:sz="4" w:space="0" w:color="auto"/>
                </w:tcBorders>
                <w:vAlign w:val="center"/>
                <w:hideMark/>
              </w:tcPr>
            </w:tcPrChange>
          </w:tcPr>
          <w:p w14:paraId="0941CDB7" w14:textId="77777777" w:rsidR="00A95B37" w:rsidRPr="004D220E" w:rsidRDefault="00A95B37" w:rsidP="00A95B37">
            <w:pPr>
              <w:spacing w:after="0" w:line="240" w:lineRule="auto"/>
              <w:rPr>
                <w:rFonts w:ascii="Arial" w:eastAsia="Times New Roman" w:hAnsi="Arial" w:cs="Arial"/>
                <w:sz w:val="20"/>
                <w:szCs w:val="20"/>
                <w:lang w:val="fr-FR"/>
              </w:rPr>
            </w:pPr>
          </w:p>
        </w:tc>
        <w:tc>
          <w:tcPr>
            <w:tcW w:w="0" w:type="auto"/>
            <w:vMerge/>
            <w:tcBorders>
              <w:top w:val="nil"/>
              <w:left w:val="single" w:sz="4" w:space="0" w:color="auto"/>
              <w:bottom w:val="single" w:sz="4" w:space="0" w:color="auto"/>
              <w:right w:val="single" w:sz="4" w:space="0" w:color="auto"/>
            </w:tcBorders>
            <w:vAlign w:val="center"/>
            <w:hideMark/>
            <w:tcPrChange w:id="173" w:author="LFA" w:date="2018-07-05T08:20:00Z">
              <w:tcPr>
                <w:tcW w:w="0" w:type="auto"/>
                <w:vMerge/>
                <w:tcBorders>
                  <w:top w:val="nil"/>
                  <w:left w:val="single" w:sz="4" w:space="0" w:color="auto"/>
                  <w:bottom w:val="single" w:sz="4" w:space="0" w:color="auto"/>
                  <w:right w:val="single" w:sz="4" w:space="0" w:color="auto"/>
                </w:tcBorders>
                <w:vAlign w:val="center"/>
                <w:hideMark/>
              </w:tcPr>
            </w:tcPrChange>
          </w:tcPr>
          <w:p w14:paraId="3C7D8CAB" w14:textId="77777777" w:rsidR="00A95B37" w:rsidRPr="004D220E" w:rsidRDefault="00A95B37" w:rsidP="00A95B37">
            <w:pPr>
              <w:spacing w:after="0" w:line="240" w:lineRule="auto"/>
              <w:rPr>
                <w:rFonts w:ascii="Arial" w:eastAsia="Times New Roman" w:hAnsi="Arial" w:cs="Arial"/>
                <w:sz w:val="20"/>
                <w:szCs w:val="20"/>
                <w:lang w:val="fr-FR"/>
              </w:rPr>
            </w:pP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tcPrChange w:id="174" w:author="LFA" w:date="2018-07-05T08:20:00Z">
              <w:tcPr>
                <w:tcW w:w="0" w:type="auto"/>
                <w:gridSpan w:val="2"/>
                <w:vMerge w:val="restart"/>
                <w:tcBorders>
                  <w:top w:val="nil"/>
                  <w:left w:val="single" w:sz="4" w:space="0" w:color="auto"/>
                  <w:bottom w:val="single" w:sz="4" w:space="0" w:color="auto"/>
                  <w:right w:val="single" w:sz="4" w:space="0" w:color="auto"/>
                </w:tcBorders>
                <w:shd w:val="clear" w:color="auto" w:fill="auto"/>
                <w:noWrap/>
                <w:vAlign w:val="center"/>
              </w:tcPr>
            </w:tcPrChange>
          </w:tcPr>
          <w:p w14:paraId="378A55E3" w14:textId="732CFB19" w:rsidR="00A95B37" w:rsidRPr="00B7034F" w:rsidRDefault="00A95B37" w:rsidP="00A95B37">
            <w:pPr>
              <w:spacing w:after="0" w:line="240" w:lineRule="auto"/>
              <w:jc w:val="center"/>
              <w:rPr>
                <w:rFonts w:ascii="Arial" w:eastAsia="Times New Roman" w:hAnsi="Arial" w:cs="Arial"/>
                <w:sz w:val="20"/>
                <w:szCs w:val="20"/>
                <w:lang w:val="fr-FR"/>
              </w:rPr>
            </w:pPr>
            <w:commentRangeStart w:id="175"/>
            <w:commentRangeStart w:id="176"/>
            <w:del w:id="177" w:author="LFA" w:date="2018-07-05T08:20:00Z">
              <w:r w:rsidRPr="00B7034F" w:rsidDel="00651C5A">
                <w:rPr>
                  <w:rFonts w:ascii="Arial" w:eastAsia="Times New Roman" w:hAnsi="Arial" w:cs="Arial"/>
                  <w:sz w:val="20"/>
                  <w:szCs w:val="20"/>
                  <w:lang w:val="fr-FR"/>
                </w:rPr>
                <w:delText>ONG</w:delText>
              </w:r>
              <w:commentRangeEnd w:id="175"/>
              <w:r w:rsidR="0049539D" w:rsidDel="00651C5A">
                <w:rPr>
                  <w:rStyle w:val="CommentReference"/>
                </w:rPr>
                <w:commentReference w:id="175"/>
              </w:r>
              <w:commentRangeEnd w:id="176"/>
              <w:r w:rsidR="00651C5A" w:rsidDel="00651C5A">
                <w:rPr>
                  <w:rStyle w:val="CommentReference"/>
                </w:rPr>
                <w:commentReference w:id="176"/>
              </w:r>
            </w:del>
          </w:p>
        </w:tc>
        <w:tc>
          <w:tcPr>
            <w:tcW w:w="0" w:type="auto"/>
            <w:tcBorders>
              <w:top w:val="nil"/>
              <w:left w:val="nil"/>
              <w:bottom w:val="single" w:sz="4" w:space="0" w:color="auto"/>
              <w:right w:val="single" w:sz="4" w:space="0" w:color="auto"/>
            </w:tcBorders>
            <w:shd w:val="clear" w:color="auto" w:fill="auto"/>
            <w:vAlign w:val="center"/>
            <w:tcPrChange w:id="178" w:author="LFA" w:date="2018-07-05T08:20:00Z">
              <w:tcPr>
                <w:tcW w:w="0" w:type="auto"/>
                <w:gridSpan w:val="2"/>
                <w:tcBorders>
                  <w:top w:val="nil"/>
                  <w:left w:val="nil"/>
                  <w:bottom w:val="single" w:sz="4" w:space="0" w:color="auto"/>
                  <w:right w:val="single" w:sz="4" w:space="0" w:color="auto"/>
                </w:tcBorders>
                <w:shd w:val="clear" w:color="auto" w:fill="auto"/>
                <w:vAlign w:val="center"/>
              </w:tcPr>
            </w:tcPrChange>
          </w:tcPr>
          <w:p w14:paraId="510DB02B" w14:textId="41D2AE01" w:rsidR="00A95B37" w:rsidRPr="00B7034F" w:rsidRDefault="00A95B37" w:rsidP="00A95B37">
            <w:pPr>
              <w:spacing w:after="0" w:line="240" w:lineRule="auto"/>
              <w:jc w:val="center"/>
              <w:rPr>
                <w:rFonts w:ascii="Arial" w:eastAsia="Times New Roman" w:hAnsi="Arial" w:cs="Arial"/>
                <w:sz w:val="20"/>
                <w:szCs w:val="20"/>
                <w:lang w:val="fr-FR"/>
              </w:rPr>
            </w:pPr>
            <w:del w:id="179" w:author="LFA" w:date="2018-07-05T08:20:00Z">
              <w:r w:rsidRPr="00B7034F" w:rsidDel="00651C5A">
                <w:rPr>
                  <w:rFonts w:ascii="Arial" w:eastAsia="Times New Roman" w:hAnsi="Arial" w:cs="Arial"/>
                  <w:sz w:val="20"/>
                  <w:szCs w:val="20"/>
                  <w:lang w:val="fr-FR"/>
                </w:rPr>
                <w:delText xml:space="preserve">Save the Children, </w:delText>
              </w:r>
            </w:del>
          </w:p>
        </w:tc>
        <w:tc>
          <w:tcPr>
            <w:tcW w:w="0" w:type="auto"/>
            <w:tcBorders>
              <w:top w:val="nil"/>
              <w:left w:val="nil"/>
              <w:bottom w:val="single" w:sz="4" w:space="0" w:color="auto"/>
              <w:right w:val="single" w:sz="8" w:space="0" w:color="auto"/>
            </w:tcBorders>
            <w:shd w:val="clear" w:color="auto" w:fill="auto"/>
            <w:vAlign w:val="center"/>
            <w:tcPrChange w:id="180" w:author="LFA" w:date="2018-07-05T08:20:00Z">
              <w:tcPr>
                <w:tcW w:w="0" w:type="auto"/>
                <w:gridSpan w:val="2"/>
                <w:tcBorders>
                  <w:top w:val="nil"/>
                  <w:left w:val="nil"/>
                  <w:bottom w:val="single" w:sz="4" w:space="0" w:color="auto"/>
                  <w:right w:val="single" w:sz="8" w:space="0" w:color="auto"/>
                </w:tcBorders>
                <w:shd w:val="clear" w:color="auto" w:fill="auto"/>
                <w:vAlign w:val="center"/>
              </w:tcPr>
            </w:tcPrChange>
          </w:tcPr>
          <w:p w14:paraId="152C3F22" w14:textId="7B82FBF3" w:rsidR="00A95B37" w:rsidRPr="004D220E" w:rsidRDefault="00A95B37" w:rsidP="00A95B37">
            <w:pPr>
              <w:spacing w:after="0" w:line="240" w:lineRule="auto"/>
              <w:jc w:val="center"/>
              <w:rPr>
                <w:rFonts w:ascii="Arial" w:eastAsia="Times New Roman" w:hAnsi="Arial" w:cs="Arial"/>
                <w:sz w:val="20"/>
                <w:szCs w:val="20"/>
                <w:lang w:val="fr-FR"/>
              </w:rPr>
            </w:pPr>
            <w:del w:id="181" w:author="LFA" w:date="2018-07-05T08:20:00Z">
              <w:r w:rsidRPr="004D220E" w:rsidDel="00651C5A">
                <w:rPr>
                  <w:rFonts w:ascii="Arial" w:eastAsia="Times New Roman" w:hAnsi="Arial" w:cs="Arial"/>
                  <w:sz w:val="20"/>
                  <w:szCs w:val="20"/>
                  <w:lang w:val="fr-FR"/>
                </w:rPr>
                <w:delText>Responsables Logistiques</w:delText>
              </w:r>
              <w:r w:rsidRPr="004D220E" w:rsidDel="00651C5A">
                <w:rPr>
                  <w:rFonts w:ascii="Arial" w:eastAsia="Times New Roman" w:hAnsi="Arial" w:cs="Arial"/>
                  <w:sz w:val="20"/>
                  <w:szCs w:val="20"/>
                  <w:lang w:val="fr-FR"/>
                </w:rPr>
                <w:br/>
                <w:delText>Responsables Santé-Nutrition</w:delText>
              </w:r>
            </w:del>
          </w:p>
        </w:tc>
      </w:tr>
      <w:tr w:rsidR="0031231A" w:rsidRPr="00B70EF5" w14:paraId="3BEA9151" w14:textId="77777777" w:rsidTr="00651C5A">
        <w:tblPrEx>
          <w:tblW w:w="9917" w:type="dxa"/>
          <w:tblInd w:w="93" w:type="dxa"/>
          <w:tblPrExChange w:id="182" w:author="LFA" w:date="2018-07-05T08:20:00Z">
            <w:tblPrEx>
              <w:tblW w:w="9917" w:type="dxa"/>
              <w:tblInd w:w="93" w:type="dxa"/>
            </w:tblPrEx>
          </w:tblPrExChange>
        </w:tblPrEx>
        <w:trPr>
          <w:trHeight w:val="602"/>
          <w:trPrChange w:id="183" w:author="LFA" w:date="2018-07-05T08:20:00Z">
            <w:trPr>
              <w:trHeight w:val="602"/>
            </w:trPr>
          </w:trPrChange>
        </w:trPr>
        <w:tc>
          <w:tcPr>
            <w:tcW w:w="0" w:type="auto"/>
            <w:vMerge/>
            <w:tcBorders>
              <w:top w:val="nil"/>
              <w:left w:val="single" w:sz="8" w:space="0" w:color="auto"/>
              <w:bottom w:val="single" w:sz="4" w:space="0" w:color="auto"/>
              <w:right w:val="single" w:sz="4" w:space="0" w:color="auto"/>
            </w:tcBorders>
            <w:vAlign w:val="center"/>
            <w:hideMark/>
            <w:tcPrChange w:id="184" w:author="LFA" w:date="2018-07-05T08:20:00Z">
              <w:tcPr>
                <w:tcW w:w="0" w:type="auto"/>
                <w:vMerge/>
                <w:tcBorders>
                  <w:top w:val="nil"/>
                  <w:left w:val="single" w:sz="8" w:space="0" w:color="auto"/>
                  <w:bottom w:val="single" w:sz="4" w:space="0" w:color="auto"/>
                  <w:right w:val="single" w:sz="4" w:space="0" w:color="auto"/>
                </w:tcBorders>
                <w:vAlign w:val="center"/>
                <w:hideMark/>
              </w:tcPr>
            </w:tcPrChange>
          </w:tcPr>
          <w:p w14:paraId="63F99F2A" w14:textId="77777777" w:rsidR="00A95B37" w:rsidRPr="004D220E" w:rsidRDefault="00A95B37" w:rsidP="00A95B37">
            <w:pPr>
              <w:spacing w:after="0" w:line="240" w:lineRule="auto"/>
              <w:rPr>
                <w:rFonts w:ascii="Arial" w:eastAsia="Times New Roman" w:hAnsi="Arial" w:cs="Arial"/>
                <w:sz w:val="20"/>
                <w:szCs w:val="20"/>
                <w:lang w:val="fr-FR"/>
              </w:rPr>
            </w:pPr>
          </w:p>
        </w:tc>
        <w:tc>
          <w:tcPr>
            <w:tcW w:w="0" w:type="auto"/>
            <w:vMerge/>
            <w:tcBorders>
              <w:top w:val="nil"/>
              <w:left w:val="single" w:sz="4" w:space="0" w:color="auto"/>
              <w:bottom w:val="single" w:sz="4" w:space="0" w:color="auto"/>
              <w:right w:val="single" w:sz="4" w:space="0" w:color="auto"/>
            </w:tcBorders>
            <w:vAlign w:val="center"/>
            <w:hideMark/>
            <w:tcPrChange w:id="185" w:author="LFA" w:date="2018-07-05T08:20:00Z">
              <w:tcPr>
                <w:tcW w:w="0" w:type="auto"/>
                <w:vMerge/>
                <w:tcBorders>
                  <w:top w:val="nil"/>
                  <w:left w:val="single" w:sz="4" w:space="0" w:color="auto"/>
                  <w:bottom w:val="single" w:sz="4" w:space="0" w:color="auto"/>
                  <w:right w:val="single" w:sz="4" w:space="0" w:color="auto"/>
                </w:tcBorders>
                <w:vAlign w:val="center"/>
                <w:hideMark/>
              </w:tcPr>
            </w:tcPrChange>
          </w:tcPr>
          <w:p w14:paraId="7A5BEED6" w14:textId="77777777" w:rsidR="00A95B37" w:rsidRPr="004D220E" w:rsidRDefault="00A95B37" w:rsidP="00A95B37">
            <w:pPr>
              <w:spacing w:after="0" w:line="240" w:lineRule="auto"/>
              <w:rPr>
                <w:rFonts w:ascii="Arial" w:eastAsia="Times New Roman" w:hAnsi="Arial" w:cs="Arial"/>
                <w:sz w:val="20"/>
                <w:szCs w:val="20"/>
                <w:lang w:val="fr-FR"/>
              </w:rPr>
            </w:pPr>
          </w:p>
        </w:tc>
        <w:tc>
          <w:tcPr>
            <w:tcW w:w="0" w:type="auto"/>
            <w:vMerge/>
            <w:tcBorders>
              <w:top w:val="nil"/>
              <w:left w:val="single" w:sz="4" w:space="0" w:color="auto"/>
              <w:bottom w:val="single" w:sz="4" w:space="0" w:color="auto"/>
              <w:right w:val="single" w:sz="4" w:space="0" w:color="auto"/>
            </w:tcBorders>
            <w:vAlign w:val="center"/>
            <w:tcPrChange w:id="186" w:author="LFA" w:date="2018-07-05T08:20:00Z">
              <w:tcPr>
                <w:tcW w:w="0" w:type="auto"/>
                <w:gridSpan w:val="2"/>
                <w:vMerge/>
                <w:tcBorders>
                  <w:top w:val="nil"/>
                  <w:left w:val="single" w:sz="4" w:space="0" w:color="auto"/>
                  <w:bottom w:val="single" w:sz="4" w:space="0" w:color="auto"/>
                  <w:right w:val="single" w:sz="4" w:space="0" w:color="auto"/>
                </w:tcBorders>
                <w:vAlign w:val="center"/>
              </w:tcPr>
            </w:tcPrChange>
          </w:tcPr>
          <w:p w14:paraId="33E68D1E" w14:textId="77777777" w:rsidR="00A95B37" w:rsidRPr="004D220E" w:rsidRDefault="00A95B37" w:rsidP="00A95B37">
            <w:pPr>
              <w:spacing w:after="0" w:line="240" w:lineRule="auto"/>
              <w:rPr>
                <w:rFonts w:ascii="Arial" w:eastAsia="Times New Roman" w:hAnsi="Arial" w:cs="Arial"/>
                <w:sz w:val="20"/>
                <w:szCs w:val="20"/>
                <w:lang w:val="fr-FR"/>
              </w:rPr>
            </w:pPr>
          </w:p>
        </w:tc>
        <w:tc>
          <w:tcPr>
            <w:tcW w:w="0" w:type="auto"/>
            <w:tcBorders>
              <w:top w:val="nil"/>
              <w:left w:val="nil"/>
              <w:bottom w:val="single" w:sz="4" w:space="0" w:color="auto"/>
              <w:right w:val="single" w:sz="4" w:space="0" w:color="auto"/>
            </w:tcBorders>
            <w:shd w:val="clear" w:color="auto" w:fill="auto"/>
            <w:vAlign w:val="center"/>
            <w:tcPrChange w:id="187" w:author="LFA" w:date="2018-07-05T08:20:00Z">
              <w:tcPr>
                <w:tcW w:w="0" w:type="auto"/>
                <w:gridSpan w:val="2"/>
                <w:tcBorders>
                  <w:top w:val="nil"/>
                  <w:left w:val="nil"/>
                  <w:bottom w:val="single" w:sz="4" w:space="0" w:color="auto"/>
                  <w:right w:val="single" w:sz="4" w:space="0" w:color="auto"/>
                </w:tcBorders>
                <w:shd w:val="clear" w:color="auto" w:fill="auto"/>
                <w:vAlign w:val="center"/>
              </w:tcPr>
            </w:tcPrChange>
          </w:tcPr>
          <w:p w14:paraId="2EC077AA" w14:textId="52E57256" w:rsidR="00A95B37" w:rsidRPr="00B7034F" w:rsidRDefault="00A95B37" w:rsidP="00A95B37">
            <w:pPr>
              <w:spacing w:after="0" w:line="240" w:lineRule="auto"/>
              <w:jc w:val="center"/>
              <w:rPr>
                <w:rFonts w:ascii="Arial" w:eastAsia="Times New Roman" w:hAnsi="Arial" w:cs="Arial"/>
                <w:sz w:val="20"/>
                <w:szCs w:val="20"/>
                <w:lang w:val="fr-FR"/>
              </w:rPr>
            </w:pPr>
            <w:del w:id="188" w:author="LFA" w:date="2018-07-05T08:20:00Z">
              <w:r w:rsidRPr="004D220E" w:rsidDel="00651C5A">
                <w:rPr>
                  <w:rFonts w:ascii="Arial" w:eastAsia="Times New Roman" w:hAnsi="Arial" w:cs="Arial"/>
                  <w:sz w:val="20"/>
                  <w:szCs w:val="20"/>
                  <w:lang w:val="fr-FR"/>
                </w:rPr>
                <w:br/>
                <w:delText>Concern</w:delText>
              </w:r>
            </w:del>
          </w:p>
        </w:tc>
        <w:tc>
          <w:tcPr>
            <w:tcW w:w="0" w:type="auto"/>
            <w:tcBorders>
              <w:top w:val="nil"/>
              <w:left w:val="nil"/>
              <w:bottom w:val="single" w:sz="4" w:space="0" w:color="auto"/>
              <w:right w:val="single" w:sz="8" w:space="0" w:color="auto"/>
            </w:tcBorders>
            <w:shd w:val="clear" w:color="auto" w:fill="auto"/>
            <w:vAlign w:val="center"/>
            <w:tcPrChange w:id="189" w:author="LFA" w:date="2018-07-05T08:20:00Z">
              <w:tcPr>
                <w:tcW w:w="0" w:type="auto"/>
                <w:gridSpan w:val="2"/>
                <w:tcBorders>
                  <w:top w:val="nil"/>
                  <w:left w:val="nil"/>
                  <w:bottom w:val="single" w:sz="4" w:space="0" w:color="auto"/>
                  <w:right w:val="single" w:sz="8" w:space="0" w:color="auto"/>
                </w:tcBorders>
                <w:shd w:val="clear" w:color="auto" w:fill="auto"/>
                <w:vAlign w:val="center"/>
              </w:tcPr>
            </w:tcPrChange>
          </w:tcPr>
          <w:p w14:paraId="28BB7E57" w14:textId="1FA9DF3A" w:rsidR="00A95B37" w:rsidRPr="004D220E" w:rsidRDefault="00A95B37" w:rsidP="00A95B37">
            <w:pPr>
              <w:spacing w:after="0" w:line="240" w:lineRule="auto"/>
              <w:jc w:val="center"/>
              <w:rPr>
                <w:rFonts w:ascii="Arial" w:eastAsia="Times New Roman" w:hAnsi="Arial" w:cs="Arial"/>
                <w:sz w:val="20"/>
                <w:szCs w:val="20"/>
                <w:lang w:val="fr-FR"/>
              </w:rPr>
            </w:pPr>
            <w:del w:id="190" w:author="LFA" w:date="2018-07-05T08:20:00Z">
              <w:r w:rsidRPr="004D220E" w:rsidDel="00651C5A">
                <w:rPr>
                  <w:rFonts w:ascii="Arial" w:eastAsia="Times New Roman" w:hAnsi="Arial" w:cs="Arial"/>
                  <w:sz w:val="20"/>
                  <w:szCs w:val="20"/>
                  <w:lang w:val="fr-FR"/>
                </w:rPr>
                <w:delText>Responsables Logistiques</w:delText>
              </w:r>
              <w:r w:rsidRPr="004D220E" w:rsidDel="00651C5A">
                <w:rPr>
                  <w:rFonts w:ascii="Arial" w:eastAsia="Times New Roman" w:hAnsi="Arial" w:cs="Arial"/>
                  <w:sz w:val="20"/>
                  <w:szCs w:val="20"/>
                  <w:lang w:val="fr-FR"/>
                </w:rPr>
                <w:br/>
                <w:delText>Responsables Santé-Nutrition</w:delText>
              </w:r>
            </w:del>
          </w:p>
        </w:tc>
      </w:tr>
      <w:tr w:rsidR="0031231A" w:rsidRPr="00B70EF5" w14:paraId="3F8A82A5" w14:textId="77777777" w:rsidTr="00E7051C">
        <w:trPr>
          <w:trHeight w:val="602"/>
        </w:trPr>
        <w:tc>
          <w:tcPr>
            <w:tcW w:w="0" w:type="auto"/>
            <w:vMerge/>
            <w:tcBorders>
              <w:top w:val="nil"/>
              <w:left w:val="single" w:sz="8" w:space="0" w:color="auto"/>
              <w:bottom w:val="single" w:sz="4" w:space="0" w:color="auto"/>
              <w:right w:val="single" w:sz="4" w:space="0" w:color="auto"/>
            </w:tcBorders>
            <w:vAlign w:val="center"/>
            <w:hideMark/>
          </w:tcPr>
          <w:p w14:paraId="30D5B5BB" w14:textId="77777777" w:rsidR="00A95B37" w:rsidRPr="004D220E" w:rsidRDefault="00A95B37" w:rsidP="00A95B37">
            <w:pPr>
              <w:spacing w:after="0" w:line="240" w:lineRule="auto"/>
              <w:rPr>
                <w:rFonts w:ascii="Arial" w:eastAsia="Times New Roman" w:hAnsi="Arial" w:cs="Arial"/>
                <w:sz w:val="20"/>
                <w:szCs w:val="20"/>
                <w:lang w:val="fr-FR"/>
              </w:rPr>
            </w:pPr>
          </w:p>
        </w:tc>
        <w:tc>
          <w:tcPr>
            <w:tcW w:w="0" w:type="auto"/>
            <w:vMerge/>
            <w:tcBorders>
              <w:top w:val="nil"/>
              <w:left w:val="single" w:sz="4" w:space="0" w:color="auto"/>
              <w:bottom w:val="single" w:sz="4" w:space="0" w:color="auto"/>
              <w:right w:val="single" w:sz="4" w:space="0" w:color="auto"/>
            </w:tcBorders>
            <w:vAlign w:val="center"/>
            <w:hideMark/>
          </w:tcPr>
          <w:p w14:paraId="11A99097" w14:textId="77777777" w:rsidR="00A95B37" w:rsidRPr="004D220E" w:rsidRDefault="00A95B37" w:rsidP="00A95B37">
            <w:pPr>
              <w:spacing w:after="0" w:line="240" w:lineRule="auto"/>
              <w:rPr>
                <w:rFonts w:ascii="Arial" w:eastAsia="Times New Roman" w:hAnsi="Arial" w:cs="Arial"/>
                <w:sz w:val="20"/>
                <w:szCs w:val="20"/>
                <w:lang w:val="fr-FR"/>
              </w:rPr>
            </w:pPr>
          </w:p>
        </w:tc>
        <w:tc>
          <w:tcPr>
            <w:tcW w:w="0" w:type="auto"/>
            <w:tcBorders>
              <w:top w:val="nil"/>
              <w:left w:val="nil"/>
              <w:bottom w:val="single" w:sz="4" w:space="0" w:color="auto"/>
              <w:right w:val="single" w:sz="4" w:space="0" w:color="auto"/>
            </w:tcBorders>
            <w:shd w:val="clear" w:color="auto" w:fill="auto"/>
            <w:noWrap/>
            <w:vAlign w:val="center"/>
            <w:hideMark/>
          </w:tcPr>
          <w:p w14:paraId="311CB98A" w14:textId="77777777" w:rsidR="00A95B37" w:rsidRPr="004D220E" w:rsidRDefault="00A95B37" w:rsidP="00A95B37">
            <w:pPr>
              <w:spacing w:after="0" w:line="240" w:lineRule="auto"/>
              <w:rPr>
                <w:rFonts w:ascii="Arial" w:eastAsia="Times New Roman" w:hAnsi="Arial" w:cs="Arial"/>
                <w:sz w:val="20"/>
                <w:szCs w:val="20"/>
                <w:lang w:val="fr-FR"/>
              </w:rPr>
            </w:pPr>
            <w:r w:rsidRPr="004D220E">
              <w:rPr>
                <w:rFonts w:ascii="Arial" w:eastAsia="Times New Roman" w:hAnsi="Arial" w:cs="Arial"/>
                <w:sz w:val="20"/>
                <w:szCs w:val="20"/>
                <w:lang w:val="fr-FR"/>
              </w:rPr>
              <w:t> </w:t>
            </w:r>
          </w:p>
        </w:tc>
        <w:tc>
          <w:tcPr>
            <w:tcW w:w="0" w:type="auto"/>
            <w:tcBorders>
              <w:top w:val="nil"/>
              <w:left w:val="nil"/>
              <w:bottom w:val="single" w:sz="4" w:space="0" w:color="auto"/>
              <w:right w:val="single" w:sz="4" w:space="0" w:color="auto"/>
            </w:tcBorders>
            <w:shd w:val="clear" w:color="auto" w:fill="auto"/>
            <w:vAlign w:val="center"/>
            <w:hideMark/>
          </w:tcPr>
          <w:p w14:paraId="36069DF4" w14:textId="77777777" w:rsidR="00A95B37" w:rsidRPr="00B7034F" w:rsidRDefault="00A95B37"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CRS</w:t>
            </w:r>
          </w:p>
        </w:tc>
        <w:tc>
          <w:tcPr>
            <w:tcW w:w="0" w:type="auto"/>
            <w:tcBorders>
              <w:top w:val="nil"/>
              <w:left w:val="nil"/>
              <w:bottom w:val="single" w:sz="4" w:space="0" w:color="auto"/>
              <w:right w:val="single" w:sz="8" w:space="0" w:color="auto"/>
            </w:tcBorders>
            <w:shd w:val="clear" w:color="auto" w:fill="auto"/>
            <w:vAlign w:val="center"/>
            <w:hideMark/>
          </w:tcPr>
          <w:p w14:paraId="36E663AC" w14:textId="77777777" w:rsidR="00A95B37" w:rsidRPr="004D220E" w:rsidRDefault="00A95B37" w:rsidP="00A95B37">
            <w:pPr>
              <w:spacing w:after="0" w:line="240" w:lineRule="auto"/>
              <w:jc w:val="center"/>
              <w:rPr>
                <w:rFonts w:ascii="Arial" w:eastAsia="Times New Roman" w:hAnsi="Arial" w:cs="Arial"/>
                <w:sz w:val="20"/>
                <w:szCs w:val="20"/>
                <w:lang w:val="fr-FR"/>
              </w:rPr>
            </w:pPr>
            <w:r w:rsidRPr="004D220E">
              <w:rPr>
                <w:rFonts w:ascii="Arial" w:eastAsia="Times New Roman" w:hAnsi="Arial" w:cs="Arial"/>
                <w:sz w:val="20"/>
                <w:szCs w:val="20"/>
                <w:lang w:val="fr-FR"/>
              </w:rPr>
              <w:t>Responsable Logistique/Approvisionnent</w:t>
            </w:r>
            <w:r w:rsidRPr="004D220E">
              <w:rPr>
                <w:rFonts w:ascii="Arial" w:eastAsia="Times New Roman" w:hAnsi="Arial" w:cs="Arial"/>
                <w:sz w:val="20"/>
                <w:szCs w:val="20"/>
                <w:lang w:val="fr-FR"/>
              </w:rPr>
              <w:br/>
              <w:t>Responsable Financier</w:t>
            </w:r>
          </w:p>
        </w:tc>
      </w:tr>
      <w:tr w:rsidR="0031231A" w:rsidRPr="004D220E" w14:paraId="0B0F14E0" w14:textId="77777777" w:rsidTr="00E7051C">
        <w:trPr>
          <w:trHeight w:val="406"/>
        </w:trPr>
        <w:tc>
          <w:tcPr>
            <w:tcW w:w="0" w:type="auto"/>
            <w:vMerge w:val="restart"/>
            <w:tcBorders>
              <w:top w:val="nil"/>
              <w:left w:val="single" w:sz="8" w:space="0" w:color="auto"/>
              <w:bottom w:val="single" w:sz="4" w:space="0" w:color="auto"/>
              <w:right w:val="single" w:sz="4" w:space="0" w:color="auto"/>
            </w:tcBorders>
            <w:shd w:val="clear" w:color="auto" w:fill="auto"/>
            <w:noWrap/>
            <w:vAlign w:val="center"/>
            <w:hideMark/>
          </w:tcPr>
          <w:p w14:paraId="3FC2C085" w14:textId="77777777" w:rsidR="00A95B37" w:rsidRPr="00B7034F" w:rsidRDefault="00A95B37"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Niamey</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2D607A38" w14:textId="77777777" w:rsidR="00A95B37" w:rsidRPr="00B7034F" w:rsidRDefault="00A95B37"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Niamey</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693D9041" w14:textId="77777777" w:rsidR="00A95B37" w:rsidRPr="00B7034F" w:rsidRDefault="00A95B37"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Transporteurs Privés LTA</w:t>
            </w:r>
          </w:p>
        </w:tc>
        <w:tc>
          <w:tcPr>
            <w:tcW w:w="0" w:type="auto"/>
            <w:tcBorders>
              <w:top w:val="nil"/>
              <w:left w:val="nil"/>
              <w:bottom w:val="single" w:sz="4" w:space="0" w:color="auto"/>
              <w:right w:val="single" w:sz="4" w:space="0" w:color="auto"/>
            </w:tcBorders>
            <w:shd w:val="clear" w:color="auto" w:fill="auto"/>
            <w:hideMark/>
          </w:tcPr>
          <w:p w14:paraId="79D40C9D" w14:textId="77777777" w:rsidR="00A95B37" w:rsidRPr="00B7034F" w:rsidRDefault="00A95B37"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 xml:space="preserve"> Transporteurs Privé LTA </w:t>
            </w:r>
          </w:p>
        </w:tc>
        <w:tc>
          <w:tcPr>
            <w:tcW w:w="0" w:type="auto"/>
            <w:vMerge w:val="restart"/>
            <w:tcBorders>
              <w:top w:val="nil"/>
              <w:left w:val="single" w:sz="4" w:space="0" w:color="auto"/>
              <w:bottom w:val="single" w:sz="4" w:space="0" w:color="auto"/>
              <w:right w:val="single" w:sz="8" w:space="0" w:color="auto"/>
            </w:tcBorders>
            <w:shd w:val="clear" w:color="auto" w:fill="auto"/>
            <w:vAlign w:val="center"/>
            <w:hideMark/>
          </w:tcPr>
          <w:p w14:paraId="56F4DEAA" w14:textId="77777777" w:rsidR="00A95B37" w:rsidRPr="00B7034F" w:rsidRDefault="00A95B37"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 xml:space="preserve">Responsables </w:t>
            </w:r>
          </w:p>
        </w:tc>
      </w:tr>
      <w:tr w:rsidR="0031231A" w:rsidRPr="004D220E" w14:paraId="0513F090" w14:textId="77777777" w:rsidTr="00E7051C">
        <w:trPr>
          <w:trHeight w:val="361"/>
        </w:trPr>
        <w:tc>
          <w:tcPr>
            <w:tcW w:w="0" w:type="auto"/>
            <w:vMerge/>
            <w:tcBorders>
              <w:top w:val="nil"/>
              <w:left w:val="single" w:sz="8" w:space="0" w:color="auto"/>
              <w:bottom w:val="single" w:sz="4" w:space="0" w:color="auto"/>
              <w:right w:val="single" w:sz="4" w:space="0" w:color="auto"/>
            </w:tcBorders>
            <w:vAlign w:val="center"/>
            <w:hideMark/>
          </w:tcPr>
          <w:p w14:paraId="5CA0852E" w14:textId="77777777" w:rsidR="00A95B37" w:rsidRPr="00B7034F" w:rsidRDefault="00A95B37" w:rsidP="00A95B37">
            <w:pPr>
              <w:spacing w:after="0" w:line="240" w:lineRule="auto"/>
              <w:rPr>
                <w:rFonts w:ascii="Arial" w:eastAsia="Times New Roman" w:hAnsi="Arial" w:cs="Arial"/>
                <w:sz w:val="20"/>
                <w:szCs w:val="20"/>
                <w:lang w:val="fr-FR"/>
              </w:rPr>
            </w:pPr>
          </w:p>
        </w:tc>
        <w:tc>
          <w:tcPr>
            <w:tcW w:w="0" w:type="auto"/>
            <w:vMerge/>
            <w:tcBorders>
              <w:top w:val="nil"/>
              <w:left w:val="single" w:sz="4" w:space="0" w:color="auto"/>
              <w:bottom w:val="single" w:sz="4" w:space="0" w:color="auto"/>
              <w:right w:val="single" w:sz="4" w:space="0" w:color="auto"/>
            </w:tcBorders>
            <w:vAlign w:val="center"/>
            <w:hideMark/>
          </w:tcPr>
          <w:p w14:paraId="15220B35" w14:textId="77777777" w:rsidR="00A95B37" w:rsidRPr="00B7034F" w:rsidRDefault="00A95B37" w:rsidP="00A95B37">
            <w:pPr>
              <w:spacing w:after="0" w:line="240" w:lineRule="auto"/>
              <w:rPr>
                <w:rFonts w:ascii="Arial" w:eastAsia="Times New Roman" w:hAnsi="Arial" w:cs="Arial"/>
                <w:sz w:val="20"/>
                <w:szCs w:val="20"/>
                <w:lang w:val="fr-FR"/>
              </w:rPr>
            </w:pPr>
          </w:p>
        </w:tc>
        <w:tc>
          <w:tcPr>
            <w:tcW w:w="0" w:type="auto"/>
            <w:vMerge/>
            <w:tcBorders>
              <w:top w:val="nil"/>
              <w:left w:val="single" w:sz="4" w:space="0" w:color="auto"/>
              <w:bottom w:val="single" w:sz="4" w:space="0" w:color="auto"/>
              <w:right w:val="single" w:sz="4" w:space="0" w:color="auto"/>
            </w:tcBorders>
            <w:vAlign w:val="center"/>
            <w:hideMark/>
          </w:tcPr>
          <w:p w14:paraId="5614AD65" w14:textId="77777777" w:rsidR="00A95B37" w:rsidRPr="00B7034F" w:rsidRDefault="00A95B37" w:rsidP="00A95B37">
            <w:pPr>
              <w:spacing w:after="0" w:line="240" w:lineRule="auto"/>
              <w:rPr>
                <w:rFonts w:ascii="Arial" w:eastAsia="Times New Roman" w:hAnsi="Arial" w:cs="Arial"/>
                <w:sz w:val="20"/>
                <w:szCs w:val="20"/>
                <w:lang w:val="fr-FR"/>
              </w:rPr>
            </w:pPr>
          </w:p>
        </w:tc>
        <w:tc>
          <w:tcPr>
            <w:tcW w:w="0" w:type="auto"/>
            <w:tcBorders>
              <w:top w:val="nil"/>
              <w:left w:val="nil"/>
              <w:bottom w:val="single" w:sz="4" w:space="0" w:color="auto"/>
              <w:right w:val="single" w:sz="4" w:space="0" w:color="auto"/>
            </w:tcBorders>
            <w:shd w:val="clear" w:color="auto" w:fill="auto"/>
            <w:hideMark/>
          </w:tcPr>
          <w:p w14:paraId="724CDDEB" w14:textId="77777777" w:rsidR="00A95B37" w:rsidRPr="00B7034F" w:rsidRDefault="00A95B37"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 xml:space="preserve"> Transporteurs Privé LTA </w:t>
            </w:r>
          </w:p>
        </w:tc>
        <w:tc>
          <w:tcPr>
            <w:tcW w:w="0" w:type="auto"/>
            <w:vMerge/>
            <w:tcBorders>
              <w:top w:val="nil"/>
              <w:left w:val="single" w:sz="4" w:space="0" w:color="auto"/>
              <w:bottom w:val="single" w:sz="4" w:space="0" w:color="auto"/>
              <w:right w:val="single" w:sz="8" w:space="0" w:color="auto"/>
            </w:tcBorders>
            <w:vAlign w:val="center"/>
            <w:hideMark/>
          </w:tcPr>
          <w:p w14:paraId="09EA8599" w14:textId="77777777" w:rsidR="00A95B37" w:rsidRPr="00B7034F" w:rsidRDefault="00A95B37" w:rsidP="00A95B37">
            <w:pPr>
              <w:spacing w:after="0" w:line="240" w:lineRule="auto"/>
              <w:rPr>
                <w:rFonts w:ascii="Arial" w:eastAsia="Times New Roman" w:hAnsi="Arial" w:cs="Arial"/>
                <w:sz w:val="20"/>
                <w:szCs w:val="20"/>
                <w:lang w:val="fr-FR"/>
              </w:rPr>
            </w:pPr>
          </w:p>
        </w:tc>
      </w:tr>
      <w:tr w:rsidR="0031231A" w:rsidRPr="00B70EF5" w14:paraId="77A0B890" w14:textId="77777777" w:rsidTr="00E7051C">
        <w:trPr>
          <w:trHeight w:val="903"/>
        </w:trPr>
        <w:tc>
          <w:tcPr>
            <w:tcW w:w="0" w:type="auto"/>
            <w:vMerge w:val="restart"/>
            <w:tcBorders>
              <w:top w:val="nil"/>
              <w:left w:val="single" w:sz="8" w:space="0" w:color="auto"/>
              <w:bottom w:val="single" w:sz="4" w:space="0" w:color="auto"/>
              <w:right w:val="single" w:sz="4" w:space="0" w:color="auto"/>
            </w:tcBorders>
            <w:shd w:val="clear" w:color="auto" w:fill="auto"/>
            <w:noWrap/>
            <w:vAlign w:val="center"/>
            <w:hideMark/>
          </w:tcPr>
          <w:p w14:paraId="69007DB5" w14:textId="77777777" w:rsidR="00A95B37" w:rsidRPr="00B7034F" w:rsidRDefault="00A95B37"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Tahoua</w:t>
            </w:r>
          </w:p>
        </w:tc>
        <w:tc>
          <w:tcPr>
            <w:tcW w:w="0" w:type="auto"/>
            <w:tcBorders>
              <w:top w:val="nil"/>
              <w:left w:val="nil"/>
              <w:bottom w:val="single" w:sz="4" w:space="0" w:color="auto"/>
              <w:right w:val="single" w:sz="4" w:space="0" w:color="auto"/>
            </w:tcBorders>
            <w:shd w:val="clear" w:color="auto" w:fill="auto"/>
            <w:noWrap/>
            <w:vAlign w:val="center"/>
            <w:hideMark/>
          </w:tcPr>
          <w:p w14:paraId="52E367D6" w14:textId="77777777" w:rsidR="00A95B37" w:rsidRPr="00B7034F" w:rsidRDefault="00A95B37"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Tahoua</w:t>
            </w:r>
          </w:p>
        </w:tc>
        <w:tc>
          <w:tcPr>
            <w:tcW w:w="0" w:type="auto"/>
            <w:tcBorders>
              <w:top w:val="nil"/>
              <w:left w:val="nil"/>
              <w:bottom w:val="single" w:sz="4" w:space="0" w:color="auto"/>
              <w:right w:val="single" w:sz="4" w:space="0" w:color="auto"/>
            </w:tcBorders>
            <w:shd w:val="clear" w:color="auto" w:fill="auto"/>
            <w:vAlign w:val="center"/>
            <w:hideMark/>
          </w:tcPr>
          <w:p w14:paraId="791369D6" w14:textId="77777777" w:rsidR="00A95B37" w:rsidRPr="00B7034F" w:rsidRDefault="00A95B37"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DRSP</w:t>
            </w:r>
          </w:p>
        </w:tc>
        <w:tc>
          <w:tcPr>
            <w:tcW w:w="0" w:type="auto"/>
            <w:tcBorders>
              <w:top w:val="nil"/>
              <w:left w:val="nil"/>
              <w:bottom w:val="single" w:sz="4" w:space="0" w:color="auto"/>
              <w:right w:val="single" w:sz="4" w:space="0" w:color="auto"/>
            </w:tcBorders>
            <w:shd w:val="clear" w:color="auto" w:fill="auto"/>
            <w:vAlign w:val="center"/>
            <w:hideMark/>
          </w:tcPr>
          <w:p w14:paraId="78D02290" w14:textId="77777777" w:rsidR="00A95B37" w:rsidRPr="004D220E" w:rsidRDefault="00A95B37" w:rsidP="00A95B37">
            <w:pPr>
              <w:spacing w:after="0" w:line="240" w:lineRule="auto"/>
              <w:jc w:val="center"/>
              <w:rPr>
                <w:rFonts w:ascii="Arial" w:eastAsia="Times New Roman" w:hAnsi="Arial" w:cs="Arial"/>
                <w:sz w:val="20"/>
                <w:szCs w:val="20"/>
                <w:lang w:val="fr-FR"/>
              </w:rPr>
            </w:pPr>
            <w:r w:rsidRPr="004D220E">
              <w:rPr>
                <w:rFonts w:ascii="Arial" w:eastAsia="Times New Roman" w:hAnsi="Arial" w:cs="Arial"/>
                <w:sz w:val="20"/>
                <w:szCs w:val="20"/>
                <w:lang w:val="fr-FR"/>
              </w:rPr>
              <w:t>Direction Régionale de la Santé Publique -Tahoua</w:t>
            </w:r>
          </w:p>
        </w:tc>
        <w:tc>
          <w:tcPr>
            <w:tcW w:w="0" w:type="auto"/>
            <w:tcBorders>
              <w:top w:val="nil"/>
              <w:left w:val="nil"/>
              <w:bottom w:val="single" w:sz="4" w:space="0" w:color="auto"/>
              <w:right w:val="single" w:sz="8" w:space="0" w:color="auto"/>
            </w:tcBorders>
            <w:shd w:val="clear" w:color="auto" w:fill="auto"/>
            <w:vAlign w:val="center"/>
            <w:hideMark/>
          </w:tcPr>
          <w:p w14:paraId="63CAD6D6" w14:textId="77777777" w:rsidR="00A95B37" w:rsidRPr="004D220E" w:rsidRDefault="00A95B37" w:rsidP="00A95B37">
            <w:pPr>
              <w:spacing w:after="0" w:line="240" w:lineRule="auto"/>
              <w:jc w:val="center"/>
              <w:rPr>
                <w:rFonts w:ascii="Arial" w:eastAsia="Times New Roman" w:hAnsi="Arial" w:cs="Arial"/>
                <w:sz w:val="20"/>
                <w:szCs w:val="20"/>
                <w:lang w:val="fr-FR"/>
              </w:rPr>
            </w:pPr>
            <w:r w:rsidRPr="004D220E">
              <w:rPr>
                <w:rFonts w:ascii="Arial" w:eastAsia="Times New Roman" w:hAnsi="Arial" w:cs="Arial"/>
                <w:sz w:val="20"/>
                <w:szCs w:val="20"/>
                <w:lang w:val="fr-FR"/>
              </w:rPr>
              <w:t>Directeur Régional de la Santé Publique</w:t>
            </w:r>
            <w:r w:rsidRPr="004D220E">
              <w:rPr>
                <w:rFonts w:ascii="Arial" w:eastAsia="Times New Roman" w:hAnsi="Arial" w:cs="Arial"/>
                <w:sz w:val="20"/>
                <w:szCs w:val="20"/>
                <w:lang w:val="fr-FR"/>
              </w:rPr>
              <w:br/>
              <w:t>Gestionnaire DRSP</w:t>
            </w:r>
            <w:r w:rsidRPr="004D220E">
              <w:rPr>
                <w:rFonts w:ascii="Arial" w:eastAsia="Times New Roman" w:hAnsi="Arial" w:cs="Arial"/>
                <w:sz w:val="20"/>
                <w:szCs w:val="20"/>
                <w:lang w:val="fr-FR"/>
              </w:rPr>
              <w:br/>
              <w:t>Point Focal Gratuité des soins-DRSP</w:t>
            </w:r>
          </w:p>
        </w:tc>
      </w:tr>
      <w:tr w:rsidR="0031231A" w:rsidRPr="00B70EF5" w14:paraId="61C02FAB" w14:textId="77777777" w:rsidTr="00E7051C">
        <w:trPr>
          <w:trHeight w:val="1204"/>
        </w:trPr>
        <w:tc>
          <w:tcPr>
            <w:tcW w:w="0" w:type="auto"/>
            <w:vMerge/>
            <w:tcBorders>
              <w:top w:val="nil"/>
              <w:left w:val="single" w:sz="8" w:space="0" w:color="auto"/>
              <w:bottom w:val="single" w:sz="4" w:space="0" w:color="auto"/>
              <w:right w:val="single" w:sz="4" w:space="0" w:color="auto"/>
            </w:tcBorders>
            <w:vAlign w:val="center"/>
            <w:hideMark/>
          </w:tcPr>
          <w:p w14:paraId="6BD570EF" w14:textId="77777777" w:rsidR="00A95B37" w:rsidRPr="004D220E" w:rsidRDefault="00A95B37" w:rsidP="00A95B37">
            <w:pPr>
              <w:spacing w:after="0" w:line="240" w:lineRule="auto"/>
              <w:rPr>
                <w:rFonts w:ascii="Arial" w:eastAsia="Times New Roman" w:hAnsi="Arial" w:cs="Arial"/>
                <w:sz w:val="20"/>
                <w:szCs w:val="20"/>
                <w:lang w:val="fr-FR"/>
              </w:rPr>
            </w:pPr>
          </w:p>
        </w:tc>
        <w:tc>
          <w:tcPr>
            <w:tcW w:w="0" w:type="auto"/>
            <w:tcBorders>
              <w:top w:val="nil"/>
              <w:left w:val="nil"/>
              <w:bottom w:val="single" w:sz="4" w:space="0" w:color="auto"/>
              <w:right w:val="single" w:sz="4" w:space="0" w:color="auto"/>
            </w:tcBorders>
            <w:shd w:val="clear" w:color="auto" w:fill="auto"/>
            <w:noWrap/>
            <w:vAlign w:val="center"/>
            <w:hideMark/>
          </w:tcPr>
          <w:p w14:paraId="765A6E24" w14:textId="77777777" w:rsidR="00A95B37" w:rsidRPr="00B7034F" w:rsidRDefault="00A95B37" w:rsidP="00A95B37">
            <w:pPr>
              <w:spacing w:after="0" w:line="240" w:lineRule="auto"/>
              <w:jc w:val="center"/>
              <w:rPr>
                <w:rFonts w:ascii="Arial" w:eastAsia="Times New Roman" w:hAnsi="Arial" w:cs="Arial"/>
                <w:sz w:val="20"/>
                <w:szCs w:val="20"/>
                <w:lang w:val="fr-FR"/>
              </w:rPr>
            </w:pPr>
            <w:proofErr w:type="spellStart"/>
            <w:r w:rsidRPr="00B7034F">
              <w:rPr>
                <w:rFonts w:ascii="Arial" w:eastAsia="Times New Roman" w:hAnsi="Arial" w:cs="Arial"/>
                <w:sz w:val="20"/>
                <w:szCs w:val="20"/>
                <w:lang w:val="fr-FR"/>
              </w:rPr>
              <w:t>Illéla</w:t>
            </w:r>
            <w:proofErr w:type="spellEnd"/>
          </w:p>
        </w:tc>
        <w:tc>
          <w:tcPr>
            <w:tcW w:w="0" w:type="auto"/>
            <w:tcBorders>
              <w:top w:val="nil"/>
              <w:left w:val="nil"/>
              <w:bottom w:val="single" w:sz="4" w:space="0" w:color="auto"/>
              <w:right w:val="single" w:sz="4" w:space="0" w:color="auto"/>
            </w:tcBorders>
            <w:shd w:val="clear" w:color="auto" w:fill="auto"/>
            <w:vAlign w:val="center"/>
            <w:hideMark/>
          </w:tcPr>
          <w:p w14:paraId="06405BE2" w14:textId="77777777" w:rsidR="00A95B37" w:rsidRPr="00B7034F" w:rsidRDefault="00A95B37"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District Sanitaire</w:t>
            </w:r>
            <w:r w:rsidRPr="00B7034F">
              <w:rPr>
                <w:rFonts w:ascii="Arial" w:eastAsia="Times New Roman" w:hAnsi="Arial" w:cs="Arial"/>
                <w:sz w:val="20"/>
                <w:szCs w:val="20"/>
                <w:lang w:val="fr-FR"/>
              </w:rPr>
              <w:br/>
              <w:t xml:space="preserve"> </w:t>
            </w:r>
            <w:proofErr w:type="spellStart"/>
            <w:r w:rsidRPr="00B7034F">
              <w:rPr>
                <w:rFonts w:ascii="Arial" w:eastAsia="Times New Roman" w:hAnsi="Arial" w:cs="Arial"/>
                <w:sz w:val="20"/>
                <w:szCs w:val="20"/>
                <w:lang w:val="fr-FR"/>
              </w:rPr>
              <w:t>Illéla</w:t>
            </w:r>
            <w:proofErr w:type="spellEnd"/>
          </w:p>
        </w:tc>
        <w:tc>
          <w:tcPr>
            <w:tcW w:w="0" w:type="auto"/>
            <w:tcBorders>
              <w:top w:val="nil"/>
              <w:left w:val="nil"/>
              <w:bottom w:val="single" w:sz="4" w:space="0" w:color="auto"/>
              <w:right w:val="single" w:sz="4" w:space="0" w:color="auto"/>
            </w:tcBorders>
            <w:shd w:val="clear" w:color="auto" w:fill="auto"/>
            <w:vAlign w:val="center"/>
            <w:hideMark/>
          </w:tcPr>
          <w:p w14:paraId="6E11A9DE" w14:textId="77777777" w:rsidR="00A95B37" w:rsidRPr="004D220E" w:rsidRDefault="00A95B37" w:rsidP="00A95B37">
            <w:pPr>
              <w:spacing w:after="0" w:line="240" w:lineRule="auto"/>
              <w:jc w:val="center"/>
              <w:rPr>
                <w:rFonts w:ascii="Arial" w:eastAsia="Times New Roman" w:hAnsi="Arial" w:cs="Arial"/>
                <w:sz w:val="20"/>
                <w:szCs w:val="20"/>
                <w:lang w:val="fr-FR"/>
              </w:rPr>
            </w:pPr>
            <w:r w:rsidRPr="004D220E">
              <w:rPr>
                <w:rFonts w:ascii="Arial" w:eastAsia="Times New Roman" w:hAnsi="Arial" w:cs="Arial"/>
                <w:sz w:val="20"/>
                <w:szCs w:val="20"/>
                <w:lang w:val="fr-FR"/>
              </w:rPr>
              <w:br/>
              <w:t xml:space="preserve">Bureau Equipe Cadre District (ECD) </w:t>
            </w:r>
            <w:proofErr w:type="spellStart"/>
            <w:r w:rsidRPr="004D220E">
              <w:rPr>
                <w:rFonts w:ascii="Arial" w:eastAsia="Times New Roman" w:hAnsi="Arial" w:cs="Arial"/>
                <w:sz w:val="20"/>
                <w:szCs w:val="20"/>
                <w:lang w:val="fr-FR"/>
              </w:rPr>
              <w:t>Illéla</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36AE8F67" w14:textId="77777777" w:rsidR="00A95B37" w:rsidRPr="004D220E" w:rsidRDefault="00A95B37" w:rsidP="00A95B37">
            <w:pPr>
              <w:spacing w:after="0" w:line="240" w:lineRule="auto"/>
              <w:jc w:val="center"/>
              <w:rPr>
                <w:rFonts w:ascii="Arial" w:eastAsia="Times New Roman" w:hAnsi="Arial" w:cs="Arial"/>
                <w:sz w:val="20"/>
                <w:szCs w:val="20"/>
                <w:lang w:val="fr-FR"/>
              </w:rPr>
            </w:pPr>
            <w:r w:rsidRPr="004D220E">
              <w:rPr>
                <w:rFonts w:ascii="Arial" w:eastAsia="Times New Roman" w:hAnsi="Arial" w:cs="Arial"/>
                <w:sz w:val="20"/>
                <w:szCs w:val="20"/>
                <w:lang w:val="fr-FR"/>
              </w:rPr>
              <w:t>Médecin Chef District</w:t>
            </w:r>
            <w:r w:rsidRPr="004D220E">
              <w:rPr>
                <w:rFonts w:ascii="Arial" w:eastAsia="Times New Roman" w:hAnsi="Arial" w:cs="Arial"/>
                <w:sz w:val="20"/>
                <w:szCs w:val="20"/>
                <w:lang w:val="fr-FR"/>
              </w:rPr>
              <w:br/>
              <w:t>Gestionnaire District</w:t>
            </w:r>
            <w:r w:rsidRPr="004D220E">
              <w:rPr>
                <w:rFonts w:ascii="Arial" w:eastAsia="Times New Roman" w:hAnsi="Arial" w:cs="Arial"/>
                <w:sz w:val="20"/>
                <w:szCs w:val="20"/>
                <w:lang w:val="fr-FR"/>
              </w:rPr>
              <w:br/>
              <w:t>Point Focal Gratuité des soins</w:t>
            </w:r>
            <w:r w:rsidRPr="004D220E">
              <w:rPr>
                <w:rFonts w:ascii="Arial" w:eastAsia="Times New Roman" w:hAnsi="Arial" w:cs="Arial"/>
                <w:sz w:val="20"/>
                <w:szCs w:val="20"/>
                <w:lang w:val="fr-FR"/>
              </w:rPr>
              <w:br/>
              <w:t>Responsable Pharmacie</w:t>
            </w:r>
          </w:p>
        </w:tc>
      </w:tr>
      <w:tr w:rsidR="0031231A" w:rsidRPr="004D220E" w14:paraId="093A70BF" w14:textId="77777777" w:rsidTr="00E7051C">
        <w:trPr>
          <w:trHeight w:val="301"/>
        </w:trPr>
        <w:tc>
          <w:tcPr>
            <w:tcW w:w="0" w:type="auto"/>
            <w:vMerge w:val="restart"/>
            <w:tcBorders>
              <w:top w:val="nil"/>
              <w:left w:val="single" w:sz="8" w:space="0" w:color="auto"/>
              <w:bottom w:val="single" w:sz="4" w:space="0" w:color="auto"/>
              <w:right w:val="single" w:sz="4" w:space="0" w:color="auto"/>
            </w:tcBorders>
            <w:shd w:val="clear" w:color="auto" w:fill="auto"/>
            <w:vAlign w:val="center"/>
            <w:hideMark/>
          </w:tcPr>
          <w:p w14:paraId="24F19761" w14:textId="77777777" w:rsidR="00A95B37" w:rsidRPr="00B7034F" w:rsidRDefault="00A95B37"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Tahoua</w:t>
            </w:r>
          </w:p>
        </w:tc>
        <w:tc>
          <w:tcPr>
            <w:tcW w:w="0" w:type="auto"/>
            <w:tcBorders>
              <w:top w:val="nil"/>
              <w:left w:val="nil"/>
              <w:bottom w:val="single" w:sz="4" w:space="0" w:color="auto"/>
              <w:right w:val="single" w:sz="4" w:space="0" w:color="auto"/>
            </w:tcBorders>
            <w:shd w:val="clear" w:color="auto" w:fill="auto"/>
            <w:vAlign w:val="center"/>
            <w:hideMark/>
          </w:tcPr>
          <w:p w14:paraId="63491910" w14:textId="77777777" w:rsidR="00A95B37" w:rsidRPr="00B7034F" w:rsidRDefault="00A95B37" w:rsidP="00A95B37">
            <w:pPr>
              <w:spacing w:after="0" w:line="240" w:lineRule="auto"/>
              <w:jc w:val="center"/>
              <w:rPr>
                <w:rFonts w:ascii="Arial" w:eastAsia="Times New Roman" w:hAnsi="Arial" w:cs="Arial"/>
                <w:sz w:val="20"/>
                <w:szCs w:val="20"/>
                <w:lang w:val="fr-FR"/>
              </w:rPr>
            </w:pPr>
            <w:proofErr w:type="spellStart"/>
            <w:r w:rsidRPr="00B7034F">
              <w:rPr>
                <w:rFonts w:ascii="Arial" w:eastAsia="Times New Roman" w:hAnsi="Arial" w:cs="Arial"/>
                <w:sz w:val="20"/>
                <w:szCs w:val="20"/>
                <w:lang w:val="fr-FR"/>
              </w:rPr>
              <w:t>Bagaroua</w:t>
            </w:r>
            <w:proofErr w:type="spellEnd"/>
          </w:p>
        </w:tc>
        <w:tc>
          <w:tcPr>
            <w:tcW w:w="0" w:type="auto"/>
            <w:tcBorders>
              <w:top w:val="nil"/>
              <w:left w:val="nil"/>
              <w:bottom w:val="single" w:sz="4" w:space="0" w:color="auto"/>
              <w:right w:val="single" w:sz="4" w:space="0" w:color="auto"/>
            </w:tcBorders>
            <w:shd w:val="clear" w:color="auto" w:fill="auto"/>
            <w:vAlign w:val="center"/>
            <w:hideMark/>
          </w:tcPr>
          <w:p w14:paraId="065356D4" w14:textId="77777777" w:rsidR="00A95B37" w:rsidRPr="00B7034F" w:rsidRDefault="00A95B37"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 xml:space="preserve">CSI </w:t>
            </w:r>
            <w:proofErr w:type="spellStart"/>
            <w:r w:rsidRPr="00B7034F">
              <w:rPr>
                <w:rFonts w:ascii="Arial" w:eastAsia="Times New Roman" w:hAnsi="Arial" w:cs="Arial"/>
                <w:sz w:val="20"/>
                <w:szCs w:val="20"/>
                <w:lang w:val="fr-FR"/>
              </w:rPr>
              <w:t>Bagaroua</w:t>
            </w:r>
            <w:proofErr w:type="spellEnd"/>
          </w:p>
        </w:tc>
        <w:tc>
          <w:tcPr>
            <w:tcW w:w="0" w:type="auto"/>
            <w:tcBorders>
              <w:top w:val="nil"/>
              <w:left w:val="nil"/>
              <w:bottom w:val="single" w:sz="4" w:space="0" w:color="auto"/>
              <w:right w:val="single" w:sz="4" w:space="0" w:color="auto"/>
            </w:tcBorders>
            <w:shd w:val="clear" w:color="auto" w:fill="auto"/>
            <w:vAlign w:val="center"/>
            <w:hideMark/>
          </w:tcPr>
          <w:p w14:paraId="4636B897" w14:textId="77777777" w:rsidR="00A95B37" w:rsidRPr="00B7034F" w:rsidRDefault="00A95B37"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Case de Santé 1 (CS 1)</w:t>
            </w:r>
          </w:p>
        </w:tc>
        <w:tc>
          <w:tcPr>
            <w:tcW w:w="0" w:type="auto"/>
            <w:tcBorders>
              <w:top w:val="nil"/>
              <w:left w:val="nil"/>
              <w:bottom w:val="single" w:sz="4" w:space="0" w:color="auto"/>
              <w:right w:val="single" w:sz="8" w:space="0" w:color="auto"/>
            </w:tcBorders>
            <w:shd w:val="clear" w:color="auto" w:fill="auto"/>
            <w:vAlign w:val="center"/>
            <w:hideMark/>
          </w:tcPr>
          <w:p w14:paraId="3C544DD3" w14:textId="77777777" w:rsidR="00A95B37" w:rsidRPr="00B7034F" w:rsidRDefault="00A95B37"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Responsable CS 1</w:t>
            </w:r>
          </w:p>
        </w:tc>
      </w:tr>
      <w:tr w:rsidR="0031231A" w:rsidRPr="00B70EF5" w14:paraId="1E67DBE1" w14:textId="77777777" w:rsidTr="00E7051C">
        <w:trPr>
          <w:trHeight w:val="903"/>
        </w:trPr>
        <w:tc>
          <w:tcPr>
            <w:tcW w:w="0" w:type="auto"/>
            <w:vMerge/>
            <w:tcBorders>
              <w:top w:val="nil"/>
              <w:left w:val="single" w:sz="8" w:space="0" w:color="auto"/>
              <w:bottom w:val="single" w:sz="4" w:space="0" w:color="auto"/>
              <w:right w:val="single" w:sz="4" w:space="0" w:color="auto"/>
            </w:tcBorders>
            <w:vAlign w:val="center"/>
            <w:hideMark/>
          </w:tcPr>
          <w:p w14:paraId="220401BE" w14:textId="77777777" w:rsidR="00A95B37" w:rsidRPr="00B7034F" w:rsidRDefault="00A95B37" w:rsidP="00A95B37">
            <w:pPr>
              <w:spacing w:after="0" w:line="240" w:lineRule="auto"/>
              <w:rPr>
                <w:rFonts w:ascii="Arial" w:eastAsia="Times New Roman" w:hAnsi="Arial" w:cs="Arial"/>
                <w:sz w:val="20"/>
                <w:szCs w:val="20"/>
                <w:lang w:val="fr-FR"/>
              </w:rPr>
            </w:pPr>
          </w:p>
        </w:tc>
        <w:tc>
          <w:tcPr>
            <w:tcW w:w="0" w:type="auto"/>
            <w:tcBorders>
              <w:top w:val="nil"/>
              <w:left w:val="nil"/>
              <w:bottom w:val="single" w:sz="4" w:space="0" w:color="auto"/>
              <w:right w:val="single" w:sz="4" w:space="0" w:color="auto"/>
            </w:tcBorders>
            <w:shd w:val="clear" w:color="auto" w:fill="auto"/>
            <w:vAlign w:val="center"/>
            <w:hideMark/>
          </w:tcPr>
          <w:p w14:paraId="0EC38BE6" w14:textId="77777777" w:rsidR="00A95B37" w:rsidRPr="00B7034F" w:rsidRDefault="00A95B37" w:rsidP="00A95B37">
            <w:pPr>
              <w:spacing w:after="0" w:line="240" w:lineRule="auto"/>
              <w:jc w:val="center"/>
              <w:rPr>
                <w:rFonts w:ascii="Arial" w:eastAsia="Times New Roman" w:hAnsi="Arial" w:cs="Arial"/>
                <w:sz w:val="20"/>
                <w:szCs w:val="20"/>
                <w:lang w:val="fr-FR"/>
              </w:rPr>
            </w:pPr>
            <w:proofErr w:type="spellStart"/>
            <w:r w:rsidRPr="00B7034F">
              <w:rPr>
                <w:rFonts w:ascii="Arial" w:eastAsia="Times New Roman" w:hAnsi="Arial" w:cs="Arial"/>
                <w:sz w:val="20"/>
                <w:szCs w:val="20"/>
                <w:lang w:val="fr-FR"/>
              </w:rPr>
              <w:t>Tajae</w:t>
            </w:r>
            <w:proofErr w:type="spellEnd"/>
          </w:p>
        </w:tc>
        <w:tc>
          <w:tcPr>
            <w:tcW w:w="0" w:type="auto"/>
            <w:tcBorders>
              <w:top w:val="nil"/>
              <w:left w:val="nil"/>
              <w:bottom w:val="single" w:sz="4" w:space="0" w:color="auto"/>
              <w:right w:val="single" w:sz="4" w:space="0" w:color="auto"/>
            </w:tcBorders>
            <w:shd w:val="clear" w:color="auto" w:fill="auto"/>
            <w:vAlign w:val="center"/>
            <w:hideMark/>
          </w:tcPr>
          <w:p w14:paraId="7EDAC108" w14:textId="77777777" w:rsidR="00A95B37" w:rsidRPr="00B7034F" w:rsidRDefault="00A95B37"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 xml:space="preserve"> CSI </w:t>
            </w:r>
            <w:proofErr w:type="spellStart"/>
            <w:r w:rsidRPr="00B7034F">
              <w:rPr>
                <w:rFonts w:ascii="Arial" w:eastAsia="Times New Roman" w:hAnsi="Arial" w:cs="Arial"/>
                <w:sz w:val="20"/>
                <w:szCs w:val="20"/>
                <w:lang w:val="fr-FR"/>
              </w:rPr>
              <w:t>Tajae</w:t>
            </w:r>
            <w:proofErr w:type="spellEnd"/>
          </w:p>
        </w:tc>
        <w:tc>
          <w:tcPr>
            <w:tcW w:w="0" w:type="auto"/>
            <w:tcBorders>
              <w:top w:val="nil"/>
              <w:left w:val="nil"/>
              <w:bottom w:val="single" w:sz="4" w:space="0" w:color="auto"/>
              <w:right w:val="single" w:sz="4" w:space="0" w:color="auto"/>
            </w:tcBorders>
            <w:shd w:val="clear" w:color="auto" w:fill="auto"/>
            <w:vAlign w:val="center"/>
            <w:hideMark/>
          </w:tcPr>
          <w:p w14:paraId="292C3EE0" w14:textId="77777777" w:rsidR="00A95B37" w:rsidRPr="00B7034F" w:rsidRDefault="00A95B37"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 xml:space="preserve">CSI </w:t>
            </w:r>
            <w:proofErr w:type="spellStart"/>
            <w:r w:rsidRPr="00B7034F">
              <w:rPr>
                <w:rFonts w:ascii="Arial" w:eastAsia="Times New Roman" w:hAnsi="Arial" w:cs="Arial"/>
                <w:sz w:val="20"/>
                <w:szCs w:val="20"/>
                <w:lang w:val="fr-FR"/>
              </w:rPr>
              <w:t>Tajae</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2174F1AA" w14:textId="77777777" w:rsidR="00A95B37" w:rsidRPr="004D220E" w:rsidRDefault="00A95B37" w:rsidP="00A95B37">
            <w:pPr>
              <w:spacing w:after="0" w:line="240" w:lineRule="auto"/>
              <w:jc w:val="center"/>
              <w:rPr>
                <w:rFonts w:ascii="Arial" w:eastAsia="Times New Roman" w:hAnsi="Arial" w:cs="Arial"/>
                <w:sz w:val="20"/>
                <w:szCs w:val="20"/>
                <w:lang w:val="fr-FR"/>
              </w:rPr>
            </w:pPr>
            <w:r w:rsidRPr="004D220E">
              <w:rPr>
                <w:rFonts w:ascii="Arial" w:eastAsia="Times New Roman" w:hAnsi="Arial" w:cs="Arial"/>
                <w:sz w:val="20"/>
                <w:szCs w:val="20"/>
                <w:lang w:val="fr-FR"/>
              </w:rPr>
              <w:t>Responsables CSI</w:t>
            </w:r>
            <w:r w:rsidRPr="004D220E">
              <w:rPr>
                <w:rFonts w:ascii="Arial" w:eastAsia="Times New Roman" w:hAnsi="Arial" w:cs="Arial"/>
                <w:sz w:val="20"/>
                <w:szCs w:val="20"/>
                <w:lang w:val="fr-FR"/>
              </w:rPr>
              <w:br/>
              <w:t>Responsables Pharmacie</w:t>
            </w:r>
            <w:r w:rsidRPr="004D220E">
              <w:rPr>
                <w:rFonts w:ascii="Arial" w:eastAsia="Times New Roman" w:hAnsi="Arial" w:cs="Arial"/>
                <w:sz w:val="20"/>
                <w:szCs w:val="20"/>
                <w:lang w:val="fr-FR"/>
              </w:rPr>
              <w:br/>
              <w:t>Présidents COGES</w:t>
            </w:r>
          </w:p>
        </w:tc>
      </w:tr>
      <w:tr w:rsidR="0031231A" w:rsidRPr="00B70EF5" w14:paraId="5BD5FD74" w14:textId="77777777" w:rsidTr="00E7051C">
        <w:trPr>
          <w:trHeight w:val="1204"/>
        </w:trPr>
        <w:tc>
          <w:tcPr>
            <w:tcW w:w="0" w:type="auto"/>
            <w:vMerge w:val="restart"/>
            <w:tcBorders>
              <w:top w:val="nil"/>
              <w:left w:val="single" w:sz="8" w:space="0" w:color="auto"/>
              <w:bottom w:val="single" w:sz="4" w:space="0" w:color="auto"/>
              <w:right w:val="single" w:sz="4" w:space="0" w:color="auto"/>
            </w:tcBorders>
            <w:shd w:val="clear" w:color="auto" w:fill="auto"/>
            <w:noWrap/>
            <w:vAlign w:val="center"/>
            <w:hideMark/>
          </w:tcPr>
          <w:p w14:paraId="116B0768" w14:textId="77777777" w:rsidR="00A95B37" w:rsidRPr="00B7034F" w:rsidRDefault="00A95B37"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Tahoua</w:t>
            </w:r>
          </w:p>
        </w:tc>
        <w:tc>
          <w:tcPr>
            <w:tcW w:w="0" w:type="auto"/>
            <w:tcBorders>
              <w:top w:val="nil"/>
              <w:left w:val="nil"/>
              <w:bottom w:val="single" w:sz="4" w:space="0" w:color="auto"/>
              <w:right w:val="single" w:sz="4" w:space="0" w:color="auto"/>
            </w:tcBorders>
            <w:shd w:val="clear" w:color="auto" w:fill="auto"/>
            <w:noWrap/>
            <w:vAlign w:val="center"/>
            <w:hideMark/>
          </w:tcPr>
          <w:p w14:paraId="5207CAE4" w14:textId="77777777" w:rsidR="00A95B37" w:rsidRPr="00B7034F" w:rsidRDefault="00A95B37"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Madaoua</w:t>
            </w:r>
          </w:p>
        </w:tc>
        <w:tc>
          <w:tcPr>
            <w:tcW w:w="0" w:type="auto"/>
            <w:tcBorders>
              <w:top w:val="nil"/>
              <w:left w:val="nil"/>
              <w:bottom w:val="single" w:sz="4" w:space="0" w:color="auto"/>
              <w:right w:val="single" w:sz="4" w:space="0" w:color="auto"/>
            </w:tcBorders>
            <w:shd w:val="clear" w:color="auto" w:fill="auto"/>
            <w:vAlign w:val="center"/>
            <w:hideMark/>
          </w:tcPr>
          <w:p w14:paraId="0FFF69D1" w14:textId="77777777" w:rsidR="00A95B37" w:rsidRPr="00B7034F" w:rsidRDefault="00A95B37"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District Sanitaire</w:t>
            </w:r>
            <w:r w:rsidRPr="00B7034F">
              <w:rPr>
                <w:rFonts w:ascii="Arial" w:eastAsia="Times New Roman" w:hAnsi="Arial" w:cs="Arial"/>
                <w:sz w:val="20"/>
                <w:szCs w:val="20"/>
                <w:lang w:val="fr-FR"/>
              </w:rPr>
              <w:br/>
              <w:t xml:space="preserve"> Madaoua</w:t>
            </w:r>
          </w:p>
        </w:tc>
        <w:tc>
          <w:tcPr>
            <w:tcW w:w="0" w:type="auto"/>
            <w:tcBorders>
              <w:top w:val="nil"/>
              <w:left w:val="nil"/>
              <w:bottom w:val="single" w:sz="4" w:space="0" w:color="auto"/>
              <w:right w:val="single" w:sz="4" w:space="0" w:color="auto"/>
            </w:tcBorders>
            <w:shd w:val="clear" w:color="auto" w:fill="auto"/>
            <w:vAlign w:val="center"/>
            <w:hideMark/>
          </w:tcPr>
          <w:p w14:paraId="548B3A5C" w14:textId="77777777" w:rsidR="00A95B37" w:rsidRPr="004D220E" w:rsidRDefault="00A95B37" w:rsidP="00A95B37">
            <w:pPr>
              <w:spacing w:after="0" w:line="240" w:lineRule="auto"/>
              <w:jc w:val="center"/>
              <w:rPr>
                <w:rFonts w:ascii="Arial" w:eastAsia="Times New Roman" w:hAnsi="Arial" w:cs="Arial"/>
                <w:sz w:val="20"/>
                <w:szCs w:val="20"/>
                <w:lang w:val="fr-FR"/>
              </w:rPr>
            </w:pPr>
            <w:r w:rsidRPr="004D220E">
              <w:rPr>
                <w:rFonts w:ascii="Arial" w:eastAsia="Times New Roman" w:hAnsi="Arial" w:cs="Arial"/>
                <w:sz w:val="20"/>
                <w:szCs w:val="20"/>
                <w:lang w:val="fr-FR"/>
              </w:rPr>
              <w:br/>
              <w:t>Bureau Equipe Cadre District (ECD) Madaoua</w:t>
            </w:r>
          </w:p>
        </w:tc>
        <w:tc>
          <w:tcPr>
            <w:tcW w:w="0" w:type="auto"/>
            <w:tcBorders>
              <w:top w:val="nil"/>
              <w:left w:val="nil"/>
              <w:bottom w:val="single" w:sz="4" w:space="0" w:color="auto"/>
              <w:right w:val="single" w:sz="8" w:space="0" w:color="auto"/>
            </w:tcBorders>
            <w:shd w:val="clear" w:color="auto" w:fill="auto"/>
            <w:vAlign w:val="center"/>
            <w:hideMark/>
          </w:tcPr>
          <w:p w14:paraId="7C4AC78A" w14:textId="77777777" w:rsidR="00A95B37" w:rsidRPr="004D220E" w:rsidRDefault="00A95B37" w:rsidP="00A95B37">
            <w:pPr>
              <w:spacing w:after="0" w:line="240" w:lineRule="auto"/>
              <w:jc w:val="center"/>
              <w:rPr>
                <w:rFonts w:ascii="Arial" w:eastAsia="Times New Roman" w:hAnsi="Arial" w:cs="Arial"/>
                <w:sz w:val="20"/>
                <w:szCs w:val="20"/>
                <w:lang w:val="fr-FR"/>
              </w:rPr>
            </w:pPr>
            <w:r w:rsidRPr="004D220E">
              <w:rPr>
                <w:rFonts w:ascii="Arial" w:eastAsia="Times New Roman" w:hAnsi="Arial" w:cs="Arial"/>
                <w:sz w:val="20"/>
                <w:szCs w:val="20"/>
                <w:lang w:val="fr-FR"/>
              </w:rPr>
              <w:t>Médecin Chef District</w:t>
            </w:r>
            <w:r w:rsidRPr="004D220E">
              <w:rPr>
                <w:rFonts w:ascii="Arial" w:eastAsia="Times New Roman" w:hAnsi="Arial" w:cs="Arial"/>
                <w:sz w:val="20"/>
                <w:szCs w:val="20"/>
                <w:lang w:val="fr-FR"/>
              </w:rPr>
              <w:br/>
              <w:t>Gestionnaire District</w:t>
            </w:r>
            <w:r w:rsidRPr="004D220E">
              <w:rPr>
                <w:rFonts w:ascii="Arial" w:eastAsia="Times New Roman" w:hAnsi="Arial" w:cs="Arial"/>
                <w:sz w:val="20"/>
                <w:szCs w:val="20"/>
                <w:lang w:val="fr-FR"/>
              </w:rPr>
              <w:br/>
              <w:t>Point Focal Gratuité des soins</w:t>
            </w:r>
            <w:r w:rsidRPr="004D220E">
              <w:rPr>
                <w:rFonts w:ascii="Arial" w:eastAsia="Times New Roman" w:hAnsi="Arial" w:cs="Arial"/>
                <w:sz w:val="20"/>
                <w:szCs w:val="20"/>
                <w:lang w:val="fr-FR"/>
              </w:rPr>
              <w:br/>
              <w:t>Responsable Pharmacie</w:t>
            </w:r>
          </w:p>
        </w:tc>
      </w:tr>
      <w:tr w:rsidR="0031231A" w:rsidRPr="00B70EF5" w14:paraId="123E0FF5" w14:textId="77777777" w:rsidTr="00E7051C">
        <w:trPr>
          <w:trHeight w:val="903"/>
        </w:trPr>
        <w:tc>
          <w:tcPr>
            <w:tcW w:w="0" w:type="auto"/>
            <w:vMerge/>
            <w:tcBorders>
              <w:top w:val="nil"/>
              <w:left w:val="single" w:sz="8" w:space="0" w:color="auto"/>
              <w:bottom w:val="single" w:sz="4" w:space="0" w:color="auto"/>
              <w:right w:val="single" w:sz="4" w:space="0" w:color="auto"/>
            </w:tcBorders>
            <w:vAlign w:val="center"/>
            <w:hideMark/>
          </w:tcPr>
          <w:p w14:paraId="3B6942F4" w14:textId="77777777" w:rsidR="00A95B37" w:rsidRPr="004D220E" w:rsidRDefault="00A95B37" w:rsidP="00A95B37">
            <w:pPr>
              <w:spacing w:after="0" w:line="240" w:lineRule="auto"/>
              <w:rPr>
                <w:rFonts w:ascii="Arial" w:eastAsia="Times New Roman" w:hAnsi="Arial" w:cs="Arial"/>
                <w:sz w:val="20"/>
                <w:szCs w:val="20"/>
                <w:lang w:val="fr-FR"/>
              </w:rPr>
            </w:pPr>
          </w:p>
        </w:tc>
        <w:tc>
          <w:tcPr>
            <w:tcW w:w="0" w:type="auto"/>
            <w:tcBorders>
              <w:top w:val="nil"/>
              <w:left w:val="nil"/>
              <w:bottom w:val="single" w:sz="4" w:space="0" w:color="auto"/>
              <w:right w:val="single" w:sz="4" w:space="0" w:color="auto"/>
            </w:tcBorders>
            <w:shd w:val="clear" w:color="auto" w:fill="auto"/>
            <w:noWrap/>
            <w:vAlign w:val="center"/>
            <w:hideMark/>
          </w:tcPr>
          <w:p w14:paraId="503A4F20" w14:textId="77777777" w:rsidR="00A95B37" w:rsidRPr="00B7034F" w:rsidRDefault="00A95B37"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Bangui</w:t>
            </w:r>
          </w:p>
        </w:tc>
        <w:tc>
          <w:tcPr>
            <w:tcW w:w="0" w:type="auto"/>
            <w:tcBorders>
              <w:top w:val="nil"/>
              <w:left w:val="nil"/>
              <w:bottom w:val="single" w:sz="4" w:space="0" w:color="auto"/>
              <w:right w:val="single" w:sz="4" w:space="0" w:color="auto"/>
            </w:tcBorders>
            <w:shd w:val="clear" w:color="auto" w:fill="auto"/>
            <w:noWrap/>
            <w:vAlign w:val="center"/>
            <w:hideMark/>
          </w:tcPr>
          <w:p w14:paraId="67FA5936" w14:textId="77777777" w:rsidR="00A95B37" w:rsidRPr="00B7034F" w:rsidRDefault="00A95B37"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 xml:space="preserve">CSI </w:t>
            </w:r>
            <w:proofErr w:type="spellStart"/>
            <w:r w:rsidRPr="00B7034F">
              <w:rPr>
                <w:rFonts w:ascii="Arial" w:eastAsia="Times New Roman" w:hAnsi="Arial" w:cs="Arial"/>
                <w:sz w:val="20"/>
                <w:szCs w:val="20"/>
                <w:lang w:val="fr-FR"/>
              </w:rPr>
              <w:t>Takorta</w:t>
            </w:r>
            <w:proofErr w:type="spellEnd"/>
          </w:p>
        </w:tc>
        <w:tc>
          <w:tcPr>
            <w:tcW w:w="0" w:type="auto"/>
            <w:tcBorders>
              <w:top w:val="nil"/>
              <w:left w:val="nil"/>
              <w:bottom w:val="single" w:sz="4" w:space="0" w:color="auto"/>
              <w:right w:val="single" w:sz="4" w:space="0" w:color="auto"/>
            </w:tcBorders>
            <w:shd w:val="clear" w:color="auto" w:fill="auto"/>
            <w:vAlign w:val="center"/>
            <w:hideMark/>
          </w:tcPr>
          <w:p w14:paraId="0A3D5D9D" w14:textId="77777777" w:rsidR="00A95B37" w:rsidRPr="00B7034F" w:rsidRDefault="00A95B37"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 xml:space="preserve">CSI </w:t>
            </w:r>
            <w:proofErr w:type="spellStart"/>
            <w:r w:rsidRPr="00B7034F">
              <w:rPr>
                <w:rFonts w:ascii="Arial" w:eastAsia="Times New Roman" w:hAnsi="Arial" w:cs="Arial"/>
                <w:sz w:val="20"/>
                <w:szCs w:val="20"/>
                <w:lang w:val="fr-FR"/>
              </w:rPr>
              <w:t>Takorta</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6F3D0036" w14:textId="77777777" w:rsidR="00A95B37" w:rsidRPr="004D220E" w:rsidRDefault="00A95B37" w:rsidP="00A95B37">
            <w:pPr>
              <w:spacing w:after="0" w:line="240" w:lineRule="auto"/>
              <w:jc w:val="center"/>
              <w:rPr>
                <w:rFonts w:ascii="Arial" w:eastAsia="Times New Roman" w:hAnsi="Arial" w:cs="Arial"/>
                <w:sz w:val="20"/>
                <w:szCs w:val="20"/>
                <w:lang w:val="fr-FR"/>
              </w:rPr>
            </w:pPr>
            <w:r w:rsidRPr="004D220E">
              <w:rPr>
                <w:rFonts w:ascii="Arial" w:eastAsia="Times New Roman" w:hAnsi="Arial" w:cs="Arial"/>
                <w:sz w:val="20"/>
                <w:szCs w:val="20"/>
                <w:lang w:val="fr-FR"/>
              </w:rPr>
              <w:t>Responsables CSI</w:t>
            </w:r>
            <w:r w:rsidRPr="004D220E">
              <w:rPr>
                <w:rFonts w:ascii="Arial" w:eastAsia="Times New Roman" w:hAnsi="Arial" w:cs="Arial"/>
                <w:sz w:val="20"/>
                <w:szCs w:val="20"/>
                <w:lang w:val="fr-FR"/>
              </w:rPr>
              <w:br/>
              <w:t>Responsables Pharmacie</w:t>
            </w:r>
            <w:r w:rsidRPr="004D220E">
              <w:rPr>
                <w:rFonts w:ascii="Arial" w:eastAsia="Times New Roman" w:hAnsi="Arial" w:cs="Arial"/>
                <w:sz w:val="20"/>
                <w:szCs w:val="20"/>
                <w:lang w:val="fr-FR"/>
              </w:rPr>
              <w:br/>
              <w:t>Présidents COGES</w:t>
            </w:r>
          </w:p>
        </w:tc>
      </w:tr>
      <w:tr w:rsidR="0031231A" w:rsidRPr="004D220E" w14:paraId="3B3A51C1" w14:textId="77777777" w:rsidTr="00E7051C">
        <w:trPr>
          <w:trHeight w:val="301"/>
        </w:trPr>
        <w:tc>
          <w:tcPr>
            <w:tcW w:w="0" w:type="auto"/>
            <w:vMerge/>
            <w:tcBorders>
              <w:top w:val="nil"/>
              <w:left w:val="single" w:sz="8" w:space="0" w:color="auto"/>
              <w:bottom w:val="single" w:sz="4" w:space="0" w:color="auto"/>
              <w:right w:val="single" w:sz="4" w:space="0" w:color="auto"/>
            </w:tcBorders>
            <w:vAlign w:val="center"/>
            <w:hideMark/>
          </w:tcPr>
          <w:p w14:paraId="71F6D2B0" w14:textId="77777777" w:rsidR="00A95B37" w:rsidRPr="004D220E" w:rsidRDefault="00A95B37" w:rsidP="00A95B37">
            <w:pPr>
              <w:spacing w:after="0" w:line="240" w:lineRule="auto"/>
              <w:rPr>
                <w:rFonts w:ascii="Arial" w:eastAsia="Times New Roman" w:hAnsi="Arial" w:cs="Arial"/>
                <w:sz w:val="20"/>
                <w:szCs w:val="20"/>
                <w:lang w:val="fr-FR"/>
              </w:rPr>
            </w:pPr>
          </w:p>
        </w:tc>
        <w:tc>
          <w:tcPr>
            <w:tcW w:w="0" w:type="auto"/>
            <w:tcBorders>
              <w:top w:val="nil"/>
              <w:left w:val="nil"/>
              <w:bottom w:val="single" w:sz="4" w:space="0" w:color="auto"/>
              <w:right w:val="single" w:sz="4" w:space="0" w:color="auto"/>
            </w:tcBorders>
            <w:shd w:val="clear" w:color="auto" w:fill="auto"/>
            <w:noWrap/>
            <w:vAlign w:val="center"/>
            <w:hideMark/>
          </w:tcPr>
          <w:p w14:paraId="24FD9BFB" w14:textId="77777777" w:rsidR="00A95B37" w:rsidRPr="00B7034F" w:rsidRDefault="00A95B37" w:rsidP="00A95B37">
            <w:pPr>
              <w:spacing w:after="0" w:line="240" w:lineRule="auto"/>
              <w:jc w:val="center"/>
              <w:rPr>
                <w:rFonts w:ascii="Arial" w:eastAsia="Times New Roman" w:hAnsi="Arial" w:cs="Arial"/>
                <w:sz w:val="20"/>
                <w:szCs w:val="20"/>
                <w:lang w:val="fr-FR"/>
              </w:rPr>
            </w:pPr>
            <w:proofErr w:type="spellStart"/>
            <w:r w:rsidRPr="00B7034F">
              <w:rPr>
                <w:rFonts w:ascii="Arial" w:eastAsia="Times New Roman" w:hAnsi="Arial" w:cs="Arial"/>
                <w:sz w:val="20"/>
                <w:szCs w:val="20"/>
                <w:lang w:val="fr-FR"/>
              </w:rPr>
              <w:t>Ourno</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3055B158" w14:textId="77777777" w:rsidR="00A95B37" w:rsidRPr="00B7034F" w:rsidRDefault="00A95B37"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 xml:space="preserve">CSI </w:t>
            </w:r>
            <w:proofErr w:type="spellStart"/>
            <w:r w:rsidRPr="00B7034F">
              <w:rPr>
                <w:rFonts w:ascii="Arial" w:eastAsia="Times New Roman" w:hAnsi="Arial" w:cs="Arial"/>
                <w:sz w:val="20"/>
                <w:szCs w:val="20"/>
                <w:lang w:val="fr-FR"/>
              </w:rPr>
              <w:t>Ourno</w:t>
            </w:r>
            <w:proofErr w:type="spellEnd"/>
          </w:p>
        </w:tc>
        <w:tc>
          <w:tcPr>
            <w:tcW w:w="0" w:type="auto"/>
            <w:tcBorders>
              <w:top w:val="nil"/>
              <w:left w:val="nil"/>
              <w:bottom w:val="single" w:sz="4" w:space="0" w:color="auto"/>
              <w:right w:val="single" w:sz="4" w:space="0" w:color="auto"/>
            </w:tcBorders>
            <w:shd w:val="clear" w:color="auto" w:fill="auto"/>
            <w:vAlign w:val="center"/>
            <w:hideMark/>
          </w:tcPr>
          <w:p w14:paraId="6281498B" w14:textId="77777777" w:rsidR="00A95B37" w:rsidRPr="00B7034F" w:rsidRDefault="00A95B37"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Case de Santé 2 (CS 2)</w:t>
            </w:r>
          </w:p>
        </w:tc>
        <w:tc>
          <w:tcPr>
            <w:tcW w:w="0" w:type="auto"/>
            <w:tcBorders>
              <w:top w:val="nil"/>
              <w:left w:val="nil"/>
              <w:bottom w:val="single" w:sz="4" w:space="0" w:color="auto"/>
              <w:right w:val="single" w:sz="8" w:space="0" w:color="auto"/>
            </w:tcBorders>
            <w:shd w:val="clear" w:color="auto" w:fill="auto"/>
            <w:vAlign w:val="center"/>
            <w:hideMark/>
          </w:tcPr>
          <w:p w14:paraId="14EF4BC4" w14:textId="77777777" w:rsidR="00A95B37" w:rsidRPr="00B7034F" w:rsidRDefault="00A95B37"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Responsable CS 2</w:t>
            </w:r>
          </w:p>
        </w:tc>
      </w:tr>
      <w:tr w:rsidR="008F5421" w:rsidRPr="00B70EF5" w14:paraId="695D2264" w14:textId="77777777" w:rsidTr="00655FC6">
        <w:trPr>
          <w:trHeight w:val="602"/>
        </w:trPr>
        <w:tc>
          <w:tcPr>
            <w:tcW w:w="0" w:type="auto"/>
            <w:vMerge w:val="restart"/>
            <w:tcBorders>
              <w:top w:val="nil"/>
              <w:left w:val="single" w:sz="8" w:space="0" w:color="auto"/>
              <w:right w:val="single" w:sz="4" w:space="0" w:color="auto"/>
            </w:tcBorders>
            <w:shd w:val="clear" w:color="auto" w:fill="auto"/>
            <w:noWrap/>
            <w:vAlign w:val="center"/>
            <w:hideMark/>
          </w:tcPr>
          <w:p w14:paraId="475F31C1" w14:textId="77777777" w:rsidR="008F5421" w:rsidRPr="00B7034F" w:rsidRDefault="008F5421"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Maradi</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2A048E62" w14:textId="77777777" w:rsidR="008F5421" w:rsidRPr="00B7034F" w:rsidRDefault="008F5421" w:rsidP="00A95B37">
            <w:pPr>
              <w:spacing w:after="0" w:line="240" w:lineRule="auto"/>
              <w:jc w:val="center"/>
              <w:rPr>
                <w:rFonts w:ascii="Arial" w:eastAsia="Times New Roman" w:hAnsi="Arial" w:cs="Arial"/>
                <w:sz w:val="20"/>
                <w:szCs w:val="20"/>
                <w:lang w:val="fr-FR"/>
              </w:rPr>
            </w:pPr>
            <w:commentRangeStart w:id="191"/>
            <w:commentRangeStart w:id="192"/>
            <w:r w:rsidRPr="00B7034F">
              <w:rPr>
                <w:rFonts w:ascii="Arial" w:eastAsia="Times New Roman" w:hAnsi="Arial" w:cs="Arial"/>
                <w:sz w:val="20"/>
                <w:szCs w:val="20"/>
                <w:lang w:val="fr-FR"/>
              </w:rPr>
              <w:t>Maradi</w:t>
            </w:r>
            <w:commentRangeEnd w:id="191"/>
            <w:r>
              <w:rPr>
                <w:rStyle w:val="CommentReference"/>
              </w:rPr>
              <w:commentReference w:id="191"/>
            </w:r>
            <w:commentRangeEnd w:id="192"/>
            <w:r>
              <w:rPr>
                <w:rStyle w:val="CommentReference"/>
              </w:rPr>
              <w:commentReference w:id="192"/>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0BD71434" w14:textId="77777777" w:rsidR="008F5421" w:rsidRPr="00B7034F" w:rsidRDefault="008F5421"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UNICEF</w:t>
            </w:r>
          </w:p>
        </w:tc>
        <w:tc>
          <w:tcPr>
            <w:tcW w:w="0" w:type="auto"/>
            <w:tcBorders>
              <w:top w:val="nil"/>
              <w:left w:val="nil"/>
              <w:bottom w:val="single" w:sz="4" w:space="0" w:color="auto"/>
              <w:right w:val="single" w:sz="4" w:space="0" w:color="auto"/>
            </w:tcBorders>
            <w:shd w:val="clear" w:color="auto" w:fill="auto"/>
            <w:vAlign w:val="center"/>
            <w:hideMark/>
          </w:tcPr>
          <w:p w14:paraId="552ED71F" w14:textId="77777777" w:rsidR="008F5421" w:rsidRPr="00B7034F" w:rsidRDefault="008F5421"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 xml:space="preserve">Bureau </w:t>
            </w:r>
            <w:proofErr w:type="spellStart"/>
            <w:r w:rsidRPr="00B7034F">
              <w:rPr>
                <w:rFonts w:ascii="Arial" w:eastAsia="Times New Roman" w:hAnsi="Arial" w:cs="Arial"/>
                <w:sz w:val="20"/>
                <w:szCs w:val="20"/>
                <w:lang w:val="fr-FR"/>
              </w:rPr>
              <w:t>UNICEF_Maradi</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326EFF2D" w14:textId="63494666" w:rsidR="008F5421" w:rsidRDefault="008F5421" w:rsidP="00A95B37">
            <w:pPr>
              <w:spacing w:after="0" w:line="240" w:lineRule="auto"/>
              <w:jc w:val="center"/>
              <w:rPr>
                <w:ins w:id="193" w:author="Eleonora Genovese" w:date="2018-06-27T00:49:00Z"/>
                <w:rFonts w:ascii="Arial" w:eastAsia="Times New Roman" w:hAnsi="Arial" w:cs="Arial"/>
                <w:sz w:val="20"/>
                <w:szCs w:val="20"/>
                <w:lang w:val="fr-FR"/>
              </w:rPr>
            </w:pPr>
            <w:ins w:id="194" w:author="Eleonora Genovese" w:date="2018-06-27T00:49:00Z">
              <w:r>
                <w:rPr>
                  <w:rFonts w:ascii="Arial" w:eastAsia="Times New Roman" w:hAnsi="Arial" w:cs="Arial"/>
                  <w:sz w:val="20"/>
                  <w:szCs w:val="20"/>
                  <w:lang w:val="fr-FR"/>
                </w:rPr>
                <w:t>Chef Bureau de Zone</w:t>
              </w:r>
            </w:ins>
          </w:p>
          <w:p w14:paraId="00FF9E00" w14:textId="183DC57C" w:rsidR="008F5421" w:rsidRPr="004D220E" w:rsidRDefault="008F5421" w:rsidP="00A95B37">
            <w:pPr>
              <w:spacing w:after="0" w:line="240" w:lineRule="auto"/>
              <w:jc w:val="center"/>
              <w:rPr>
                <w:rFonts w:ascii="Arial" w:eastAsia="Times New Roman" w:hAnsi="Arial" w:cs="Arial"/>
                <w:sz w:val="20"/>
                <w:szCs w:val="20"/>
                <w:lang w:val="fr-FR"/>
              </w:rPr>
            </w:pPr>
            <w:r w:rsidRPr="004D220E">
              <w:rPr>
                <w:rFonts w:ascii="Arial" w:eastAsia="Times New Roman" w:hAnsi="Arial" w:cs="Arial"/>
                <w:sz w:val="20"/>
                <w:szCs w:val="20"/>
                <w:lang w:val="fr-FR"/>
              </w:rPr>
              <w:t xml:space="preserve">Spécialiste Santé </w:t>
            </w:r>
            <w:ins w:id="195" w:author="Eleonora Genovese" w:date="2018-06-27T00:49:00Z">
              <w:r>
                <w:rPr>
                  <w:rFonts w:ascii="Arial" w:eastAsia="Times New Roman" w:hAnsi="Arial" w:cs="Arial"/>
                  <w:sz w:val="20"/>
                  <w:szCs w:val="20"/>
                  <w:lang w:val="fr-FR"/>
                </w:rPr>
                <w:t xml:space="preserve">&amp; </w:t>
              </w:r>
            </w:ins>
            <w:del w:id="196" w:author="Eleonora Genovese" w:date="2018-06-27T00:49:00Z">
              <w:r w:rsidRPr="004D220E" w:rsidDel="0049539D">
                <w:rPr>
                  <w:rFonts w:ascii="Arial" w:eastAsia="Times New Roman" w:hAnsi="Arial" w:cs="Arial"/>
                  <w:sz w:val="20"/>
                  <w:szCs w:val="20"/>
                  <w:lang w:val="fr-FR"/>
                </w:rPr>
                <w:delText>nutrition</w:delText>
              </w:r>
            </w:del>
            <w:ins w:id="197" w:author="Eleonora Genovese" w:date="2018-06-27T00:49:00Z">
              <w:r>
                <w:rPr>
                  <w:rFonts w:ascii="Arial" w:eastAsia="Times New Roman" w:hAnsi="Arial" w:cs="Arial"/>
                  <w:sz w:val="20"/>
                  <w:szCs w:val="20"/>
                  <w:lang w:val="fr-FR"/>
                </w:rPr>
                <w:t>N</w:t>
              </w:r>
              <w:r w:rsidRPr="004D220E">
                <w:rPr>
                  <w:rFonts w:ascii="Arial" w:eastAsia="Times New Roman" w:hAnsi="Arial" w:cs="Arial"/>
                  <w:sz w:val="20"/>
                  <w:szCs w:val="20"/>
                  <w:lang w:val="fr-FR"/>
                </w:rPr>
                <w:t>utrition</w:t>
              </w:r>
            </w:ins>
            <w:r w:rsidRPr="004D220E">
              <w:rPr>
                <w:rFonts w:ascii="Arial" w:eastAsia="Times New Roman" w:hAnsi="Arial" w:cs="Arial"/>
                <w:sz w:val="20"/>
                <w:szCs w:val="20"/>
                <w:lang w:val="fr-FR"/>
              </w:rPr>
              <w:br/>
              <w:t>Responsable Logistique/</w:t>
            </w:r>
            <w:proofErr w:type="spellStart"/>
            <w:r w:rsidRPr="004D220E">
              <w:rPr>
                <w:rFonts w:ascii="Arial" w:eastAsia="Times New Roman" w:hAnsi="Arial" w:cs="Arial"/>
                <w:sz w:val="20"/>
                <w:szCs w:val="20"/>
                <w:lang w:val="fr-FR"/>
              </w:rPr>
              <w:t>Supply</w:t>
            </w:r>
            <w:proofErr w:type="spellEnd"/>
          </w:p>
        </w:tc>
      </w:tr>
      <w:tr w:rsidR="008F5421" w:rsidRPr="004D220E" w14:paraId="3BC5AF26" w14:textId="77777777" w:rsidTr="00655FC6">
        <w:trPr>
          <w:trHeight w:val="301"/>
        </w:trPr>
        <w:tc>
          <w:tcPr>
            <w:tcW w:w="0" w:type="auto"/>
            <w:vMerge/>
            <w:tcBorders>
              <w:left w:val="single" w:sz="8" w:space="0" w:color="auto"/>
              <w:right w:val="single" w:sz="4" w:space="0" w:color="auto"/>
            </w:tcBorders>
            <w:vAlign w:val="center"/>
            <w:hideMark/>
          </w:tcPr>
          <w:p w14:paraId="34FD3F9B" w14:textId="77777777" w:rsidR="008F5421" w:rsidRPr="004D220E" w:rsidRDefault="008F5421" w:rsidP="00A95B37">
            <w:pPr>
              <w:spacing w:after="0" w:line="240" w:lineRule="auto"/>
              <w:rPr>
                <w:rFonts w:ascii="Arial" w:eastAsia="Times New Roman" w:hAnsi="Arial" w:cs="Arial"/>
                <w:sz w:val="20"/>
                <w:szCs w:val="20"/>
                <w:lang w:val="fr-FR"/>
              </w:rPr>
            </w:pPr>
          </w:p>
        </w:tc>
        <w:tc>
          <w:tcPr>
            <w:tcW w:w="0" w:type="auto"/>
            <w:vMerge/>
            <w:tcBorders>
              <w:top w:val="nil"/>
              <w:left w:val="single" w:sz="4" w:space="0" w:color="auto"/>
              <w:bottom w:val="single" w:sz="4" w:space="0" w:color="auto"/>
              <w:right w:val="single" w:sz="4" w:space="0" w:color="auto"/>
            </w:tcBorders>
            <w:vAlign w:val="center"/>
            <w:hideMark/>
          </w:tcPr>
          <w:p w14:paraId="727DE41D" w14:textId="77777777" w:rsidR="008F5421" w:rsidRPr="004D220E" w:rsidRDefault="008F5421" w:rsidP="00A95B37">
            <w:pPr>
              <w:spacing w:after="0" w:line="240" w:lineRule="auto"/>
              <w:rPr>
                <w:rFonts w:ascii="Arial" w:eastAsia="Times New Roman" w:hAnsi="Arial" w:cs="Arial"/>
                <w:sz w:val="20"/>
                <w:szCs w:val="20"/>
                <w:lang w:val="fr-FR"/>
              </w:rPr>
            </w:pPr>
          </w:p>
        </w:tc>
        <w:tc>
          <w:tcPr>
            <w:tcW w:w="0" w:type="auto"/>
            <w:vMerge/>
            <w:tcBorders>
              <w:top w:val="nil"/>
              <w:left w:val="single" w:sz="4" w:space="0" w:color="auto"/>
              <w:bottom w:val="single" w:sz="4" w:space="0" w:color="auto"/>
              <w:right w:val="single" w:sz="4" w:space="0" w:color="auto"/>
            </w:tcBorders>
            <w:vAlign w:val="center"/>
            <w:hideMark/>
          </w:tcPr>
          <w:p w14:paraId="62A51F53" w14:textId="77777777" w:rsidR="008F5421" w:rsidRPr="004D220E" w:rsidRDefault="008F5421" w:rsidP="00A95B37">
            <w:pPr>
              <w:spacing w:after="0" w:line="240" w:lineRule="auto"/>
              <w:rPr>
                <w:rFonts w:ascii="Arial" w:eastAsia="Times New Roman" w:hAnsi="Arial" w:cs="Arial"/>
                <w:sz w:val="20"/>
                <w:szCs w:val="20"/>
                <w:lang w:val="fr-FR"/>
              </w:rPr>
            </w:pPr>
          </w:p>
        </w:tc>
        <w:tc>
          <w:tcPr>
            <w:tcW w:w="0" w:type="auto"/>
            <w:tcBorders>
              <w:top w:val="nil"/>
              <w:left w:val="nil"/>
              <w:bottom w:val="single" w:sz="4" w:space="0" w:color="auto"/>
              <w:right w:val="single" w:sz="4" w:space="0" w:color="auto"/>
            </w:tcBorders>
            <w:shd w:val="clear" w:color="auto" w:fill="auto"/>
            <w:vAlign w:val="center"/>
            <w:hideMark/>
          </w:tcPr>
          <w:p w14:paraId="73AF977A" w14:textId="77777777" w:rsidR="008F5421" w:rsidRPr="00B7034F" w:rsidRDefault="008F5421"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Entrepôt UNICEF Maradi</w:t>
            </w:r>
          </w:p>
        </w:tc>
        <w:tc>
          <w:tcPr>
            <w:tcW w:w="0" w:type="auto"/>
            <w:tcBorders>
              <w:top w:val="nil"/>
              <w:left w:val="nil"/>
              <w:bottom w:val="single" w:sz="4" w:space="0" w:color="auto"/>
              <w:right w:val="single" w:sz="8" w:space="0" w:color="auto"/>
            </w:tcBorders>
            <w:shd w:val="clear" w:color="auto" w:fill="auto"/>
            <w:vAlign w:val="center"/>
            <w:hideMark/>
          </w:tcPr>
          <w:p w14:paraId="32532BD7" w14:textId="77777777" w:rsidR="008F5421" w:rsidRPr="00B7034F" w:rsidRDefault="008F5421"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 xml:space="preserve">Responsable Entrepôt </w:t>
            </w:r>
          </w:p>
        </w:tc>
      </w:tr>
      <w:tr w:rsidR="008F5421" w:rsidRPr="00B70EF5" w14:paraId="5DADEC2B" w14:textId="77777777" w:rsidTr="00655FC6">
        <w:trPr>
          <w:trHeight w:val="903"/>
        </w:trPr>
        <w:tc>
          <w:tcPr>
            <w:tcW w:w="0" w:type="auto"/>
            <w:vMerge/>
            <w:tcBorders>
              <w:left w:val="single" w:sz="8" w:space="0" w:color="auto"/>
              <w:right w:val="single" w:sz="4" w:space="0" w:color="auto"/>
            </w:tcBorders>
            <w:vAlign w:val="center"/>
            <w:hideMark/>
          </w:tcPr>
          <w:p w14:paraId="29DD08B1" w14:textId="77777777" w:rsidR="008F5421" w:rsidRPr="00B7034F" w:rsidRDefault="008F5421" w:rsidP="00A95B37">
            <w:pPr>
              <w:spacing w:after="0" w:line="240" w:lineRule="auto"/>
              <w:rPr>
                <w:rFonts w:ascii="Arial" w:eastAsia="Times New Roman" w:hAnsi="Arial" w:cs="Arial"/>
                <w:sz w:val="20"/>
                <w:szCs w:val="20"/>
                <w:lang w:val="fr-FR"/>
              </w:rPr>
            </w:pPr>
          </w:p>
        </w:tc>
        <w:tc>
          <w:tcPr>
            <w:tcW w:w="0" w:type="auto"/>
            <w:vMerge/>
            <w:tcBorders>
              <w:top w:val="nil"/>
              <w:left w:val="single" w:sz="4" w:space="0" w:color="auto"/>
              <w:bottom w:val="single" w:sz="4" w:space="0" w:color="auto"/>
              <w:right w:val="single" w:sz="4" w:space="0" w:color="auto"/>
            </w:tcBorders>
            <w:vAlign w:val="center"/>
            <w:hideMark/>
          </w:tcPr>
          <w:p w14:paraId="1FA33782" w14:textId="77777777" w:rsidR="008F5421" w:rsidRPr="00B7034F" w:rsidRDefault="008F5421" w:rsidP="00A95B37">
            <w:pPr>
              <w:spacing w:after="0" w:line="240" w:lineRule="auto"/>
              <w:rPr>
                <w:rFonts w:ascii="Arial" w:eastAsia="Times New Roman" w:hAnsi="Arial" w:cs="Arial"/>
                <w:sz w:val="20"/>
                <w:szCs w:val="20"/>
                <w:lang w:val="fr-FR"/>
              </w:rPr>
            </w:pPr>
          </w:p>
        </w:tc>
        <w:tc>
          <w:tcPr>
            <w:tcW w:w="0" w:type="auto"/>
            <w:tcBorders>
              <w:top w:val="nil"/>
              <w:left w:val="nil"/>
              <w:bottom w:val="single" w:sz="4" w:space="0" w:color="auto"/>
              <w:right w:val="single" w:sz="4" w:space="0" w:color="auto"/>
            </w:tcBorders>
            <w:shd w:val="clear" w:color="auto" w:fill="auto"/>
            <w:noWrap/>
            <w:vAlign w:val="center"/>
            <w:hideMark/>
          </w:tcPr>
          <w:p w14:paraId="53953B76" w14:textId="77777777" w:rsidR="008F5421" w:rsidRPr="00B7034F" w:rsidRDefault="008F5421"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CSME</w:t>
            </w:r>
          </w:p>
        </w:tc>
        <w:tc>
          <w:tcPr>
            <w:tcW w:w="0" w:type="auto"/>
            <w:tcBorders>
              <w:top w:val="nil"/>
              <w:left w:val="nil"/>
              <w:bottom w:val="single" w:sz="4" w:space="0" w:color="auto"/>
              <w:right w:val="single" w:sz="4" w:space="0" w:color="auto"/>
            </w:tcBorders>
            <w:shd w:val="clear" w:color="auto" w:fill="auto"/>
            <w:vAlign w:val="center"/>
            <w:hideMark/>
          </w:tcPr>
          <w:p w14:paraId="1F16F16A" w14:textId="77777777" w:rsidR="008F5421" w:rsidRPr="004D220E" w:rsidRDefault="008F5421" w:rsidP="00A95B37">
            <w:pPr>
              <w:spacing w:after="0" w:line="240" w:lineRule="auto"/>
              <w:jc w:val="center"/>
              <w:rPr>
                <w:rFonts w:ascii="Arial" w:eastAsia="Times New Roman" w:hAnsi="Arial" w:cs="Arial"/>
                <w:sz w:val="20"/>
                <w:szCs w:val="20"/>
                <w:lang w:val="fr-FR"/>
              </w:rPr>
            </w:pPr>
            <w:r w:rsidRPr="004D220E">
              <w:rPr>
                <w:rFonts w:ascii="Arial" w:eastAsia="Times New Roman" w:hAnsi="Arial" w:cs="Arial"/>
                <w:sz w:val="20"/>
                <w:szCs w:val="20"/>
                <w:lang w:val="fr-FR"/>
              </w:rPr>
              <w:t>Centre de Santé Mère Enfant</w:t>
            </w:r>
          </w:p>
        </w:tc>
        <w:tc>
          <w:tcPr>
            <w:tcW w:w="0" w:type="auto"/>
            <w:tcBorders>
              <w:top w:val="nil"/>
              <w:left w:val="nil"/>
              <w:bottom w:val="single" w:sz="4" w:space="0" w:color="auto"/>
              <w:right w:val="single" w:sz="8" w:space="0" w:color="auto"/>
            </w:tcBorders>
            <w:shd w:val="clear" w:color="auto" w:fill="auto"/>
            <w:vAlign w:val="center"/>
            <w:hideMark/>
          </w:tcPr>
          <w:p w14:paraId="4E38374A" w14:textId="77777777" w:rsidR="008F5421" w:rsidRPr="004D220E" w:rsidRDefault="008F5421" w:rsidP="00A95B37">
            <w:pPr>
              <w:spacing w:after="0" w:line="240" w:lineRule="auto"/>
              <w:jc w:val="center"/>
              <w:rPr>
                <w:rFonts w:ascii="Arial" w:eastAsia="Times New Roman" w:hAnsi="Arial" w:cs="Arial"/>
                <w:sz w:val="20"/>
                <w:szCs w:val="20"/>
                <w:lang w:val="fr-FR"/>
              </w:rPr>
            </w:pPr>
            <w:r w:rsidRPr="004D220E">
              <w:rPr>
                <w:rFonts w:ascii="Arial" w:eastAsia="Times New Roman" w:hAnsi="Arial" w:cs="Arial"/>
                <w:sz w:val="20"/>
                <w:szCs w:val="20"/>
                <w:lang w:val="fr-FR"/>
              </w:rPr>
              <w:t>Directeur, Responsable surveillance épidémiologique, Gestionnaire, Responsable pharmacie</w:t>
            </w:r>
          </w:p>
        </w:tc>
      </w:tr>
      <w:tr w:rsidR="008F5421" w:rsidRPr="004D220E" w14:paraId="6A3B2E70" w14:textId="77777777" w:rsidTr="00655FC6">
        <w:trPr>
          <w:trHeight w:val="602"/>
        </w:trPr>
        <w:tc>
          <w:tcPr>
            <w:tcW w:w="0" w:type="auto"/>
            <w:vMerge/>
            <w:tcBorders>
              <w:left w:val="single" w:sz="8" w:space="0" w:color="auto"/>
              <w:right w:val="single" w:sz="4" w:space="0" w:color="auto"/>
            </w:tcBorders>
            <w:vAlign w:val="center"/>
            <w:hideMark/>
          </w:tcPr>
          <w:p w14:paraId="744A291A" w14:textId="77777777" w:rsidR="008F5421" w:rsidRPr="004D220E" w:rsidRDefault="008F5421" w:rsidP="00A95B37">
            <w:pPr>
              <w:spacing w:after="0" w:line="240" w:lineRule="auto"/>
              <w:rPr>
                <w:rFonts w:ascii="Arial" w:eastAsia="Times New Roman" w:hAnsi="Arial" w:cs="Arial"/>
                <w:sz w:val="20"/>
                <w:szCs w:val="20"/>
                <w:lang w:val="fr-FR"/>
              </w:rPr>
            </w:pPr>
          </w:p>
        </w:tc>
        <w:tc>
          <w:tcPr>
            <w:tcW w:w="0" w:type="auto"/>
            <w:vMerge/>
            <w:tcBorders>
              <w:top w:val="nil"/>
              <w:left w:val="single" w:sz="4" w:space="0" w:color="auto"/>
              <w:bottom w:val="single" w:sz="4" w:space="0" w:color="auto"/>
              <w:right w:val="single" w:sz="4" w:space="0" w:color="auto"/>
            </w:tcBorders>
            <w:vAlign w:val="center"/>
            <w:hideMark/>
          </w:tcPr>
          <w:p w14:paraId="5C17B178" w14:textId="77777777" w:rsidR="008F5421" w:rsidRPr="004D220E" w:rsidRDefault="008F5421" w:rsidP="00A95B37">
            <w:pPr>
              <w:spacing w:after="0" w:line="240" w:lineRule="auto"/>
              <w:rPr>
                <w:rFonts w:ascii="Arial" w:eastAsia="Times New Roman" w:hAnsi="Arial" w:cs="Arial"/>
                <w:sz w:val="20"/>
                <w:szCs w:val="20"/>
                <w:lang w:val="fr-FR"/>
              </w:rPr>
            </w:pPr>
          </w:p>
        </w:tc>
        <w:tc>
          <w:tcPr>
            <w:tcW w:w="0" w:type="auto"/>
            <w:tcBorders>
              <w:top w:val="nil"/>
              <w:left w:val="nil"/>
              <w:bottom w:val="single" w:sz="4" w:space="0" w:color="auto"/>
              <w:right w:val="single" w:sz="4" w:space="0" w:color="auto"/>
            </w:tcBorders>
            <w:shd w:val="clear" w:color="auto" w:fill="auto"/>
            <w:vAlign w:val="center"/>
            <w:hideMark/>
          </w:tcPr>
          <w:p w14:paraId="14003F82" w14:textId="77777777" w:rsidR="008F5421" w:rsidRPr="00B7034F" w:rsidRDefault="008F5421"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Transporteurs Privés LTA</w:t>
            </w:r>
          </w:p>
        </w:tc>
        <w:tc>
          <w:tcPr>
            <w:tcW w:w="0" w:type="auto"/>
            <w:tcBorders>
              <w:top w:val="nil"/>
              <w:left w:val="nil"/>
              <w:bottom w:val="single" w:sz="4" w:space="0" w:color="auto"/>
              <w:right w:val="single" w:sz="4" w:space="0" w:color="auto"/>
            </w:tcBorders>
            <w:shd w:val="clear" w:color="auto" w:fill="auto"/>
            <w:vAlign w:val="center"/>
            <w:hideMark/>
          </w:tcPr>
          <w:p w14:paraId="68911BD1" w14:textId="77777777" w:rsidR="008F5421" w:rsidRPr="00B7034F" w:rsidRDefault="008F5421"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Transporteurs Privés LTA</w:t>
            </w:r>
          </w:p>
        </w:tc>
        <w:tc>
          <w:tcPr>
            <w:tcW w:w="0" w:type="auto"/>
            <w:tcBorders>
              <w:top w:val="nil"/>
              <w:left w:val="nil"/>
              <w:bottom w:val="single" w:sz="4" w:space="0" w:color="auto"/>
              <w:right w:val="single" w:sz="8" w:space="0" w:color="auto"/>
            </w:tcBorders>
            <w:shd w:val="clear" w:color="auto" w:fill="auto"/>
            <w:vAlign w:val="center"/>
            <w:hideMark/>
          </w:tcPr>
          <w:p w14:paraId="21E5069B" w14:textId="77777777" w:rsidR="008F5421" w:rsidRPr="00B7034F" w:rsidRDefault="008F5421"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Responsables</w:t>
            </w:r>
          </w:p>
        </w:tc>
      </w:tr>
      <w:tr w:rsidR="008F5421" w:rsidRPr="00B70EF5" w14:paraId="6B6095BD" w14:textId="77777777" w:rsidTr="00655FC6">
        <w:trPr>
          <w:trHeight w:val="903"/>
        </w:trPr>
        <w:tc>
          <w:tcPr>
            <w:tcW w:w="0" w:type="auto"/>
            <w:vMerge/>
            <w:tcBorders>
              <w:left w:val="single" w:sz="8" w:space="0" w:color="auto"/>
              <w:right w:val="single" w:sz="4" w:space="0" w:color="auto"/>
            </w:tcBorders>
            <w:vAlign w:val="center"/>
            <w:hideMark/>
          </w:tcPr>
          <w:p w14:paraId="7B717F7C" w14:textId="77777777" w:rsidR="008F5421" w:rsidRPr="00B7034F" w:rsidRDefault="008F5421" w:rsidP="00A95B37">
            <w:pPr>
              <w:spacing w:after="0" w:line="240" w:lineRule="auto"/>
              <w:rPr>
                <w:rFonts w:ascii="Arial" w:eastAsia="Times New Roman" w:hAnsi="Arial" w:cs="Arial"/>
                <w:sz w:val="20"/>
                <w:szCs w:val="20"/>
                <w:lang w:val="fr-FR"/>
              </w:rPr>
            </w:pPr>
          </w:p>
        </w:tc>
        <w:tc>
          <w:tcPr>
            <w:tcW w:w="0" w:type="auto"/>
            <w:vMerge/>
            <w:tcBorders>
              <w:top w:val="nil"/>
              <w:left w:val="single" w:sz="4" w:space="0" w:color="auto"/>
              <w:bottom w:val="single" w:sz="4" w:space="0" w:color="auto"/>
              <w:right w:val="single" w:sz="4" w:space="0" w:color="auto"/>
            </w:tcBorders>
            <w:vAlign w:val="center"/>
            <w:hideMark/>
          </w:tcPr>
          <w:p w14:paraId="4C34C177" w14:textId="77777777" w:rsidR="008F5421" w:rsidRPr="00B7034F" w:rsidRDefault="008F5421" w:rsidP="00A95B37">
            <w:pPr>
              <w:spacing w:after="0" w:line="240" w:lineRule="auto"/>
              <w:rPr>
                <w:rFonts w:ascii="Arial" w:eastAsia="Times New Roman" w:hAnsi="Arial" w:cs="Arial"/>
                <w:sz w:val="20"/>
                <w:szCs w:val="20"/>
                <w:lang w:val="fr-FR"/>
              </w:rPr>
            </w:pPr>
          </w:p>
        </w:tc>
        <w:tc>
          <w:tcPr>
            <w:tcW w:w="0" w:type="auto"/>
            <w:tcBorders>
              <w:top w:val="nil"/>
              <w:left w:val="nil"/>
              <w:bottom w:val="single" w:sz="4" w:space="0" w:color="auto"/>
              <w:right w:val="single" w:sz="4" w:space="0" w:color="auto"/>
            </w:tcBorders>
            <w:shd w:val="clear" w:color="auto" w:fill="auto"/>
            <w:noWrap/>
            <w:vAlign w:val="center"/>
            <w:hideMark/>
          </w:tcPr>
          <w:p w14:paraId="1EEED12B" w14:textId="77777777" w:rsidR="008F5421" w:rsidRPr="00B7034F" w:rsidRDefault="008F5421"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DRSP</w:t>
            </w:r>
          </w:p>
        </w:tc>
        <w:tc>
          <w:tcPr>
            <w:tcW w:w="0" w:type="auto"/>
            <w:tcBorders>
              <w:top w:val="nil"/>
              <w:left w:val="nil"/>
              <w:bottom w:val="single" w:sz="4" w:space="0" w:color="auto"/>
              <w:right w:val="single" w:sz="4" w:space="0" w:color="auto"/>
            </w:tcBorders>
            <w:shd w:val="clear" w:color="auto" w:fill="auto"/>
            <w:vAlign w:val="center"/>
            <w:hideMark/>
          </w:tcPr>
          <w:p w14:paraId="4ADB176B" w14:textId="77777777" w:rsidR="008F5421" w:rsidRPr="004D220E" w:rsidRDefault="008F5421" w:rsidP="00A95B37">
            <w:pPr>
              <w:spacing w:after="0" w:line="240" w:lineRule="auto"/>
              <w:jc w:val="center"/>
              <w:rPr>
                <w:rFonts w:ascii="Arial" w:eastAsia="Times New Roman" w:hAnsi="Arial" w:cs="Arial"/>
                <w:sz w:val="20"/>
                <w:szCs w:val="20"/>
                <w:lang w:val="fr-FR"/>
              </w:rPr>
            </w:pPr>
            <w:r w:rsidRPr="004D220E">
              <w:rPr>
                <w:rFonts w:ascii="Arial" w:eastAsia="Times New Roman" w:hAnsi="Arial" w:cs="Arial"/>
                <w:sz w:val="20"/>
                <w:szCs w:val="20"/>
                <w:lang w:val="fr-FR"/>
              </w:rPr>
              <w:t>Direction Régionale de la Santé Publique - Maradi</w:t>
            </w:r>
          </w:p>
        </w:tc>
        <w:tc>
          <w:tcPr>
            <w:tcW w:w="0" w:type="auto"/>
            <w:tcBorders>
              <w:top w:val="nil"/>
              <w:left w:val="nil"/>
              <w:bottom w:val="single" w:sz="4" w:space="0" w:color="auto"/>
              <w:right w:val="single" w:sz="8" w:space="0" w:color="auto"/>
            </w:tcBorders>
            <w:shd w:val="clear" w:color="auto" w:fill="auto"/>
            <w:vAlign w:val="center"/>
            <w:hideMark/>
          </w:tcPr>
          <w:p w14:paraId="521E3192" w14:textId="77777777" w:rsidR="008F5421" w:rsidRPr="004D220E" w:rsidRDefault="008F5421" w:rsidP="00A95B37">
            <w:pPr>
              <w:spacing w:after="0" w:line="240" w:lineRule="auto"/>
              <w:jc w:val="center"/>
              <w:rPr>
                <w:rFonts w:ascii="Arial" w:eastAsia="Times New Roman" w:hAnsi="Arial" w:cs="Arial"/>
                <w:sz w:val="20"/>
                <w:szCs w:val="20"/>
                <w:lang w:val="fr-FR"/>
              </w:rPr>
            </w:pPr>
            <w:r w:rsidRPr="004D220E">
              <w:rPr>
                <w:rFonts w:ascii="Arial" w:eastAsia="Times New Roman" w:hAnsi="Arial" w:cs="Arial"/>
                <w:sz w:val="20"/>
                <w:szCs w:val="20"/>
                <w:lang w:val="fr-FR"/>
              </w:rPr>
              <w:t>Directeur Régional de la Santé Publique</w:t>
            </w:r>
            <w:r w:rsidRPr="004D220E">
              <w:rPr>
                <w:rFonts w:ascii="Arial" w:eastAsia="Times New Roman" w:hAnsi="Arial" w:cs="Arial"/>
                <w:sz w:val="20"/>
                <w:szCs w:val="20"/>
                <w:lang w:val="fr-FR"/>
              </w:rPr>
              <w:br/>
              <w:t>Gestionnaire DRSP</w:t>
            </w:r>
            <w:r w:rsidRPr="004D220E">
              <w:rPr>
                <w:rFonts w:ascii="Arial" w:eastAsia="Times New Roman" w:hAnsi="Arial" w:cs="Arial"/>
                <w:sz w:val="20"/>
                <w:szCs w:val="20"/>
                <w:lang w:val="fr-FR"/>
              </w:rPr>
              <w:br/>
              <w:t>Point Focal Gratuité des soins-DRSP</w:t>
            </w:r>
          </w:p>
        </w:tc>
      </w:tr>
      <w:tr w:rsidR="008F5421" w:rsidRPr="00B70EF5" w14:paraId="3C7F4175" w14:textId="77777777" w:rsidTr="00655FC6">
        <w:trPr>
          <w:trHeight w:val="903"/>
          <w:ins w:id="198" w:author="LFA" w:date="2018-07-05T08:42:00Z"/>
        </w:trPr>
        <w:tc>
          <w:tcPr>
            <w:tcW w:w="0" w:type="auto"/>
            <w:vMerge/>
            <w:tcBorders>
              <w:left w:val="single" w:sz="8" w:space="0" w:color="auto"/>
              <w:bottom w:val="single" w:sz="4" w:space="0" w:color="auto"/>
              <w:right w:val="single" w:sz="4" w:space="0" w:color="auto"/>
            </w:tcBorders>
            <w:vAlign w:val="center"/>
          </w:tcPr>
          <w:p w14:paraId="2A00C2B6" w14:textId="77777777" w:rsidR="008F5421" w:rsidRPr="00B7034F" w:rsidRDefault="008F5421" w:rsidP="00A95B37">
            <w:pPr>
              <w:spacing w:after="0" w:line="240" w:lineRule="auto"/>
              <w:rPr>
                <w:ins w:id="199" w:author="LFA" w:date="2018-07-05T08:42:00Z"/>
                <w:rFonts w:ascii="Arial" w:eastAsia="Times New Roman" w:hAnsi="Arial" w:cs="Arial"/>
                <w:sz w:val="20"/>
                <w:szCs w:val="20"/>
                <w:lang w:val="fr-FR"/>
              </w:rPr>
            </w:pPr>
          </w:p>
        </w:tc>
        <w:tc>
          <w:tcPr>
            <w:tcW w:w="0" w:type="auto"/>
            <w:tcBorders>
              <w:top w:val="nil"/>
              <w:left w:val="single" w:sz="4" w:space="0" w:color="auto"/>
              <w:bottom w:val="single" w:sz="4" w:space="0" w:color="auto"/>
              <w:right w:val="single" w:sz="4" w:space="0" w:color="auto"/>
            </w:tcBorders>
            <w:vAlign w:val="center"/>
          </w:tcPr>
          <w:p w14:paraId="7A3A9A1A" w14:textId="77777777" w:rsidR="008F5421" w:rsidRPr="00B7034F" w:rsidRDefault="008F5421" w:rsidP="00A95B37">
            <w:pPr>
              <w:spacing w:after="0" w:line="240" w:lineRule="auto"/>
              <w:rPr>
                <w:ins w:id="200" w:author="LFA" w:date="2018-07-05T08:42:00Z"/>
                <w:rFonts w:ascii="Arial" w:eastAsia="Times New Roman" w:hAnsi="Arial" w:cs="Arial"/>
                <w:sz w:val="20"/>
                <w:szCs w:val="20"/>
                <w:lang w:val="fr-FR"/>
              </w:rPr>
            </w:pPr>
          </w:p>
        </w:tc>
        <w:tc>
          <w:tcPr>
            <w:tcW w:w="0" w:type="auto"/>
            <w:tcBorders>
              <w:top w:val="nil"/>
              <w:left w:val="nil"/>
              <w:bottom w:val="single" w:sz="4" w:space="0" w:color="auto"/>
              <w:right w:val="single" w:sz="4" w:space="0" w:color="auto"/>
            </w:tcBorders>
            <w:shd w:val="clear" w:color="auto" w:fill="auto"/>
            <w:noWrap/>
            <w:vAlign w:val="center"/>
          </w:tcPr>
          <w:p w14:paraId="3536DD6B" w14:textId="6EB3A672" w:rsidR="008F5421" w:rsidRPr="00B7034F" w:rsidRDefault="008F5421" w:rsidP="00A95B37">
            <w:pPr>
              <w:spacing w:after="0" w:line="240" w:lineRule="auto"/>
              <w:jc w:val="center"/>
              <w:rPr>
                <w:ins w:id="201" w:author="LFA" w:date="2018-07-05T08:42:00Z"/>
                <w:rFonts w:ascii="Arial" w:eastAsia="Times New Roman" w:hAnsi="Arial" w:cs="Arial"/>
                <w:sz w:val="20"/>
                <w:szCs w:val="20"/>
                <w:lang w:val="fr-FR"/>
              </w:rPr>
            </w:pPr>
            <w:ins w:id="202" w:author="LFA" w:date="2018-07-05T08:43:00Z">
              <w:r>
                <w:rPr>
                  <w:rFonts w:ascii="Arial" w:eastAsia="Times New Roman" w:hAnsi="Arial" w:cs="Arial"/>
                  <w:sz w:val="20"/>
                  <w:szCs w:val="20"/>
                  <w:lang w:val="fr-FR"/>
                </w:rPr>
                <w:t>CHR</w:t>
              </w:r>
            </w:ins>
          </w:p>
        </w:tc>
        <w:tc>
          <w:tcPr>
            <w:tcW w:w="0" w:type="auto"/>
            <w:tcBorders>
              <w:top w:val="nil"/>
              <w:left w:val="nil"/>
              <w:bottom w:val="single" w:sz="4" w:space="0" w:color="auto"/>
              <w:right w:val="single" w:sz="4" w:space="0" w:color="auto"/>
            </w:tcBorders>
            <w:shd w:val="clear" w:color="auto" w:fill="auto"/>
            <w:vAlign w:val="center"/>
          </w:tcPr>
          <w:p w14:paraId="14D92305" w14:textId="7D05627D" w:rsidR="008F5421" w:rsidRPr="004D220E" w:rsidRDefault="008F5421" w:rsidP="00A95B37">
            <w:pPr>
              <w:spacing w:after="0" w:line="240" w:lineRule="auto"/>
              <w:jc w:val="center"/>
              <w:rPr>
                <w:ins w:id="203" w:author="LFA" w:date="2018-07-05T08:42:00Z"/>
                <w:rFonts w:ascii="Arial" w:eastAsia="Times New Roman" w:hAnsi="Arial" w:cs="Arial"/>
                <w:sz w:val="20"/>
                <w:szCs w:val="20"/>
                <w:lang w:val="fr-FR"/>
              </w:rPr>
            </w:pPr>
            <w:ins w:id="204" w:author="LFA" w:date="2018-07-05T08:43:00Z">
              <w:r>
                <w:rPr>
                  <w:rFonts w:ascii="Arial" w:eastAsia="Times New Roman" w:hAnsi="Arial" w:cs="Arial"/>
                  <w:sz w:val="20"/>
                  <w:szCs w:val="20"/>
                  <w:lang w:val="fr-FR"/>
                </w:rPr>
                <w:t>Centre Hospitalier Régional</w:t>
              </w:r>
            </w:ins>
          </w:p>
        </w:tc>
        <w:tc>
          <w:tcPr>
            <w:tcW w:w="0" w:type="auto"/>
            <w:tcBorders>
              <w:top w:val="nil"/>
              <w:left w:val="nil"/>
              <w:bottom w:val="single" w:sz="4" w:space="0" w:color="auto"/>
              <w:right w:val="single" w:sz="8" w:space="0" w:color="auto"/>
            </w:tcBorders>
            <w:shd w:val="clear" w:color="auto" w:fill="auto"/>
            <w:vAlign w:val="center"/>
          </w:tcPr>
          <w:p w14:paraId="692145CA" w14:textId="52A05802" w:rsidR="008F5421" w:rsidRPr="004D220E" w:rsidRDefault="008F5421" w:rsidP="00A95B37">
            <w:pPr>
              <w:spacing w:after="0" w:line="240" w:lineRule="auto"/>
              <w:jc w:val="center"/>
              <w:rPr>
                <w:ins w:id="205" w:author="LFA" w:date="2018-07-05T08:42:00Z"/>
                <w:rFonts w:ascii="Arial" w:eastAsia="Times New Roman" w:hAnsi="Arial" w:cs="Arial"/>
                <w:sz w:val="20"/>
                <w:szCs w:val="20"/>
                <w:lang w:val="fr-FR"/>
              </w:rPr>
            </w:pPr>
            <w:ins w:id="206" w:author="LFA" w:date="2018-07-05T08:44:00Z">
              <w:r>
                <w:rPr>
                  <w:rFonts w:ascii="Arial" w:eastAsia="Times New Roman" w:hAnsi="Arial" w:cs="Arial"/>
                  <w:sz w:val="20"/>
                  <w:szCs w:val="20"/>
                  <w:lang w:val="fr-FR"/>
                </w:rPr>
                <w:t>Directeur, Gestionnaire et Responsable pharmacie</w:t>
              </w:r>
            </w:ins>
          </w:p>
        </w:tc>
      </w:tr>
      <w:tr w:rsidR="0031231A" w:rsidRPr="00B70EF5" w14:paraId="7678215D" w14:textId="77777777" w:rsidTr="00E7051C">
        <w:trPr>
          <w:trHeight w:val="1204"/>
        </w:trPr>
        <w:tc>
          <w:tcPr>
            <w:tcW w:w="0" w:type="auto"/>
            <w:vMerge w:val="restart"/>
            <w:tcBorders>
              <w:top w:val="nil"/>
              <w:left w:val="single" w:sz="8" w:space="0" w:color="auto"/>
              <w:bottom w:val="single" w:sz="4" w:space="0" w:color="auto"/>
              <w:right w:val="single" w:sz="4" w:space="0" w:color="auto"/>
            </w:tcBorders>
            <w:shd w:val="clear" w:color="auto" w:fill="auto"/>
            <w:noWrap/>
            <w:vAlign w:val="center"/>
            <w:hideMark/>
          </w:tcPr>
          <w:p w14:paraId="735D5C7B" w14:textId="77777777" w:rsidR="00A95B37" w:rsidRPr="00B7034F" w:rsidRDefault="00A95B37"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Maradi</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5FB1DF61" w14:textId="77777777" w:rsidR="00A95B37" w:rsidRPr="00B7034F" w:rsidRDefault="00A95B37" w:rsidP="00A95B37">
            <w:pPr>
              <w:spacing w:after="0" w:line="240" w:lineRule="auto"/>
              <w:jc w:val="center"/>
              <w:rPr>
                <w:rFonts w:ascii="Arial" w:eastAsia="Times New Roman" w:hAnsi="Arial" w:cs="Arial"/>
                <w:sz w:val="20"/>
                <w:szCs w:val="20"/>
                <w:lang w:val="fr-FR"/>
              </w:rPr>
            </w:pPr>
            <w:proofErr w:type="spellStart"/>
            <w:r w:rsidRPr="00B7034F">
              <w:rPr>
                <w:rFonts w:ascii="Arial" w:eastAsia="Times New Roman" w:hAnsi="Arial" w:cs="Arial"/>
                <w:sz w:val="20"/>
                <w:szCs w:val="20"/>
                <w:lang w:val="fr-FR"/>
              </w:rPr>
              <w:t>Mayayi</w:t>
            </w:r>
            <w:proofErr w:type="spellEnd"/>
          </w:p>
        </w:tc>
        <w:tc>
          <w:tcPr>
            <w:tcW w:w="0" w:type="auto"/>
            <w:tcBorders>
              <w:top w:val="nil"/>
              <w:left w:val="nil"/>
              <w:bottom w:val="single" w:sz="4" w:space="0" w:color="auto"/>
              <w:right w:val="single" w:sz="4" w:space="0" w:color="auto"/>
            </w:tcBorders>
            <w:shd w:val="clear" w:color="auto" w:fill="auto"/>
            <w:vAlign w:val="center"/>
            <w:hideMark/>
          </w:tcPr>
          <w:p w14:paraId="45D38074" w14:textId="77777777" w:rsidR="00A95B37" w:rsidRPr="00B7034F" w:rsidRDefault="00A95B37"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District Sanitaire</w:t>
            </w:r>
            <w:r w:rsidRPr="00B7034F">
              <w:rPr>
                <w:rFonts w:ascii="Arial" w:eastAsia="Times New Roman" w:hAnsi="Arial" w:cs="Arial"/>
                <w:sz w:val="20"/>
                <w:szCs w:val="20"/>
                <w:lang w:val="fr-FR"/>
              </w:rPr>
              <w:br/>
              <w:t xml:space="preserve"> </w:t>
            </w:r>
            <w:proofErr w:type="spellStart"/>
            <w:r w:rsidRPr="00B7034F">
              <w:rPr>
                <w:rFonts w:ascii="Arial" w:eastAsia="Times New Roman" w:hAnsi="Arial" w:cs="Arial"/>
                <w:sz w:val="20"/>
                <w:szCs w:val="20"/>
                <w:lang w:val="fr-FR"/>
              </w:rPr>
              <w:t>Mayayi</w:t>
            </w:r>
            <w:proofErr w:type="spellEnd"/>
          </w:p>
        </w:tc>
        <w:tc>
          <w:tcPr>
            <w:tcW w:w="0" w:type="auto"/>
            <w:tcBorders>
              <w:top w:val="nil"/>
              <w:left w:val="nil"/>
              <w:bottom w:val="single" w:sz="4" w:space="0" w:color="auto"/>
              <w:right w:val="single" w:sz="4" w:space="0" w:color="auto"/>
            </w:tcBorders>
            <w:shd w:val="clear" w:color="auto" w:fill="auto"/>
            <w:vAlign w:val="center"/>
            <w:hideMark/>
          </w:tcPr>
          <w:p w14:paraId="5DF3B16A" w14:textId="77777777" w:rsidR="00A95B37" w:rsidRPr="004D220E" w:rsidRDefault="00A95B37" w:rsidP="00A95B37">
            <w:pPr>
              <w:spacing w:after="0" w:line="240" w:lineRule="auto"/>
              <w:rPr>
                <w:rFonts w:ascii="Arial" w:eastAsia="Times New Roman" w:hAnsi="Arial" w:cs="Arial"/>
                <w:sz w:val="20"/>
                <w:szCs w:val="20"/>
                <w:lang w:val="fr-FR"/>
              </w:rPr>
            </w:pPr>
            <w:r w:rsidRPr="004D220E">
              <w:rPr>
                <w:rFonts w:ascii="Arial" w:eastAsia="Times New Roman" w:hAnsi="Arial" w:cs="Arial"/>
                <w:sz w:val="20"/>
                <w:szCs w:val="20"/>
                <w:lang w:val="fr-FR"/>
              </w:rPr>
              <w:br/>
              <w:t xml:space="preserve">Bureau Equipe Cadre District (ECD) </w:t>
            </w:r>
            <w:proofErr w:type="spellStart"/>
            <w:r w:rsidRPr="004D220E">
              <w:rPr>
                <w:rFonts w:ascii="Arial" w:eastAsia="Times New Roman" w:hAnsi="Arial" w:cs="Arial"/>
                <w:sz w:val="20"/>
                <w:szCs w:val="20"/>
                <w:lang w:val="fr-FR"/>
              </w:rPr>
              <w:t>Mayayi</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68EA1017" w14:textId="77777777" w:rsidR="00A95B37" w:rsidRPr="004D220E" w:rsidRDefault="00A95B37" w:rsidP="00A95B37">
            <w:pPr>
              <w:spacing w:after="0" w:line="240" w:lineRule="auto"/>
              <w:jc w:val="center"/>
              <w:rPr>
                <w:rFonts w:ascii="Arial" w:eastAsia="Times New Roman" w:hAnsi="Arial" w:cs="Arial"/>
                <w:sz w:val="20"/>
                <w:szCs w:val="20"/>
                <w:lang w:val="fr-FR"/>
              </w:rPr>
            </w:pPr>
            <w:r w:rsidRPr="004D220E">
              <w:rPr>
                <w:rFonts w:ascii="Arial" w:eastAsia="Times New Roman" w:hAnsi="Arial" w:cs="Arial"/>
                <w:sz w:val="20"/>
                <w:szCs w:val="20"/>
                <w:lang w:val="fr-FR"/>
              </w:rPr>
              <w:t>Médecin Chef District</w:t>
            </w:r>
            <w:r w:rsidRPr="004D220E">
              <w:rPr>
                <w:rFonts w:ascii="Arial" w:eastAsia="Times New Roman" w:hAnsi="Arial" w:cs="Arial"/>
                <w:sz w:val="20"/>
                <w:szCs w:val="20"/>
                <w:lang w:val="fr-FR"/>
              </w:rPr>
              <w:br/>
              <w:t>Gestionnaire District</w:t>
            </w:r>
            <w:r w:rsidRPr="004D220E">
              <w:rPr>
                <w:rFonts w:ascii="Arial" w:eastAsia="Times New Roman" w:hAnsi="Arial" w:cs="Arial"/>
                <w:sz w:val="20"/>
                <w:szCs w:val="20"/>
                <w:lang w:val="fr-FR"/>
              </w:rPr>
              <w:br/>
              <w:t>Point Focal Gratuité des soins</w:t>
            </w:r>
            <w:r w:rsidRPr="004D220E">
              <w:rPr>
                <w:rFonts w:ascii="Arial" w:eastAsia="Times New Roman" w:hAnsi="Arial" w:cs="Arial"/>
                <w:sz w:val="20"/>
                <w:szCs w:val="20"/>
                <w:lang w:val="fr-FR"/>
              </w:rPr>
              <w:br/>
              <w:t>Responsable Pharmacie</w:t>
            </w:r>
          </w:p>
        </w:tc>
      </w:tr>
      <w:tr w:rsidR="0031231A" w:rsidRPr="00B70EF5" w14:paraId="08FB1B1A" w14:textId="77777777" w:rsidTr="00E7051C">
        <w:trPr>
          <w:trHeight w:val="903"/>
        </w:trPr>
        <w:tc>
          <w:tcPr>
            <w:tcW w:w="0" w:type="auto"/>
            <w:vMerge/>
            <w:tcBorders>
              <w:top w:val="nil"/>
              <w:left w:val="single" w:sz="8" w:space="0" w:color="auto"/>
              <w:bottom w:val="single" w:sz="4" w:space="0" w:color="auto"/>
              <w:right w:val="single" w:sz="4" w:space="0" w:color="auto"/>
            </w:tcBorders>
            <w:vAlign w:val="center"/>
            <w:hideMark/>
          </w:tcPr>
          <w:p w14:paraId="79A4D2E9" w14:textId="77777777" w:rsidR="00A95B37" w:rsidRPr="004D220E" w:rsidRDefault="00A95B37" w:rsidP="00A95B37">
            <w:pPr>
              <w:spacing w:after="0" w:line="240" w:lineRule="auto"/>
              <w:rPr>
                <w:rFonts w:ascii="Arial" w:eastAsia="Times New Roman" w:hAnsi="Arial" w:cs="Arial"/>
                <w:sz w:val="20"/>
                <w:szCs w:val="20"/>
                <w:lang w:val="fr-FR"/>
              </w:rPr>
            </w:pPr>
          </w:p>
        </w:tc>
        <w:tc>
          <w:tcPr>
            <w:tcW w:w="0" w:type="auto"/>
            <w:vMerge/>
            <w:tcBorders>
              <w:top w:val="nil"/>
              <w:left w:val="single" w:sz="4" w:space="0" w:color="auto"/>
              <w:bottom w:val="single" w:sz="4" w:space="0" w:color="auto"/>
              <w:right w:val="single" w:sz="4" w:space="0" w:color="auto"/>
            </w:tcBorders>
            <w:vAlign w:val="center"/>
            <w:hideMark/>
          </w:tcPr>
          <w:p w14:paraId="433C24AA" w14:textId="77777777" w:rsidR="00A95B37" w:rsidRPr="004D220E" w:rsidRDefault="00A95B37" w:rsidP="00A95B37">
            <w:pPr>
              <w:spacing w:after="0" w:line="240" w:lineRule="auto"/>
              <w:rPr>
                <w:rFonts w:ascii="Arial" w:eastAsia="Times New Roman" w:hAnsi="Arial" w:cs="Arial"/>
                <w:sz w:val="20"/>
                <w:szCs w:val="20"/>
                <w:lang w:val="fr-FR"/>
              </w:rPr>
            </w:pPr>
          </w:p>
        </w:tc>
        <w:tc>
          <w:tcPr>
            <w:tcW w:w="0" w:type="auto"/>
            <w:tcBorders>
              <w:top w:val="nil"/>
              <w:left w:val="nil"/>
              <w:bottom w:val="single" w:sz="4" w:space="0" w:color="auto"/>
              <w:right w:val="single" w:sz="4" w:space="0" w:color="auto"/>
            </w:tcBorders>
            <w:shd w:val="clear" w:color="000000" w:fill="FFFFFF"/>
            <w:noWrap/>
            <w:vAlign w:val="center"/>
            <w:hideMark/>
          </w:tcPr>
          <w:p w14:paraId="75575683" w14:textId="77777777" w:rsidR="00A95B37" w:rsidRPr="00B7034F" w:rsidRDefault="00A95B37" w:rsidP="00A95B37">
            <w:pPr>
              <w:spacing w:after="0" w:line="240" w:lineRule="auto"/>
              <w:rPr>
                <w:rFonts w:ascii="Arial" w:eastAsia="Times New Roman" w:hAnsi="Arial" w:cs="Arial"/>
                <w:sz w:val="20"/>
                <w:szCs w:val="20"/>
                <w:lang w:val="fr-FR"/>
              </w:rPr>
            </w:pPr>
            <w:r w:rsidRPr="00B7034F">
              <w:rPr>
                <w:rFonts w:ascii="Arial" w:eastAsia="Times New Roman" w:hAnsi="Arial" w:cs="Arial"/>
                <w:sz w:val="20"/>
                <w:szCs w:val="20"/>
                <w:lang w:val="fr-FR"/>
              </w:rPr>
              <w:t xml:space="preserve">CSI </w:t>
            </w:r>
            <w:proofErr w:type="spellStart"/>
            <w:r w:rsidRPr="00B7034F">
              <w:rPr>
                <w:rFonts w:ascii="Arial" w:eastAsia="Times New Roman" w:hAnsi="Arial" w:cs="Arial"/>
                <w:sz w:val="20"/>
                <w:szCs w:val="20"/>
                <w:lang w:val="fr-FR"/>
              </w:rPr>
              <w:t>Mayayi</w:t>
            </w:r>
            <w:proofErr w:type="spellEnd"/>
          </w:p>
        </w:tc>
        <w:tc>
          <w:tcPr>
            <w:tcW w:w="0" w:type="auto"/>
            <w:tcBorders>
              <w:top w:val="nil"/>
              <w:left w:val="nil"/>
              <w:bottom w:val="single" w:sz="4" w:space="0" w:color="auto"/>
              <w:right w:val="single" w:sz="4" w:space="0" w:color="auto"/>
            </w:tcBorders>
            <w:shd w:val="clear" w:color="000000" w:fill="FFFFFF"/>
            <w:vAlign w:val="center"/>
            <w:hideMark/>
          </w:tcPr>
          <w:p w14:paraId="329EC7BE" w14:textId="77777777" w:rsidR="00A95B37" w:rsidRPr="00B7034F" w:rsidRDefault="00A95B37"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 xml:space="preserve">CSI </w:t>
            </w:r>
            <w:proofErr w:type="spellStart"/>
            <w:r w:rsidRPr="00B7034F">
              <w:rPr>
                <w:rFonts w:ascii="Arial" w:eastAsia="Times New Roman" w:hAnsi="Arial" w:cs="Arial"/>
                <w:sz w:val="20"/>
                <w:szCs w:val="20"/>
                <w:lang w:val="fr-FR"/>
              </w:rPr>
              <w:t>Mayayi</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10618A16" w14:textId="77777777" w:rsidR="00A95B37" w:rsidRPr="004D220E" w:rsidRDefault="00A95B37" w:rsidP="00A95B37">
            <w:pPr>
              <w:spacing w:after="0" w:line="240" w:lineRule="auto"/>
              <w:jc w:val="center"/>
              <w:rPr>
                <w:rFonts w:ascii="Arial" w:eastAsia="Times New Roman" w:hAnsi="Arial" w:cs="Arial"/>
                <w:sz w:val="20"/>
                <w:szCs w:val="20"/>
                <w:lang w:val="fr-FR"/>
              </w:rPr>
            </w:pPr>
            <w:r w:rsidRPr="004D220E">
              <w:rPr>
                <w:rFonts w:ascii="Arial" w:eastAsia="Times New Roman" w:hAnsi="Arial" w:cs="Arial"/>
                <w:sz w:val="20"/>
                <w:szCs w:val="20"/>
                <w:lang w:val="fr-FR"/>
              </w:rPr>
              <w:t>Responsables CSI</w:t>
            </w:r>
            <w:r w:rsidRPr="004D220E">
              <w:rPr>
                <w:rFonts w:ascii="Arial" w:eastAsia="Times New Roman" w:hAnsi="Arial" w:cs="Arial"/>
                <w:sz w:val="20"/>
                <w:szCs w:val="20"/>
                <w:lang w:val="fr-FR"/>
              </w:rPr>
              <w:br/>
              <w:t>Responsables Pharmacie</w:t>
            </w:r>
            <w:r w:rsidRPr="004D220E">
              <w:rPr>
                <w:rFonts w:ascii="Arial" w:eastAsia="Times New Roman" w:hAnsi="Arial" w:cs="Arial"/>
                <w:sz w:val="20"/>
                <w:szCs w:val="20"/>
                <w:lang w:val="fr-FR"/>
              </w:rPr>
              <w:br/>
              <w:t>Présidents COGES</w:t>
            </w:r>
          </w:p>
        </w:tc>
      </w:tr>
      <w:tr w:rsidR="0031231A" w:rsidRPr="00B70EF5" w14:paraId="2B4569E1" w14:textId="77777777" w:rsidTr="00E7051C">
        <w:trPr>
          <w:trHeight w:val="903"/>
        </w:trPr>
        <w:tc>
          <w:tcPr>
            <w:tcW w:w="0" w:type="auto"/>
            <w:vMerge/>
            <w:tcBorders>
              <w:top w:val="nil"/>
              <w:left w:val="single" w:sz="8" w:space="0" w:color="auto"/>
              <w:bottom w:val="single" w:sz="4" w:space="0" w:color="auto"/>
              <w:right w:val="single" w:sz="4" w:space="0" w:color="auto"/>
            </w:tcBorders>
            <w:vAlign w:val="center"/>
            <w:hideMark/>
          </w:tcPr>
          <w:p w14:paraId="244B7543" w14:textId="77777777" w:rsidR="00A95B37" w:rsidRPr="004D220E" w:rsidRDefault="00A95B37" w:rsidP="00A95B37">
            <w:pPr>
              <w:spacing w:after="0" w:line="240" w:lineRule="auto"/>
              <w:rPr>
                <w:rFonts w:ascii="Arial" w:eastAsia="Times New Roman" w:hAnsi="Arial" w:cs="Arial"/>
                <w:sz w:val="20"/>
                <w:szCs w:val="20"/>
                <w:lang w:val="fr-FR"/>
              </w:rPr>
            </w:pPr>
          </w:p>
        </w:tc>
        <w:tc>
          <w:tcPr>
            <w:tcW w:w="0" w:type="auto"/>
            <w:tcBorders>
              <w:top w:val="nil"/>
              <w:left w:val="nil"/>
              <w:bottom w:val="single" w:sz="4" w:space="0" w:color="auto"/>
              <w:right w:val="single" w:sz="4" w:space="0" w:color="auto"/>
            </w:tcBorders>
            <w:shd w:val="clear" w:color="auto" w:fill="auto"/>
            <w:noWrap/>
            <w:vAlign w:val="center"/>
            <w:hideMark/>
          </w:tcPr>
          <w:p w14:paraId="7DDE4362" w14:textId="77777777" w:rsidR="00A95B37" w:rsidRPr="00B7034F" w:rsidRDefault="00A95B37" w:rsidP="00A95B37">
            <w:pPr>
              <w:spacing w:after="0" w:line="240" w:lineRule="auto"/>
              <w:jc w:val="center"/>
              <w:rPr>
                <w:rFonts w:ascii="Arial" w:eastAsia="Times New Roman" w:hAnsi="Arial" w:cs="Arial"/>
                <w:sz w:val="20"/>
                <w:szCs w:val="20"/>
                <w:lang w:val="fr-FR"/>
              </w:rPr>
            </w:pPr>
            <w:proofErr w:type="spellStart"/>
            <w:r w:rsidRPr="00B7034F">
              <w:rPr>
                <w:rFonts w:ascii="Arial" w:eastAsia="Times New Roman" w:hAnsi="Arial" w:cs="Arial"/>
                <w:sz w:val="20"/>
                <w:szCs w:val="20"/>
                <w:lang w:val="fr-FR"/>
              </w:rPr>
              <w:t>Tchaké</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52CC01B5" w14:textId="77777777" w:rsidR="00A95B37" w:rsidRPr="00B7034F" w:rsidRDefault="00A95B37"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 xml:space="preserve">CSI </w:t>
            </w:r>
            <w:proofErr w:type="spellStart"/>
            <w:r w:rsidRPr="00B7034F">
              <w:rPr>
                <w:rFonts w:ascii="Arial" w:eastAsia="Times New Roman" w:hAnsi="Arial" w:cs="Arial"/>
                <w:sz w:val="20"/>
                <w:szCs w:val="20"/>
                <w:lang w:val="fr-FR"/>
              </w:rPr>
              <w:t>Tchaké</w:t>
            </w:r>
            <w:proofErr w:type="spellEnd"/>
          </w:p>
        </w:tc>
        <w:tc>
          <w:tcPr>
            <w:tcW w:w="0" w:type="auto"/>
            <w:tcBorders>
              <w:top w:val="nil"/>
              <w:left w:val="nil"/>
              <w:bottom w:val="single" w:sz="4" w:space="0" w:color="auto"/>
              <w:right w:val="single" w:sz="4" w:space="0" w:color="auto"/>
            </w:tcBorders>
            <w:shd w:val="clear" w:color="auto" w:fill="auto"/>
            <w:vAlign w:val="center"/>
            <w:hideMark/>
          </w:tcPr>
          <w:p w14:paraId="776A6760" w14:textId="77777777" w:rsidR="00A95B37" w:rsidRPr="00B7034F" w:rsidRDefault="00A95B37"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 xml:space="preserve">CSI </w:t>
            </w:r>
            <w:proofErr w:type="spellStart"/>
            <w:r w:rsidRPr="00B7034F">
              <w:rPr>
                <w:rFonts w:ascii="Arial" w:eastAsia="Times New Roman" w:hAnsi="Arial" w:cs="Arial"/>
                <w:sz w:val="20"/>
                <w:szCs w:val="20"/>
                <w:lang w:val="fr-FR"/>
              </w:rPr>
              <w:t>Tchaké</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480CB9EC" w14:textId="77777777" w:rsidR="00A95B37" w:rsidRPr="004D220E" w:rsidRDefault="00A95B37" w:rsidP="00A95B37">
            <w:pPr>
              <w:spacing w:after="0" w:line="240" w:lineRule="auto"/>
              <w:jc w:val="center"/>
              <w:rPr>
                <w:rFonts w:ascii="Arial" w:eastAsia="Times New Roman" w:hAnsi="Arial" w:cs="Arial"/>
                <w:sz w:val="20"/>
                <w:szCs w:val="20"/>
                <w:lang w:val="fr-FR"/>
              </w:rPr>
            </w:pPr>
            <w:r w:rsidRPr="004D220E">
              <w:rPr>
                <w:rFonts w:ascii="Arial" w:eastAsia="Times New Roman" w:hAnsi="Arial" w:cs="Arial"/>
                <w:sz w:val="20"/>
                <w:szCs w:val="20"/>
                <w:lang w:val="fr-FR"/>
              </w:rPr>
              <w:t>Responsables CSI</w:t>
            </w:r>
            <w:r w:rsidRPr="004D220E">
              <w:rPr>
                <w:rFonts w:ascii="Arial" w:eastAsia="Times New Roman" w:hAnsi="Arial" w:cs="Arial"/>
                <w:sz w:val="20"/>
                <w:szCs w:val="20"/>
                <w:lang w:val="fr-FR"/>
              </w:rPr>
              <w:br/>
              <w:t>Responsables Pharmacie</w:t>
            </w:r>
            <w:r w:rsidRPr="004D220E">
              <w:rPr>
                <w:rFonts w:ascii="Arial" w:eastAsia="Times New Roman" w:hAnsi="Arial" w:cs="Arial"/>
                <w:sz w:val="20"/>
                <w:szCs w:val="20"/>
                <w:lang w:val="fr-FR"/>
              </w:rPr>
              <w:br/>
              <w:t>Présidents COGES</w:t>
            </w:r>
          </w:p>
        </w:tc>
      </w:tr>
      <w:tr w:rsidR="0031231A" w:rsidRPr="004D220E" w14:paraId="0B460D0B" w14:textId="77777777" w:rsidTr="00E7051C">
        <w:trPr>
          <w:trHeight w:val="602"/>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0FB99BB" w14:textId="77777777" w:rsidR="00A95B37" w:rsidRPr="00B7034F" w:rsidRDefault="00A95B37"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Maradi</w:t>
            </w:r>
          </w:p>
        </w:tc>
        <w:tc>
          <w:tcPr>
            <w:tcW w:w="0" w:type="auto"/>
            <w:tcBorders>
              <w:top w:val="nil"/>
              <w:left w:val="nil"/>
              <w:bottom w:val="single" w:sz="4" w:space="0" w:color="auto"/>
              <w:right w:val="single" w:sz="4" w:space="0" w:color="auto"/>
            </w:tcBorders>
            <w:shd w:val="clear" w:color="auto" w:fill="auto"/>
            <w:vAlign w:val="center"/>
            <w:hideMark/>
          </w:tcPr>
          <w:p w14:paraId="6F456F3A" w14:textId="77777777" w:rsidR="00A95B37" w:rsidRPr="00B7034F" w:rsidRDefault="00A95B37" w:rsidP="00A95B37">
            <w:pPr>
              <w:spacing w:after="0" w:line="240" w:lineRule="auto"/>
              <w:jc w:val="center"/>
              <w:rPr>
                <w:rFonts w:ascii="Arial" w:eastAsia="Times New Roman" w:hAnsi="Arial" w:cs="Arial"/>
                <w:sz w:val="20"/>
                <w:szCs w:val="20"/>
                <w:lang w:val="fr-FR"/>
              </w:rPr>
            </w:pPr>
            <w:proofErr w:type="spellStart"/>
            <w:r w:rsidRPr="00B7034F">
              <w:rPr>
                <w:rFonts w:ascii="Arial" w:eastAsia="Times New Roman" w:hAnsi="Arial" w:cs="Arial"/>
                <w:sz w:val="20"/>
                <w:szCs w:val="20"/>
                <w:lang w:val="fr-FR"/>
              </w:rPr>
              <w:t>Guidan</w:t>
            </w:r>
            <w:proofErr w:type="spellEnd"/>
            <w:r w:rsidRPr="00B7034F">
              <w:rPr>
                <w:rFonts w:ascii="Arial" w:eastAsia="Times New Roman" w:hAnsi="Arial" w:cs="Arial"/>
                <w:sz w:val="20"/>
                <w:szCs w:val="20"/>
                <w:lang w:val="fr-FR"/>
              </w:rPr>
              <w:t xml:space="preserve"> </w:t>
            </w:r>
            <w:proofErr w:type="spellStart"/>
            <w:r w:rsidRPr="00B7034F">
              <w:rPr>
                <w:rFonts w:ascii="Arial" w:eastAsia="Times New Roman" w:hAnsi="Arial" w:cs="Arial"/>
                <w:sz w:val="20"/>
                <w:szCs w:val="20"/>
                <w:lang w:val="fr-FR"/>
              </w:rPr>
              <w:t>Amoumoune</w:t>
            </w:r>
            <w:proofErr w:type="spellEnd"/>
          </w:p>
        </w:tc>
        <w:tc>
          <w:tcPr>
            <w:tcW w:w="0" w:type="auto"/>
            <w:tcBorders>
              <w:top w:val="nil"/>
              <w:left w:val="nil"/>
              <w:bottom w:val="single" w:sz="4" w:space="0" w:color="auto"/>
              <w:right w:val="single" w:sz="4" w:space="0" w:color="auto"/>
            </w:tcBorders>
            <w:shd w:val="clear" w:color="auto" w:fill="auto"/>
            <w:vAlign w:val="center"/>
            <w:hideMark/>
          </w:tcPr>
          <w:p w14:paraId="55C8EB2C" w14:textId="77777777" w:rsidR="00A95B37" w:rsidRPr="00B7034F" w:rsidRDefault="00A95B37"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 xml:space="preserve">CSI </w:t>
            </w:r>
            <w:proofErr w:type="spellStart"/>
            <w:r w:rsidRPr="00B7034F">
              <w:rPr>
                <w:rFonts w:ascii="Arial" w:eastAsia="Times New Roman" w:hAnsi="Arial" w:cs="Arial"/>
                <w:sz w:val="20"/>
                <w:szCs w:val="20"/>
                <w:lang w:val="fr-FR"/>
              </w:rPr>
              <w:t>Guidan</w:t>
            </w:r>
            <w:proofErr w:type="spellEnd"/>
            <w:r w:rsidRPr="00B7034F">
              <w:rPr>
                <w:rFonts w:ascii="Arial" w:eastAsia="Times New Roman" w:hAnsi="Arial" w:cs="Arial"/>
                <w:sz w:val="20"/>
                <w:szCs w:val="20"/>
                <w:lang w:val="fr-FR"/>
              </w:rPr>
              <w:t xml:space="preserve"> </w:t>
            </w:r>
            <w:proofErr w:type="spellStart"/>
            <w:r w:rsidRPr="00B7034F">
              <w:rPr>
                <w:rFonts w:ascii="Arial" w:eastAsia="Times New Roman" w:hAnsi="Arial" w:cs="Arial"/>
                <w:sz w:val="20"/>
                <w:szCs w:val="20"/>
                <w:lang w:val="fr-FR"/>
              </w:rPr>
              <w:t>Amoumoune</w:t>
            </w:r>
            <w:proofErr w:type="spellEnd"/>
          </w:p>
        </w:tc>
        <w:tc>
          <w:tcPr>
            <w:tcW w:w="0" w:type="auto"/>
            <w:tcBorders>
              <w:top w:val="nil"/>
              <w:left w:val="nil"/>
              <w:bottom w:val="single" w:sz="4" w:space="0" w:color="auto"/>
              <w:right w:val="single" w:sz="4" w:space="0" w:color="auto"/>
            </w:tcBorders>
            <w:shd w:val="clear" w:color="auto" w:fill="auto"/>
            <w:vAlign w:val="center"/>
            <w:hideMark/>
          </w:tcPr>
          <w:p w14:paraId="17F2CE6E" w14:textId="77777777" w:rsidR="00A95B37" w:rsidRPr="00B7034F" w:rsidRDefault="00A95B37"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Case de Santé 3 (CS 3)</w:t>
            </w:r>
          </w:p>
        </w:tc>
        <w:tc>
          <w:tcPr>
            <w:tcW w:w="0" w:type="auto"/>
            <w:tcBorders>
              <w:top w:val="nil"/>
              <w:left w:val="nil"/>
              <w:bottom w:val="single" w:sz="4" w:space="0" w:color="auto"/>
              <w:right w:val="single" w:sz="8" w:space="0" w:color="auto"/>
            </w:tcBorders>
            <w:shd w:val="clear" w:color="auto" w:fill="auto"/>
            <w:vAlign w:val="center"/>
            <w:hideMark/>
          </w:tcPr>
          <w:p w14:paraId="58E60476" w14:textId="77777777" w:rsidR="00A95B37" w:rsidRPr="00B7034F" w:rsidRDefault="00A95B37"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Responsable CS 3</w:t>
            </w:r>
          </w:p>
        </w:tc>
      </w:tr>
      <w:tr w:rsidR="0031231A" w:rsidRPr="00B70EF5" w14:paraId="78B06797" w14:textId="77777777" w:rsidTr="00E7051C">
        <w:trPr>
          <w:trHeight w:val="1204"/>
        </w:trPr>
        <w:tc>
          <w:tcPr>
            <w:tcW w:w="0" w:type="auto"/>
            <w:vMerge w:val="restart"/>
            <w:tcBorders>
              <w:top w:val="nil"/>
              <w:left w:val="single" w:sz="8" w:space="0" w:color="auto"/>
              <w:bottom w:val="single" w:sz="4" w:space="0" w:color="auto"/>
              <w:right w:val="single" w:sz="4" w:space="0" w:color="auto"/>
            </w:tcBorders>
            <w:shd w:val="clear" w:color="000000" w:fill="FFFFFF"/>
            <w:noWrap/>
            <w:vAlign w:val="center"/>
            <w:hideMark/>
          </w:tcPr>
          <w:p w14:paraId="196F213C" w14:textId="77777777" w:rsidR="00A95B37" w:rsidRPr="00B7034F" w:rsidRDefault="00A95B37"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Maradi</w:t>
            </w:r>
          </w:p>
        </w:tc>
        <w:tc>
          <w:tcPr>
            <w:tcW w:w="0" w:type="auto"/>
            <w:vMerge w:val="restart"/>
            <w:tcBorders>
              <w:top w:val="nil"/>
              <w:left w:val="single" w:sz="4" w:space="0" w:color="auto"/>
              <w:bottom w:val="single" w:sz="4" w:space="0" w:color="auto"/>
              <w:right w:val="single" w:sz="4" w:space="0" w:color="auto"/>
            </w:tcBorders>
            <w:shd w:val="clear" w:color="000000" w:fill="FFFFFF"/>
            <w:noWrap/>
            <w:vAlign w:val="center"/>
            <w:hideMark/>
          </w:tcPr>
          <w:p w14:paraId="575AC427" w14:textId="77777777" w:rsidR="00A95B37" w:rsidRPr="00B7034F" w:rsidRDefault="00A95B37" w:rsidP="00A95B37">
            <w:pPr>
              <w:spacing w:after="0" w:line="240" w:lineRule="auto"/>
              <w:jc w:val="center"/>
              <w:rPr>
                <w:rFonts w:ascii="Arial" w:eastAsia="Times New Roman" w:hAnsi="Arial" w:cs="Arial"/>
                <w:sz w:val="20"/>
                <w:szCs w:val="20"/>
                <w:lang w:val="fr-FR"/>
              </w:rPr>
            </w:pPr>
            <w:proofErr w:type="spellStart"/>
            <w:r w:rsidRPr="00B7034F">
              <w:rPr>
                <w:rFonts w:ascii="Arial" w:eastAsia="Times New Roman" w:hAnsi="Arial" w:cs="Arial"/>
                <w:sz w:val="20"/>
                <w:szCs w:val="20"/>
                <w:lang w:val="fr-FR"/>
              </w:rPr>
              <w:t>Dakoro</w:t>
            </w:r>
            <w:proofErr w:type="spellEnd"/>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5023DF56" w14:textId="77777777" w:rsidR="00A95B37" w:rsidRPr="00B7034F" w:rsidRDefault="00A95B37"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District Sanitaire</w:t>
            </w:r>
            <w:r w:rsidRPr="00B7034F">
              <w:rPr>
                <w:rFonts w:ascii="Arial" w:eastAsia="Times New Roman" w:hAnsi="Arial" w:cs="Arial"/>
                <w:sz w:val="20"/>
                <w:szCs w:val="20"/>
                <w:lang w:val="fr-FR"/>
              </w:rPr>
              <w:br/>
              <w:t xml:space="preserve"> </w:t>
            </w:r>
            <w:proofErr w:type="spellStart"/>
            <w:r w:rsidRPr="00B7034F">
              <w:rPr>
                <w:rFonts w:ascii="Arial" w:eastAsia="Times New Roman" w:hAnsi="Arial" w:cs="Arial"/>
                <w:sz w:val="20"/>
                <w:szCs w:val="20"/>
                <w:lang w:val="fr-FR"/>
              </w:rPr>
              <w:t>Dakoro</w:t>
            </w:r>
            <w:proofErr w:type="spellEnd"/>
          </w:p>
        </w:tc>
        <w:tc>
          <w:tcPr>
            <w:tcW w:w="0" w:type="auto"/>
            <w:tcBorders>
              <w:top w:val="nil"/>
              <w:left w:val="nil"/>
              <w:bottom w:val="single" w:sz="4" w:space="0" w:color="auto"/>
              <w:right w:val="single" w:sz="4" w:space="0" w:color="auto"/>
            </w:tcBorders>
            <w:shd w:val="clear" w:color="auto" w:fill="auto"/>
            <w:vAlign w:val="center"/>
            <w:hideMark/>
          </w:tcPr>
          <w:p w14:paraId="0B3BD7E9" w14:textId="77777777" w:rsidR="00A95B37" w:rsidRPr="004D220E" w:rsidRDefault="00A95B37" w:rsidP="00A95B37">
            <w:pPr>
              <w:spacing w:after="0" w:line="240" w:lineRule="auto"/>
              <w:jc w:val="center"/>
              <w:rPr>
                <w:rFonts w:ascii="Arial" w:eastAsia="Times New Roman" w:hAnsi="Arial" w:cs="Arial"/>
                <w:sz w:val="20"/>
                <w:szCs w:val="20"/>
                <w:lang w:val="fr-FR"/>
              </w:rPr>
            </w:pPr>
            <w:r w:rsidRPr="004D220E">
              <w:rPr>
                <w:rFonts w:ascii="Arial" w:eastAsia="Times New Roman" w:hAnsi="Arial" w:cs="Arial"/>
                <w:sz w:val="20"/>
                <w:szCs w:val="20"/>
                <w:lang w:val="fr-FR"/>
              </w:rPr>
              <w:t xml:space="preserve">Bureau Equipe Cadre District (ECD) </w:t>
            </w:r>
            <w:proofErr w:type="spellStart"/>
            <w:r w:rsidRPr="004D220E">
              <w:rPr>
                <w:rFonts w:ascii="Arial" w:eastAsia="Times New Roman" w:hAnsi="Arial" w:cs="Arial"/>
                <w:sz w:val="20"/>
                <w:szCs w:val="20"/>
                <w:lang w:val="fr-FR"/>
              </w:rPr>
              <w:t>Dakoro</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11D6CE2E" w14:textId="77777777" w:rsidR="00A95B37" w:rsidRPr="004D220E" w:rsidRDefault="00A95B37" w:rsidP="00A95B37">
            <w:pPr>
              <w:spacing w:after="0" w:line="240" w:lineRule="auto"/>
              <w:jc w:val="center"/>
              <w:rPr>
                <w:rFonts w:ascii="Arial" w:eastAsia="Times New Roman" w:hAnsi="Arial" w:cs="Arial"/>
                <w:sz w:val="20"/>
                <w:szCs w:val="20"/>
                <w:lang w:val="fr-FR"/>
              </w:rPr>
            </w:pPr>
            <w:r w:rsidRPr="004D220E">
              <w:rPr>
                <w:rFonts w:ascii="Arial" w:eastAsia="Times New Roman" w:hAnsi="Arial" w:cs="Arial"/>
                <w:sz w:val="20"/>
                <w:szCs w:val="20"/>
                <w:lang w:val="fr-FR"/>
              </w:rPr>
              <w:t>Médecin Chef District</w:t>
            </w:r>
            <w:r w:rsidRPr="004D220E">
              <w:rPr>
                <w:rFonts w:ascii="Arial" w:eastAsia="Times New Roman" w:hAnsi="Arial" w:cs="Arial"/>
                <w:sz w:val="20"/>
                <w:szCs w:val="20"/>
                <w:lang w:val="fr-FR"/>
              </w:rPr>
              <w:br/>
              <w:t>Gestionnaire District</w:t>
            </w:r>
            <w:r w:rsidRPr="004D220E">
              <w:rPr>
                <w:rFonts w:ascii="Arial" w:eastAsia="Times New Roman" w:hAnsi="Arial" w:cs="Arial"/>
                <w:sz w:val="20"/>
                <w:szCs w:val="20"/>
                <w:lang w:val="fr-FR"/>
              </w:rPr>
              <w:br/>
              <w:t>Point Focal Gratuité des soins</w:t>
            </w:r>
            <w:r w:rsidRPr="004D220E">
              <w:rPr>
                <w:rFonts w:ascii="Arial" w:eastAsia="Times New Roman" w:hAnsi="Arial" w:cs="Arial"/>
                <w:sz w:val="20"/>
                <w:szCs w:val="20"/>
                <w:lang w:val="fr-FR"/>
              </w:rPr>
              <w:br/>
              <w:t>Responsable Pharmacie</w:t>
            </w:r>
          </w:p>
        </w:tc>
      </w:tr>
      <w:tr w:rsidR="0031231A" w:rsidRPr="004D220E" w14:paraId="0BA74BF4" w14:textId="77777777" w:rsidTr="00E7051C">
        <w:trPr>
          <w:trHeight w:val="602"/>
        </w:trPr>
        <w:tc>
          <w:tcPr>
            <w:tcW w:w="0" w:type="auto"/>
            <w:vMerge/>
            <w:tcBorders>
              <w:top w:val="nil"/>
              <w:left w:val="single" w:sz="8" w:space="0" w:color="auto"/>
              <w:bottom w:val="single" w:sz="4" w:space="0" w:color="auto"/>
              <w:right w:val="single" w:sz="4" w:space="0" w:color="auto"/>
            </w:tcBorders>
            <w:vAlign w:val="center"/>
            <w:hideMark/>
          </w:tcPr>
          <w:p w14:paraId="2283047E" w14:textId="77777777" w:rsidR="00A95B37" w:rsidRPr="004D220E" w:rsidRDefault="00A95B37" w:rsidP="00A95B37">
            <w:pPr>
              <w:spacing w:after="0" w:line="240" w:lineRule="auto"/>
              <w:rPr>
                <w:rFonts w:ascii="Arial" w:eastAsia="Times New Roman" w:hAnsi="Arial" w:cs="Arial"/>
                <w:sz w:val="20"/>
                <w:szCs w:val="20"/>
                <w:lang w:val="fr-FR"/>
              </w:rPr>
            </w:pPr>
          </w:p>
        </w:tc>
        <w:tc>
          <w:tcPr>
            <w:tcW w:w="0" w:type="auto"/>
            <w:vMerge/>
            <w:tcBorders>
              <w:top w:val="nil"/>
              <w:left w:val="single" w:sz="4" w:space="0" w:color="auto"/>
              <w:bottom w:val="single" w:sz="4" w:space="0" w:color="auto"/>
              <w:right w:val="single" w:sz="4" w:space="0" w:color="auto"/>
            </w:tcBorders>
            <w:vAlign w:val="center"/>
            <w:hideMark/>
          </w:tcPr>
          <w:p w14:paraId="17501A56" w14:textId="77777777" w:rsidR="00A95B37" w:rsidRPr="004D220E" w:rsidRDefault="00A95B37" w:rsidP="00A95B37">
            <w:pPr>
              <w:spacing w:after="0" w:line="240" w:lineRule="auto"/>
              <w:rPr>
                <w:rFonts w:ascii="Arial" w:eastAsia="Times New Roman" w:hAnsi="Arial" w:cs="Arial"/>
                <w:sz w:val="20"/>
                <w:szCs w:val="20"/>
                <w:lang w:val="fr-FR"/>
              </w:rPr>
            </w:pPr>
          </w:p>
        </w:tc>
        <w:tc>
          <w:tcPr>
            <w:tcW w:w="0" w:type="auto"/>
            <w:vMerge/>
            <w:tcBorders>
              <w:top w:val="nil"/>
              <w:left w:val="single" w:sz="4" w:space="0" w:color="auto"/>
              <w:bottom w:val="single" w:sz="4" w:space="0" w:color="auto"/>
              <w:right w:val="single" w:sz="4" w:space="0" w:color="auto"/>
            </w:tcBorders>
            <w:vAlign w:val="center"/>
            <w:hideMark/>
          </w:tcPr>
          <w:p w14:paraId="770F106F" w14:textId="77777777" w:rsidR="00A95B37" w:rsidRPr="004D220E" w:rsidRDefault="00A95B37" w:rsidP="00A95B37">
            <w:pPr>
              <w:spacing w:after="0" w:line="240" w:lineRule="auto"/>
              <w:rPr>
                <w:rFonts w:ascii="Arial" w:eastAsia="Times New Roman" w:hAnsi="Arial" w:cs="Arial"/>
                <w:sz w:val="20"/>
                <w:szCs w:val="20"/>
                <w:lang w:val="fr-FR"/>
              </w:rPr>
            </w:pPr>
          </w:p>
        </w:tc>
        <w:tc>
          <w:tcPr>
            <w:tcW w:w="0" w:type="auto"/>
            <w:tcBorders>
              <w:top w:val="nil"/>
              <w:left w:val="nil"/>
              <w:bottom w:val="single" w:sz="4" w:space="0" w:color="auto"/>
              <w:right w:val="single" w:sz="4" w:space="0" w:color="auto"/>
            </w:tcBorders>
            <w:shd w:val="clear" w:color="auto" w:fill="auto"/>
            <w:vAlign w:val="center"/>
            <w:hideMark/>
          </w:tcPr>
          <w:p w14:paraId="17F65F33" w14:textId="77777777" w:rsidR="00A95B37" w:rsidRPr="00B7034F" w:rsidRDefault="00A95B37"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 xml:space="preserve">Hôpital de District </w:t>
            </w:r>
            <w:proofErr w:type="spellStart"/>
            <w:r w:rsidRPr="00B7034F">
              <w:rPr>
                <w:rFonts w:ascii="Arial" w:eastAsia="Times New Roman" w:hAnsi="Arial" w:cs="Arial"/>
                <w:sz w:val="20"/>
                <w:szCs w:val="20"/>
                <w:lang w:val="fr-FR"/>
              </w:rPr>
              <w:t>Dakoro</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61AED827" w14:textId="77777777" w:rsidR="00A95B37" w:rsidRPr="00B7034F" w:rsidRDefault="00A95B37"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 xml:space="preserve">Gestionnaire </w:t>
            </w:r>
            <w:r w:rsidRPr="00B7034F">
              <w:rPr>
                <w:rFonts w:ascii="Arial" w:eastAsia="Times New Roman" w:hAnsi="Arial" w:cs="Arial"/>
                <w:sz w:val="20"/>
                <w:szCs w:val="20"/>
                <w:lang w:val="fr-FR"/>
              </w:rPr>
              <w:br/>
              <w:t>Responsable Pharmacie</w:t>
            </w:r>
          </w:p>
        </w:tc>
      </w:tr>
      <w:tr w:rsidR="0031231A" w:rsidRPr="00B70EF5" w14:paraId="5809C869" w14:textId="77777777" w:rsidTr="00E7051C">
        <w:trPr>
          <w:trHeight w:val="903"/>
        </w:trPr>
        <w:tc>
          <w:tcPr>
            <w:tcW w:w="0" w:type="auto"/>
            <w:vMerge/>
            <w:tcBorders>
              <w:top w:val="nil"/>
              <w:left w:val="single" w:sz="8" w:space="0" w:color="auto"/>
              <w:bottom w:val="single" w:sz="4" w:space="0" w:color="auto"/>
              <w:right w:val="single" w:sz="4" w:space="0" w:color="auto"/>
            </w:tcBorders>
            <w:vAlign w:val="center"/>
            <w:hideMark/>
          </w:tcPr>
          <w:p w14:paraId="2C1985D1" w14:textId="77777777" w:rsidR="00A95B37" w:rsidRPr="00B7034F" w:rsidRDefault="00A95B37" w:rsidP="00A95B37">
            <w:pPr>
              <w:spacing w:after="0" w:line="240" w:lineRule="auto"/>
              <w:rPr>
                <w:rFonts w:ascii="Arial" w:eastAsia="Times New Roman" w:hAnsi="Arial" w:cs="Arial"/>
                <w:sz w:val="20"/>
                <w:szCs w:val="20"/>
                <w:lang w:val="fr-FR"/>
              </w:rPr>
            </w:pPr>
          </w:p>
        </w:tc>
        <w:tc>
          <w:tcPr>
            <w:tcW w:w="0" w:type="auto"/>
            <w:tcBorders>
              <w:top w:val="nil"/>
              <w:left w:val="nil"/>
              <w:bottom w:val="single" w:sz="4" w:space="0" w:color="auto"/>
              <w:right w:val="single" w:sz="4" w:space="0" w:color="auto"/>
            </w:tcBorders>
            <w:shd w:val="clear" w:color="000000" w:fill="FFFFFF"/>
            <w:noWrap/>
            <w:vAlign w:val="center"/>
            <w:hideMark/>
          </w:tcPr>
          <w:p w14:paraId="6A2F62EA" w14:textId="77777777" w:rsidR="00A95B37" w:rsidRPr="00B7034F" w:rsidRDefault="00A95B37" w:rsidP="00A95B37">
            <w:pPr>
              <w:spacing w:after="0" w:line="240" w:lineRule="auto"/>
              <w:jc w:val="center"/>
              <w:rPr>
                <w:rFonts w:ascii="Arial" w:eastAsia="Times New Roman" w:hAnsi="Arial" w:cs="Arial"/>
                <w:sz w:val="20"/>
                <w:szCs w:val="20"/>
                <w:lang w:val="fr-FR"/>
              </w:rPr>
            </w:pPr>
            <w:proofErr w:type="spellStart"/>
            <w:r w:rsidRPr="00B7034F">
              <w:rPr>
                <w:rFonts w:ascii="Arial" w:eastAsia="Times New Roman" w:hAnsi="Arial" w:cs="Arial"/>
                <w:sz w:val="20"/>
                <w:szCs w:val="20"/>
                <w:lang w:val="fr-FR"/>
              </w:rPr>
              <w:t>Kornaka</w:t>
            </w:r>
            <w:proofErr w:type="spellEnd"/>
          </w:p>
        </w:tc>
        <w:tc>
          <w:tcPr>
            <w:tcW w:w="0" w:type="auto"/>
            <w:tcBorders>
              <w:top w:val="nil"/>
              <w:left w:val="nil"/>
              <w:bottom w:val="single" w:sz="4" w:space="0" w:color="auto"/>
              <w:right w:val="single" w:sz="4" w:space="0" w:color="auto"/>
            </w:tcBorders>
            <w:shd w:val="clear" w:color="000000" w:fill="FFFFFF"/>
            <w:vAlign w:val="center"/>
            <w:hideMark/>
          </w:tcPr>
          <w:p w14:paraId="36F2897E" w14:textId="77777777" w:rsidR="00A95B37" w:rsidRPr="00B7034F" w:rsidRDefault="00A95B37" w:rsidP="00A95B37">
            <w:pPr>
              <w:spacing w:after="0" w:line="240" w:lineRule="auto"/>
              <w:rPr>
                <w:rFonts w:ascii="Arial" w:eastAsia="Times New Roman" w:hAnsi="Arial" w:cs="Arial"/>
                <w:sz w:val="20"/>
                <w:szCs w:val="20"/>
                <w:lang w:val="fr-FR"/>
              </w:rPr>
            </w:pPr>
            <w:r w:rsidRPr="00B7034F">
              <w:rPr>
                <w:rFonts w:ascii="Arial" w:eastAsia="Times New Roman" w:hAnsi="Arial" w:cs="Arial"/>
                <w:sz w:val="20"/>
                <w:szCs w:val="20"/>
                <w:lang w:val="fr-FR"/>
              </w:rPr>
              <w:t xml:space="preserve">CSI </w:t>
            </w:r>
            <w:proofErr w:type="spellStart"/>
            <w:r w:rsidRPr="00B7034F">
              <w:rPr>
                <w:rFonts w:ascii="Arial" w:eastAsia="Times New Roman" w:hAnsi="Arial" w:cs="Arial"/>
                <w:sz w:val="20"/>
                <w:szCs w:val="20"/>
                <w:lang w:val="fr-FR"/>
              </w:rPr>
              <w:t>Konarka</w:t>
            </w:r>
            <w:proofErr w:type="spellEnd"/>
          </w:p>
        </w:tc>
        <w:tc>
          <w:tcPr>
            <w:tcW w:w="0" w:type="auto"/>
            <w:tcBorders>
              <w:top w:val="nil"/>
              <w:left w:val="nil"/>
              <w:bottom w:val="single" w:sz="4" w:space="0" w:color="auto"/>
              <w:right w:val="single" w:sz="4" w:space="0" w:color="auto"/>
            </w:tcBorders>
            <w:shd w:val="clear" w:color="000000" w:fill="FFFFFF"/>
            <w:vAlign w:val="center"/>
            <w:hideMark/>
          </w:tcPr>
          <w:p w14:paraId="1191827D" w14:textId="77777777" w:rsidR="00A95B37" w:rsidRPr="00B7034F" w:rsidRDefault="00A95B37"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 xml:space="preserve">CSI </w:t>
            </w:r>
            <w:proofErr w:type="spellStart"/>
            <w:r w:rsidRPr="00B7034F">
              <w:rPr>
                <w:rFonts w:ascii="Arial" w:eastAsia="Times New Roman" w:hAnsi="Arial" w:cs="Arial"/>
                <w:sz w:val="20"/>
                <w:szCs w:val="20"/>
                <w:lang w:val="fr-FR"/>
              </w:rPr>
              <w:t>Kornaka</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1647B57A" w14:textId="77777777" w:rsidR="00A95B37" w:rsidRPr="004D220E" w:rsidRDefault="00A95B37" w:rsidP="00A95B37">
            <w:pPr>
              <w:spacing w:after="0" w:line="240" w:lineRule="auto"/>
              <w:jc w:val="center"/>
              <w:rPr>
                <w:rFonts w:ascii="Arial" w:eastAsia="Times New Roman" w:hAnsi="Arial" w:cs="Arial"/>
                <w:sz w:val="20"/>
                <w:szCs w:val="20"/>
                <w:lang w:val="fr-FR"/>
              </w:rPr>
            </w:pPr>
            <w:r w:rsidRPr="004D220E">
              <w:rPr>
                <w:rFonts w:ascii="Arial" w:eastAsia="Times New Roman" w:hAnsi="Arial" w:cs="Arial"/>
                <w:sz w:val="20"/>
                <w:szCs w:val="20"/>
                <w:lang w:val="fr-FR"/>
              </w:rPr>
              <w:t>Responsables CSI</w:t>
            </w:r>
            <w:r w:rsidRPr="004D220E">
              <w:rPr>
                <w:rFonts w:ascii="Arial" w:eastAsia="Times New Roman" w:hAnsi="Arial" w:cs="Arial"/>
                <w:sz w:val="20"/>
                <w:szCs w:val="20"/>
                <w:lang w:val="fr-FR"/>
              </w:rPr>
              <w:br/>
              <w:t>Responsables Pharmacie</w:t>
            </w:r>
            <w:r w:rsidRPr="004D220E">
              <w:rPr>
                <w:rFonts w:ascii="Arial" w:eastAsia="Times New Roman" w:hAnsi="Arial" w:cs="Arial"/>
                <w:sz w:val="20"/>
                <w:szCs w:val="20"/>
                <w:lang w:val="fr-FR"/>
              </w:rPr>
              <w:br/>
              <w:t>Présidents COGES</w:t>
            </w:r>
          </w:p>
        </w:tc>
      </w:tr>
      <w:tr w:rsidR="0031231A" w:rsidRPr="004D220E" w14:paraId="7998105C" w14:textId="77777777" w:rsidTr="00E7051C">
        <w:trPr>
          <w:trHeight w:val="316"/>
        </w:trPr>
        <w:tc>
          <w:tcPr>
            <w:tcW w:w="0" w:type="auto"/>
            <w:gridSpan w:val="2"/>
            <w:tcBorders>
              <w:top w:val="single" w:sz="4" w:space="0" w:color="auto"/>
              <w:left w:val="single" w:sz="8" w:space="0" w:color="auto"/>
              <w:bottom w:val="single" w:sz="8" w:space="0" w:color="auto"/>
              <w:right w:val="single" w:sz="4" w:space="0" w:color="auto"/>
            </w:tcBorders>
            <w:shd w:val="clear" w:color="auto" w:fill="auto"/>
            <w:noWrap/>
            <w:vAlign w:val="center"/>
            <w:hideMark/>
          </w:tcPr>
          <w:p w14:paraId="0A5A3BBD" w14:textId="77777777" w:rsidR="00A95B37" w:rsidRPr="00B7034F" w:rsidRDefault="00A95B37"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Niamey</w:t>
            </w:r>
          </w:p>
        </w:tc>
        <w:tc>
          <w:tcPr>
            <w:tcW w:w="0" w:type="auto"/>
            <w:tcBorders>
              <w:top w:val="nil"/>
              <w:left w:val="nil"/>
              <w:bottom w:val="single" w:sz="8" w:space="0" w:color="auto"/>
              <w:right w:val="single" w:sz="4" w:space="0" w:color="auto"/>
            </w:tcBorders>
            <w:shd w:val="clear" w:color="auto" w:fill="auto"/>
            <w:noWrap/>
            <w:vAlign w:val="center"/>
            <w:hideMark/>
          </w:tcPr>
          <w:p w14:paraId="3C168AAE" w14:textId="77777777" w:rsidR="0031231A" w:rsidRDefault="0031231A" w:rsidP="00A95B37">
            <w:pPr>
              <w:spacing w:after="0" w:line="240" w:lineRule="auto"/>
              <w:rPr>
                <w:rFonts w:ascii="Arial" w:eastAsia="Times New Roman" w:hAnsi="Arial" w:cs="Arial"/>
                <w:sz w:val="20"/>
                <w:szCs w:val="20"/>
                <w:lang w:val="fr-FR"/>
              </w:rPr>
            </w:pPr>
            <w:r>
              <w:rPr>
                <w:rFonts w:ascii="Arial" w:eastAsia="Times New Roman" w:hAnsi="Arial" w:cs="Arial"/>
                <w:sz w:val="20"/>
                <w:szCs w:val="20"/>
                <w:lang w:val="fr-FR"/>
              </w:rPr>
              <w:t xml:space="preserve">Partenaire Technique </w:t>
            </w:r>
          </w:p>
          <w:p w14:paraId="42B28219" w14:textId="69680B34" w:rsidR="00A95B37" w:rsidRPr="00B7034F" w:rsidRDefault="0031231A" w:rsidP="00A95B37">
            <w:pPr>
              <w:spacing w:after="0" w:line="240" w:lineRule="auto"/>
              <w:rPr>
                <w:rFonts w:ascii="Arial" w:eastAsia="Times New Roman" w:hAnsi="Arial" w:cs="Arial"/>
                <w:sz w:val="20"/>
                <w:szCs w:val="20"/>
                <w:lang w:val="fr-FR"/>
              </w:rPr>
            </w:pPr>
            <w:r>
              <w:rPr>
                <w:rFonts w:ascii="Arial" w:eastAsia="Times New Roman" w:hAnsi="Arial" w:cs="Arial"/>
                <w:sz w:val="20"/>
                <w:szCs w:val="20"/>
                <w:lang w:val="fr-FR"/>
              </w:rPr>
              <w:t>et Financier (PTF)</w:t>
            </w:r>
          </w:p>
        </w:tc>
        <w:tc>
          <w:tcPr>
            <w:tcW w:w="0" w:type="auto"/>
            <w:tcBorders>
              <w:top w:val="nil"/>
              <w:left w:val="nil"/>
              <w:bottom w:val="single" w:sz="8" w:space="0" w:color="auto"/>
              <w:right w:val="single" w:sz="4" w:space="0" w:color="auto"/>
            </w:tcBorders>
            <w:shd w:val="clear" w:color="auto" w:fill="auto"/>
            <w:vAlign w:val="center"/>
            <w:hideMark/>
          </w:tcPr>
          <w:p w14:paraId="5535DB03" w14:textId="77777777" w:rsidR="00A95B37" w:rsidRPr="00992E84" w:rsidRDefault="00A95B37" w:rsidP="00A95B37">
            <w:pPr>
              <w:spacing w:after="0" w:line="240" w:lineRule="auto"/>
              <w:jc w:val="center"/>
              <w:rPr>
                <w:rFonts w:ascii="Arial" w:eastAsia="Times New Roman" w:hAnsi="Arial" w:cs="Arial"/>
                <w:sz w:val="20"/>
                <w:szCs w:val="20"/>
              </w:rPr>
            </w:pPr>
            <w:r w:rsidRPr="00F11407">
              <w:rPr>
                <w:rFonts w:ascii="Arial" w:eastAsia="Times New Roman" w:hAnsi="Arial" w:cs="Arial"/>
                <w:sz w:val="20"/>
                <w:szCs w:val="20"/>
              </w:rPr>
              <w:t xml:space="preserve">AFD, UE, BM, </w:t>
            </w:r>
            <w:proofErr w:type="spellStart"/>
            <w:r w:rsidRPr="00F11407">
              <w:rPr>
                <w:rFonts w:ascii="Arial" w:eastAsia="Times New Roman" w:hAnsi="Arial" w:cs="Arial"/>
                <w:sz w:val="20"/>
                <w:szCs w:val="20"/>
              </w:rPr>
              <w:t>Enabel</w:t>
            </w:r>
            <w:proofErr w:type="spellEnd"/>
            <w:r w:rsidRPr="00F11407">
              <w:rPr>
                <w:rFonts w:ascii="Arial" w:eastAsia="Times New Roman" w:hAnsi="Arial" w:cs="Arial"/>
                <w:sz w:val="20"/>
                <w:szCs w:val="20"/>
              </w:rPr>
              <w:t>, OMS</w:t>
            </w:r>
          </w:p>
        </w:tc>
        <w:tc>
          <w:tcPr>
            <w:tcW w:w="0" w:type="auto"/>
            <w:tcBorders>
              <w:top w:val="nil"/>
              <w:left w:val="nil"/>
              <w:bottom w:val="single" w:sz="8" w:space="0" w:color="auto"/>
              <w:right w:val="single" w:sz="8" w:space="0" w:color="auto"/>
            </w:tcBorders>
            <w:shd w:val="clear" w:color="auto" w:fill="auto"/>
            <w:noWrap/>
            <w:vAlign w:val="center"/>
            <w:hideMark/>
          </w:tcPr>
          <w:p w14:paraId="0E1FEB71" w14:textId="77777777" w:rsidR="00A95B37" w:rsidRPr="00B7034F" w:rsidRDefault="00A95B37" w:rsidP="00A95B37">
            <w:pPr>
              <w:spacing w:after="0" w:line="240" w:lineRule="auto"/>
              <w:jc w:val="center"/>
              <w:rPr>
                <w:rFonts w:ascii="Arial" w:eastAsia="Times New Roman" w:hAnsi="Arial" w:cs="Arial"/>
                <w:sz w:val="20"/>
                <w:szCs w:val="20"/>
                <w:lang w:val="fr-FR"/>
              </w:rPr>
            </w:pPr>
            <w:r w:rsidRPr="00B7034F">
              <w:rPr>
                <w:rFonts w:ascii="Arial" w:eastAsia="Times New Roman" w:hAnsi="Arial" w:cs="Arial"/>
                <w:sz w:val="20"/>
                <w:szCs w:val="20"/>
                <w:lang w:val="fr-FR"/>
              </w:rPr>
              <w:t>Spécialiste Santé</w:t>
            </w:r>
          </w:p>
        </w:tc>
      </w:tr>
    </w:tbl>
    <w:p w14:paraId="3B696E41" w14:textId="77777777" w:rsidR="001E348A" w:rsidRPr="004D220E" w:rsidRDefault="001E348A" w:rsidP="00E63943">
      <w:pPr>
        <w:rPr>
          <w:rFonts w:ascii="Arial" w:hAnsi="Arial" w:cs="Arial"/>
          <w:i/>
          <w:sz w:val="24"/>
          <w:szCs w:val="24"/>
          <w:lang w:val="fr-FR"/>
        </w:rPr>
      </w:pPr>
    </w:p>
    <w:p w14:paraId="76E8E6C9" w14:textId="7F44EED2" w:rsidR="00A95B37" w:rsidRPr="004D220E" w:rsidRDefault="001E348A" w:rsidP="00A95B37">
      <w:pPr>
        <w:pStyle w:val="ListParagraph"/>
        <w:numPr>
          <w:ilvl w:val="0"/>
          <w:numId w:val="26"/>
        </w:numPr>
        <w:jc w:val="both"/>
        <w:rPr>
          <w:rFonts w:ascii="Arial" w:hAnsi="Arial" w:cs="Arial"/>
          <w:lang w:val="fr-FR"/>
        </w:rPr>
      </w:pPr>
      <w:r w:rsidRPr="004D220E">
        <w:rPr>
          <w:rFonts w:ascii="Arial" w:hAnsi="Arial" w:cs="Arial"/>
          <w:lang w:val="fr-FR"/>
        </w:rPr>
        <w:t>C</w:t>
      </w:r>
      <w:r w:rsidR="00AB4A3A" w:rsidRPr="004D220E">
        <w:rPr>
          <w:rFonts w:ascii="Arial" w:hAnsi="Arial" w:cs="Arial"/>
          <w:lang w:val="fr-FR"/>
        </w:rPr>
        <w:t xml:space="preserve">alendrier proposé pour </w:t>
      </w:r>
      <w:r w:rsidR="004F01AB" w:rsidRPr="004D220E">
        <w:rPr>
          <w:rFonts w:ascii="Arial" w:hAnsi="Arial" w:cs="Arial"/>
          <w:lang w:val="fr-FR"/>
        </w:rPr>
        <w:t xml:space="preserve">la mission au Niger  (Niamey et Régions de Maradi et de Tahoua) </w:t>
      </w:r>
    </w:p>
    <w:p w14:paraId="2CCD51DA" w14:textId="5FEA98B1" w:rsidR="00E44B8E" w:rsidRPr="004D220E" w:rsidRDefault="00D54ECE" w:rsidP="00A95B37">
      <w:pPr>
        <w:jc w:val="both"/>
        <w:rPr>
          <w:rFonts w:ascii="Arial" w:hAnsi="Arial" w:cs="Arial"/>
          <w:lang w:val="fr-FR"/>
        </w:rPr>
      </w:pPr>
      <w:r w:rsidRPr="004D220E">
        <w:rPr>
          <w:rFonts w:ascii="Arial" w:hAnsi="Arial" w:cs="Arial"/>
          <w:lang w:val="fr-FR"/>
        </w:rPr>
        <w:t>L</w:t>
      </w:r>
      <w:r w:rsidR="00E44B8E" w:rsidRPr="004D220E">
        <w:rPr>
          <w:rFonts w:ascii="Arial" w:hAnsi="Arial" w:cs="Arial"/>
          <w:lang w:val="fr-FR"/>
        </w:rPr>
        <w:t xml:space="preserve">es visites sont planifiées pour la période de 22 mai au </w:t>
      </w:r>
      <w:r w:rsidR="00B13104" w:rsidRPr="004D220E">
        <w:rPr>
          <w:rFonts w:ascii="Arial" w:hAnsi="Arial" w:cs="Arial"/>
          <w:lang w:val="fr-FR"/>
        </w:rPr>
        <w:t>08</w:t>
      </w:r>
      <w:r w:rsidR="00E44B8E" w:rsidRPr="004D220E">
        <w:rPr>
          <w:rFonts w:ascii="Arial" w:hAnsi="Arial" w:cs="Arial"/>
          <w:lang w:val="fr-FR"/>
        </w:rPr>
        <w:t xml:space="preserve"> juin 2018.</w:t>
      </w:r>
    </w:p>
    <w:p w14:paraId="05B4BEA4" w14:textId="77777777" w:rsidR="00162EF1" w:rsidRPr="004D220E" w:rsidRDefault="00162EF1" w:rsidP="00A95B37">
      <w:pPr>
        <w:jc w:val="both"/>
        <w:rPr>
          <w:rFonts w:ascii="Arial" w:hAnsi="Arial" w:cs="Arial"/>
          <w:lang w:val="fr-FR"/>
        </w:rPr>
      </w:pPr>
    </w:p>
    <w:p w14:paraId="02024A96" w14:textId="77777777" w:rsidR="00162EF1" w:rsidRPr="004D220E" w:rsidRDefault="00162EF1" w:rsidP="00A95B37">
      <w:pPr>
        <w:jc w:val="both"/>
        <w:rPr>
          <w:rFonts w:ascii="Arial" w:hAnsi="Arial" w:cs="Arial"/>
          <w:lang w:val="fr-FR"/>
        </w:rPr>
      </w:pPr>
    </w:p>
    <w:p w14:paraId="2CF40807" w14:textId="77777777" w:rsidR="00162EF1" w:rsidRPr="004D220E" w:rsidRDefault="00162EF1" w:rsidP="00A95B37">
      <w:pPr>
        <w:jc w:val="both"/>
        <w:rPr>
          <w:rFonts w:ascii="Arial" w:hAnsi="Arial" w:cs="Arial"/>
          <w:lang w:val="fr-FR"/>
        </w:rPr>
      </w:pPr>
    </w:p>
    <w:p w14:paraId="28E4BC7A" w14:textId="77777777" w:rsidR="00162EF1" w:rsidRPr="004D220E" w:rsidRDefault="00162EF1" w:rsidP="00A95B37">
      <w:pPr>
        <w:jc w:val="both"/>
        <w:rPr>
          <w:rFonts w:ascii="Arial" w:hAnsi="Arial" w:cs="Arial"/>
          <w:lang w:val="fr-FR"/>
        </w:rPr>
      </w:pPr>
    </w:p>
    <w:p w14:paraId="6A1F6D2F" w14:textId="77777777" w:rsidR="00162EF1" w:rsidRPr="004D220E" w:rsidRDefault="00162EF1" w:rsidP="00A95B37">
      <w:pPr>
        <w:jc w:val="both"/>
        <w:rPr>
          <w:rFonts w:ascii="Arial" w:hAnsi="Arial" w:cs="Arial"/>
          <w:lang w:val="fr-FR"/>
        </w:rPr>
      </w:pPr>
    </w:p>
    <w:p w14:paraId="52AC8E3F" w14:textId="77777777" w:rsidR="00162EF1" w:rsidRPr="004D220E" w:rsidRDefault="00162EF1" w:rsidP="00A95B37">
      <w:pPr>
        <w:jc w:val="both"/>
        <w:rPr>
          <w:rFonts w:ascii="Arial" w:hAnsi="Arial" w:cs="Arial"/>
          <w:lang w:val="fr-FR"/>
        </w:rPr>
      </w:pPr>
    </w:p>
    <w:p w14:paraId="40D9EF7D" w14:textId="77777777" w:rsidR="00162EF1" w:rsidRPr="004D220E" w:rsidRDefault="00162EF1" w:rsidP="00A95B37">
      <w:pPr>
        <w:jc w:val="both"/>
        <w:rPr>
          <w:rFonts w:ascii="Arial" w:hAnsi="Arial" w:cs="Arial"/>
          <w:lang w:val="fr-FR"/>
        </w:rPr>
      </w:pPr>
    </w:p>
    <w:p w14:paraId="03C557C5" w14:textId="77777777" w:rsidR="00162EF1" w:rsidRPr="004D220E" w:rsidRDefault="00162EF1" w:rsidP="00A95B37">
      <w:pPr>
        <w:jc w:val="both"/>
        <w:rPr>
          <w:rFonts w:ascii="Arial" w:hAnsi="Arial" w:cs="Arial"/>
          <w:lang w:val="fr-FR"/>
        </w:rPr>
      </w:pPr>
    </w:p>
    <w:p w14:paraId="39A5583E" w14:textId="77777777" w:rsidR="00162EF1" w:rsidRPr="004D220E" w:rsidRDefault="00162EF1" w:rsidP="00A95B37">
      <w:pPr>
        <w:jc w:val="both"/>
        <w:rPr>
          <w:rFonts w:ascii="Arial" w:hAnsi="Arial" w:cs="Arial"/>
          <w:lang w:val="fr-FR"/>
        </w:rPr>
        <w:sectPr w:rsidR="00162EF1" w:rsidRPr="004D220E" w:rsidSect="00994391">
          <w:footerReference w:type="default" r:id="rId14"/>
          <w:pgSz w:w="12240" w:h="15840"/>
          <w:pgMar w:top="1411" w:right="1411" w:bottom="1138" w:left="1411" w:header="706" w:footer="706" w:gutter="0"/>
          <w:pgNumType w:start="1"/>
          <w:cols w:space="708"/>
          <w:titlePg/>
          <w:docGrid w:linePitch="360"/>
        </w:sectPr>
      </w:pPr>
    </w:p>
    <w:p w14:paraId="5B1A820D" w14:textId="4E45B9D2" w:rsidR="00D54ECE" w:rsidRPr="00EA6471" w:rsidRDefault="00D54ECE" w:rsidP="00DA3CD7">
      <w:pPr>
        <w:jc w:val="both"/>
        <w:rPr>
          <w:rFonts w:ascii="Arial" w:hAnsi="Arial" w:cs="Arial"/>
          <w:b/>
          <w:lang w:val="fr-FR"/>
        </w:rPr>
      </w:pPr>
      <w:r w:rsidRPr="00EA6471">
        <w:rPr>
          <w:rFonts w:ascii="Arial" w:hAnsi="Arial" w:cs="Arial"/>
          <w:b/>
          <w:lang w:val="fr-FR"/>
        </w:rPr>
        <w:lastRenderedPageBreak/>
        <w:t xml:space="preserve">Tableau </w:t>
      </w:r>
      <w:r w:rsidR="001E348A" w:rsidRPr="00EA6471">
        <w:rPr>
          <w:rFonts w:ascii="Arial" w:hAnsi="Arial" w:cs="Arial"/>
          <w:b/>
          <w:lang w:val="fr-FR"/>
        </w:rPr>
        <w:t>4</w:t>
      </w:r>
      <w:r w:rsidRPr="00EA6471">
        <w:rPr>
          <w:rFonts w:ascii="Arial" w:hAnsi="Arial" w:cs="Arial"/>
          <w:b/>
          <w:lang w:val="fr-FR"/>
        </w:rPr>
        <w:t xml:space="preserve">.1 : Agenda de la mission </w:t>
      </w:r>
      <w:ins w:id="207" w:author="Eleonora Genovese" w:date="2018-06-27T00:57:00Z">
        <w:r w:rsidR="00FD18CE">
          <w:rPr>
            <w:rFonts w:ascii="Arial" w:hAnsi="Arial" w:cs="Arial"/>
            <w:b/>
            <w:lang w:val="fr-FR"/>
          </w:rPr>
          <w:t xml:space="preserve">au Niger (Niamey et </w:t>
        </w:r>
      </w:ins>
      <w:del w:id="208" w:author="Eleonora Genovese" w:date="2018-06-27T00:57:00Z">
        <w:r w:rsidRPr="00EA6471" w:rsidDel="00FD18CE">
          <w:rPr>
            <w:rFonts w:ascii="Arial" w:hAnsi="Arial" w:cs="Arial"/>
            <w:b/>
            <w:lang w:val="fr-FR"/>
          </w:rPr>
          <w:delText xml:space="preserve">dans </w:delText>
        </w:r>
        <w:r w:rsidR="004D220E" w:rsidRPr="00EA6471" w:rsidDel="00FD18CE">
          <w:rPr>
            <w:rFonts w:ascii="Arial" w:hAnsi="Arial" w:cs="Arial"/>
            <w:b/>
            <w:lang w:val="fr-FR"/>
          </w:rPr>
          <w:delText>les r</w:delText>
        </w:r>
      </w:del>
      <w:ins w:id="209" w:author="Eleonora Genovese" w:date="2018-06-27T00:57:00Z">
        <w:r w:rsidR="00FD18CE">
          <w:rPr>
            <w:rFonts w:ascii="Arial" w:hAnsi="Arial" w:cs="Arial"/>
            <w:b/>
            <w:lang w:val="fr-FR"/>
          </w:rPr>
          <w:t>R</w:t>
        </w:r>
      </w:ins>
      <w:r w:rsidR="004D220E" w:rsidRPr="00EA6471">
        <w:rPr>
          <w:rFonts w:ascii="Arial" w:hAnsi="Arial" w:cs="Arial"/>
          <w:b/>
          <w:lang w:val="fr-FR"/>
        </w:rPr>
        <w:t>égions</w:t>
      </w:r>
      <w:r w:rsidRPr="00EA6471">
        <w:rPr>
          <w:rFonts w:ascii="Arial" w:hAnsi="Arial" w:cs="Arial"/>
          <w:b/>
          <w:lang w:val="fr-FR"/>
        </w:rPr>
        <w:t xml:space="preserve"> de Tahoua et Maradi</w:t>
      </w:r>
      <w:ins w:id="210" w:author="Eleonora Genovese" w:date="2018-06-27T00:57:00Z">
        <w:r w:rsidR="00FD18CE">
          <w:rPr>
            <w:rFonts w:ascii="Arial" w:hAnsi="Arial" w:cs="Arial"/>
            <w:b/>
            <w:lang w:val="fr-FR"/>
          </w:rPr>
          <w:t>)</w:t>
        </w:r>
      </w:ins>
    </w:p>
    <w:tbl>
      <w:tblPr>
        <w:tblW w:w="0" w:type="auto"/>
        <w:tblInd w:w="93" w:type="dxa"/>
        <w:tblLayout w:type="fixed"/>
        <w:tblLook w:val="04A0" w:firstRow="1" w:lastRow="0" w:firstColumn="1" w:lastColumn="0" w:noHBand="0" w:noVBand="1"/>
      </w:tblPr>
      <w:tblGrid>
        <w:gridCol w:w="1071"/>
        <w:gridCol w:w="834"/>
        <w:gridCol w:w="900"/>
        <w:gridCol w:w="990"/>
        <w:gridCol w:w="1147"/>
        <w:gridCol w:w="3083"/>
        <w:gridCol w:w="2070"/>
        <w:gridCol w:w="1890"/>
        <w:gridCol w:w="1429"/>
      </w:tblGrid>
      <w:tr w:rsidR="00162EF1" w:rsidRPr="004D220E" w14:paraId="6902A944" w14:textId="77777777" w:rsidTr="00B7034F">
        <w:trPr>
          <w:trHeight w:val="300"/>
        </w:trPr>
        <w:tc>
          <w:tcPr>
            <w:tcW w:w="1071"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7692A2CF" w14:textId="77777777" w:rsidR="00162EF1" w:rsidRPr="00B7034F" w:rsidRDefault="00162EF1" w:rsidP="00162EF1">
            <w:pPr>
              <w:spacing w:after="0" w:line="240" w:lineRule="auto"/>
              <w:jc w:val="center"/>
              <w:rPr>
                <w:rFonts w:ascii="Arial" w:eastAsia="Times New Roman" w:hAnsi="Arial" w:cs="Arial"/>
                <w:b/>
                <w:bCs/>
                <w:sz w:val="18"/>
                <w:szCs w:val="18"/>
                <w:lang w:val="fr-FR"/>
              </w:rPr>
            </w:pPr>
            <w:r w:rsidRPr="00B7034F">
              <w:rPr>
                <w:rFonts w:ascii="Arial" w:eastAsia="Times New Roman" w:hAnsi="Arial" w:cs="Arial"/>
                <w:b/>
                <w:bCs/>
                <w:sz w:val="18"/>
                <w:szCs w:val="18"/>
                <w:lang w:val="fr-FR"/>
              </w:rPr>
              <w:t>Horaires</w:t>
            </w:r>
          </w:p>
        </w:tc>
        <w:tc>
          <w:tcPr>
            <w:tcW w:w="834"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727CDEF3" w14:textId="77777777" w:rsidR="00162EF1" w:rsidRPr="00B7034F" w:rsidRDefault="00162EF1" w:rsidP="00162EF1">
            <w:pPr>
              <w:spacing w:after="0" w:line="240" w:lineRule="auto"/>
              <w:jc w:val="center"/>
              <w:rPr>
                <w:rFonts w:ascii="Arial" w:eastAsia="Times New Roman" w:hAnsi="Arial" w:cs="Arial"/>
                <w:b/>
                <w:bCs/>
                <w:sz w:val="18"/>
                <w:szCs w:val="18"/>
                <w:lang w:val="fr-FR"/>
              </w:rPr>
            </w:pPr>
            <w:r w:rsidRPr="00B7034F">
              <w:rPr>
                <w:rFonts w:ascii="Arial" w:eastAsia="Times New Roman" w:hAnsi="Arial" w:cs="Arial"/>
                <w:b/>
                <w:bCs/>
                <w:sz w:val="18"/>
                <w:szCs w:val="18"/>
                <w:lang w:val="fr-FR"/>
              </w:rPr>
              <w:t>Région</w:t>
            </w:r>
          </w:p>
        </w:tc>
        <w:tc>
          <w:tcPr>
            <w:tcW w:w="90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3B8204F1" w14:textId="77777777" w:rsidR="00162EF1" w:rsidRPr="00B7034F" w:rsidRDefault="00162EF1" w:rsidP="00162EF1">
            <w:pPr>
              <w:spacing w:after="0" w:line="240" w:lineRule="auto"/>
              <w:jc w:val="center"/>
              <w:rPr>
                <w:rFonts w:ascii="Arial" w:eastAsia="Times New Roman" w:hAnsi="Arial" w:cs="Arial"/>
                <w:b/>
                <w:bCs/>
                <w:sz w:val="18"/>
                <w:szCs w:val="18"/>
                <w:lang w:val="fr-FR"/>
              </w:rPr>
            </w:pPr>
            <w:r w:rsidRPr="00B7034F">
              <w:rPr>
                <w:rFonts w:ascii="Arial" w:eastAsia="Times New Roman" w:hAnsi="Arial" w:cs="Arial"/>
                <w:b/>
                <w:bCs/>
                <w:sz w:val="18"/>
                <w:szCs w:val="18"/>
                <w:lang w:val="fr-FR"/>
              </w:rPr>
              <w:t>Commune</w:t>
            </w:r>
          </w:p>
        </w:tc>
        <w:tc>
          <w:tcPr>
            <w:tcW w:w="2137" w:type="dxa"/>
            <w:gridSpan w:val="2"/>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0604645A" w14:textId="77777777" w:rsidR="00162EF1" w:rsidRPr="00B7034F" w:rsidRDefault="00162EF1" w:rsidP="00162EF1">
            <w:pPr>
              <w:spacing w:after="0" w:line="240" w:lineRule="auto"/>
              <w:jc w:val="center"/>
              <w:rPr>
                <w:rFonts w:ascii="Arial" w:eastAsia="Times New Roman" w:hAnsi="Arial" w:cs="Arial"/>
                <w:b/>
                <w:bCs/>
                <w:sz w:val="18"/>
                <w:szCs w:val="18"/>
                <w:lang w:val="fr-FR"/>
              </w:rPr>
            </w:pPr>
            <w:r w:rsidRPr="00B7034F">
              <w:rPr>
                <w:rFonts w:ascii="Arial" w:eastAsia="Times New Roman" w:hAnsi="Arial" w:cs="Arial"/>
                <w:b/>
                <w:bCs/>
                <w:sz w:val="18"/>
                <w:szCs w:val="18"/>
                <w:lang w:val="fr-FR"/>
              </w:rPr>
              <w:t>Structure à visiter</w:t>
            </w:r>
          </w:p>
        </w:tc>
        <w:tc>
          <w:tcPr>
            <w:tcW w:w="3083"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718A7927" w14:textId="77777777" w:rsidR="00162EF1" w:rsidRPr="00B7034F" w:rsidRDefault="00162EF1" w:rsidP="00162EF1">
            <w:pPr>
              <w:spacing w:after="0" w:line="240" w:lineRule="auto"/>
              <w:jc w:val="center"/>
              <w:rPr>
                <w:rFonts w:ascii="Arial" w:eastAsia="Times New Roman" w:hAnsi="Arial" w:cs="Arial"/>
                <w:b/>
                <w:bCs/>
                <w:sz w:val="18"/>
                <w:szCs w:val="18"/>
                <w:lang w:val="fr-FR"/>
              </w:rPr>
            </w:pPr>
            <w:r w:rsidRPr="00B7034F">
              <w:rPr>
                <w:rFonts w:ascii="Arial" w:eastAsia="Times New Roman" w:hAnsi="Arial" w:cs="Arial"/>
                <w:b/>
                <w:bCs/>
                <w:sz w:val="18"/>
                <w:szCs w:val="18"/>
                <w:lang w:val="fr-FR"/>
              </w:rPr>
              <w:t>Activités</w:t>
            </w:r>
          </w:p>
        </w:tc>
        <w:tc>
          <w:tcPr>
            <w:tcW w:w="207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6856D0AA" w14:textId="77777777" w:rsidR="00162EF1" w:rsidRPr="00B7034F" w:rsidRDefault="00162EF1" w:rsidP="00162EF1">
            <w:pPr>
              <w:spacing w:after="0" w:line="240" w:lineRule="auto"/>
              <w:jc w:val="center"/>
              <w:rPr>
                <w:rFonts w:ascii="Arial" w:eastAsia="Times New Roman" w:hAnsi="Arial" w:cs="Arial"/>
                <w:b/>
                <w:bCs/>
                <w:sz w:val="18"/>
                <w:szCs w:val="18"/>
                <w:lang w:val="fr-FR"/>
              </w:rPr>
            </w:pPr>
            <w:r w:rsidRPr="00B7034F">
              <w:rPr>
                <w:rFonts w:ascii="Arial" w:eastAsia="Times New Roman" w:hAnsi="Arial" w:cs="Arial"/>
                <w:b/>
                <w:bCs/>
                <w:sz w:val="18"/>
                <w:szCs w:val="18"/>
                <w:lang w:val="fr-FR"/>
              </w:rPr>
              <w:t>Interlocuteurs</w:t>
            </w:r>
          </w:p>
        </w:tc>
        <w:tc>
          <w:tcPr>
            <w:tcW w:w="189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65900191" w14:textId="77777777" w:rsidR="00162EF1" w:rsidRPr="00B7034F" w:rsidRDefault="00162EF1" w:rsidP="00162EF1">
            <w:pPr>
              <w:spacing w:after="0" w:line="240" w:lineRule="auto"/>
              <w:jc w:val="center"/>
              <w:rPr>
                <w:rFonts w:ascii="Arial" w:eastAsia="Times New Roman" w:hAnsi="Arial" w:cs="Arial"/>
                <w:b/>
                <w:bCs/>
                <w:sz w:val="18"/>
                <w:szCs w:val="18"/>
                <w:lang w:val="fr-FR"/>
              </w:rPr>
            </w:pPr>
            <w:r w:rsidRPr="00B7034F">
              <w:rPr>
                <w:rFonts w:ascii="Arial" w:eastAsia="Times New Roman" w:hAnsi="Arial" w:cs="Arial"/>
                <w:b/>
                <w:bCs/>
                <w:sz w:val="18"/>
                <w:szCs w:val="18"/>
                <w:lang w:val="fr-FR"/>
              </w:rPr>
              <w:t>Consultants</w:t>
            </w:r>
          </w:p>
        </w:tc>
        <w:tc>
          <w:tcPr>
            <w:tcW w:w="1429"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60990286" w14:textId="77777777" w:rsidR="00162EF1" w:rsidRPr="00B7034F" w:rsidRDefault="00162EF1" w:rsidP="00162EF1">
            <w:pPr>
              <w:spacing w:after="0" w:line="240" w:lineRule="auto"/>
              <w:jc w:val="center"/>
              <w:rPr>
                <w:rFonts w:ascii="Arial" w:eastAsia="Times New Roman" w:hAnsi="Arial" w:cs="Arial"/>
                <w:b/>
                <w:bCs/>
                <w:sz w:val="18"/>
                <w:szCs w:val="18"/>
                <w:lang w:val="fr-FR"/>
              </w:rPr>
            </w:pPr>
            <w:r w:rsidRPr="00B7034F">
              <w:rPr>
                <w:rFonts w:ascii="Arial" w:eastAsia="Times New Roman" w:hAnsi="Arial" w:cs="Arial"/>
                <w:b/>
                <w:bCs/>
                <w:sz w:val="18"/>
                <w:szCs w:val="18"/>
                <w:lang w:val="fr-FR"/>
              </w:rPr>
              <w:t>Observations</w:t>
            </w:r>
          </w:p>
        </w:tc>
      </w:tr>
      <w:tr w:rsidR="00162EF1" w:rsidRPr="004D220E" w14:paraId="62503134" w14:textId="77777777" w:rsidTr="001D04B1">
        <w:trPr>
          <w:trHeight w:val="300"/>
        </w:trPr>
        <w:tc>
          <w:tcPr>
            <w:tcW w:w="13414" w:type="dxa"/>
            <w:gridSpan w:val="9"/>
            <w:tcBorders>
              <w:top w:val="single" w:sz="4" w:space="0" w:color="auto"/>
              <w:left w:val="single" w:sz="4" w:space="0" w:color="auto"/>
              <w:bottom w:val="single" w:sz="4" w:space="0" w:color="auto"/>
              <w:right w:val="single" w:sz="4" w:space="0" w:color="auto"/>
            </w:tcBorders>
            <w:shd w:val="clear" w:color="000000" w:fill="8DB4E2"/>
            <w:noWrap/>
            <w:vAlign w:val="center"/>
            <w:hideMark/>
          </w:tcPr>
          <w:p w14:paraId="262486B2" w14:textId="77777777" w:rsidR="00162EF1" w:rsidRPr="00B7034F" w:rsidRDefault="00162EF1" w:rsidP="00162EF1">
            <w:pPr>
              <w:spacing w:after="0" w:line="240" w:lineRule="auto"/>
              <w:jc w:val="center"/>
              <w:rPr>
                <w:rFonts w:ascii="Arial" w:eastAsia="Times New Roman" w:hAnsi="Arial" w:cs="Arial"/>
                <w:b/>
                <w:bCs/>
                <w:sz w:val="18"/>
                <w:szCs w:val="18"/>
                <w:lang w:val="fr-FR"/>
              </w:rPr>
            </w:pPr>
            <w:r w:rsidRPr="00B7034F">
              <w:rPr>
                <w:rFonts w:ascii="Arial" w:eastAsia="Times New Roman" w:hAnsi="Arial" w:cs="Arial"/>
                <w:b/>
                <w:bCs/>
                <w:sz w:val="18"/>
                <w:szCs w:val="18"/>
                <w:lang w:val="fr-FR"/>
              </w:rPr>
              <w:t>Mardi 22 Mai 2018</w:t>
            </w:r>
          </w:p>
        </w:tc>
      </w:tr>
      <w:tr w:rsidR="00162EF1" w:rsidRPr="004D220E" w14:paraId="0565A938" w14:textId="77777777" w:rsidTr="001D04B1">
        <w:trPr>
          <w:trHeight w:val="600"/>
        </w:trPr>
        <w:tc>
          <w:tcPr>
            <w:tcW w:w="1071" w:type="dxa"/>
            <w:tcBorders>
              <w:top w:val="nil"/>
              <w:left w:val="single" w:sz="4" w:space="0" w:color="auto"/>
              <w:bottom w:val="single" w:sz="4" w:space="0" w:color="auto"/>
              <w:right w:val="single" w:sz="4" w:space="0" w:color="auto"/>
            </w:tcBorders>
            <w:shd w:val="clear" w:color="000000" w:fill="FFFFFF"/>
            <w:noWrap/>
            <w:vAlign w:val="center"/>
            <w:hideMark/>
          </w:tcPr>
          <w:p w14:paraId="397C903A"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9h - 10h</w:t>
            </w:r>
          </w:p>
        </w:tc>
        <w:tc>
          <w:tcPr>
            <w:tcW w:w="834" w:type="dxa"/>
            <w:tcBorders>
              <w:top w:val="nil"/>
              <w:left w:val="nil"/>
              <w:bottom w:val="single" w:sz="4" w:space="0" w:color="auto"/>
              <w:right w:val="single" w:sz="4" w:space="0" w:color="auto"/>
            </w:tcBorders>
            <w:shd w:val="clear" w:color="000000" w:fill="FFFFFF"/>
            <w:noWrap/>
            <w:vAlign w:val="center"/>
            <w:hideMark/>
          </w:tcPr>
          <w:p w14:paraId="7AB5CFF7"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Niamey</w:t>
            </w:r>
          </w:p>
        </w:tc>
        <w:tc>
          <w:tcPr>
            <w:tcW w:w="900" w:type="dxa"/>
            <w:tcBorders>
              <w:top w:val="nil"/>
              <w:left w:val="nil"/>
              <w:bottom w:val="single" w:sz="4" w:space="0" w:color="auto"/>
              <w:right w:val="single" w:sz="4" w:space="0" w:color="auto"/>
            </w:tcBorders>
            <w:shd w:val="clear" w:color="000000" w:fill="FFFFFF"/>
            <w:noWrap/>
            <w:vAlign w:val="center"/>
            <w:hideMark/>
          </w:tcPr>
          <w:p w14:paraId="2BF84133"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Niamey</w:t>
            </w:r>
          </w:p>
        </w:tc>
        <w:tc>
          <w:tcPr>
            <w:tcW w:w="990" w:type="dxa"/>
            <w:tcBorders>
              <w:top w:val="nil"/>
              <w:left w:val="nil"/>
              <w:bottom w:val="single" w:sz="4" w:space="0" w:color="auto"/>
              <w:right w:val="single" w:sz="4" w:space="0" w:color="auto"/>
            </w:tcBorders>
            <w:shd w:val="clear" w:color="000000" w:fill="FFFFFF"/>
            <w:vAlign w:val="center"/>
            <w:hideMark/>
          </w:tcPr>
          <w:p w14:paraId="6DEA0EC7"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UNICEF</w:t>
            </w:r>
          </w:p>
        </w:tc>
        <w:tc>
          <w:tcPr>
            <w:tcW w:w="1147" w:type="dxa"/>
            <w:tcBorders>
              <w:top w:val="nil"/>
              <w:left w:val="nil"/>
              <w:bottom w:val="single" w:sz="4" w:space="0" w:color="auto"/>
              <w:right w:val="single" w:sz="4" w:space="0" w:color="auto"/>
            </w:tcBorders>
            <w:shd w:val="clear" w:color="000000" w:fill="FFFFFF"/>
            <w:vAlign w:val="center"/>
            <w:hideMark/>
          </w:tcPr>
          <w:p w14:paraId="4745CC8C"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Bureau UNICEF</w:t>
            </w:r>
          </w:p>
        </w:tc>
        <w:tc>
          <w:tcPr>
            <w:tcW w:w="3083" w:type="dxa"/>
            <w:tcBorders>
              <w:top w:val="nil"/>
              <w:left w:val="nil"/>
              <w:bottom w:val="single" w:sz="4" w:space="0" w:color="auto"/>
              <w:right w:val="single" w:sz="4" w:space="0" w:color="auto"/>
            </w:tcBorders>
            <w:shd w:val="clear" w:color="000000" w:fill="FFFFFF"/>
            <w:noWrap/>
            <w:vAlign w:val="center"/>
            <w:hideMark/>
          </w:tcPr>
          <w:p w14:paraId="5BC4F232" w14:textId="6A7E97EA"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Security clear</w:t>
            </w:r>
            <w:r w:rsidR="00B7034F">
              <w:rPr>
                <w:rFonts w:ascii="Arial" w:eastAsia="Times New Roman" w:hAnsi="Arial" w:cs="Arial"/>
                <w:sz w:val="18"/>
                <w:szCs w:val="18"/>
                <w:lang w:val="fr-FR"/>
              </w:rPr>
              <w:t>a</w:t>
            </w:r>
            <w:r w:rsidRPr="00B7034F">
              <w:rPr>
                <w:rFonts w:ascii="Arial" w:eastAsia="Times New Roman" w:hAnsi="Arial" w:cs="Arial"/>
                <w:sz w:val="18"/>
                <w:szCs w:val="18"/>
                <w:lang w:val="fr-FR"/>
              </w:rPr>
              <w:t>nce</w:t>
            </w:r>
          </w:p>
        </w:tc>
        <w:tc>
          <w:tcPr>
            <w:tcW w:w="2070" w:type="dxa"/>
            <w:tcBorders>
              <w:top w:val="nil"/>
              <w:left w:val="nil"/>
              <w:bottom w:val="single" w:sz="4" w:space="0" w:color="auto"/>
              <w:right w:val="single" w:sz="4" w:space="0" w:color="auto"/>
            </w:tcBorders>
            <w:shd w:val="clear" w:color="000000" w:fill="FFFFFF"/>
            <w:noWrap/>
            <w:vAlign w:val="center"/>
            <w:hideMark/>
          </w:tcPr>
          <w:p w14:paraId="2D8C521D"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Security </w:t>
            </w:r>
            <w:proofErr w:type="spellStart"/>
            <w:r w:rsidRPr="00B7034F">
              <w:rPr>
                <w:rFonts w:ascii="Arial" w:eastAsia="Times New Roman" w:hAnsi="Arial" w:cs="Arial"/>
                <w:sz w:val="18"/>
                <w:szCs w:val="18"/>
                <w:lang w:val="fr-FR"/>
              </w:rPr>
              <w:t>Officer</w:t>
            </w:r>
            <w:proofErr w:type="spellEnd"/>
          </w:p>
        </w:tc>
        <w:tc>
          <w:tcPr>
            <w:tcW w:w="1890" w:type="dxa"/>
            <w:tcBorders>
              <w:top w:val="nil"/>
              <w:left w:val="nil"/>
              <w:bottom w:val="single" w:sz="4" w:space="0" w:color="auto"/>
              <w:right w:val="single" w:sz="4" w:space="0" w:color="auto"/>
            </w:tcBorders>
            <w:shd w:val="clear" w:color="000000" w:fill="FFFFFF"/>
            <w:vAlign w:val="center"/>
            <w:hideMark/>
          </w:tcPr>
          <w:p w14:paraId="7B36F63A"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Dr. </w:t>
            </w:r>
            <w:proofErr w:type="spellStart"/>
            <w:r w:rsidRPr="00B7034F">
              <w:rPr>
                <w:rFonts w:ascii="Arial" w:eastAsia="Times New Roman" w:hAnsi="Arial" w:cs="Arial"/>
                <w:sz w:val="18"/>
                <w:szCs w:val="18"/>
                <w:lang w:val="fr-FR"/>
              </w:rPr>
              <w:t>Hangadoumbo</w:t>
            </w:r>
            <w:proofErr w:type="spellEnd"/>
            <w:r w:rsidRPr="00B7034F">
              <w:rPr>
                <w:rFonts w:ascii="Arial" w:eastAsia="Times New Roman" w:hAnsi="Arial" w:cs="Arial"/>
                <w:sz w:val="18"/>
                <w:szCs w:val="18"/>
                <w:lang w:val="fr-FR"/>
              </w:rPr>
              <w:br/>
              <w:t xml:space="preserve">Dr. </w:t>
            </w:r>
            <w:proofErr w:type="spellStart"/>
            <w:r w:rsidRPr="00B7034F">
              <w:rPr>
                <w:rFonts w:ascii="Arial" w:eastAsia="Times New Roman" w:hAnsi="Arial" w:cs="Arial"/>
                <w:sz w:val="18"/>
                <w:szCs w:val="18"/>
                <w:lang w:val="fr-FR"/>
              </w:rPr>
              <w:t>Ganfled</w:t>
            </w:r>
            <w:proofErr w:type="spellEnd"/>
          </w:p>
        </w:tc>
        <w:tc>
          <w:tcPr>
            <w:tcW w:w="1429"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06910B28"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Nuit à Niamey</w:t>
            </w:r>
          </w:p>
        </w:tc>
      </w:tr>
      <w:tr w:rsidR="00162EF1" w:rsidRPr="004D220E" w14:paraId="37FDFDB9" w14:textId="77777777" w:rsidTr="001D04B1">
        <w:trPr>
          <w:trHeight w:val="600"/>
        </w:trPr>
        <w:tc>
          <w:tcPr>
            <w:tcW w:w="1071" w:type="dxa"/>
            <w:tcBorders>
              <w:top w:val="nil"/>
              <w:left w:val="single" w:sz="4" w:space="0" w:color="auto"/>
              <w:bottom w:val="single" w:sz="4" w:space="0" w:color="auto"/>
              <w:right w:val="single" w:sz="4" w:space="0" w:color="auto"/>
            </w:tcBorders>
            <w:shd w:val="clear" w:color="000000" w:fill="FFFFFF"/>
            <w:noWrap/>
            <w:vAlign w:val="center"/>
            <w:hideMark/>
          </w:tcPr>
          <w:p w14:paraId="281978DA"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11h - 12h</w:t>
            </w:r>
          </w:p>
        </w:tc>
        <w:tc>
          <w:tcPr>
            <w:tcW w:w="834" w:type="dxa"/>
            <w:tcBorders>
              <w:top w:val="nil"/>
              <w:left w:val="nil"/>
              <w:bottom w:val="single" w:sz="4" w:space="0" w:color="auto"/>
              <w:right w:val="single" w:sz="4" w:space="0" w:color="auto"/>
            </w:tcBorders>
            <w:shd w:val="clear" w:color="000000" w:fill="FFFFFF"/>
            <w:noWrap/>
            <w:vAlign w:val="center"/>
            <w:hideMark/>
          </w:tcPr>
          <w:p w14:paraId="743DFCD0"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Niamey</w:t>
            </w:r>
          </w:p>
        </w:tc>
        <w:tc>
          <w:tcPr>
            <w:tcW w:w="900" w:type="dxa"/>
            <w:tcBorders>
              <w:top w:val="nil"/>
              <w:left w:val="nil"/>
              <w:bottom w:val="single" w:sz="4" w:space="0" w:color="auto"/>
              <w:right w:val="single" w:sz="4" w:space="0" w:color="auto"/>
            </w:tcBorders>
            <w:shd w:val="clear" w:color="000000" w:fill="FFFFFF"/>
            <w:noWrap/>
            <w:vAlign w:val="center"/>
            <w:hideMark/>
          </w:tcPr>
          <w:p w14:paraId="0918AB8E"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Niamey</w:t>
            </w:r>
          </w:p>
        </w:tc>
        <w:tc>
          <w:tcPr>
            <w:tcW w:w="990" w:type="dxa"/>
            <w:tcBorders>
              <w:top w:val="nil"/>
              <w:left w:val="nil"/>
              <w:bottom w:val="single" w:sz="4" w:space="0" w:color="auto"/>
              <w:right w:val="single" w:sz="4" w:space="0" w:color="auto"/>
            </w:tcBorders>
            <w:shd w:val="clear" w:color="000000" w:fill="FFFFFF"/>
            <w:vAlign w:val="center"/>
            <w:hideMark/>
          </w:tcPr>
          <w:p w14:paraId="127A20F5"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UNICEF</w:t>
            </w:r>
          </w:p>
        </w:tc>
        <w:tc>
          <w:tcPr>
            <w:tcW w:w="1147" w:type="dxa"/>
            <w:tcBorders>
              <w:top w:val="nil"/>
              <w:left w:val="nil"/>
              <w:bottom w:val="single" w:sz="4" w:space="0" w:color="auto"/>
              <w:right w:val="single" w:sz="4" w:space="0" w:color="auto"/>
            </w:tcBorders>
            <w:shd w:val="clear" w:color="000000" w:fill="FFFFFF"/>
            <w:vAlign w:val="center"/>
            <w:hideMark/>
          </w:tcPr>
          <w:p w14:paraId="724F1D95"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Bureau UNICEF</w:t>
            </w:r>
          </w:p>
        </w:tc>
        <w:tc>
          <w:tcPr>
            <w:tcW w:w="3083" w:type="dxa"/>
            <w:tcBorders>
              <w:top w:val="nil"/>
              <w:left w:val="nil"/>
              <w:bottom w:val="single" w:sz="4" w:space="0" w:color="auto"/>
              <w:right w:val="single" w:sz="4" w:space="0" w:color="auto"/>
            </w:tcBorders>
            <w:shd w:val="clear" w:color="000000" w:fill="FFFFFF"/>
            <w:noWrap/>
            <w:vAlign w:val="center"/>
            <w:hideMark/>
          </w:tcPr>
          <w:p w14:paraId="602EE160"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Conférence call avec </w:t>
            </w:r>
            <w:proofErr w:type="spellStart"/>
            <w:r w:rsidRPr="00B7034F">
              <w:rPr>
                <w:rFonts w:ascii="Arial" w:eastAsia="Times New Roman" w:hAnsi="Arial" w:cs="Arial"/>
                <w:sz w:val="18"/>
                <w:szCs w:val="18"/>
                <w:lang w:val="fr-FR"/>
              </w:rPr>
              <w:t>Bâles</w:t>
            </w:r>
            <w:proofErr w:type="spellEnd"/>
          </w:p>
        </w:tc>
        <w:tc>
          <w:tcPr>
            <w:tcW w:w="2070" w:type="dxa"/>
            <w:tcBorders>
              <w:top w:val="nil"/>
              <w:left w:val="nil"/>
              <w:bottom w:val="single" w:sz="4" w:space="0" w:color="auto"/>
              <w:right w:val="single" w:sz="4" w:space="0" w:color="auto"/>
            </w:tcBorders>
            <w:shd w:val="clear" w:color="000000" w:fill="FFFFFF"/>
            <w:noWrap/>
            <w:vAlign w:val="center"/>
            <w:hideMark/>
          </w:tcPr>
          <w:p w14:paraId="018910A5" w14:textId="77777777" w:rsidR="00162EF1" w:rsidRPr="00B7034F" w:rsidRDefault="00162EF1" w:rsidP="00162EF1">
            <w:pPr>
              <w:spacing w:after="0" w:line="240" w:lineRule="auto"/>
              <w:jc w:val="center"/>
              <w:rPr>
                <w:rFonts w:ascii="Arial" w:eastAsia="Times New Roman" w:hAnsi="Arial" w:cs="Arial"/>
                <w:sz w:val="18"/>
                <w:szCs w:val="18"/>
                <w:lang w:val="fr-FR"/>
              </w:rPr>
            </w:pPr>
            <w:proofErr w:type="spellStart"/>
            <w:r w:rsidRPr="00B7034F">
              <w:rPr>
                <w:rFonts w:ascii="Arial" w:eastAsia="Times New Roman" w:hAnsi="Arial" w:cs="Arial"/>
                <w:sz w:val="18"/>
                <w:szCs w:val="18"/>
                <w:lang w:val="fr-FR"/>
              </w:rPr>
              <w:t>Swiss</w:t>
            </w:r>
            <w:proofErr w:type="spellEnd"/>
            <w:r w:rsidRPr="00B7034F">
              <w:rPr>
                <w:rFonts w:ascii="Arial" w:eastAsia="Times New Roman" w:hAnsi="Arial" w:cs="Arial"/>
                <w:sz w:val="18"/>
                <w:szCs w:val="18"/>
                <w:lang w:val="fr-FR"/>
              </w:rPr>
              <w:t xml:space="preserve"> TPH, UNICEF</w:t>
            </w:r>
          </w:p>
        </w:tc>
        <w:tc>
          <w:tcPr>
            <w:tcW w:w="1890" w:type="dxa"/>
            <w:tcBorders>
              <w:top w:val="nil"/>
              <w:left w:val="nil"/>
              <w:bottom w:val="single" w:sz="4" w:space="0" w:color="auto"/>
              <w:right w:val="single" w:sz="4" w:space="0" w:color="auto"/>
            </w:tcBorders>
            <w:shd w:val="clear" w:color="000000" w:fill="FFFFFF"/>
            <w:vAlign w:val="center"/>
            <w:hideMark/>
          </w:tcPr>
          <w:p w14:paraId="02504B95"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Dr. </w:t>
            </w:r>
            <w:proofErr w:type="spellStart"/>
            <w:r w:rsidRPr="00B7034F">
              <w:rPr>
                <w:rFonts w:ascii="Arial" w:eastAsia="Times New Roman" w:hAnsi="Arial" w:cs="Arial"/>
                <w:sz w:val="18"/>
                <w:szCs w:val="18"/>
                <w:lang w:val="fr-FR"/>
              </w:rPr>
              <w:t>Hangadoumbo</w:t>
            </w:r>
            <w:proofErr w:type="spellEnd"/>
            <w:r w:rsidRPr="00B7034F">
              <w:rPr>
                <w:rFonts w:ascii="Arial" w:eastAsia="Times New Roman" w:hAnsi="Arial" w:cs="Arial"/>
                <w:sz w:val="18"/>
                <w:szCs w:val="18"/>
                <w:lang w:val="fr-FR"/>
              </w:rPr>
              <w:br/>
              <w:t xml:space="preserve">Dr. </w:t>
            </w:r>
            <w:proofErr w:type="spellStart"/>
            <w:r w:rsidRPr="00B7034F">
              <w:rPr>
                <w:rFonts w:ascii="Arial" w:eastAsia="Times New Roman" w:hAnsi="Arial" w:cs="Arial"/>
                <w:sz w:val="18"/>
                <w:szCs w:val="18"/>
                <w:lang w:val="fr-FR"/>
              </w:rPr>
              <w:t>Ganfled</w:t>
            </w:r>
            <w:proofErr w:type="spellEnd"/>
          </w:p>
        </w:tc>
        <w:tc>
          <w:tcPr>
            <w:tcW w:w="1429" w:type="dxa"/>
            <w:vMerge/>
            <w:tcBorders>
              <w:top w:val="nil"/>
              <w:left w:val="single" w:sz="4" w:space="0" w:color="auto"/>
              <w:bottom w:val="single" w:sz="4" w:space="0" w:color="auto"/>
              <w:right w:val="single" w:sz="4" w:space="0" w:color="auto"/>
            </w:tcBorders>
            <w:vAlign w:val="center"/>
            <w:hideMark/>
          </w:tcPr>
          <w:p w14:paraId="5D704B1A" w14:textId="77777777" w:rsidR="00162EF1" w:rsidRPr="00B7034F" w:rsidRDefault="00162EF1" w:rsidP="00162EF1">
            <w:pPr>
              <w:spacing w:after="0" w:line="240" w:lineRule="auto"/>
              <w:rPr>
                <w:rFonts w:ascii="Arial" w:eastAsia="Times New Roman" w:hAnsi="Arial" w:cs="Arial"/>
                <w:sz w:val="18"/>
                <w:szCs w:val="18"/>
                <w:lang w:val="fr-FR"/>
              </w:rPr>
            </w:pPr>
          </w:p>
        </w:tc>
      </w:tr>
      <w:tr w:rsidR="00162EF1" w:rsidRPr="004D220E" w14:paraId="0BFC85A4" w14:textId="77777777" w:rsidTr="001D04B1">
        <w:trPr>
          <w:trHeight w:val="885"/>
        </w:trPr>
        <w:tc>
          <w:tcPr>
            <w:tcW w:w="1071" w:type="dxa"/>
            <w:tcBorders>
              <w:top w:val="nil"/>
              <w:left w:val="single" w:sz="4" w:space="0" w:color="auto"/>
              <w:bottom w:val="single" w:sz="4" w:space="0" w:color="auto"/>
              <w:right w:val="single" w:sz="4" w:space="0" w:color="auto"/>
            </w:tcBorders>
            <w:shd w:val="clear" w:color="000000" w:fill="FFFFFF"/>
            <w:noWrap/>
            <w:vAlign w:val="center"/>
            <w:hideMark/>
          </w:tcPr>
          <w:p w14:paraId="25FB6233"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12h - 12h30</w:t>
            </w:r>
          </w:p>
        </w:tc>
        <w:tc>
          <w:tcPr>
            <w:tcW w:w="834" w:type="dxa"/>
            <w:tcBorders>
              <w:top w:val="nil"/>
              <w:left w:val="nil"/>
              <w:bottom w:val="single" w:sz="4" w:space="0" w:color="auto"/>
              <w:right w:val="single" w:sz="4" w:space="0" w:color="auto"/>
            </w:tcBorders>
            <w:shd w:val="clear" w:color="000000" w:fill="FFFFFF"/>
            <w:noWrap/>
            <w:vAlign w:val="center"/>
            <w:hideMark/>
          </w:tcPr>
          <w:p w14:paraId="37F2F6A6"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Niamey</w:t>
            </w:r>
          </w:p>
        </w:tc>
        <w:tc>
          <w:tcPr>
            <w:tcW w:w="900" w:type="dxa"/>
            <w:tcBorders>
              <w:top w:val="nil"/>
              <w:left w:val="nil"/>
              <w:bottom w:val="single" w:sz="4" w:space="0" w:color="auto"/>
              <w:right w:val="single" w:sz="4" w:space="0" w:color="auto"/>
            </w:tcBorders>
            <w:shd w:val="clear" w:color="000000" w:fill="FFFFFF"/>
            <w:noWrap/>
            <w:vAlign w:val="center"/>
            <w:hideMark/>
          </w:tcPr>
          <w:p w14:paraId="7EED1A03"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Niamey</w:t>
            </w:r>
          </w:p>
        </w:tc>
        <w:tc>
          <w:tcPr>
            <w:tcW w:w="990" w:type="dxa"/>
            <w:tcBorders>
              <w:top w:val="nil"/>
              <w:left w:val="nil"/>
              <w:bottom w:val="single" w:sz="4" w:space="0" w:color="auto"/>
              <w:right w:val="single" w:sz="4" w:space="0" w:color="auto"/>
            </w:tcBorders>
            <w:shd w:val="clear" w:color="000000" w:fill="FFFFFF"/>
            <w:vAlign w:val="center"/>
            <w:hideMark/>
          </w:tcPr>
          <w:p w14:paraId="690BF1E1"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UNICEF</w:t>
            </w:r>
          </w:p>
        </w:tc>
        <w:tc>
          <w:tcPr>
            <w:tcW w:w="1147" w:type="dxa"/>
            <w:tcBorders>
              <w:top w:val="nil"/>
              <w:left w:val="nil"/>
              <w:bottom w:val="single" w:sz="4" w:space="0" w:color="auto"/>
              <w:right w:val="single" w:sz="4" w:space="0" w:color="auto"/>
            </w:tcBorders>
            <w:shd w:val="clear" w:color="000000" w:fill="FFFFFF"/>
            <w:vAlign w:val="center"/>
            <w:hideMark/>
          </w:tcPr>
          <w:p w14:paraId="0A4B2A45"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Bureau UNICEF</w:t>
            </w:r>
          </w:p>
        </w:tc>
        <w:tc>
          <w:tcPr>
            <w:tcW w:w="3083" w:type="dxa"/>
            <w:tcBorders>
              <w:top w:val="nil"/>
              <w:left w:val="nil"/>
              <w:bottom w:val="single" w:sz="4" w:space="0" w:color="auto"/>
              <w:right w:val="single" w:sz="4" w:space="0" w:color="auto"/>
            </w:tcBorders>
            <w:shd w:val="clear" w:color="000000" w:fill="FFFFFF"/>
            <w:noWrap/>
            <w:vAlign w:val="center"/>
            <w:hideMark/>
          </w:tcPr>
          <w:p w14:paraId="00A15144" w14:textId="77777777" w:rsidR="00162EF1" w:rsidRPr="004D220E" w:rsidRDefault="00162EF1" w:rsidP="00162EF1">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 xml:space="preserve">Prise de contact et Entretien avec </w:t>
            </w:r>
            <w:proofErr w:type="spellStart"/>
            <w:r w:rsidRPr="004D220E">
              <w:rPr>
                <w:rFonts w:ascii="Arial" w:eastAsia="Times New Roman" w:hAnsi="Arial" w:cs="Arial"/>
                <w:sz w:val="18"/>
                <w:szCs w:val="18"/>
                <w:lang w:val="fr-FR"/>
              </w:rPr>
              <w:t>Health</w:t>
            </w:r>
            <w:proofErr w:type="spellEnd"/>
            <w:r w:rsidRPr="004D220E">
              <w:rPr>
                <w:rFonts w:ascii="Arial" w:eastAsia="Times New Roman" w:hAnsi="Arial" w:cs="Arial"/>
                <w:sz w:val="18"/>
                <w:szCs w:val="18"/>
                <w:lang w:val="fr-FR"/>
              </w:rPr>
              <w:t xml:space="preserve"> </w:t>
            </w:r>
            <w:proofErr w:type="spellStart"/>
            <w:r w:rsidRPr="004D220E">
              <w:rPr>
                <w:rFonts w:ascii="Arial" w:eastAsia="Times New Roman" w:hAnsi="Arial" w:cs="Arial"/>
                <w:sz w:val="18"/>
                <w:szCs w:val="18"/>
                <w:lang w:val="fr-FR"/>
              </w:rPr>
              <w:t>Specialist</w:t>
            </w:r>
            <w:proofErr w:type="spellEnd"/>
            <w:r w:rsidRPr="004D220E">
              <w:rPr>
                <w:rFonts w:ascii="Arial" w:eastAsia="Times New Roman" w:hAnsi="Arial" w:cs="Arial"/>
                <w:sz w:val="18"/>
                <w:szCs w:val="18"/>
                <w:lang w:val="fr-FR"/>
              </w:rPr>
              <w:t xml:space="preserve"> (HSS)</w:t>
            </w:r>
          </w:p>
        </w:tc>
        <w:tc>
          <w:tcPr>
            <w:tcW w:w="2070" w:type="dxa"/>
            <w:tcBorders>
              <w:top w:val="nil"/>
              <w:left w:val="nil"/>
              <w:bottom w:val="single" w:sz="4" w:space="0" w:color="auto"/>
              <w:right w:val="single" w:sz="4" w:space="0" w:color="auto"/>
            </w:tcBorders>
            <w:shd w:val="clear" w:color="000000" w:fill="FFFFFF"/>
            <w:noWrap/>
            <w:vAlign w:val="center"/>
            <w:hideMark/>
          </w:tcPr>
          <w:p w14:paraId="47B75A05" w14:textId="77777777" w:rsidR="00162EF1" w:rsidRPr="00B7034F" w:rsidRDefault="00162EF1" w:rsidP="00162EF1">
            <w:pPr>
              <w:spacing w:after="0" w:line="240" w:lineRule="auto"/>
              <w:jc w:val="center"/>
              <w:rPr>
                <w:rFonts w:ascii="Arial" w:eastAsia="Times New Roman" w:hAnsi="Arial" w:cs="Arial"/>
                <w:sz w:val="18"/>
                <w:szCs w:val="18"/>
                <w:lang w:val="fr-FR"/>
              </w:rPr>
            </w:pPr>
            <w:proofErr w:type="spellStart"/>
            <w:r w:rsidRPr="00B7034F">
              <w:rPr>
                <w:rFonts w:ascii="Arial" w:eastAsia="Times New Roman" w:hAnsi="Arial" w:cs="Arial"/>
                <w:sz w:val="18"/>
                <w:szCs w:val="18"/>
                <w:lang w:val="fr-FR"/>
              </w:rPr>
              <w:t>Health</w:t>
            </w:r>
            <w:proofErr w:type="spellEnd"/>
            <w:r w:rsidRPr="00B7034F">
              <w:rPr>
                <w:rFonts w:ascii="Arial" w:eastAsia="Times New Roman" w:hAnsi="Arial" w:cs="Arial"/>
                <w:sz w:val="18"/>
                <w:szCs w:val="18"/>
                <w:lang w:val="fr-FR"/>
              </w:rPr>
              <w:t xml:space="preserve"> </w:t>
            </w:r>
            <w:proofErr w:type="spellStart"/>
            <w:r w:rsidRPr="00B7034F">
              <w:rPr>
                <w:rFonts w:ascii="Arial" w:eastAsia="Times New Roman" w:hAnsi="Arial" w:cs="Arial"/>
                <w:sz w:val="18"/>
                <w:szCs w:val="18"/>
                <w:lang w:val="fr-FR"/>
              </w:rPr>
              <w:t>Specialist</w:t>
            </w:r>
            <w:proofErr w:type="spellEnd"/>
            <w:r w:rsidRPr="00B7034F">
              <w:rPr>
                <w:rFonts w:ascii="Arial" w:eastAsia="Times New Roman" w:hAnsi="Arial" w:cs="Arial"/>
                <w:sz w:val="18"/>
                <w:szCs w:val="18"/>
                <w:lang w:val="fr-FR"/>
              </w:rPr>
              <w:t xml:space="preserve"> (HSS) Unicef</w:t>
            </w:r>
          </w:p>
        </w:tc>
        <w:tc>
          <w:tcPr>
            <w:tcW w:w="1890" w:type="dxa"/>
            <w:tcBorders>
              <w:top w:val="nil"/>
              <w:left w:val="nil"/>
              <w:bottom w:val="single" w:sz="4" w:space="0" w:color="auto"/>
              <w:right w:val="single" w:sz="4" w:space="0" w:color="auto"/>
            </w:tcBorders>
            <w:shd w:val="clear" w:color="000000" w:fill="FFFFFF"/>
            <w:vAlign w:val="center"/>
            <w:hideMark/>
          </w:tcPr>
          <w:p w14:paraId="6005541F"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Dr. </w:t>
            </w:r>
            <w:proofErr w:type="spellStart"/>
            <w:r w:rsidRPr="00B7034F">
              <w:rPr>
                <w:rFonts w:ascii="Arial" w:eastAsia="Times New Roman" w:hAnsi="Arial" w:cs="Arial"/>
                <w:sz w:val="18"/>
                <w:szCs w:val="18"/>
                <w:lang w:val="fr-FR"/>
              </w:rPr>
              <w:t>Hangadoumbo</w:t>
            </w:r>
            <w:proofErr w:type="spellEnd"/>
            <w:r w:rsidRPr="00B7034F">
              <w:rPr>
                <w:rFonts w:ascii="Arial" w:eastAsia="Times New Roman" w:hAnsi="Arial" w:cs="Arial"/>
                <w:sz w:val="18"/>
                <w:szCs w:val="18"/>
                <w:lang w:val="fr-FR"/>
              </w:rPr>
              <w:br/>
              <w:t xml:space="preserve">Dr. </w:t>
            </w:r>
            <w:proofErr w:type="spellStart"/>
            <w:r w:rsidRPr="00B7034F">
              <w:rPr>
                <w:rFonts w:ascii="Arial" w:eastAsia="Times New Roman" w:hAnsi="Arial" w:cs="Arial"/>
                <w:sz w:val="18"/>
                <w:szCs w:val="18"/>
                <w:lang w:val="fr-FR"/>
              </w:rPr>
              <w:t>Ganfled</w:t>
            </w:r>
            <w:proofErr w:type="spellEnd"/>
          </w:p>
        </w:tc>
        <w:tc>
          <w:tcPr>
            <w:tcW w:w="1429" w:type="dxa"/>
            <w:vMerge/>
            <w:tcBorders>
              <w:top w:val="nil"/>
              <w:left w:val="single" w:sz="4" w:space="0" w:color="auto"/>
              <w:bottom w:val="single" w:sz="4" w:space="0" w:color="auto"/>
              <w:right w:val="single" w:sz="4" w:space="0" w:color="auto"/>
            </w:tcBorders>
            <w:vAlign w:val="center"/>
            <w:hideMark/>
          </w:tcPr>
          <w:p w14:paraId="47791A8E" w14:textId="77777777" w:rsidR="00162EF1" w:rsidRPr="00B7034F" w:rsidRDefault="00162EF1" w:rsidP="00162EF1">
            <w:pPr>
              <w:spacing w:after="0" w:line="240" w:lineRule="auto"/>
              <w:rPr>
                <w:rFonts w:ascii="Arial" w:eastAsia="Times New Roman" w:hAnsi="Arial" w:cs="Arial"/>
                <w:sz w:val="18"/>
                <w:szCs w:val="18"/>
                <w:lang w:val="fr-FR"/>
              </w:rPr>
            </w:pPr>
          </w:p>
        </w:tc>
      </w:tr>
      <w:tr w:rsidR="00162EF1" w:rsidRPr="004D220E" w14:paraId="190BED57" w14:textId="77777777" w:rsidTr="001D04B1">
        <w:trPr>
          <w:trHeight w:val="885"/>
        </w:trPr>
        <w:tc>
          <w:tcPr>
            <w:tcW w:w="1071" w:type="dxa"/>
            <w:tcBorders>
              <w:top w:val="nil"/>
              <w:left w:val="single" w:sz="4" w:space="0" w:color="auto"/>
              <w:bottom w:val="single" w:sz="4" w:space="0" w:color="auto"/>
              <w:right w:val="single" w:sz="4" w:space="0" w:color="auto"/>
            </w:tcBorders>
            <w:shd w:val="clear" w:color="000000" w:fill="FFFFFF"/>
            <w:noWrap/>
            <w:vAlign w:val="center"/>
            <w:hideMark/>
          </w:tcPr>
          <w:p w14:paraId="719FA610"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12h30 - 13h</w:t>
            </w:r>
          </w:p>
        </w:tc>
        <w:tc>
          <w:tcPr>
            <w:tcW w:w="834" w:type="dxa"/>
            <w:tcBorders>
              <w:top w:val="nil"/>
              <w:left w:val="nil"/>
              <w:bottom w:val="single" w:sz="4" w:space="0" w:color="auto"/>
              <w:right w:val="single" w:sz="4" w:space="0" w:color="auto"/>
            </w:tcBorders>
            <w:shd w:val="clear" w:color="000000" w:fill="FFFFFF"/>
            <w:noWrap/>
            <w:vAlign w:val="center"/>
            <w:hideMark/>
          </w:tcPr>
          <w:p w14:paraId="14B2AA94"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Niamey</w:t>
            </w:r>
          </w:p>
        </w:tc>
        <w:tc>
          <w:tcPr>
            <w:tcW w:w="900" w:type="dxa"/>
            <w:tcBorders>
              <w:top w:val="nil"/>
              <w:left w:val="nil"/>
              <w:bottom w:val="single" w:sz="4" w:space="0" w:color="auto"/>
              <w:right w:val="single" w:sz="4" w:space="0" w:color="auto"/>
            </w:tcBorders>
            <w:shd w:val="clear" w:color="000000" w:fill="FFFFFF"/>
            <w:noWrap/>
            <w:vAlign w:val="center"/>
            <w:hideMark/>
          </w:tcPr>
          <w:p w14:paraId="25469F7F"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Niamey</w:t>
            </w:r>
          </w:p>
        </w:tc>
        <w:tc>
          <w:tcPr>
            <w:tcW w:w="990" w:type="dxa"/>
            <w:tcBorders>
              <w:top w:val="nil"/>
              <w:left w:val="nil"/>
              <w:bottom w:val="single" w:sz="4" w:space="0" w:color="auto"/>
              <w:right w:val="single" w:sz="4" w:space="0" w:color="auto"/>
            </w:tcBorders>
            <w:shd w:val="clear" w:color="000000" w:fill="FFFFFF"/>
            <w:vAlign w:val="center"/>
            <w:hideMark/>
          </w:tcPr>
          <w:p w14:paraId="216199AA"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UNICEF</w:t>
            </w:r>
          </w:p>
        </w:tc>
        <w:tc>
          <w:tcPr>
            <w:tcW w:w="1147" w:type="dxa"/>
            <w:tcBorders>
              <w:top w:val="nil"/>
              <w:left w:val="nil"/>
              <w:bottom w:val="single" w:sz="4" w:space="0" w:color="auto"/>
              <w:right w:val="single" w:sz="4" w:space="0" w:color="auto"/>
            </w:tcBorders>
            <w:shd w:val="clear" w:color="000000" w:fill="FFFFFF"/>
            <w:vAlign w:val="center"/>
            <w:hideMark/>
          </w:tcPr>
          <w:p w14:paraId="3850D005"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Bureau UNICEF</w:t>
            </w:r>
          </w:p>
        </w:tc>
        <w:tc>
          <w:tcPr>
            <w:tcW w:w="3083" w:type="dxa"/>
            <w:tcBorders>
              <w:top w:val="nil"/>
              <w:left w:val="nil"/>
              <w:bottom w:val="single" w:sz="4" w:space="0" w:color="auto"/>
              <w:right w:val="single" w:sz="4" w:space="0" w:color="auto"/>
            </w:tcBorders>
            <w:shd w:val="clear" w:color="000000" w:fill="FFFFFF"/>
            <w:vAlign w:val="center"/>
            <w:hideMark/>
          </w:tcPr>
          <w:p w14:paraId="0F4931AD" w14:textId="77777777" w:rsidR="00162EF1" w:rsidRPr="004D220E" w:rsidRDefault="00162EF1" w:rsidP="00162EF1">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 xml:space="preserve">Prise de contact avec Procurement et </w:t>
            </w:r>
            <w:proofErr w:type="spellStart"/>
            <w:r w:rsidRPr="004D220E">
              <w:rPr>
                <w:rFonts w:ascii="Arial" w:eastAsia="Times New Roman" w:hAnsi="Arial" w:cs="Arial"/>
                <w:sz w:val="18"/>
                <w:szCs w:val="18"/>
                <w:lang w:val="fr-FR"/>
              </w:rPr>
              <w:t>Supply</w:t>
            </w:r>
            <w:proofErr w:type="spellEnd"/>
            <w:r w:rsidRPr="004D220E">
              <w:rPr>
                <w:rFonts w:ascii="Arial" w:eastAsia="Times New Roman" w:hAnsi="Arial" w:cs="Arial"/>
                <w:sz w:val="18"/>
                <w:szCs w:val="18"/>
                <w:lang w:val="fr-FR"/>
              </w:rPr>
              <w:t xml:space="preserve"> </w:t>
            </w:r>
            <w:proofErr w:type="spellStart"/>
            <w:r w:rsidRPr="004D220E">
              <w:rPr>
                <w:rFonts w:ascii="Arial" w:eastAsia="Times New Roman" w:hAnsi="Arial" w:cs="Arial"/>
                <w:sz w:val="18"/>
                <w:szCs w:val="18"/>
                <w:lang w:val="fr-FR"/>
              </w:rPr>
              <w:t>Officer</w:t>
            </w:r>
            <w:proofErr w:type="spellEnd"/>
            <w:r w:rsidRPr="004D220E">
              <w:rPr>
                <w:rFonts w:ascii="Arial" w:eastAsia="Times New Roman" w:hAnsi="Arial" w:cs="Arial"/>
                <w:sz w:val="18"/>
                <w:szCs w:val="18"/>
                <w:lang w:val="fr-FR"/>
              </w:rPr>
              <w:t xml:space="preserve"> et discussion sur les données à collecter</w:t>
            </w:r>
          </w:p>
        </w:tc>
        <w:tc>
          <w:tcPr>
            <w:tcW w:w="2070" w:type="dxa"/>
            <w:tcBorders>
              <w:top w:val="nil"/>
              <w:left w:val="nil"/>
              <w:bottom w:val="single" w:sz="4" w:space="0" w:color="auto"/>
              <w:right w:val="single" w:sz="4" w:space="0" w:color="auto"/>
            </w:tcBorders>
            <w:shd w:val="clear" w:color="000000" w:fill="FFFFFF"/>
            <w:noWrap/>
            <w:vAlign w:val="center"/>
            <w:hideMark/>
          </w:tcPr>
          <w:p w14:paraId="060375DE"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Procurement et </w:t>
            </w:r>
            <w:proofErr w:type="spellStart"/>
            <w:r w:rsidRPr="00B7034F">
              <w:rPr>
                <w:rFonts w:ascii="Arial" w:eastAsia="Times New Roman" w:hAnsi="Arial" w:cs="Arial"/>
                <w:sz w:val="18"/>
                <w:szCs w:val="18"/>
                <w:lang w:val="fr-FR"/>
              </w:rPr>
              <w:t>Supply</w:t>
            </w:r>
            <w:proofErr w:type="spellEnd"/>
            <w:r w:rsidRPr="00B7034F">
              <w:rPr>
                <w:rFonts w:ascii="Arial" w:eastAsia="Times New Roman" w:hAnsi="Arial" w:cs="Arial"/>
                <w:sz w:val="18"/>
                <w:szCs w:val="18"/>
                <w:lang w:val="fr-FR"/>
              </w:rPr>
              <w:t xml:space="preserve"> </w:t>
            </w:r>
            <w:proofErr w:type="spellStart"/>
            <w:r w:rsidRPr="00B7034F">
              <w:rPr>
                <w:rFonts w:ascii="Arial" w:eastAsia="Times New Roman" w:hAnsi="Arial" w:cs="Arial"/>
                <w:sz w:val="18"/>
                <w:szCs w:val="18"/>
                <w:lang w:val="fr-FR"/>
              </w:rPr>
              <w:t>Officer</w:t>
            </w:r>
            <w:proofErr w:type="spellEnd"/>
            <w:r w:rsidRPr="00B7034F">
              <w:rPr>
                <w:rFonts w:ascii="Arial" w:eastAsia="Times New Roman" w:hAnsi="Arial" w:cs="Arial"/>
                <w:sz w:val="18"/>
                <w:szCs w:val="18"/>
                <w:lang w:val="fr-FR"/>
              </w:rPr>
              <w:t xml:space="preserve"> </w:t>
            </w:r>
          </w:p>
        </w:tc>
        <w:tc>
          <w:tcPr>
            <w:tcW w:w="1890" w:type="dxa"/>
            <w:tcBorders>
              <w:top w:val="nil"/>
              <w:left w:val="nil"/>
              <w:bottom w:val="single" w:sz="4" w:space="0" w:color="auto"/>
              <w:right w:val="single" w:sz="4" w:space="0" w:color="auto"/>
            </w:tcBorders>
            <w:shd w:val="clear" w:color="000000" w:fill="FFFFFF"/>
            <w:vAlign w:val="center"/>
            <w:hideMark/>
          </w:tcPr>
          <w:p w14:paraId="4DCD8C15"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Dr. </w:t>
            </w:r>
            <w:proofErr w:type="spellStart"/>
            <w:r w:rsidRPr="00B7034F">
              <w:rPr>
                <w:rFonts w:ascii="Arial" w:eastAsia="Times New Roman" w:hAnsi="Arial" w:cs="Arial"/>
                <w:sz w:val="18"/>
                <w:szCs w:val="18"/>
                <w:lang w:val="fr-FR"/>
              </w:rPr>
              <w:t>Hangadoumbo</w:t>
            </w:r>
            <w:proofErr w:type="spellEnd"/>
            <w:r w:rsidRPr="00B7034F">
              <w:rPr>
                <w:rFonts w:ascii="Arial" w:eastAsia="Times New Roman" w:hAnsi="Arial" w:cs="Arial"/>
                <w:sz w:val="18"/>
                <w:szCs w:val="18"/>
                <w:lang w:val="fr-FR"/>
              </w:rPr>
              <w:br/>
              <w:t xml:space="preserve">Dr. </w:t>
            </w:r>
            <w:proofErr w:type="spellStart"/>
            <w:r w:rsidRPr="00B7034F">
              <w:rPr>
                <w:rFonts w:ascii="Arial" w:eastAsia="Times New Roman" w:hAnsi="Arial" w:cs="Arial"/>
                <w:sz w:val="18"/>
                <w:szCs w:val="18"/>
                <w:lang w:val="fr-FR"/>
              </w:rPr>
              <w:t>Ganfled</w:t>
            </w:r>
            <w:proofErr w:type="spellEnd"/>
          </w:p>
        </w:tc>
        <w:tc>
          <w:tcPr>
            <w:tcW w:w="1429" w:type="dxa"/>
            <w:vMerge/>
            <w:tcBorders>
              <w:top w:val="nil"/>
              <w:left w:val="single" w:sz="4" w:space="0" w:color="auto"/>
              <w:bottom w:val="single" w:sz="4" w:space="0" w:color="auto"/>
              <w:right w:val="single" w:sz="4" w:space="0" w:color="auto"/>
            </w:tcBorders>
            <w:vAlign w:val="center"/>
            <w:hideMark/>
          </w:tcPr>
          <w:p w14:paraId="6183D193" w14:textId="77777777" w:rsidR="00162EF1" w:rsidRPr="00B7034F" w:rsidRDefault="00162EF1" w:rsidP="00162EF1">
            <w:pPr>
              <w:spacing w:after="0" w:line="240" w:lineRule="auto"/>
              <w:rPr>
                <w:rFonts w:ascii="Arial" w:eastAsia="Times New Roman" w:hAnsi="Arial" w:cs="Arial"/>
                <w:sz w:val="18"/>
                <w:szCs w:val="18"/>
                <w:lang w:val="fr-FR"/>
              </w:rPr>
            </w:pPr>
          </w:p>
        </w:tc>
      </w:tr>
      <w:tr w:rsidR="00162EF1" w:rsidRPr="004D220E" w14:paraId="68BE023F" w14:textId="77777777" w:rsidTr="001D04B1">
        <w:trPr>
          <w:trHeight w:val="600"/>
        </w:trPr>
        <w:tc>
          <w:tcPr>
            <w:tcW w:w="1071" w:type="dxa"/>
            <w:tcBorders>
              <w:top w:val="nil"/>
              <w:left w:val="single" w:sz="4" w:space="0" w:color="auto"/>
              <w:bottom w:val="single" w:sz="4" w:space="0" w:color="auto"/>
              <w:right w:val="single" w:sz="4" w:space="0" w:color="auto"/>
            </w:tcBorders>
            <w:shd w:val="clear" w:color="000000" w:fill="FFFFFF"/>
            <w:noWrap/>
            <w:vAlign w:val="center"/>
            <w:hideMark/>
          </w:tcPr>
          <w:p w14:paraId="799CDC86"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14h - 18h</w:t>
            </w:r>
          </w:p>
        </w:tc>
        <w:tc>
          <w:tcPr>
            <w:tcW w:w="834" w:type="dxa"/>
            <w:tcBorders>
              <w:top w:val="nil"/>
              <w:left w:val="nil"/>
              <w:bottom w:val="single" w:sz="4" w:space="0" w:color="auto"/>
              <w:right w:val="single" w:sz="4" w:space="0" w:color="auto"/>
            </w:tcBorders>
            <w:shd w:val="clear" w:color="000000" w:fill="FFFFFF"/>
            <w:noWrap/>
            <w:vAlign w:val="center"/>
            <w:hideMark/>
          </w:tcPr>
          <w:p w14:paraId="11C4EA2F"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Niamey</w:t>
            </w:r>
          </w:p>
        </w:tc>
        <w:tc>
          <w:tcPr>
            <w:tcW w:w="900" w:type="dxa"/>
            <w:tcBorders>
              <w:top w:val="nil"/>
              <w:left w:val="nil"/>
              <w:bottom w:val="single" w:sz="4" w:space="0" w:color="auto"/>
              <w:right w:val="single" w:sz="4" w:space="0" w:color="auto"/>
            </w:tcBorders>
            <w:shd w:val="clear" w:color="000000" w:fill="FFFFFF"/>
            <w:noWrap/>
            <w:vAlign w:val="center"/>
            <w:hideMark/>
          </w:tcPr>
          <w:p w14:paraId="4A58B6F5"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Niamey</w:t>
            </w:r>
          </w:p>
        </w:tc>
        <w:tc>
          <w:tcPr>
            <w:tcW w:w="990" w:type="dxa"/>
            <w:tcBorders>
              <w:top w:val="nil"/>
              <w:left w:val="nil"/>
              <w:bottom w:val="single" w:sz="4" w:space="0" w:color="auto"/>
              <w:right w:val="single" w:sz="4" w:space="0" w:color="auto"/>
            </w:tcBorders>
            <w:shd w:val="clear" w:color="000000" w:fill="FFFFFF"/>
            <w:vAlign w:val="center"/>
            <w:hideMark/>
          </w:tcPr>
          <w:p w14:paraId="486FC373"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Bureau </w:t>
            </w:r>
            <w:proofErr w:type="spellStart"/>
            <w:r w:rsidRPr="00B7034F">
              <w:rPr>
                <w:rFonts w:ascii="Arial" w:eastAsia="Times New Roman" w:hAnsi="Arial" w:cs="Arial"/>
                <w:sz w:val="18"/>
                <w:szCs w:val="18"/>
                <w:lang w:val="fr-FR"/>
              </w:rPr>
              <w:t>Swiss</w:t>
            </w:r>
            <w:proofErr w:type="spellEnd"/>
            <w:r w:rsidRPr="00B7034F">
              <w:rPr>
                <w:rFonts w:ascii="Arial" w:eastAsia="Times New Roman" w:hAnsi="Arial" w:cs="Arial"/>
                <w:sz w:val="18"/>
                <w:szCs w:val="18"/>
                <w:lang w:val="fr-FR"/>
              </w:rPr>
              <w:t xml:space="preserve"> TPH</w:t>
            </w:r>
          </w:p>
        </w:tc>
        <w:tc>
          <w:tcPr>
            <w:tcW w:w="1147" w:type="dxa"/>
            <w:tcBorders>
              <w:top w:val="nil"/>
              <w:left w:val="nil"/>
              <w:bottom w:val="single" w:sz="4" w:space="0" w:color="auto"/>
              <w:right w:val="single" w:sz="4" w:space="0" w:color="auto"/>
            </w:tcBorders>
            <w:shd w:val="clear" w:color="000000" w:fill="FFFFFF"/>
            <w:vAlign w:val="center"/>
            <w:hideMark/>
          </w:tcPr>
          <w:p w14:paraId="02A9E294"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Bureau </w:t>
            </w:r>
            <w:proofErr w:type="spellStart"/>
            <w:r w:rsidRPr="00B7034F">
              <w:rPr>
                <w:rFonts w:ascii="Arial" w:eastAsia="Times New Roman" w:hAnsi="Arial" w:cs="Arial"/>
                <w:sz w:val="18"/>
                <w:szCs w:val="18"/>
                <w:lang w:val="fr-FR"/>
              </w:rPr>
              <w:t>Swiss</w:t>
            </w:r>
            <w:proofErr w:type="spellEnd"/>
            <w:r w:rsidRPr="00B7034F">
              <w:rPr>
                <w:rFonts w:ascii="Arial" w:eastAsia="Times New Roman" w:hAnsi="Arial" w:cs="Arial"/>
                <w:sz w:val="18"/>
                <w:szCs w:val="18"/>
                <w:lang w:val="fr-FR"/>
              </w:rPr>
              <w:t xml:space="preserve"> TPH</w:t>
            </w:r>
          </w:p>
        </w:tc>
        <w:tc>
          <w:tcPr>
            <w:tcW w:w="3083" w:type="dxa"/>
            <w:tcBorders>
              <w:top w:val="nil"/>
              <w:left w:val="nil"/>
              <w:bottom w:val="single" w:sz="4" w:space="0" w:color="auto"/>
              <w:right w:val="single" w:sz="4" w:space="0" w:color="auto"/>
            </w:tcBorders>
            <w:shd w:val="clear" w:color="000000" w:fill="FFFFFF"/>
            <w:vAlign w:val="center"/>
            <w:hideMark/>
          </w:tcPr>
          <w:p w14:paraId="4A660C66" w14:textId="77777777" w:rsidR="00162EF1" w:rsidRPr="004D220E" w:rsidRDefault="00162EF1" w:rsidP="00162EF1">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 xml:space="preserve">Séance de travail entre le Coordinateur terrain et Expert PSM sur les outils de </w:t>
            </w:r>
            <w:proofErr w:type="gramStart"/>
            <w:r w:rsidRPr="004D220E">
              <w:rPr>
                <w:rFonts w:ascii="Arial" w:eastAsia="Times New Roman" w:hAnsi="Arial" w:cs="Arial"/>
                <w:sz w:val="18"/>
                <w:szCs w:val="18"/>
                <w:lang w:val="fr-FR"/>
              </w:rPr>
              <w:t>collecte données</w:t>
            </w:r>
            <w:proofErr w:type="gramEnd"/>
          </w:p>
        </w:tc>
        <w:tc>
          <w:tcPr>
            <w:tcW w:w="2070" w:type="dxa"/>
            <w:tcBorders>
              <w:top w:val="nil"/>
              <w:left w:val="nil"/>
              <w:bottom w:val="single" w:sz="4" w:space="0" w:color="auto"/>
              <w:right w:val="single" w:sz="4" w:space="0" w:color="auto"/>
            </w:tcBorders>
            <w:shd w:val="clear" w:color="000000" w:fill="FFFFFF"/>
            <w:noWrap/>
            <w:vAlign w:val="center"/>
            <w:hideMark/>
          </w:tcPr>
          <w:p w14:paraId="47F68D95" w14:textId="77777777" w:rsidR="00162EF1" w:rsidRPr="004D220E" w:rsidRDefault="00162EF1" w:rsidP="00162EF1">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 </w:t>
            </w:r>
          </w:p>
        </w:tc>
        <w:tc>
          <w:tcPr>
            <w:tcW w:w="1890" w:type="dxa"/>
            <w:tcBorders>
              <w:top w:val="nil"/>
              <w:left w:val="nil"/>
              <w:bottom w:val="single" w:sz="4" w:space="0" w:color="auto"/>
              <w:right w:val="single" w:sz="4" w:space="0" w:color="auto"/>
            </w:tcBorders>
            <w:shd w:val="clear" w:color="000000" w:fill="FFFFFF"/>
            <w:vAlign w:val="center"/>
            <w:hideMark/>
          </w:tcPr>
          <w:p w14:paraId="58A26684"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Dr. </w:t>
            </w:r>
            <w:proofErr w:type="spellStart"/>
            <w:r w:rsidRPr="00B7034F">
              <w:rPr>
                <w:rFonts w:ascii="Arial" w:eastAsia="Times New Roman" w:hAnsi="Arial" w:cs="Arial"/>
                <w:sz w:val="18"/>
                <w:szCs w:val="18"/>
                <w:lang w:val="fr-FR"/>
              </w:rPr>
              <w:t>Hangadoumbo</w:t>
            </w:r>
            <w:proofErr w:type="spellEnd"/>
            <w:r w:rsidRPr="00B7034F">
              <w:rPr>
                <w:rFonts w:ascii="Arial" w:eastAsia="Times New Roman" w:hAnsi="Arial" w:cs="Arial"/>
                <w:sz w:val="18"/>
                <w:szCs w:val="18"/>
                <w:lang w:val="fr-FR"/>
              </w:rPr>
              <w:br/>
              <w:t xml:space="preserve">Dr. </w:t>
            </w:r>
            <w:proofErr w:type="spellStart"/>
            <w:r w:rsidRPr="00B7034F">
              <w:rPr>
                <w:rFonts w:ascii="Arial" w:eastAsia="Times New Roman" w:hAnsi="Arial" w:cs="Arial"/>
                <w:sz w:val="18"/>
                <w:szCs w:val="18"/>
                <w:lang w:val="fr-FR"/>
              </w:rPr>
              <w:t>Ganfled</w:t>
            </w:r>
            <w:proofErr w:type="spellEnd"/>
          </w:p>
        </w:tc>
        <w:tc>
          <w:tcPr>
            <w:tcW w:w="1429" w:type="dxa"/>
            <w:vMerge/>
            <w:tcBorders>
              <w:top w:val="nil"/>
              <w:left w:val="single" w:sz="4" w:space="0" w:color="auto"/>
              <w:bottom w:val="single" w:sz="4" w:space="0" w:color="auto"/>
              <w:right w:val="single" w:sz="4" w:space="0" w:color="auto"/>
            </w:tcBorders>
            <w:vAlign w:val="center"/>
            <w:hideMark/>
          </w:tcPr>
          <w:p w14:paraId="6943CA8A" w14:textId="77777777" w:rsidR="00162EF1" w:rsidRPr="00B7034F" w:rsidRDefault="00162EF1" w:rsidP="00162EF1">
            <w:pPr>
              <w:spacing w:after="0" w:line="240" w:lineRule="auto"/>
              <w:rPr>
                <w:rFonts w:ascii="Arial" w:eastAsia="Times New Roman" w:hAnsi="Arial" w:cs="Arial"/>
                <w:sz w:val="18"/>
                <w:szCs w:val="18"/>
                <w:lang w:val="fr-FR"/>
              </w:rPr>
            </w:pPr>
          </w:p>
        </w:tc>
      </w:tr>
      <w:tr w:rsidR="00162EF1" w:rsidRPr="004D220E" w14:paraId="47931AF4" w14:textId="77777777" w:rsidTr="001D04B1">
        <w:trPr>
          <w:trHeight w:val="305"/>
        </w:trPr>
        <w:tc>
          <w:tcPr>
            <w:tcW w:w="13414" w:type="dxa"/>
            <w:gridSpan w:val="9"/>
            <w:tcBorders>
              <w:top w:val="single" w:sz="4" w:space="0" w:color="auto"/>
              <w:left w:val="single" w:sz="4" w:space="0" w:color="auto"/>
              <w:bottom w:val="single" w:sz="4" w:space="0" w:color="auto"/>
              <w:right w:val="single" w:sz="4" w:space="0" w:color="auto"/>
            </w:tcBorders>
            <w:shd w:val="clear" w:color="000000" w:fill="8DB4E2"/>
            <w:noWrap/>
            <w:vAlign w:val="center"/>
            <w:hideMark/>
          </w:tcPr>
          <w:p w14:paraId="5C691D3A" w14:textId="77777777" w:rsidR="00162EF1" w:rsidRPr="00B7034F" w:rsidRDefault="00162EF1" w:rsidP="00162EF1">
            <w:pPr>
              <w:spacing w:after="0" w:line="240" w:lineRule="auto"/>
              <w:jc w:val="center"/>
              <w:rPr>
                <w:rFonts w:ascii="Arial" w:eastAsia="Times New Roman" w:hAnsi="Arial" w:cs="Arial"/>
                <w:b/>
                <w:bCs/>
                <w:sz w:val="18"/>
                <w:szCs w:val="18"/>
                <w:lang w:val="fr-FR"/>
              </w:rPr>
            </w:pPr>
            <w:r w:rsidRPr="00B7034F">
              <w:rPr>
                <w:rFonts w:ascii="Arial" w:eastAsia="Times New Roman" w:hAnsi="Arial" w:cs="Arial"/>
                <w:b/>
                <w:bCs/>
                <w:sz w:val="18"/>
                <w:szCs w:val="18"/>
                <w:lang w:val="fr-FR"/>
              </w:rPr>
              <w:t>Mercredi 23 Mai 2018</w:t>
            </w:r>
          </w:p>
        </w:tc>
      </w:tr>
      <w:tr w:rsidR="00162EF1" w:rsidRPr="004D220E" w14:paraId="6BC2B324" w14:textId="77777777" w:rsidTr="001D04B1">
        <w:trPr>
          <w:trHeight w:val="600"/>
        </w:trPr>
        <w:tc>
          <w:tcPr>
            <w:tcW w:w="1071" w:type="dxa"/>
            <w:tcBorders>
              <w:top w:val="nil"/>
              <w:left w:val="single" w:sz="4" w:space="0" w:color="auto"/>
              <w:bottom w:val="single" w:sz="4" w:space="0" w:color="auto"/>
              <w:right w:val="single" w:sz="4" w:space="0" w:color="auto"/>
            </w:tcBorders>
            <w:shd w:val="clear" w:color="000000" w:fill="FFFFFF"/>
            <w:noWrap/>
            <w:vAlign w:val="center"/>
            <w:hideMark/>
          </w:tcPr>
          <w:p w14:paraId="717DD728"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9h15 - 10h15</w:t>
            </w:r>
          </w:p>
        </w:tc>
        <w:tc>
          <w:tcPr>
            <w:tcW w:w="834" w:type="dxa"/>
            <w:tcBorders>
              <w:top w:val="nil"/>
              <w:left w:val="nil"/>
              <w:bottom w:val="single" w:sz="4" w:space="0" w:color="auto"/>
              <w:right w:val="single" w:sz="4" w:space="0" w:color="auto"/>
            </w:tcBorders>
            <w:shd w:val="clear" w:color="000000" w:fill="FFFFFF"/>
            <w:noWrap/>
            <w:vAlign w:val="center"/>
            <w:hideMark/>
          </w:tcPr>
          <w:p w14:paraId="03B4158B"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Niamey</w:t>
            </w:r>
          </w:p>
        </w:tc>
        <w:tc>
          <w:tcPr>
            <w:tcW w:w="900" w:type="dxa"/>
            <w:tcBorders>
              <w:top w:val="nil"/>
              <w:left w:val="nil"/>
              <w:bottom w:val="single" w:sz="4" w:space="0" w:color="auto"/>
              <w:right w:val="single" w:sz="4" w:space="0" w:color="auto"/>
            </w:tcBorders>
            <w:shd w:val="clear" w:color="000000" w:fill="FFFFFF"/>
            <w:noWrap/>
            <w:vAlign w:val="center"/>
            <w:hideMark/>
          </w:tcPr>
          <w:p w14:paraId="2EAB1A4A"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Niamey</w:t>
            </w:r>
          </w:p>
        </w:tc>
        <w:tc>
          <w:tcPr>
            <w:tcW w:w="990" w:type="dxa"/>
            <w:tcBorders>
              <w:top w:val="nil"/>
              <w:left w:val="nil"/>
              <w:bottom w:val="single" w:sz="4" w:space="0" w:color="auto"/>
              <w:right w:val="single" w:sz="4" w:space="0" w:color="auto"/>
            </w:tcBorders>
            <w:shd w:val="clear" w:color="000000" w:fill="FFFFFF"/>
            <w:vAlign w:val="center"/>
            <w:hideMark/>
          </w:tcPr>
          <w:p w14:paraId="751C4379"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UNICEF</w:t>
            </w:r>
          </w:p>
        </w:tc>
        <w:tc>
          <w:tcPr>
            <w:tcW w:w="1147" w:type="dxa"/>
            <w:tcBorders>
              <w:top w:val="nil"/>
              <w:left w:val="nil"/>
              <w:bottom w:val="single" w:sz="4" w:space="0" w:color="auto"/>
              <w:right w:val="single" w:sz="4" w:space="0" w:color="auto"/>
            </w:tcBorders>
            <w:shd w:val="clear" w:color="000000" w:fill="FFFFFF"/>
            <w:vAlign w:val="center"/>
            <w:hideMark/>
          </w:tcPr>
          <w:p w14:paraId="58557ACE"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Bureau UNICEF</w:t>
            </w:r>
          </w:p>
        </w:tc>
        <w:tc>
          <w:tcPr>
            <w:tcW w:w="3083" w:type="dxa"/>
            <w:tcBorders>
              <w:top w:val="nil"/>
              <w:left w:val="nil"/>
              <w:bottom w:val="single" w:sz="4" w:space="0" w:color="auto"/>
              <w:right w:val="single" w:sz="4" w:space="0" w:color="auto"/>
            </w:tcBorders>
            <w:shd w:val="clear" w:color="000000" w:fill="FFFFFF"/>
            <w:noWrap/>
            <w:vAlign w:val="center"/>
            <w:hideMark/>
          </w:tcPr>
          <w:p w14:paraId="625528CB" w14:textId="407557B5" w:rsidR="00162EF1" w:rsidRPr="004D220E" w:rsidRDefault="00162EF1" w:rsidP="00162EF1">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 xml:space="preserve">Entretien avec Responsable santé </w:t>
            </w:r>
            <w:r w:rsidR="004D220E" w:rsidRPr="004D220E">
              <w:rPr>
                <w:rFonts w:ascii="Arial" w:eastAsia="Times New Roman" w:hAnsi="Arial" w:cs="Arial"/>
                <w:sz w:val="18"/>
                <w:szCs w:val="18"/>
                <w:lang w:val="fr-FR"/>
              </w:rPr>
              <w:t>mère</w:t>
            </w:r>
            <w:r w:rsidRPr="004D220E">
              <w:rPr>
                <w:rFonts w:ascii="Arial" w:eastAsia="Times New Roman" w:hAnsi="Arial" w:cs="Arial"/>
                <w:sz w:val="18"/>
                <w:szCs w:val="18"/>
                <w:lang w:val="fr-FR"/>
              </w:rPr>
              <w:t xml:space="preserve"> </w:t>
            </w:r>
            <w:r w:rsidR="004D220E" w:rsidRPr="004D220E">
              <w:rPr>
                <w:rFonts w:ascii="Arial" w:eastAsia="Times New Roman" w:hAnsi="Arial" w:cs="Arial"/>
                <w:sz w:val="18"/>
                <w:szCs w:val="18"/>
                <w:lang w:val="fr-FR"/>
              </w:rPr>
              <w:t>enfant UNICEF</w:t>
            </w:r>
          </w:p>
        </w:tc>
        <w:tc>
          <w:tcPr>
            <w:tcW w:w="2070" w:type="dxa"/>
            <w:tcBorders>
              <w:top w:val="nil"/>
              <w:left w:val="nil"/>
              <w:bottom w:val="single" w:sz="4" w:space="0" w:color="auto"/>
              <w:right w:val="single" w:sz="4" w:space="0" w:color="auto"/>
            </w:tcBorders>
            <w:shd w:val="clear" w:color="000000" w:fill="FFFFFF"/>
            <w:noWrap/>
            <w:vAlign w:val="center"/>
            <w:hideMark/>
          </w:tcPr>
          <w:p w14:paraId="780AEC87" w14:textId="0C6EAEBE" w:rsidR="00162EF1" w:rsidRPr="004D220E" w:rsidRDefault="00162EF1" w:rsidP="00162EF1">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 xml:space="preserve">Responsable santé </w:t>
            </w:r>
            <w:r w:rsidR="004D220E" w:rsidRPr="004D220E">
              <w:rPr>
                <w:rFonts w:ascii="Arial" w:eastAsia="Times New Roman" w:hAnsi="Arial" w:cs="Arial"/>
                <w:sz w:val="18"/>
                <w:szCs w:val="18"/>
                <w:lang w:val="fr-FR"/>
              </w:rPr>
              <w:t>mère</w:t>
            </w:r>
            <w:r w:rsidRPr="004D220E">
              <w:rPr>
                <w:rFonts w:ascii="Arial" w:eastAsia="Times New Roman" w:hAnsi="Arial" w:cs="Arial"/>
                <w:sz w:val="18"/>
                <w:szCs w:val="18"/>
                <w:lang w:val="fr-FR"/>
              </w:rPr>
              <w:t xml:space="preserve"> </w:t>
            </w:r>
            <w:r w:rsidR="004D220E" w:rsidRPr="004D220E">
              <w:rPr>
                <w:rFonts w:ascii="Arial" w:eastAsia="Times New Roman" w:hAnsi="Arial" w:cs="Arial"/>
                <w:sz w:val="18"/>
                <w:szCs w:val="18"/>
                <w:lang w:val="fr-FR"/>
              </w:rPr>
              <w:t>enfant UNICEF</w:t>
            </w:r>
          </w:p>
        </w:tc>
        <w:tc>
          <w:tcPr>
            <w:tcW w:w="1890" w:type="dxa"/>
            <w:vMerge w:val="restart"/>
            <w:tcBorders>
              <w:top w:val="nil"/>
              <w:left w:val="single" w:sz="4" w:space="0" w:color="auto"/>
              <w:bottom w:val="single" w:sz="4" w:space="0" w:color="auto"/>
              <w:right w:val="single" w:sz="4" w:space="0" w:color="auto"/>
            </w:tcBorders>
            <w:shd w:val="clear" w:color="000000" w:fill="FFFFFF"/>
            <w:vAlign w:val="center"/>
            <w:hideMark/>
          </w:tcPr>
          <w:p w14:paraId="5620EFC0"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Dr. </w:t>
            </w:r>
            <w:proofErr w:type="spellStart"/>
            <w:r w:rsidRPr="00B7034F">
              <w:rPr>
                <w:rFonts w:ascii="Arial" w:eastAsia="Times New Roman" w:hAnsi="Arial" w:cs="Arial"/>
                <w:sz w:val="18"/>
                <w:szCs w:val="18"/>
                <w:lang w:val="fr-FR"/>
              </w:rPr>
              <w:t>Hangadoumbo</w:t>
            </w:r>
            <w:proofErr w:type="spellEnd"/>
            <w:r w:rsidRPr="00B7034F">
              <w:rPr>
                <w:rFonts w:ascii="Arial" w:eastAsia="Times New Roman" w:hAnsi="Arial" w:cs="Arial"/>
                <w:sz w:val="18"/>
                <w:szCs w:val="18"/>
                <w:lang w:val="fr-FR"/>
              </w:rPr>
              <w:br/>
              <w:t xml:space="preserve">Dr. </w:t>
            </w:r>
            <w:proofErr w:type="spellStart"/>
            <w:r w:rsidRPr="00B7034F">
              <w:rPr>
                <w:rFonts w:ascii="Arial" w:eastAsia="Times New Roman" w:hAnsi="Arial" w:cs="Arial"/>
                <w:sz w:val="18"/>
                <w:szCs w:val="18"/>
                <w:lang w:val="fr-FR"/>
              </w:rPr>
              <w:t>Ganfled</w:t>
            </w:r>
            <w:proofErr w:type="spellEnd"/>
          </w:p>
        </w:tc>
        <w:tc>
          <w:tcPr>
            <w:tcW w:w="1429"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489A8A91"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Nuit à Niamey</w:t>
            </w:r>
          </w:p>
        </w:tc>
      </w:tr>
      <w:tr w:rsidR="00162EF1" w:rsidRPr="00B70EF5" w14:paraId="54C203B3" w14:textId="77777777" w:rsidTr="001D04B1">
        <w:trPr>
          <w:trHeight w:val="600"/>
        </w:trPr>
        <w:tc>
          <w:tcPr>
            <w:tcW w:w="1071" w:type="dxa"/>
            <w:tcBorders>
              <w:top w:val="nil"/>
              <w:left w:val="single" w:sz="4" w:space="0" w:color="auto"/>
              <w:bottom w:val="single" w:sz="4" w:space="0" w:color="auto"/>
              <w:right w:val="single" w:sz="4" w:space="0" w:color="auto"/>
            </w:tcBorders>
            <w:shd w:val="clear" w:color="000000" w:fill="FFFFFF"/>
            <w:noWrap/>
            <w:vAlign w:val="center"/>
            <w:hideMark/>
          </w:tcPr>
          <w:p w14:paraId="275F5D72"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11h - 18h</w:t>
            </w:r>
          </w:p>
        </w:tc>
        <w:tc>
          <w:tcPr>
            <w:tcW w:w="834" w:type="dxa"/>
            <w:tcBorders>
              <w:top w:val="nil"/>
              <w:left w:val="nil"/>
              <w:bottom w:val="single" w:sz="4" w:space="0" w:color="auto"/>
              <w:right w:val="single" w:sz="4" w:space="0" w:color="auto"/>
            </w:tcBorders>
            <w:shd w:val="clear" w:color="000000" w:fill="FFFFFF"/>
            <w:noWrap/>
            <w:vAlign w:val="center"/>
            <w:hideMark/>
          </w:tcPr>
          <w:p w14:paraId="1090B183"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Niamey</w:t>
            </w:r>
          </w:p>
        </w:tc>
        <w:tc>
          <w:tcPr>
            <w:tcW w:w="900" w:type="dxa"/>
            <w:tcBorders>
              <w:top w:val="nil"/>
              <w:left w:val="nil"/>
              <w:bottom w:val="single" w:sz="4" w:space="0" w:color="auto"/>
              <w:right w:val="single" w:sz="4" w:space="0" w:color="auto"/>
            </w:tcBorders>
            <w:shd w:val="clear" w:color="000000" w:fill="FFFFFF"/>
            <w:noWrap/>
            <w:vAlign w:val="center"/>
            <w:hideMark/>
          </w:tcPr>
          <w:p w14:paraId="19F6B2ED"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Niamey</w:t>
            </w:r>
          </w:p>
        </w:tc>
        <w:tc>
          <w:tcPr>
            <w:tcW w:w="990" w:type="dxa"/>
            <w:tcBorders>
              <w:top w:val="nil"/>
              <w:left w:val="nil"/>
              <w:bottom w:val="single" w:sz="4" w:space="0" w:color="auto"/>
              <w:right w:val="single" w:sz="4" w:space="0" w:color="auto"/>
            </w:tcBorders>
            <w:shd w:val="clear" w:color="000000" w:fill="FFFFFF"/>
            <w:vAlign w:val="center"/>
            <w:hideMark/>
          </w:tcPr>
          <w:p w14:paraId="283AFAC0"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Bureau </w:t>
            </w:r>
            <w:proofErr w:type="spellStart"/>
            <w:r w:rsidRPr="00B7034F">
              <w:rPr>
                <w:rFonts w:ascii="Arial" w:eastAsia="Times New Roman" w:hAnsi="Arial" w:cs="Arial"/>
                <w:sz w:val="18"/>
                <w:szCs w:val="18"/>
                <w:lang w:val="fr-FR"/>
              </w:rPr>
              <w:t>Swiss</w:t>
            </w:r>
            <w:proofErr w:type="spellEnd"/>
            <w:r w:rsidRPr="00B7034F">
              <w:rPr>
                <w:rFonts w:ascii="Arial" w:eastAsia="Times New Roman" w:hAnsi="Arial" w:cs="Arial"/>
                <w:sz w:val="18"/>
                <w:szCs w:val="18"/>
                <w:lang w:val="fr-FR"/>
              </w:rPr>
              <w:t xml:space="preserve"> TPH</w:t>
            </w:r>
          </w:p>
        </w:tc>
        <w:tc>
          <w:tcPr>
            <w:tcW w:w="1147" w:type="dxa"/>
            <w:tcBorders>
              <w:top w:val="nil"/>
              <w:left w:val="nil"/>
              <w:bottom w:val="single" w:sz="4" w:space="0" w:color="auto"/>
              <w:right w:val="single" w:sz="4" w:space="0" w:color="auto"/>
            </w:tcBorders>
            <w:shd w:val="clear" w:color="000000" w:fill="FFFFFF"/>
            <w:vAlign w:val="center"/>
            <w:hideMark/>
          </w:tcPr>
          <w:p w14:paraId="79B26A9E"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Bureau </w:t>
            </w:r>
            <w:proofErr w:type="spellStart"/>
            <w:r w:rsidRPr="00B7034F">
              <w:rPr>
                <w:rFonts w:ascii="Arial" w:eastAsia="Times New Roman" w:hAnsi="Arial" w:cs="Arial"/>
                <w:sz w:val="18"/>
                <w:szCs w:val="18"/>
                <w:lang w:val="fr-FR"/>
              </w:rPr>
              <w:t>Swiss</w:t>
            </w:r>
            <w:proofErr w:type="spellEnd"/>
            <w:r w:rsidRPr="00B7034F">
              <w:rPr>
                <w:rFonts w:ascii="Arial" w:eastAsia="Times New Roman" w:hAnsi="Arial" w:cs="Arial"/>
                <w:sz w:val="18"/>
                <w:szCs w:val="18"/>
                <w:lang w:val="fr-FR"/>
              </w:rPr>
              <w:t xml:space="preserve"> TPH</w:t>
            </w:r>
          </w:p>
        </w:tc>
        <w:tc>
          <w:tcPr>
            <w:tcW w:w="3083" w:type="dxa"/>
            <w:tcBorders>
              <w:top w:val="nil"/>
              <w:left w:val="nil"/>
              <w:bottom w:val="single" w:sz="4" w:space="0" w:color="auto"/>
              <w:right w:val="single" w:sz="4" w:space="0" w:color="auto"/>
            </w:tcBorders>
            <w:shd w:val="clear" w:color="000000" w:fill="FFFFFF"/>
            <w:vAlign w:val="center"/>
            <w:hideMark/>
          </w:tcPr>
          <w:p w14:paraId="4CB12B8E" w14:textId="77777777" w:rsidR="00162EF1" w:rsidRPr="004D220E" w:rsidRDefault="00162EF1" w:rsidP="00162EF1">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 xml:space="preserve">Conférence call avec </w:t>
            </w:r>
            <w:proofErr w:type="spellStart"/>
            <w:r w:rsidRPr="004D220E">
              <w:rPr>
                <w:rFonts w:ascii="Arial" w:eastAsia="Times New Roman" w:hAnsi="Arial" w:cs="Arial"/>
                <w:sz w:val="18"/>
                <w:szCs w:val="18"/>
                <w:lang w:val="fr-FR"/>
              </w:rPr>
              <w:t>Bâles</w:t>
            </w:r>
            <w:proofErr w:type="spellEnd"/>
            <w:r w:rsidRPr="004D220E">
              <w:rPr>
                <w:rFonts w:ascii="Arial" w:eastAsia="Times New Roman" w:hAnsi="Arial" w:cs="Arial"/>
                <w:sz w:val="18"/>
                <w:szCs w:val="18"/>
                <w:lang w:val="fr-FR"/>
              </w:rPr>
              <w:br/>
              <w:t>Elaboration d'un nouvel agenda  de la mission</w:t>
            </w:r>
          </w:p>
        </w:tc>
        <w:tc>
          <w:tcPr>
            <w:tcW w:w="2070" w:type="dxa"/>
            <w:tcBorders>
              <w:top w:val="nil"/>
              <w:left w:val="nil"/>
              <w:bottom w:val="single" w:sz="4" w:space="0" w:color="auto"/>
              <w:right w:val="single" w:sz="4" w:space="0" w:color="auto"/>
            </w:tcBorders>
            <w:shd w:val="clear" w:color="000000" w:fill="FFFFFF"/>
            <w:noWrap/>
            <w:vAlign w:val="center"/>
            <w:hideMark/>
          </w:tcPr>
          <w:p w14:paraId="43E0BFAD" w14:textId="77777777" w:rsidR="00162EF1" w:rsidRPr="004D220E" w:rsidRDefault="00162EF1" w:rsidP="00162EF1">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 </w:t>
            </w:r>
          </w:p>
        </w:tc>
        <w:tc>
          <w:tcPr>
            <w:tcW w:w="1890" w:type="dxa"/>
            <w:vMerge/>
            <w:tcBorders>
              <w:top w:val="nil"/>
              <w:left w:val="single" w:sz="4" w:space="0" w:color="auto"/>
              <w:bottom w:val="single" w:sz="4" w:space="0" w:color="auto"/>
              <w:right w:val="single" w:sz="4" w:space="0" w:color="auto"/>
            </w:tcBorders>
            <w:vAlign w:val="center"/>
            <w:hideMark/>
          </w:tcPr>
          <w:p w14:paraId="20262891" w14:textId="77777777" w:rsidR="00162EF1" w:rsidRPr="004D220E" w:rsidRDefault="00162EF1" w:rsidP="00162EF1">
            <w:pPr>
              <w:spacing w:after="0" w:line="240" w:lineRule="auto"/>
              <w:rPr>
                <w:rFonts w:ascii="Arial" w:eastAsia="Times New Roman" w:hAnsi="Arial" w:cs="Arial"/>
                <w:sz w:val="18"/>
                <w:szCs w:val="18"/>
                <w:lang w:val="fr-FR"/>
              </w:rPr>
            </w:pPr>
          </w:p>
        </w:tc>
        <w:tc>
          <w:tcPr>
            <w:tcW w:w="1429" w:type="dxa"/>
            <w:vMerge/>
            <w:tcBorders>
              <w:top w:val="nil"/>
              <w:left w:val="single" w:sz="4" w:space="0" w:color="auto"/>
              <w:bottom w:val="single" w:sz="4" w:space="0" w:color="auto"/>
              <w:right w:val="single" w:sz="4" w:space="0" w:color="auto"/>
            </w:tcBorders>
            <w:vAlign w:val="center"/>
            <w:hideMark/>
          </w:tcPr>
          <w:p w14:paraId="72EEF88C" w14:textId="77777777" w:rsidR="00162EF1" w:rsidRPr="004D220E" w:rsidRDefault="00162EF1" w:rsidP="00162EF1">
            <w:pPr>
              <w:spacing w:after="0" w:line="240" w:lineRule="auto"/>
              <w:rPr>
                <w:rFonts w:ascii="Arial" w:eastAsia="Times New Roman" w:hAnsi="Arial" w:cs="Arial"/>
                <w:sz w:val="18"/>
                <w:szCs w:val="18"/>
                <w:lang w:val="fr-FR"/>
              </w:rPr>
            </w:pPr>
          </w:p>
        </w:tc>
      </w:tr>
      <w:tr w:rsidR="00162EF1" w:rsidRPr="004D220E" w14:paraId="64DB4897" w14:textId="77777777" w:rsidTr="001D04B1">
        <w:trPr>
          <w:trHeight w:val="314"/>
        </w:trPr>
        <w:tc>
          <w:tcPr>
            <w:tcW w:w="13414" w:type="dxa"/>
            <w:gridSpan w:val="9"/>
            <w:tcBorders>
              <w:top w:val="single" w:sz="4" w:space="0" w:color="auto"/>
              <w:left w:val="single" w:sz="4" w:space="0" w:color="auto"/>
              <w:bottom w:val="single" w:sz="4" w:space="0" w:color="auto"/>
              <w:right w:val="single" w:sz="4" w:space="0" w:color="auto"/>
            </w:tcBorders>
            <w:shd w:val="clear" w:color="000000" w:fill="8DB4E2"/>
            <w:noWrap/>
            <w:vAlign w:val="center"/>
            <w:hideMark/>
          </w:tcPr>
          <w:p w14:paraId="3214D926" w14:textId="77777777" w:rsidR="00162EF1" w:rsidRPr="00B7034F" w:rsidRDefault="00162EF1" w:rsidP="00162EF1">
            <w:pPr>
              <w:spacing w:after="0" w:line="240" w:lineRule="auto"/>
              <w:jc w:val="center"/>
              <w:rPr>
                <w:rFonts w:ascii="Arial" w:eastAsia="Times New Roman" w:hAnsi="Arial" w:cs="Arial"/>
                <w:b/>
                <w:bCs/>
                <w:sz w:val="18"/>
                <w:szCs w:val="18"/>
                <w:lang w:val="fr-FR"/>
              </w:rPr>
            </w:pPr>
            <w:r w:rsidRPr="00B7034F">
              <w:rPr>
                <w:rFonts w:ascii="Arial" w:eastAsia="Times New Roman" w:hAnsi="Arial" w:cs="Arial"/>
                <w:b/>
                <w:bCs/>
                <w:sz w:val="18"/>
                <w:szCs w:val="18"/>
                <w:lang w:val="fr-FR"/>
              </w:rPr>
              <w:t>JEUDI 24 Mai 2018</w:t>
            </w:r>
          </w:p>
        </w:tc>
      </w:tr>
      <w:tr w:rsidR="00162EF1" w:rsidRPr="004D220E" w14:paraId="35BC785B" w14:textId="77777777" w:rsidTr="001D04B1">
        <w:trPr>
          <w:trHeight w:val="870"/>
        </w:trPr>
        <w:tc>
          <w:tcPr>
            <w:tcW w:w="1071" w:type="dxa"/>
            <w:tcBorders>
              <w:top w:val="nil"/>
              <w:left w:val="single" w:sz="4" w:space="0" w:color="auto"/>
              <w:bottom w:val="single" w:sz="4" w:space="0" w:color="auto"/>
              <w:right w:val="single" w:sz="4" w:space="0" w:color="auto"/>
            </w:tcBorders>
            <w:shd w:val="clear" w:color="000000" w:fill="FFFFFF"/>
            <w:noWrap/>
            <w:vAlign w:val="center"/>
            <w:hideMark/>
          </w:tcPr>
          <w:p w14:paraId="4B7CB520"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9h - 16h</w:t>
            </w:r>
          </w:p>
        </w:tc>
        <w:tc>
          <w:tcPr>
            <w:tcW w:w="834" w:type="dxa"/>
            <w:tcBorders>
              <w:top w:val="nil"/>
              <w:left w:val="nil"/>
              <w:bottom w:val="single" w:sz="4" w:space="0" w:color="auto"/>
              <w:right w:val="single" w:sz="4" w:space="0" w:color="auto"/>
            </w:tcBorders>
            <w:shd w:val="clear" w:color="000000" w:fill="FFFFFF"/>
            <w:noWrap/>
            <w:vAlign w:val="center"/>
            <w:hideMark/>
          </w:tcPr>
          <w:p w14:paraId="0A3D7886"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Niamey</w:t>
            </w:r>
          </w:p>
        </w:tc>
        <w:tc>
          <w:tcPr>
            <w:tcW w:w="900" w:type="dxa"/>
            <w:tcBorders>
              <w:top w:val="nil"/>
              <w:left w:val="nil"/>
              <w:bottom w:val="single" w:sz="4" w:space="0" w:color="auto"/>
              <w:right w:val="single" w:sz="4" w:space="0" w:color="auto"/>
            </w:tcBorders>
            <w:shd w:val="clear" w:color="000000" w:fill="FFFFFF"/>
            <w:noWrap/>
            <w:vAlign w:val="center"/>
            <w:hideMark/>
          </w:tcPr>
          <w:p w14:paraId="734575BB"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Niamey</w:t>
            </w:r>
          </w:p>
        </w:tc>
        <w:tc>
          <w:tcPr>
            <w:tcW w:w="990" w:type="dxa"/>
            <w:tcBorders>
              <w:top w:val="nil"/>
              <w:left w:val="nil"/>
              <w:bottom w:val="single" w:sz="4" w:space="0" w:color="auto"/>
              <w:right w:val="single" w:sz="4" w:space="0" w:color="auto"/>
            </w:tcBorders>
            <w:shd w:val="clear" w:color="000000" w:fill="FFFFFF"/>
            <w:vAlign w:val="center"/>
            <w:hideMark/>
          </w:tcPr>
          <w:p w14:paraId="4AC28AF5"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Bureau </w:t>
            </w:r>
            <w:proofErr w:type="spellStart"/>
            <w:r w:rsidRPr="00B7034F">
              <w:rPr>
                <w:rFonts w:ascii="Arial" w:eastAsia="Times New Roman" w:hAnsi="Arial" w:cs="Arial"/>
                <w:sz w:val="18"/>
                <w:szCs w:val="18"/>
                <w:lang w:val="fr-FR"/>
              </w:rPr>
              <w:t>Swiss</w:t>
            </w:r>
            <w:proofErr w:type="spellEnd"/>
            <w:r w:rsidRPr="00B7034F">
              <w:rPr>
                <w:rFonts w:ascii="Arial" w:eastAsia="Times New Roman" w:hAnsi="Arial" w:cs="Arial"/>
                <w:sz w:val="18"/>
                <w:szCs w:val="18"/>
                <w:lang w:val="fr-FR"/>
              </w:rPr>
              <w:t xml:space="preserve"> TPH</w:t>
            </w:r>
          </w:p>
        </w:tc>
        <w:tc>
          <w:tcPr>
            <w:tcW w:w="1147" w:type="dxa"/>
            <w:tcBorders>
              <w:top w:val="nil"/>
              <w:left w:val="nil"/>
              <w:bottom w:val="single" w:sz="4" w:space="0" w:color="auto"/>
              <w:right w:val="single" w:sz="4" w:space="0" w:color="auto"/>
            </w:tcBorders>
            <w:shd w:val="clear" w:color="000000" w:fill="FFFFFF"/>
            <w:vAlign w:val="center"/>
            <w:hideMark/>
          </w:tcPr>
          <w:p w14:paraId="2459B4F1"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Bureau </w:t>
            </w:r>
            <w:proofErr w:type="spellStart"/>
            <w:r w:rsidRPr="00B7034F">
              <w:rPr>
                <w:rFonts w:ascii="Arial" w:eastAsia="Times New Roman" w:hAnsi="Arial" w:cs="Arial"/>
                <w:sz w:val="18"/>
                <w:szCs w:val="18"/>
                <w:lang w:val="fr-FR"/>
              </w:rPr>
              <w:t>Swiss</w:t>
            </w:r>
            <w:proofErr w:type="spellEnd"/>
            <w:r w:rsidRPr="00B7034F">
              <w:rPr>
                <w:rFonts w:ascii="Arial" w:eastAsia="Times New Roman" w:hAnsi="Arial" w:cs="Arial"/>
                <w:sz w:val="18"/>
                <w:szCs w:val="18"/>
                <w:lang w:val="fr-FR"/>
              </w:rPr>
              <w:t xml:space="preserve"> TPH</w:t>
            </w:r>
          </w:p>
        </w:tc>
        <w:tc>
          <w:tcPr>
            <w:tcW w:w="3083" w:type="dxa"/>
            <w:tcBorders>
              <w:top w:val="nil"/>
              <w:left w:val="nil"/>
              <w:bottom w:val="single" w:sz="4" w:space="0" w:color="auto"/>
              <w:right w:val="single" w:sz="4" w:space="0" w:color="auto"/>
            </w:tcBorders>
            <w:shd w:val="clear" w:color="000000" w:fill="FFFFFF"/>
            <w:vAlign w:val="center"/>
            <w:hideMark/>
          </w:tcPr>
          <w:p w14:paraId="207F5686" w14:textId="77777777" w:rsidR="00162EF1" w:rsidRPr="004D220E" w:rsidRDefault="00162EF1" w:rsidP="00162EF1">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Finalisation aspects logistiques du voyage</w:t>
            </w:r>
            <w:r w:rsidRPr="004D220E">
              <w:rPr>
                <w:rFonts w:ascii="Arial" w:eastAsia="Times New Roman" w:hAnsi="Arial" w:cs="Arial"/>
                <w:sz w:val="18"/>
                <w:szCs w:val="18"/>
                <w:lang w:val="fr-FR"/>
              </w:rPr>
              <w:br/>
              <w:t xml:space="preserve">Appels téléphoniques avec  DRSP Tahoua pour fixer les rencontres avec DRSP et DS </w:t>
            </w:r>
            <w:proofErr w:type="spellStart"/>
            <w:r w:rsidRPr="004D220E">
              <w:rPr>
                <w:rFonts w:ascii="Arial" w:eastAsia="Times New Roman" w:hAnsi="Arial" w:cs="Arial"/>
                <w:sz w:val="18"/>
                <w:szCs w:val="18"/>
                <w:lang w:val="fr-FR"/>
              </w:rPr>
              <w:t>Illéa</w:t>
            </w:r>
            <w:proofErr w:type="spellEnd"/>
          </w:p>
        </w:tc>
        <w:tc>
          <w:tcPr>
            <w:tcW w:w="2070" w:type="dxa"/>
            <w:tcBorders>
              <w:top w:val="nil"/>
              <w:left w:val="nil"/>
              <w:bottom w:val="single" w:sz="4" w:space="0" w:color="auto"/>
              <w:right w:val="single" w:sz="4" w:space="0" w:color="auto"/>
            </w:tcBorders>
            <w:shd w:val="clear" w:color="000000" w:fill="FFFFFF"/>
            <w:noWrap/>
            <w:vAlign w:val="center"/>
            <w:hideMark/>
          </w:tcPr>
          <w:p w14:paraId="50270568" w14:textId="77777777" w:rsidR="00162EF1" w:rsidRPr="004D220E" w:rsidRDefault="00162EF1" w:rsidP="00162EF1">
            <w:pPr>
              <w:spacing w:after="0" w:line="240" w:lineRule="auto"/>
              <w:rPr>
                <w:rFonts w:ascii="Arial" w:eastAsia="Times New Roman" w:hAnsi="Arial" w:cs="Arial"/>
                <w:sz w:val="18"/>
                <w:szCs w:val="18"/>
                <w:lang w:val="fr-FR"/>
              </w:rPr>
            </w:pPr>
            <w:r w:rsidRPr="004D220E">
              <w:rPr>
                <w:rFonts w:ascii="Arial" w:eastAsia="Times New Roman" w:hAnsi="Arial" w:cs="Arial"/>
                <w:sz w:val="18"/>
                <w:szCs w:val="18"/>
                <w:lang w:val="fr-FR"/>
              </w:rPr>
              <w:t> </w:t>
            </w:r>
          </w:p>
        </w:tc>
        <w:tc>
          <w:tcPr>
            <w:tcW w:w="1890" w:type="dxa"/>
            <w:tcBorders>
              <w:top w:val="nil"/>
              <w:left w:val="nil"/>
              <w:bottom w:val="single" w:sz="4" w:space="0" w:color="auto"/>
              <w:right w:val="single" w:sz="4" w:space="0" w:color="auto"/>
            </w:tcBorders>
            <w:shd w:val="clear" w:color="000000" w:fill="FFFFFF"/>
            <w:vAlign w:val="center"/>
            <w:hideMark/>
          </w:tcPr>
          <w:p w14:paraId="04073F80" w14:textId="77777777" w:rsidR="00162EF1" w:rsidRPr="00B7034F" w:rsidRDefault="00162EF1" w:rsidP="00162EF1">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t xml:space="preserve">Dr. </w:t>
            </w:r>
            <w:proofErr w:type="spellStart"/>
            <w:r w:rsidRPr="00B7034F">
              <w:rPr>
                <w:rFonts w:ascii="Arial" w:eastAsia="Times New Roman" w:hAnsi="Arial" w:cs="Arial"/>
                <w:sz w:val="18"/>
                <w:szCs w:val="18"/>
                <w:lang w:val="fr-FR"/>
              </w:rPr>
              <w:t>Hangadoumbo</w:t>
            </w:r>
            <w:proofErr w:type="spellEnd"/>
            <w:r w:rsidRPr="00B7034F">
              <w:rPr>
                <w:rFonts w:ascii="Arial" w:eastAsia="Times New Roman" w:hAnsi="Arial" w:cs="Arial"/>
                <w:sz w:val="18"/>
                <w:szCs w:val="18"/>
                <w:lang w:val="fr-FR"/>
              </w:rPr>
              <w:br/>
              <w:t xml:space="preserve">Dr. </w:t>
            </w:r>
            <w:proofErr w:type="spellStart"/>
            <w:r w:rsidRPr="00B7034F">
              <w:rPr>
                <w:rFonts w:ascii="Arial" w:eastAsia="Times New Roman" w:hAnsi="Arial" w:cs="Arial"/>
                <w:sz w:val="18"/>
                <w:szCs w:val="18"/>
                <w:lang w:val="fr-FR"/>
              </w:rPr>
              <w:t>Ganfled</w:t>
            </w:r>
            <w:proofErr w:type="spellEnd"/>
          </w:p>
        </w:tc>
        <w:tc>
          <w:tcPr>
            <w:tcW w:w="1429" w:type="dxa"/>
            <w:tcBorders>
              <w:top w:val="nil"/>
              <w:left w:val="nil"/>
              <w:bottom w:val="single" w:sz="4" w:space="0" w:color="auto"/>
              <w:right w:val="single" w:sz="4" w:space="0" w:color="auto"/>
            </w:tcBorders>
            <w:shd w:val="clear" w:color="000000" w:fill="FFFFFF"/>
            <w:noWrap/>
            <w:vAlign w:val="center"/>
            <w:hideMark/>
          </w:tcPr>
          <w:p w14:paraId="251BC760"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Nuit à Niamey</w:t>
            </w:r>
          </w:p>
        </w:tc>
      </w:tr>
      <w:tr w:rsidR="00162EF1" w:rsidRPr="004D220E" w14:paraId="3D336AF9" w14:textId="77777777" w:rsidTr="001D04B1">
        <w:trPr>
          <w:trHeight w:val="341"/>
        </w:trPr>
        <w:tc>
          <w:tcPr>
            <w:tcW w:w="13414" w:type="dxa"/>
            <w:gridSpan w:val="9"/>
            <w:tcBorders>
              <w:top w:val="single" w:sz="4" w:space="0" w:color="auto"/>
              <w:left w:val="single" w:sz="4" w:space="0" w:color="auto"/>
              <w:bottom w:val="single" w:sz="4" w:space="0" w:color="auto"/>
              <w:right w:val="single" w:sz="4" w:space="0" w:color="auto"/>
            </w:tcBorders>
            <w:shd w:val="clear" w:color="000000" w:fill="8DB4E2"/>
            <w:noWrap/>
            <w:vAlign w:val="center"/>
            <w:hideMark/>
          </w:tcPr>
          <w:p w14:paraId="1A6203AB" w14:textId="77777777" w:rsidR="00162EF1" w:rsidRPr="00B7034F" w:rsidRDefault="00162EF1" w:rsidP="00162EF1">
            <w:pPr>
              <w:spacing w:after="0" w:line="240" w:lineRule="auto"/>
              <w:jc w:val="center"/>
              <w:rPr>
                <w:rFonts w:ascii="Arial" w:eastAsia="Times New Roman" w:hAnsi="Arial" w:cs="Arial"/>
                <w:b/>
                <w:bCs/>
                <w:sz w:val="18"/>
                <w:szCs w:val="18"/>
                <w:lang w:val="fr-FR"/>
              </w:rPr>
            </w:pPr>
            <w:r w:rsidRPr="00B7034F">
              <w:rPr>
                <w:rFonts w:ascii="Arial" w:eastAsia="Times New Roman" w:hAnsi="Arial" w:cs="Arial"/>
                <w:b/>
                <w:bCs/>
                <w:sz w:val="18"/>
                <w:szCs w:val="18"/>
                <w:lang w:val="fr-FR"/>
              </w:rPr>
              <w:t>VENDREDI 25 Mai 2018</w:t>
            </w:r>
          </w:p>
        </w:tc>
      </w:tr>
      <w:tr w:rsidR="00162EF1" w:rsidRPr="004D220E" w14:paraId="5FFBD931" w14:textId="77777777" w:rsidTr="001D04B1">
        <w:trPr>
          <w:trHeight w:val="278"/>
        </w:trPr>
        <w:tc>
          <w:tcPr>
            <w:tcW w:w="1071" w:type="dxa"/>
            <w:tcBorders>
              <w:top w:val="nil"/>
              <w:left w:val="single" w:sz="4" w:space="0" w:color="auto"/>
              <w:bottom w:val="single" w:sz="4" w:space="0" w:color="auto"/>
              <w:right w:val="single" w:sz="4" w:space="0" w:color="auto"/>
            </w:tcBorders>
            <w:shd w:val="clear" w:color="000000" w:fill="FFFFFF"/>
            <w:noWrap/>
            <w:vAlign w:val="center"/>
            <w:hideMark/>
          </w:tcPr>
          <w:p w14:paraId="789BA09B"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7h - 16h</w:t>
            </w:r>
          </w:p>
        </w:tc>
        <w:tc>
          <w:tcPr>
            <w:tcW w:w="10914" w:type="dxa"/>
            <w:gridSpan w:val="7"/>
            <w:tcBorders>
              <w:top w:val="single" w:sz="4" w:space="0" w:color="auto"/>
              <w:left w:val="nil"/>
              <w:bottom w:val="single" w:sz="4" w:space="0" w:color="auto"/>
              <w:right w:val="single" w:sz="4" w:space="0" w:color="auto"/>
            </w:tcBorders>
            <w:shd w:val="clear" w:color="000000" w:fill="FFFFFF"/>
            <w:noWrap/>
            <w:vAlign w:val="center"/>
            <w:hideMark/>
          </w:tcPr>
          <w:p w14:paraId="056D4576" w14:textId="77777777" w:rsidR="00162EF1" w:rsidRPr="00B7034F" w:rsidRDefault="00162EF1" w:rsidP="00162EF1">
            <w:pPr>
              <w:spacing w:after="0" w:line="240" w:lineRule="auto"/>
              <w:jc w:val="center"/>
              <w:rPr>
                <w:rFonts w:ascii="Arial" w:eastAsia="Times New Roman" w:hAnsi="Arial" w:cs="Arial"/>
                <w:b/>
                <w:sz w:val="18"/>
                <w:szCs w:val="18"/>
                <w:lang w:val="fr-FR"/>
              </w:rPr>
            </w:pPr>
            <w:r w:rsidRPr="00B7034F">
              <w:rPr>
                <w:rFonts w:ascii="Arial" w:eastAsia="Times New Roman" w:hAnsi="Arial" w:cs="Arial"/>
                <w:b/>
                <w:sz w:val="18"/>
                <w:szCs w:val="18"/>
                <w:lang w:val="fr-FR"/>
              </w:rPr>
              <w:t>Voyage sur Tahoua</w:t>
            </w:r>
          </w:p>
        </w:tc>
        <w:tc>
          <w:tcPr>
            <w:tcW w:w="1429"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4C0E69C0"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Nuit à Tahoua</w:t>
            </w:r>
          </w:p>
        </w:tc>
      </w:tr>
      <w:tr w:rsidR="00162EF1" w:rsidRPr="004D220E" w14:paraId="03F3B5FB" w14:textId="77777777" w:rsidTr="001D04B1">
        <w:trPr>
          <w:trHeight w:val="1350"/>
        </w:trPr>
        <w:tc>
          <w:tcPr>
            <w:tcW w:w="1071" w:type="dxa"/>
            <w:tcBorders>
              <w:top w:val="nil"/>
              <w:left w:val="single" w:sz="4" w:space="0" w:color="auto"/>
              <w:bottom w:val="single" w:sz="4" w:space="0" w:color="auto"/>
              <w:right w:val="single" w:sz="4" w:space="0" w:color="auto"/>
            </w:tcBorders>
            <w:shd w:val="clear" w:color="auto" w:fill="auto"/>
            <w:vAlign w:val="center"/>
            <w:hideMark/>
          </w:tcPr>
          <w:p w14:paraId="5BC822F6"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lastRenderedPageBreak/>
              <w:t>16h 15 - 17h</w:t>
            </w:r>
          </w:p>
        </w:tc>
        <w:tc>
          <w:tcPr>
            <w:tcW w:w="834" w:type="dxa"/>
            <w:tcBorders>
              <w:top w:val="nil"/>
              <w:left w:val="nil"/>
              <w:bottom w:val="single" w:sz="4" w:space="0" w:color="auto"/>
              <w:right w:val="single" w:sz="4" w:space="0" w:color="auto"/>
            </w:tcBorders>
            <w:shd w:val="clear" w:color="auto" w:fill="auto"/>
            <w:vAlign w:val="center"/>
            <w:hideMark/>
          </w:tcPr>
          <w:p w14:paraId="27F2225E" w14:textId="77777777" w:rsidR="00162EF1" w:rsidRPr="00B7034F" w:rsidRDefault="00162EF1" w:rsidP="00162EF1">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t>Tahoua</w:t>
            </w:r>
          </w:p>
        </w:tc>
        <w:tc>
          <w:tcPr>
            <w:tcW w:w="900" w:type="dxa"/>
            <w:tcBorders>
              <w:top w:val="nil"/>
              <w:left w:val="nil"/>
              <w:bottom w:val="single" w:sz="4" w:space="0" w:color="auto"/>
              <w:right w:val="single" w:sz="4" w:space="0" w:color="auto"/>
            </w:tcBorders>
            <w:shd w:val="clear" w:color="auto" w:fill="auto"/>
            <w:noWrap/>
            <w:vAlign w:val="center"/>
            <w:hideMark/>
          </w:tcPr>
          <w:p w14:paraId="0F1D3250"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Tahoua</w:t>
            </w:r>
          </w:p>
        </w:tc>
        <w:tc>
          <w:tcPr>
            <w:tcW w:w="990" w:type="dxa"/>
            <w:tcBorders>
              <w:top w:val="nil"/>
              <w:left w:val="nil"/>
              <w:bottom w:val="single" w:sz="4" w:space="0" w:color="auto"/>
              <w:right w:val="single" w:sz="4" w:space="0" w:color="auto"/>
            </w:tcBorders>
            <w:shd w:val="clear" w:color="auto" w:fill="auto"/>
            <w:vAlign w:val="center"/>
            <w:hideMark/>
          </w:tcPr>
          <w:p w14:paraId="6E1FE972"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DRSP</w:t>
            </w:r>
          </w:p>
        </w:tc>
        <w:tc>
          <w:tcPr>
            <w:tcW w:w="1147" w:type="dxa"/>
            <w:tcBorders>
              <w:top w:val="nil"/>
              <w:left w:val="nil"/>
              <w:bottom w:val="single" w:sz="4" w:space="0" w:color="auto"/>
              <w:right w:val="single" w:sz="4" w:space="0" w:color="auto"/>
            </w:tcBorders>
            <w:shd w:val="clear" w:color="auto" w:fill="auto"/>
            <w:vAlign w:val="center"/>
            <w:hideMark/>
          </w:tcPr>
          <w:p w14:paraId="594BB811" w14:textId="77777777" w:rsidR="00162EF1" w:rsidRPr="004D220E" w:rsidRDefault="00162EF1" w:rsidP="00162EF1">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Direction Régionale de la Santé Publique -Tahoua</w:t>
            </w:r>
          </w:p>
        </w:tc>
        <w:tc>
          <w:tcPr>
            <w:tcW w:w="3083" w:type="dxa"/>
            <w:tcBorders>
              <w:top w:val="nil"/>
              <w:left w:val="nil"/>
              <w:bottom w:val="single" w:sz="4" w:space="0" w:color="auto"/>
              <w:right w:val="single" w:sz="4" w:space="0" w:color="auto"/>
            </w:tcBorders>
            <w:shd w:val="clear" w:color="auto" w:fill="auto"/>
            <w:vAlign w:val="center"/>
            <w:hideMark/>
          </w:tcPr>
          <w:p w14:paraId="48E1558B" w14:textId="0D325B4F" w:rsidR="00162EF1" w:rsidRPr="00B7034F" w:rsidRDefault="004D220E" w:rsidP="00162EF1">
            <w:pPr>
              <w:spacing w:after="24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Briefing</w:t>
            </w:r>
            <w:r w:rsidR="00162EF1" w:rsidRPr="00B7034F">
              <w:rPr>
                <w:rFonts w:ascii="Arial" w:eastAsia="Times New Roman" w:hAnsi="Arial" w:cs="Arial"/>
                <w:sz w:val="18"/>
                <w:szCs w:val="18"/>
                <w:lang w:val="fr-FR"/>
              </w:rPr>
              <w:t xml:space="preserve"> </w:t>
            </w:r>
          </w:p>
        </w:tc>
        <w:tc>
          <w:tcPr>
            <w:tcW w:w="2070" w:type="dxa"/>
            <w:tcBorders>
              <w:top w:val="nil"/>
              <w:left w:val="nil"/>
              <w:bottom w:val="single" w:sz="4" w:space="0" w:color="auto"/>
              <w:right w:val="single" w:sz="4" w:space="0" w:color="auto"/>
            </w:tcBorders>
            <w:shd w:val="clear" w:color="auto" w:fill="auto"/>
            <w:vAlign w:val="center"/>
            <w:hideMark/>
          </w:tcPr>
          <w:p w14:paraId="079B8885" w14:textId="77777777" w:rsidR="00162EF1" w:rsidRPr="004D220E" w:rsidRDefault="00162EF1" w:rsidP="00162EF1">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br/>
              <w:t>Point Focal Gratuité des soins-DRSP</w:t>
            </w:r>
          </w:p>
        </w:tc>
        <w:tc>
          <w:tcPr>
            <w:tcW w:w="1890" w:type="dxa"/>
            <w:tcBorders>
              <w:top w:val="nil"/>
              <w:left w:val="nil"/>
              <w:bottom w:val="single" w:sz="4" w:space="0" w:color="auto"/>
              <w:right w:val="single" w:sz="4" w:space="0" w:color="auto"/>
            </w:tcBorders>
            <w:shd w:val="clear" w:color="auto" w:fill="auto"/>
            <w:vAlign w:val="center"/>
            <w:hideMark/>
          </w:tcPr>
          <w:p w14:paraId="74D113AE" w14:textId="77777777" w:rsidR="00162EF1" w:rsidRPr="00B7034F" w:rsidRDefault="00162EF1" w:rsidP="00162EF1">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t xml:space="preserve">Dr. </w:t>
            </w:r>
            <w:proofErr w:type="spellStart"/>
            <w:r w:rsidRPr="00B7034F">
              <w:rPr>
                <w:rFonts w:ascii="Arial" w:eastAsia="Times New Roman" w:hAnsi="Arial" w:cs="Arial"/>
                <w:sz w:val="18"/>
                <w:szCs w:val="18"/>
                <w:lang w:val="fr-FR"/>
              </w:rPr>
              <w:t>Hangadoumbo</w:t>
            </w:r>
            <w:proofErr w:type="spellEnd"/>
            <w:r w:rsidRPr="00B7034F">
              <w:rPr>
                <w:rFonts w:ascii="Arial" w:eastAsia="Times New Roman" w:hAnsi="Arial" w:cs="Arial"/>
                <w:sz w:val="18"/>
                <w:szCs w:val="18"/>
                <w:lang w:val="fr-FR"/>
              </w:rPr>
              <w:br/>
              <w:t xml:space="preserve">Dr. </w:t>
            </w:r>
            <w:proofErr w:type="spellStart"/>
            <w:r w:rsidRPr="00B7034F">
              <w:rPr>
                <w:rFonts w:ascii="Arial" w:eastAsia="Times New Roman" w:hAnsi="Arial" w:cs="Arial"/>
                <w:sz w:val="18"/>
                <w:szCs w:val="18"/>
                <w:lang w:val="fr-FR"/>
              </w:rPr>
              <w:t>Ganfled</w:t>
            </w:r>
            <w:proofErr w:type="spellEnd"/>
          </w:p>
        </w:tc>
        <w:tc>
          <w:tcPr>
            <w:tcW w:w="1429" w:type="dxa"/>
            <w:vMerge/>
            <w:tcBorders>
              <w:top w:val="nil"/>
              <w:left w:val="single" w:sz="4" w:space="0" w:color="auto"/>
              <w:bottom w:val="single" w:sz="4" w:space="0" w:color="auto"/>
              <w:right w:val="single" w:sz="4" w:space="0" w:color="auto"/>
            </w:tcBorders>
            <w:vAlign w:val="center"/>
            <w:hideMark/>
          </w:tcPr>
          <w:p w14:paraId="13ECF15A" w14:textId="77777777" w:rsidR="00162EF1" w:rsidRPr="00B7034F" w:rsidRDefault="00162EF1" w:rsidP="00162EF1">
            <w:pPr>
              <w:spacing w:after="0" w:line="240" w:lineRule="auto"/>
              <w:rPr>
                <w:rFonts w:ascii="Arial" w:eastAsia="Times New Roman" w:hAnsi="Arial" w:cs="Arial"/>
                <w:sz w:val="18"/>
                <w:szCs w:val="18"/>
                <w:lang w:val="fr-FR"/>
              </w:rPr>
            </w:pPr>
          </w:p>
        </w:tc>
      </w:tr>
      <w:tr w:rsidR="00162EF1" w:rsidRPr="004D220E" w14:paraId="0849DAEC" w14:textId="77777777" w:rsidTr="001D04B1">
        <w:trPr>
          <w:trHeight w:val="260"/>
        </w:trPr>
        <w:tc>
          <w:tcPr>
            <w:tcW w:w="13414" w:type="dxa"/>
            <w:gridSpan w:val="9"/>
            <w:tcBorders>
              <w:top w:val="single" w:sz="4" w:space="0" w:color="auto"/>
              <w:left w:val="single" w:sz="4" w:space="0" w:color="auto"/>
              <w:bottom w:val="single" w:sz="4" w:space="0" w:color="auto"/>
              <w:right w:val="single" w:sz="4" w:space="0" w:color="auto"/>
            </w:tcBorders>
            <w:shd w:val="clear" w:color="000000" w:fill="8DB4E2"/>
            <w:noWrap/>
            <w:vAlign w:val="center"/>
            <w:hideMark/>
          </w:tcPr>
          <w:p w14:paraId="37991F13" w14:textId="77777777" w:rsidR="00162EF1" w:rsidRPr="00B7034F" w:rsidRDefault="00162EF1" w:rsidP="00162EF1">
            <w:pPr>
              <w:spacing w:after="0" w:line="240" w:lineRule="auto"/>
              <w:jc w:val="center"/>
              <w:rPr>
                <w:rFonts w:ascii="Arial" w:eastAsia="Times New Roman" w:hAnsi="Arial" w:cs="Arial"/>
                <w:b/>
                <w:bCs/>
                <w:sz w:val="18"/>
                <w:szCs w:val="18"/>
                <w:lang w:val="fr-FR"/>
              </w:rPr>
            </w:pPr>
            <w:r w:rsidRPr="00B7034F">
              <w:rPr>
                <w:rFonts w:ascii="Arial" w:eastAsia="Times New Roman" w:hAnsi="Arial" w:cs="Arial"/>
                <w:b/>
                <w:bCs/>
                <w:sz w:val="18"/>
                <w:szCs w:val="18"/>
                <w:lang w:val="fr-FR"/>
              </w:rPr>
              <w:t>SAMEDI 26 Mai 2018</w:t>
            </w:r>
          </w:p>
        </w:tc>
      </w:tr>
      <w:tr w:rsidR="00162EF1" w:rsidRPr="004D220E" w14:paraId="603DF791" w14:textId="77777777" w:rsidTr="001D04B1">
        <w:trPr>
          <w:trHeight w:val="1785"/>
        </w:trPr>
        <w:tc>
          <w:tcPr>
            <w:tcW w:w="1071" w:type="dxa"/>
            <w:tcBorders>
              <w:top w:val="nil"/>
              <w:left w:val="single" w:sz="4" w:space="0" w:color="auto"/>
              <w:bottom w:val="single" w:sz="4" w:space="0" w:color="auto"/>
              <w:right w:val="single" w:sz="4" w:space="0" w:color="auto"/>
            </w:tcBorders>
            <w:shd w:val="clear" w:color="auto" w:fill="auto"/>
            <w:vAlign w:val="center"/>
            <w:hideMark/>
          </w:tcPr>
          <w:p w14:paraId="146039FF"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9h30 - 12h30</w:t>
            </w:r>
          </w:p>
        </w:tc>
        <w:tc>
          <w:tcPr>
            <w:tcW w:w="834" w:type="dxa"/>
            <w:tcBorders>
              <w:top w:val="nil"/>
              <w:left w:val="nil"/>
              <w:bottom w:val="single" w:sz="4" w:space="0" w:color="auto"/>
              <w:right w:val="single" w:sz="4" w:space="0" w:color="auto"/>
            </w:tcBorders>
            <w:shd w:val="clear" w:color="auto" w:fill="auto"/>
            <w:noWrap/>
            <w:vAlign w:val="center"/>
            <w:hideMark/>
          </w:tcPr>
          <w:p w14:paraId="4A9DB032"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Tahoua</w:t>
            </w:r>
          </w:p>
        </w:tc>
        <w:tc>
          <w:tcPr>
            <w:tcW w:w="900" w:type="dxa"/>
            <w:tcBorders>
              <w:top w:val="nil"/>
              <w:left w:val="nil"/>
              <w:bottom w:val="single" w:sz="4" w:space="0" w:color="auto"/>
              <w:right w:val="single" w:sz="4" w:space="0" w:color="auto"/>
            </w:tcBorders>
            <w:shd w:val="clear" w:color="auto" w:fill="auto"/>
            <w:noWrap/>
            <w:vAlign w:val="center"/>
            <w:hideMark/>
          </w:tcPr>
          <w:p w14:paraId="1E7D4FB9"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Tahoua</w:t>
            </w:r>
          </w:p>
        </w:tc>
        <w:tc>
          <w:tcPr>
            <w:tcW w:w="990" w:type="dxa"/>
            <w:tcBorders>
              <w:top w:val="nil"/>
              <w:left w:val="nil"/>
              <w:bottom w:val="single" w:sz="4" w:space="0" w:color="auto"/>
              <w:right w:val="single" w:sz="4" w:space="0" w:color="auto"/>
            </w:tcBorders>
            <w:shd w:val="clear" w:color="auto" w:fill="auto"/>
            <w:vAlign w:val="center"/>
            <w:hideMark/>
          </w:tcPr>
          <w:p w14:paraId="486832B7"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DRSP</w:t>
            </w:r>
          </w:p>
        </w:tc>
        <w:tc>
          <w:tcPr>
            <w:tcW w:w="1147" w:type="dxa"/>
            <w:tcBorders>
              <w:top w:val="nil"/>
              <w:left w:val="nil"/>
              <w:bottom w:val="single" w:sz="4" w:space="0" w:color="auto"/>
              <w:right w:val="single" w:sz="4" w:space="0" w:color="auto"/>
            </w:tcBorders>
            <w:shd w:val="clear" w:color="auto" w:fill="auto"/>
            <w:vAlign w:val="center"/>
            <w:hideMark/>
          </w:tcPr>
          <w:p w14:paraId="606E6D65" w14:textId="77777777" w:rsidR="00162EF1" w:rsidRPr="004D220E" w:rsidRDefault="00162EF1" w:rsidP="00162EF1">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Direction Régionale de la Santé Publique -Tahoua</w:t>
            </w:r>
          </w:p>
        </w:tc>
        <w:tc>
          <w:tcPr>
            <w:tcW w:w="3083" w:type="dxa"/>
            <w:tcBorders>
              <w:top w:val="nil"/>
              <w:left w:val="nil"/>
              <w:bottom w:val="single" w:sz="4" w:space="0" w:color="auto"/>
              <w:right w:val="single" w:sz="4" w:space="0" w:color="auto"/>
            </w:tcBorders>
            <w:shd w:val="clear" w:color="auto" w:fill="auto"/>
            <w:vAlign w:val="center"/>
            <w:hideMark/>
          </w:tcPr>
          <w:p w14:paraId="0767B082" w14:textId="5FE5A696" w:rsidR="00162EF1" w:rsidRPr="004D220E" w:rsidRDefault="004D220E" w:rsidP="00162EF1">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Briefing</w:t>
            </w:r>
            <w:r w:rsidR="00162EF1" w:rsidRPr="004D220E">
              <w:rPr>
                <w:rFonts w:ascii="Arial" w:eastAsia="Times New Roman" w:hAnsi="Arial" w:cs="Arial"/>
                <w:sz w:val="18"/>
                <w:szCs w:val="18"/>
                <w:lang w:val="fr-FR"/>
              </w:rPr>
              <w:t xml:space="preserve"> </w:t>
            </w:r>
            <w:r w:rsidR="00162EF1" w:rsidRPr="004D220E">
              <w:rPr>
                <w:rFonts w:ascii="Arial" w:eastAsia="Times New Roman" w:hAnsi="Arial" w:cs="Arial"/>
                <w:sz w:val="18"/>
                <w:szCs w:val="18"/>
                <w:lang w:val="fr-FR"/>
              </w:rPr>
              <w:br/>
              <w:t>Entretiens &amp; Collecte d'informations et données</w:t>
            </w:r>
          </w:p>
        </w:tc>
        <w:tc>
          <w:tcPr>
            <w:tcW w:w="2070" w:type="dxa"/>
            <w:tcBorders>
              <w:top w:val="nil"/>
              <w:left w:val="nil"/>
              <w:bottom w:val="single" w:sz="4" w:space="0" w:color="auto"/>
              <w:right w:val="single" w:sz="4" w:space="0" w:color="auto"/>
            </w:tcBorders>
            <w:shd w:val="clear" w:color="auto" w:fill="auto"/>
            <w:vAlign w:val="center"/>
            <w:hideMark/>
          </w:tcPr>
          <w:p w14:paraId="2FEB2586" w14:textId="77777777" w:rsidR="00162EF1" w:rsidRPr="004D220E" w:rsidRDefault="00162EF1" w:rsidP="00162EF1">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 xml:space="preserve"> Directeur Adjoint DRSP</w:t>
            </w:r>
            <w:r w:rsidRPr="004D220E">
              <w:rPr>
                <w:rFonts w:ascii="Arial" w:eastAsia="Times New Roman" w:hAnsi="Arial" w:cs="Arial"/>
                <w:sz w:val="18"/>
                <w:szCs w:val="18"/>
                <w:lang w:val="fr-FR"/>
              </w:rPr>
              <w:br/>
              <w:t>Point Focal Gratuité des soins-DRSP</w:t>
            </w:r>
            <w:r w:rsidRPr="004D220E">
              <w:rPr>
                <w:rFonts w:ascii="Arial" w:eastAsia="Times New Roman" w:hAnsi="Arial" w:cs="Arial"/>
                <w:sz w:val="18"/>
                <w:szCs w:val="18"/>
                <w:lang w:val="fr-FR"/>
              </w:rPr>
              <w:br/>
              <w:t>Pharmacien DRSP</w:t>
            </w:r>
            <w:r w:rsidRPr="004D220E">
              <w:rPr>
                <w:rFonts w:ascii="Arial" w:eastAsia="Times New Roman" w:hAnsi="Arial" w:cs="Arial"/>
                <w:sz w:val="18"/>
                <w:szCs w:val="18"/>
                <w:lang w:val="fr-FR"/>
              </w:rPr>
              <w:br/>
              <w:t>Magasinier</w:t>
            </w:r>
          </w:p>
        </w:tc>
        <w:tc>
          <w:tcPr>
            <w:tcW w:w="1890" w:type="dxa"/>
            <w:vMerge w:val="restart"/>
            <w:tcBorders>
              <w:top w:val="nil"/>
              <w:left w:val="single" w:sz="4" w:space="0" w:color="auto"/>
              <w:bottom w:val="single" w:sz="4" w:space="0" w:color="auto"/>
              <w:right w:val="single" w:sz="4" w:space="0" w:color="auto"/>
            </w:tcBorders>
            <w:shd w:val="clear" w:color="auto" w:fill="auto"/>
            <w:vAlign w:val="center"/>
            <w:hideMark/>
          </w:tcPr>
          <w:p w14:paraId="6B0B454B"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Dr. </w:t>
            </w:r>
            <w:proofErr w:type="spellStart"/>
            <w:r w:rsidRPr="00B7034F">
              <w:rPr>
                <w:rFonts w:ascii="Arial" w:eastAsia="Times New Roman" w:hAnsi="Arial" w:cs="Arial"/>
                <w:sz w:val="18"/>
                <w:szCs w:val="18"/>
                <w:lang w:val="fr-FR"/>
              </w:rPr>
              <w:t>Hangadoumbo</w:t>
            </w:r>
            <w:proofErr w:type="spellEnd"/>
            <w:r w:rsidRPr="00B7034F">
              <w:rPr>
                <w:rFonts w:ascii="Arial" w:eastAsia="Times New Roman" w:hAnsi="Arial" w:cs="Arial"/>
                <w:sz w:val="18"/>
                <w:szCs w:val="18"/>
                <w:lang w:val="fr-FR"/>
              </w:rPr>
              <w:br/>
              <w:t xml:space="preserve">Dr. </w:t>
            </w:r>
            <w:proofErr w:type="spellStart"/>
            <w:r w:rsidRPr="00B7034F">
              <w:rPr>
                <w:rFonts w:ascii="Arial" w:eastAsia="Times New Roman" w:hAnsi="Arial" w:cs="Arial"/>
                <w:sz w:val="18"/>
                <w:szCs w:val="18"/>
                <w:lang w:val="fr-FR"/>
              </w:rPr>
              <w:t>Ganfled</w:t>
            </w:r>
            <w:proofErr w:type="spellEnd"/>
          </w:p>
        </w:tc>
        <w:tc>
          <w:tcPr>
            <w:tcW w:w="142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A6E3041"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Nuit à </w:t>
            </w:r>
            <w:proofErr w:type="spellStart"/>
            <w:r w:rsidRPr="00B7034F">
              <w:rPr>
                <w:rFonts w:ascii="Arial" w:eastAsia="Times New Roman" w:hAnsi="Arial" w:cs="Arial"/>
                <w:sz w:val="18"/>
                <w:szCs w:val="18"/>
                <w:lang w:val="fr-FR"/>
              </w:rPr>
              <w:t>Illéla</w:t>
            </w:r>
            <w:proofErr w:type="spellEnd"/>
          </w:p>
        </w:tc>
      </w:tr>
      <w:tr w:rsidR="00162EF1" w:rsidRPr="004D220E" w14:paraId="5A04E1D4" w14:textId="77777777" w:rsidTr="001D04B1">
        <w:trPr>
          <w:trHeight w:val="330"/>
        </w:trPr>
        <w:tc>
          <w:tcPr>
            <w:tcW w:w="1071" w:type="dxa"/>
            <w:tcBorders>
              <w:top w:val="nil"/>
              <w:left w:val="single" w:sz="4" w:space="0" w:color="auto"/>
              <w:bottom w:val="single" w:sz="4" w:space="0" w:color="auto"/>
              <w:right w:val="single" w:sz="4" w:space="0" w:color="auto"/>
            </w:tcBorders>
            <w:shd w:val="clear" w:color="auto" w:fill="auto"/>
            <w:vAlign w:val="center"/>
            <w:hideMark/>
          </w:tcPr>
          <w:p w14:paraId="444F5A3B"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13h - 14h</w:t>
            </w:r>
          </w:p>
        </w:tc>
        <w:tc>
          <w:tcPr>
            <w:tcW w:w="834" w:type="dxa"/>
            <w:tcBorders>
              <w:top w:val="nil"/>
              <w:left w:val="nil"/>
              <w:bottom w:val="single" w:sz="4" w:space="0" w:color="auto"/>
              <w:right w:val="single" w:sz="4" w:space="0" w:color="auto"/>
            </w:tcBorders>
            <w:shd w:val="clear" w:color="auto" w:fill="auto"/>
            <w:vAlign w:val="center"/>
            <w:hideMark/>
          </w:tcPr>
          <w:p w14:paraId="33455A22" w14:textId="77777777" w:rsidR="00162EF1" w:rsidRPr="00B7034F" w:rsidRDefault="00162EF1" w:rsidP="00162EF1">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t> </w:t>
            </w:r>
          </w:p>
        </w:tc>
        <w:tc>
          <w:tcPr>
            <w:tcW w:w="8190" w:type="dxa"/>
            <w:gridSpan w:val="5"/>
            <w:tcBorders>
              <w:top w:val="single" w:sz="4" w:space="0" w:color="auto"/>
              <w:left w:val="nil"/>
              <w:bottom w:val="single" w:sz="4" w:space="0" w:color="auto"/>
              <w:right w:val="single" w:sz="4" w:space="0" w:color="auto"/>
            </w:tcBorders>
            <w:shd w:val="clear" w:color="auto" w:fill="auto"/>
            <w:vAlign w:val="center"/>
            <w:hideMark/>
          </w:tcPr>
          <w:p w14:paraId="069F95E2" w14:textId="77777777" w:rsidR="00162EF1" w:rsidRPr="00B7034F" w:rsidRDefault="00162EF1" w:rsidP="00162EF1">
            <w:pPr>
              <w:spacing w:after="0" w:line="240" w:lineRule="auto"/>
              <w:jc w:val="center"/>
              <w:rPr>
                <w:rFonts w:ascii="Arial" w:eastAsia="Times New Roman" w:hAnsi="Arial" w:cs="Arial"/>
                <w:b/>
                <w:bCs/>
                <w:color w:val="FF0000"/>
                <w:sz w:val="18"/>
                <w:szCs w:val="18"/>
                <w:lang w:val="fr-FR"/>
              </w:rPr>
            </w:pPr>
            <w:r w:rsidRPr="00B7034F">
              <w:rPr>
                <w:rFonts w:ascii="Arial" w:eastAsia="Times New Roman" w:hAnsi="Arial" w:cs="Arial"/>
                <w:b/>
                <w:bCs/>
                <w:sz w:val="18"/>
                <w:szCs w:val="18"/>
                <w:lang w:val="fr-FR"/>
              </w:rPr>
              <w:t xml:space="preserve">Voyage sur </w:t>
            </w:r>
            <w:proofErr w:type="spellStart"/>
            <w:r w:rsidRPr="00B7034F">
              <w:rPr>
                <w:rFonts w:ascii="Arial" w:eastAsia="Times New Roman" w:hAnsi="Arial" w:cs="Arial"/>
                <w:b/>
                <w:bCs/>
                <w:sz w:val="18"/>
                <w:szCs w:val="18"/>
                <w:lang w:val="fr-FR"/>
              </w:rPr>
              <w:t>Illéla</w:t>
            </w:r>
            <w:proofErr w:type="spellEnd"/>
          </w:p>
        </w:tc>
        <w:tc>
          <w:tcPr>
            <w:tcW w:w="1890" w:type="dxa"/>
            <w:vMerge/>
            <w:tcBorders>
              <w:top w:val="nil"/>
              <w:left w:val="single" w:sz="4" w:space="0" w:color="auto"/>
              <w:bottom w:val="single" w:sz="4" w:space="0" w:color="auto"/>
              <w:right w:val="single" w:sz="4" w:space="0" w:color="auto"/>
            </w:tcBorders>
            <w:vAlign w:val="center"/>
            <w:hideMark/>
          </w:tcPr>
          <w:p w14:paraId="3345B62D" w14:textId="77777777" w:rsidR="00162EF1" w:rsidRPr="00B7034F" w:rsidRDefault="00162EF1" w:rsidP="00162EF1">
            <w:pPr>
              <w:spacing w:after="0" w:line="240" w:lineRule="auto"/>
              <w:rPr>
                <w:rFonts w:ascii="Arial" w:eastAsia="Times New Roman" w:hAnsi="Arial" w:cs="Arial"/>
                <w:sz w:val="18"/>
                <w:szCs w:val="18"/>
                <w:lang w:val="fr-FR"/>
              </w:rPr>
            </w:pPr>
          </w:p>
        </w:tc>
        <w:tc>
          <w:tcPr>
            <w:tcW w:w="1429" w:type="dxa"/>
            <w:vMerge/>
            <w:tcBorders>
              <w:top w:val="nil"/>
              <w:left w:val="single" w:sz="4" w:space="0" w:color="auto"/>
              <w:bottom w:val="single" w:sz="4" w:space="0" w:color="auto"/>
              <w:right w:val="single" w:sz="4" w:space="0" w:color="auto"/>
            </w:tcBorders>
            <w:vAlign w:val="center"/>
            <w:hideMark/>
          </w:tcPr>
          <w:p w14:paraId="146AA33C" w14:textId="77777777" w:rsidR="00162EF1" w:rsidRPr="00B7034F" w:rsidRDefault="00162EF1" w:rsidP="00162EF1">
            <w:pPr>
              <w:spacing w:after="0" w:line="240" w:lineRule="auto"/>
              <w:rPr>
                <w:rFonts w:ascii="Arial" w:eastAsia="Times New Roman" w:hAnsi="Arial" w:cs="Arial"/>
                <w:sz w:val="18"/>
                <w:szCs w:val="18"/>
                <w:lang w:val="fr-FR"/>
              </w:rPr>
            </w:pPr>
          </w:p>
        </w:tc>
      </w:tr>
      <w:tr w:rsidR="00162EF1" w:rsidRPr="00B70EF5" w14:paraId="39711B05" w14:textId="77777777" w:rsidTr="001D04B1">
        <w:trPr>
          <w:trHeight w:val="1215"/>
        </w:trPr>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0858623A"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15h30 - 18h30</w:t>
            </w:r>
          </w:p>
        </w:tc>
        <w:tc>
          <w:tcPr>
            <w:tcW w:w="834" w:type="dxa"/>
            <w:tcBorders>
              <w:top w:val="nil"/>
              <w:left w:val="nil"/>
              <w:bottom w:val="single" w:sz="4" w:space="0" w:color="auto"/>
              <w:right w:val="single" w:sz="4" w:space="0" w:color="auto"/>
            </w:tcBorders>
            <w:shd w:val="clear" w:color="auto" w:fill="auto"/>
            <w:noWrap/>
            <w:vAlign w:val="center"/>
            <w:hideMark/>
          </w:tcPr>
          <w:p w14:paraId="41BD073D"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Tahoua</w:t>
            </w:r>
          </w:p>
        </w:tc>
        <w:tc>
          <w:tcPr>
            <w:tcW w:w="900" w:type="dxa"/>
            <w:tcBorders>
              <w:top w:val="nil"/>
              <w:left w:val="nil"/>
              <w:bottom w:val="single" w:sz="4" w:space="0" w:color="auto"/>
              <w:right w:val="single" w:sz="4" w:space="0" w:color="auto"/>
            </w:tcBorders>
            <w:shd w:val="clear" w:color="auto" w:fill="auto"/>
            <w:noWrap/>
            <w:vAlign w:val="center"/>
            <w:hideMark/>
          </w:tcPr>
          <w:p w14:paraId="0BCB8388" w14:textId="77777777" w:rsidR="00162EF1" w:rsidRPr="00B7034F" w:rsidRDefault="00162EF1" w:rsidP="00162EF1">
            <w:pPr>
              <w:spacing w:after="0" w:line="240" w:lineRule="auto"/>
              <w:jc w:val="center"/>
              <w:rPr>
                <w:rFonts w:ascii="Arial" w:eastAsia="Times New Roman" w:hAnsi="Arial" w:cs="Arial"/>
                <w:sz w:val="18"/>
                <w:szCs w:val="18"/>
                <w:lang w:val="fr-FR"/>
              </w:rPr>
            </w:pPr>
            <w:proofErr w:type="spellStart"/>
            <w:r w:rsidRPr="00B7034F">
              <w:rPr>
                <w:rFonts w:ascii="Arial" w:eastAsia="Times New Roman" w:hAnsi="Arial" w:cs="Arial"/>
                <w:sz w:val="18"/>
                <w:szCs w:val="18"/>
                <w:lang w:val="fr-FR"/>
              </w:rPr>
              <w:t>Illéla</w:t>
            </w:r>
            <w:proofErr w:type="spellEnd"/>
          </w:p>
        </w:tc>
        <w:tc>
          <w:tcPr>
            <w:tcW w:w="990" w:type="dxa"/>
            <w:tcBorders>
              <w:top w:val="nil"/>
              <w:left w:val="nil"/>
              <w:bottom w:val="single" w:sz="4" w:space="0" w:color="auto"/>
              <w:right w:val="single" w:sz="4" w:space="0" w:color="auto"/>
            </w:tcBorders>
            <w:shd w:val="clear" w:color="auto" w:fill="auto"/>
            <w:vAlign w:val="center"/>
            <w:hideMark/>
          </w:tcPr>
          <w:p w14:paraId="1981C01E"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District Sanitaire</w:t>
            </w:r>
            <w:r w:rsidRPr="00B7034F">
              <w:rPr>
                <w:rFonts w:ascii="Arial" w:eastAsia="Times New Roman" w:hAnsi="Arial" w:cs="Arial"/>
                <w:sz w:val="18"/>
                <w:szCs w:val="18"/>
                <w:lang w:val="fr-FR"/>
              </w:rPr>
              <w:br/>
              <w:t xml:space="preserve"> </w:t>
            </w:r>
            <w:proofErr w:type="spellStart"/>
            <w:r w:rsidRPr="00B7034F">
              <w:rPr>
                <w:rFonts w:ascii="Arial" w:eastAsia="Times New Roman" w:hAnsi="Arial" w:cs="Arial"/>
                <w:sz w:val="18"/>
                <w:szCs w:val="18"/>
                <w:lang w:val="fr-FR"/>
              </w:rPr>
              <w:t>Illéla</w:t>
            </w:r>
            <w:proofErr w:type="spellEnd"/>
          </w:p>
        </w:tc>
        <w:tc>
          <w:tcPr>
            <w:tcW w:w="1147" w:type="dxa"/>
            <w:tcBorders>
              <w:top w:val="nil"/>
              <w:left w:val="nil"/>
              <w:bottom w:val="single" w:sz="4" w:space="0" w:color="auto"/>
              <w:right w:val="single" w:sz="4" w:space="0" w:color="auto"/>
            </w:tcBorders>
            <w:shd w:val="clear" w:color="auto" w:fill="auto"/>
            <w:vAlign w:val="center"/>
            <w:hideMark/>
          </w:tcPr>
          <w:p w14:paraId="21B3EBDC" w14:textId="77777777" w:rsidR="00162EF1" w:rsidRPr="004D220E" w:rsidRDefault="00162EF1" w:rsidP="00162EF1">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br/>
              <w:t xml:space="preserve">Bureau Equipe Cadre District (ECD) </w:t>
            </w:r>
            <w:proofErr w:type="spellStart"/>
            <w:r w:rsidRPr="004D220E">
              <w:rPr>
                <w:rFonts w:ascii="Arial" w:eastAsia="Times New Roman" w:hAnsi="Arial" w:cs="Arial"/>
                <w:sz w:val="18"/>
                <w:szCs w:val="18"/>
                <w:lang w:val="fr-FR"/>
              </w:rPr>
              <w:t>Illéla</w:t>
            </w:r>
            <w:proofErr w:type="spellEnd"/>
          </w:p>
        </w:tc>
        <w:tc>
          <w:tcPr>
            <w:tcW w:w="3083" w:type="dxa"/>
            <w:tcBorders>
              <w:top w:val="nil"/>
              <w:left w:val="nil"/>
              <w:bottom w:val="single" w:sz="4" w:space="0" w:color="auto"/>
              <w:right w:val="single" w:sz="4" w:space="0" w:color="auto"/>
            </w:tcBorders>
            <w:shd w:val="clear" w:color="auto" w:fill="auto"/>
            <w:vAlign w:val="center"/>
            <w:hideMark/>
          </w:tcPr>
          <w:p w14:paraId="0E6C09CD" w14:textId="77777777" w:rsidR="00162EF1" w:rsidRPr="004D220E" w:rsidRDefault="00162EF1" w:rsidP="00162EF1">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 xml:space="preserve">Briefing </w:t>
            </w:r>
            <w:r w:rsidRPr="004D220E">
              <w:rPr>
                <w:rFonts w:ascii="Arial" w:eastAsia="Times New Roman" w:hAnsi="Arial" w:cs="Arial"/>
                <w:sz w:val="18"/>
                <w:szCs w:val="18"/>
                <w:lang w:val="fr-FR"/>
              </w:rPr>
              <w:br/>
              <w:t>Entretiens &amp; Collecte d'informations et données</w:t>
            </w:r>
            <w:r w:rsidRPr="004D220E">
              <w:rPr>
                <w:rFonts w:ascii="Arial" w:eastAsia="Times New Roman" w:hAnsi="Arial" w:cs="Arial"/>
                <w:sz w:val="18"/>
                <w:szCs w:val="18"/>
                <w:lang w:val="fr-FR"/>
              </w:rPr>
              <w:br/>
            </w:r>
            <w:proofErr w:type="spellStart"/>
            <w:r w:rsidRPr="004D220E">
              <w:rPr>
                <w:rFonts w:ascii="Arial" w:eastAsia="Times New Roman" w:hAnsi="Arial" w:cs="Arial"/>
                <w:sz w:val="18"/>
                <w:szCs w:val="18"/>
                <w:lang w:val="fr-FR"/>
              </w:rPr>
              <w:t>Debriefing</w:t>
            </w:r>
            <w:proofErr w:type="spellEnd"/>
          </w:p>
        </w:tc>
        <w:tc>
          <w:tcPr>
            <w:tcW w:w="2070" w:type="dxa"/>
            <w:tcBorders>
              <w:top w:val="nil"/>
              <w:left w:val="nil"/>
              <w:bottom w:val="single" w:sz="4" w:space="0" w:color="auto"/>
              <w:right w:val="single" w:sz="4" w:space="0" w:color="auto"/>
            </w:tcBorders>
            <w:shd w:val="clear" w:color="auto" w:fill="auto"/>
            <w:vAlign w:val="center"/>
            <w:hideMark/>
          </w:tcPr>
          <w:p w14:paraId="61C0BDC2" w14:textId="77777777" w:rsidR="00162EF1" w:rsidRPr="004D220E" w:rsidRDefault="00162EF1" w:rsidP="00162EF1">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Médecin Chef District</w:t>
            </w:r>
            <w:r w:rsidRPr="004D220E">
              <w:rPr>
                <w:rFonts w:ascii="Arial" w:eastAsia="Times New Roman" w:hAnsi="Arial" w:cs="Arial"/>
                <w:sz w:val="18"/>
                <w:szCs w:val="18"/>
                <w:lang w:val="fr-FR"/>
              </w:rPr>
              <w:br/>
              <w:t>Gestionnaire District</w:t>
            </w:r>
            <w:r w:rsidRPr="004D220E">
              <w:rPr>
                <w:rFonts w:ascii="Arial" w:eastAsia="Times New Roman" w:hAnsi="Arial" w:cs="Arial"/>
                <w:sz w:val="18"/>
                <w:szCs w:val="18"/>
                <w:lang w:val="fr-FR"/>
              </w:rPr>
              <w:br/>
              <w:t>Point Focal Gratuité des soins</w:t>
            </w:r>
            <w:r w:rsidRPr="004D220E">
              <w:rPr>
                <w:rFonts w:ascii="Arial" w:eastAsia="Times New Roman" w:hAnsi="Arial" w:cs="Arial"/>
                <w:sz w:val="18"/>
                <w:szCs w:val="18"/>
                <w:lang w:val="fr-FR"/>
              </w:rPr>
              <w:br/>
              <w:t>Responsable Pharmacie</w:t>
            </w:r>
          </w:p>
        </w:tc>
        <w:tc>
          <w:tcPr>
            <w:tcW w:w="1890" w:type="dxa"/>
            <w:vMerge/>
            <w:tcBorders>
              <w:top w:val="nil"/>
              <w:left w:val="single" w:sz="4" w:space="0" w:color="auto"/>
              <w:bottom w:val="single" w:sz="4" w:space="0" w:color="auto"/>
              <w:right w:val="single" w:sz="4" w:space="0" w:color="auto"/>
            </w:tcBorders>
            <w:vAlign w:val="center"/>
            <w:hideMark/>
          </w:tcPr>
          <w:p w14:paraId="3A3CB5D6" w14:textId="77777777" w:rsidR="00162EF1" w:rsidRPr="004D220E" w:rsidRDefault="00162EF1" w:rsidP="00162EF1">
            <w:pPr>
              <w:spacing w:after="0" w:line="240" w:lineRule="auto"/>
              <w:rPr>
                <w:rFonts w:ascii="Arial" w:eastAsia="Times New Roman" w:hAnsi="Arial" w:cs="Arial"/>
                <w:sz w:val="18"/>
                <w:szCs w:val="18"/>
                <w:lang w:val="fr-FR"/>
              </w:rPr>
            </w:pPr>
          </w:p>
        </w:tc>
        <w:tc>
          <w:tcPr>
            <w:tcW w:w="1429" w:type="dxa"/>
            <w:vMerge/>
            <w:tcBorders>
              <w:top w:val="nil"/>
              <w:left w:val="single" w:sz="4" w:space="0" w:color="auto"/>
              <w:bottom w:val="single" w:sz="4" w:space="0" w:color="auto"/>
              <w:right w:val="single" w:sz="4" w:space="0" w:color="auto"/>
            </w:tcBorders>
            <w:vAlign w:val="center"/>
            <w:hideMark/>
          </w:tcPr>
          <w:p w14:paraId="46189DF8" w14:textId="77777777" w:rsidR="00162EF1" w:rsidRPr="004D220E" w:rsidRDefault="00162EF1" w:rsidP="00162EF1">
            <w:pPr>
              <w:spacing w:after="0" w:line="240" w:lineRule="auto"/>
              <w:rPr>
                <w:rFonts w:ascii="Arial" w:eastAsia="Times New Roman" w:hAnsi="Arial" w:cs="Arial"/>
                <w:sz w:val="18"/>
                <w:szCs w:val="18"/>
                <w:lang w:val="fr-FR"/>
              </w:rPr>
            </w:pPr>
          </w:p>
        </w:tc>
      </w:tr>
      <w:tr w:rsidR="00162EF1" w:rsidRPr="004D220E" w14:paraId="332AEAF9" w14:textId="77777777" w:rsidTr="001D04B1">
        <w:trPr>
          <w:trHeight w:val="251"/>
        </w:trPr>
        <w:tc>
          <w:tcPr>
            <w:tcW w:w="13414" w:type="dxa"/>
            <w:gridSpan w:val="9"/>
            <w:tcBorders>
              <w:top w:val="single" w:sz="4" w:space="0" w:color="auto"/>
              <w:left w:val="single" w:sz="4" w:space="0" w:color="auto"/>
              <w:bottom w:val="single" w:sz="4" w:space="0" w:color="auto"/>
              <w:right w:val="single" w:sz="4" w:space="0" w:color="auto"/>
            </w:tcBorders>
            <w:shd w:val="clear" w:color="000000" w:fill="8DB4E2"/>
            <w:noWrap/>
            <w:vAlign w:val="center"/>
            <w:hideMark/>
          </w:tcPr>
          <w:p w14:paraId="4326662F" w14:textId="77777777" w:rsidR="00162EF1" w:rsidRPr="00B7034F" w:rsidRDefault="00162EF1" w:rsidP="00162EF1">
            <w:pPr>
              <w:spacing w:after="0" w:line="240" w:lineRule="auto"/>
              <w:jc w:val="center"/>
              <w:rPr>
                <w:rFonts w:ascii="Arial" w:eastAsia="Times New Roman" w:hAnsi="Arial" w:cs="Arial"/>
                <w:b/>
                <w:bCs/>
                <w:sz w:val="18"/>
                <w:szCs w:val="18"/>
                <w:lang w:val="fr-FR"/>
              </w:rPr>
            </w:pPr>
            <w:r w:rsidRPr="00B7034F">
              <w:rPr>
                <w:rFonts w:ascii="Arial" w:eastAsia="Times New Roman" w:hAnsi="Arial" w:cs="Arial"/>
                <w:b/>
                <w:bCs/>
                <w:sz w:val="18"/>
                <w:szCs w:val="18"/>
                <w:lang w:val="fr-FR"/>
              </w:rPr>
              <w:t>DIMANCHE 27 Mai 2018</w:t>
            </w:r>
          </w:p>
        </w:tc>
      </w:tr>
      <w:tr w:rsidR="00162EF1" w:rsidRPr="004D220E" w14:paraId="31C798A0" w14:textId="77777777" w:rsidTr="001D04B1">
        <w:trPr>
          <w:trHeight w:val="242"/>
        </w:trPr>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10851A64"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8h - 10h</w:t>
            </w:r>
          </w:p>
        </w:tc>
        <w:tc>
          <w:tcPr>
            <w:tcW w:w="10914" w:type="dxa"/>
            <w:gridSpan w:val="7"/>
            <w:tcBorders>
              <w:top w:val="single" w:sz="4" w:space="0" w:color="auto"/>
              <w:left w:val="nil"/>
              <w:bottom w:val="single" w:sz="4" w:space="0" w:color="auto"/>
              <w:right w:val="single" w:sz="4" w:space="0" w:color="auto"/>
            </w:tcBorders>
            <w:shd w:val="clear" w:color="000000" w:fill="FFFFFF"/>
            <w:noWrap/>
            <w:vAlign w:val="center"/>
            <w:hideMark/>
          </w:tcPr>
          <w:p w14:paraId="5D523030" w14:textId="77777777" w:rsidR="00162EF1" w:rsidRPr="00B7034F" w:rsidRDefault="00162EF1" w:rsidP="00162EF1">
            <w:pPr>
              <w:spacing w:after="0" w:line="240" w:lineRule="auto"/>
              <w:jc w:val="center"/>
              <w:rPr>
                <w:rFonts w:ascii="Arial" w:eastAsia="Times New Roman" w:hAnsi="Arial" w:cs="Arial"/>
                <w:b/>
                <w:sz w:val="18"/>
                <w:szCs w:val="18"/>
                <w:lang w:val="fr-FR"/>
              </w:rPr>
            </w:pPr>
            <w:r w:rsidRPr="00B7034F">
              <w:rPr>
                <w:rFonts w:ascii="Arial" w:eastAsia="Times New Roman" w:hAnsi="Arial" w:cs="Arial"/>
                <w:b/>
                <w:sz w:val="18"/>
                <w:szCs w:val="18"/>
                <w:lang w:val="fr-FR"/>
              </w:rPr>
              <w:t xml:space="preserve">Voyage sur </w:t>
            </w:r>
            <w:proofErr w:type="spellStart"/>
            <w:r w:rsidRPr="00B7034F">
              <w:rPr>
                <w:rFonts w:ascii="Arial" w:eastAsia="Times New Roman" w:hAnsi="Arial" w:cs="Arial"/>
                <w:b/>
                <w:sz w:val="18"/>
                <w:szCs w:val="18"/>
                <w:lang w:val="fr-FR"/>
              </w:rPr>
              <w:t>Bagaroua</w:t>
            </w:r>
            <w:proofErr w:type="spellEnd"/>
          </w:p>
        </w:tc>
        <w:tc>
          <w:tcPr>
            <w:tcW w:w="142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50F94AE"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Nuit à </w:t>
            </w:r>
            <w:proofErr w:type="spellStart"/>
            <w:r w:rsidRPr="00B7034F">
              <w:rPr>
                <w:rFonts w:ascii="Arial" w:eastAsia="Times New Roman" w:hAnsi="Arial" w:cs="Arial"/>
                <w:sz w:val="18"/>
                <w:szCs w:val="18"/>
                <w:lang w:val="fr-FR"/>
              </w:rPr>
              <w:t>Illéla</w:t>
            </w:r>
            <w:proofErr w:type="spellEnd"/>
          </w:p>
        </w:tc>
      </w:tr>
      <w:tr w:rsidR="00162EF1" w:rsidRPr="004D220E" w14:paraId="53EEE82A" w14:textId="77777777" w:rsidTr="001D04B1">
        <w:trPr>
          <w:trHeight w:val="960"/>
        </w:trPr>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5136FB8E"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10h30 - 13h30</w:t>
            </w:r>
          </w:p>
        </w:tc>
        <w:tc>
          <w:tcPr>
            <w:tcW w:w="834" w:type="dxa"/>
            <w:vMerge w:val="restart"/>
            <w:tcBorders>
              <w:top w:val="nil"/>
              <w:left w:val="single" w:sz="4" w:space="0" w:color="auto"/>
              <w:bottom w:val="single" w:sz="4" w:space="0" w:color="auto"/>
              <w:right w:val="single" w:sz="4" w:space="0" w:color="auto"/>
            </w:tcBorders>
            <w:shd w:val="clear" w:color="auto" w:fill="auto"/>
            <w:vAlign w:val="center"/>
            <w:hideMark/>
          </w:tcPr>
          <w:p w14:paraId="455D50BA"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Tahoua</w:t>
            </w:r>
          </w:p>
        </w:tc>
        <w:tc>
          <w:tcPr>
            <w:tcW w:w="900" w:type="dxa"/>
            <w:vMerge w:val="restart"/>
            <w:tcBorders>
              <w:top w:val="nil"/>
              <w:left w:val="single" w:sz="4" w:space="0" w:color="auto"/>
              <w:bottom w:val="single" w:sz="4" w:space="0" w:color="auto"/>
              <w:right w:val="single" w:sz="4" w:space="0" w:color="auto"/>
            </w:tcBorders>
            <w:shd w:val="clear" w:color="auto" w:fill="auto"/>
            <w:vAlign w:val="center"/>
            <w:hideMark/>
          </w:tcPr>
          <w:p w14:paraId="27EEB6C1" w14:textId="77777777" w:rsidR="00162EF1" w:rsidRPr="00B7034F" w:rsidRDefault="00162EF1" w:rsidP="00162EF1">
            <w:pPr>
              <w:spacing w:after="0" w:line="240" w:lineRule="auto"/>
              <w:jc w:val="center"/>
              <w:rPr>
                <w:rFonts w:ascii="Arial" w:eastAsia="Times New Roman" w:hAnsi="Arial" w:cs="Arial"/>
                <w:sz w:val="18"/>
                <w:szCs w:val="18"/>
                <w:lang w:val="fr-FR"/>
              </w:rPr>
            </w:pPr>
            <w:proofErr w:type="spellStart"/>
            <w:r w:rsidRPr="00B7034F">
              <w:rPr>
                <w:rFonts w:ascii="Arial" w:eastAsia="Times New Roman" w:hAnsi="Arial" w:cs="Arial"/>
                <w:sz w:val="18"/>
                <w:szCs w:val="18"/>
                <w:lang w:val="fr-FR"/>
              </w:rPr>
              <w:t>Bagaroua</w:t>
            </w:r>
            <w:proofErr w:type="spellEnd"/>
          </w:p>
        </w:tc>
        <w:tc>
          <w:tcPr>
            <w:tcW w:w="990" w:type="dxa"/>
            <w:tcBorders>
              <w:top w:val="nil"/>
              <w:left w:val="nil"/>
              <w:bottom w:val="single" w:sz="4" w:space="0" w:color="auto"/>
              <w:right w:val="single" w:sz="4" w:space="0" w:color="auto"/>
            </w:tcBorders>
            <w:shd w:val="clear" w:color="auto" w:fill="auto"/>
            <w:vAlign w:val="center"/>
            <w:hideMark/>
          </w:tcPr>
          <w:p w14:paraId="0BE5D306" w14:textId="77777777" w:rsidR="00162EF1" w:rsidRPr="00B7034F" w:rsidRDefault="00162EF1" w:rsidP="00162EF1">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t>CSI</w:t>
            </w:r>
          </w:p>
        </w:tc>
        <w:tc>
          <w:tcPr>
            <w:tcW w:w="1147" w:type="dxa"/>
            <w:tcBorders>
              <w:top w:val="nil"/>
              <w:left w:val="nil"/>
              <w:bottom w:val="single" w:sz="4" w:space="0" w:color="auto"/>
              <w:right w:val="single" w:sz="4" w:space="0" w:color="auto"/>
            </w:tcBorders>
            <w:shd w:val="clear" w:color="auto" w:fill="auto"/>
            <w:vAlign w:val="center"/>
            <w:hideMark/>
          </w:tcPr>
          <w:p w14:paraId="0ADD368B" w14:textId="77777777" w:rsidR="00162EF1" w:rsidRPr="00B7034F" w:rsidRDefault="00162EF1" w:rsidP="00162EF1">
            <w:pPr>
              <w:spacing w:after="0" w:line="240" w:lineRule="auto"/>
              <w:jc w:val="center"/>
              <w:rPr>
                <w:rFonts w:ascii="Arial" w:eastAsia="Times New Roman" w:hAnsi="Arial" w:cs="Arial"/>
                <w:color w:val="FF0000"/>
                <w:sz w:val="18"/>
                <w:szCs w:val="18"/>
                <w:lang w:val="fr-FR"/>
              </w:rPr>
            </w:pPr>
            <w:r w:rsidRPr="00B7034F">
              <w:rPr>
                <w:rFonts w:ascii="Arial" w:eastAsia="Times New Roman" w:hAnsi="Arial" w:cs="Arial"/>
                <w:sz w:val="18"/>
                <w:szCs w:val="18"/>
                <w:lang w:val="fr-FR"/>
              </w:rPr>
              <w:t xml:space="preserve">CSI </w:t>
            </w:r>
            <w:proofErr w:type="spellStart"/>
            <w:r w:rsidRPr="00B7034F">
              <w:rPr>
                <w:rFonts w:ascii="Arial" w:eastAsia="Times New Roman" w:hAnsi="Arial" w:cs="Arial"/>
                <w:sz w:val="18"/>
                <w:szCs w:val="18"/>
                <w:lang w:val="fr-FR"/>
              </w:rPr>
              <w:t>Bagaroua</w:t>
            </w:r>
            <w:proofErr w:type="spellEnd"/>
          </w:p>
        </w:tc>
        <w:tc>
          <w:tcPr>
            <w:tcW w:w="3083" w:type="dxa"/>
            <w:tcBorders>
              <w:top w:val="nil"/>
              <w:left w:val="nil"/>
              <w:bottom w:val="single" w:sz="4" w:space="0" w:color="auto"/>
              <w:right w:val="single" w:sz="4" w:space="0" w:color="auto"/>
            </w:tcBorders>
            <w:shd w:val="clear" w:color="auto" w:fill="auto"/>
            <w:vAlign w:val="center"/>
            <w:hideMark/>
          </w:tcPr>
          <w:p w14:paraId="63823029" w14:textId="0834ADE0" w:rsidR="00162EF1" w:rsidRPr="004D220E" w:rsidRDefault="00162EF1" w:rsidP="00162EF1">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 xml:space="preserve">Briefing </w:t>
            </w:r>
            <w:r w:rsidRPr="004D220E">
              <w:rPr>
                <w:rFonts w:ascii="Arial" w:eastAsia="Times New Roman" w:hAnsi="Arial" w:cs="Arial"/>
                <w:sz w:val="18"/>
                <w:szCs w:val="18"/>
                <w:lang w:val="fr-FR"/>
              </w:rPr>
              <w:br/>
              <w:t>Entretiens &amp; Collecte d'informations et données</w:t>
            </w:r>
            <w:r w:rsidRPr="004D220E">
              <w:rPr>
                <w:rFonts w:ascii="Arial" w:eastAsia="Times New Roman" w:hAnsi="Arial" w:cs="Arial"/>
                <w:sz w:val="18"/>
                <w:szCs w:val="18"/>
                <w:lang w:val="fr-FR"/>
              </w:rPr>
              <w:br/>
            </w:r>
            <w:r w:rsidR="004D220E" w:rsidRPr="004D220E">
              <w:rPr>
                <w:rFonts w:ascii="Arial" w:eastAsia="Times New Roman" w:hAnsi="Arial" w:cs="Arial"/>
                <w:sz w:val="18"/>
                <w:szCs w:val="18"/>
                <w:lang w:val="fr-FR"/>
              </w:rPr>
              <w:t>Débriefing</w:t>
            </w:r>
          </w:p>
        </w:tc>
        <w:tc>
          <w:tcPr>
            <w:tcW w:w="2070" w:type="dxa"/>
            <w:tcBorders>
              <w:top w:val="nil"/>
              <w:left w:val="nil"/>
              <w:bottom w:val="single" w:sz="4" w:space="0" w:color="auto"/>
              <w:right w:val="single" w:sz="4" w:space="0" w:color="auto"/>
            </w:tcBorders>
            <w:shd w:val="clear" w:color="auto" w:fill="auto"/>
            <w:vAlign w:val="center"/>
            <w:hideMark/>
          </w:tcPr>
          <w:p w14:paraId="147E818B" w14:textId="77777777" w:rsidR="00162EF1" w:rsidRPr="004D220E" w:rsidRDefault="00162EF1" w:rsidP="00162EF1">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Responsables CSI</w:t>
            </w:r>
            <w:r w:rsidRPr="004D220E">
              <w:rPr>
                <w:rFonts w:ascii="Arial" w:eastAsia="Times New Roman" w:hAnsi="Arial" w:cs="Arial"/>
                <w:sz w:val="18"/>
                <w:szCs w:val="18"/>
                <w:lang w:val="fr-FR"/>
              </w:rPr>
              <w:br/>
              <w:t>Responsables Pharmacie</w:t>
            </w:r>
            <w:r w:rsidRPr="004D220E">
              <w:rPr>
                <w:rFonts w:ascii="Arial" w:eastAsia="Times New Roman" w:hAnsi="Arial" w:cs="Arial"/>
                <w:sz w:val="18"/>
                <w:szCs w:val="18"/>
                <w:lang w:val="fr-FR"/>
              </w:rPr>
              <w:br/>
              <w:t>Présidents COGES</w:t>
            </w:r>
          </w:p>
        </w:tc>
        <w:tc>
          <w:tcPr>
            <w:tcW w:w="1890" w:type="dxa"/>
            <w:vMerge w:val="restart"/>
            <w:tcBorders>
              <w:top w:val="nil"/>
              <w:left w:val="single" w:sz="4" w:space="0" w:color="auto"/>
              <w:bottom w:val="single" w:sz="4" w:space="0" w:color="auto"/>
              <w:right w:val="single" w:sz="4" w:space="0" w:color="auto"/>
            </w:tcBorders>
            <w:shd w:val="clear" w:color="auto" w:fill="auto"/>
            <w:vAlign w:val="center"/>
            <w:hideMark/>
          </w:tcPr>
          <w:p w14:paraId="543C7382"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Dr. </w:t>
            </w:r>
            <w:proofErr w:type="spellStart"/>
            <w:r w:rsidRPr="00B7034F">
              <w:rPr>
                <w:rFonts w:ascii="Arial" w:eastAsia="Times New Roman" w:hAnsi="Arial" w:cs="Arial"/>
                <w:sz w:val="18"/>
                <w:szCs w:val="18"/>
                <w:lang w:val="fr-FR"/>
              </w:rPr>
              <w:t>Hangadoumbo</w:t>
            </w:r>
            <w:proofErr w:type="spellEnd"/>
            <w:r w:rsidRPr="00B7034F">
              <w:rPr>
                <w:rFonts w:ascii="Arial" w:eastAsia="Times New Roman" w:hAnsi="Arial" w:cs="Arial"/>
                <w:sz w:val="18"/>
                <w:szCs w:val="18"/>
                <w:lang w:val="fr-FR"/>
              </w:rPr>
              <w:br/>
              <w:t xml:space="preserve">Dr. </w:t>
            </w:r>
            <w:proofErr w:type="spellStart"/>
            <w:r w:rsidRPr="00B7034F">
              <w:rPr>
                <w:rFonts w:ascii="Arial" w:eastAsia="Times New Roman" w:hAnsi="Arial" w:cs="Arial"/>
                <w:sz w:val="18"/>
                <w:szCs w:val="18"/>
                <w:lang w:val="fr-FR"/>
              </w:rPr>
              <w:t>Ganfled</w:t>
            </w:r>
            <w:proofErr w:type="spellEnd"/>
          </w:p>
        </w:tc>
        <w:tc>
          <w:tcPr>
            <w:tcW w:w="1429" w:type="dxa"/>
            <w:vMerge/>
            <w:tcBorders>
              <w:top w:val="nil"/>
              <w:left w:val="single" w:sz="4" w:space="0" w:color="auto"/>
              <w:bottom w:val="single" w:sz="4" w:space="0" w:color="auto"/>
              <w:right w:val="single" w:sz="4" w:space="0" w:color="auto"/>
            </w:tcBorders>
            <w:vAlign w:val="center"/>
            <w:hideMark/>
          </w:tcPr>
          <w:p w14:paraId="2E281D0B" w14:textId="77777777" w:rsidR="00162EF1" w:rsidRPr="00B7034F" w:rsidRDefault="00162EF1" w:rsidP="00162EF1">
            <w:pPr>
              <w:spacing w:after="0" w:line="240" w:lineRule="auto"/>
              <w:rPr>
                <w:rFonts w:ascii="Arial" w:eastAsia="Times New Roman" w:hAnsi="Arial" w:cs="Arial"/>
                <w:sz w:val="18"/>
                <w:szCs w:val="18"/>
                <w:lang w:val="fr-FR"/>
              </w:rPr>
            </w:pPr>
          </w:p>
        </w:tc>
      </w:tr>
      <w:tr w:rsidR="00162EF1" w:rsidRPr="00B70EF5" w14:paraId="6D13B8D6" w14:textId="77777777" w:rsidTr="001D04B1">
        <w:trPr>
          <w:trHeight w:val="1035"/>
        </w:trPr>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0F4D83CE"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14h - 16h</w:t>
            </w:r>
          </w:p>
        </w:tc>
        <w:tc>
          <w:tcPr>
            <w:tcW w:w="834" w:type="dxa"/>
            <w:vMerge/>
            <w:tcBorders>
              <w:top w:val="nil"/>
              <w:left w:val="single" w:sz="4" w:space="0" w:color="auto"/>
              <w:bottom w:val="single" w:sz="4" w:space="0" w:color="auto"/>
              <w:right w:val="single" w:sz="4" w:space="0" w:color="auto"/>
            </w:tcBorders>
            <w:vAlign w:val="center"/>
            <w:hideMark/>
          </w:tcPr>
          <w:p w14:paraId="2BC62292" w14:textId="77777777" w:rsidR="00162EF1" w:rsidRPr="00B7034F" w:rsidRDefault="00162EF1" w:rsidP="00162EF1">
            <w:pPr>
              <w:spacing w:after="0" w:line="240" w:lineRule="auto"/>
              <w:rPr>
                <w:rFonts w:ascii="Arial" w:eastAsia="Times New Roman" w:hAnsi="Arial" w:cs="Arial"/>
                <w:sz w:val="18"/>
                <w:szCs w:val="18"/>
                <w:lang w:val="fr-FR"/>
              </w:rPr>
            </w:pPr>
          </w:p>
        </w:tc>
        <w:tc>
          <w:tcPr>
            <w:tcW w:w="900" w:type="dxa"/>
            <w:vMerge/>
            <w:tcBorders>
              <w:top w:val="nil"/>
              <w:left w:val="single" w:sz="4" w:space="0" w:color="auto"/>
              <w:bottom w:val="single" w:sz="4" w:space="0" w:color="auto"/>
              <w:right w:val="single" w:sz="4" w:space="0" w:color="auto"/>
            </w:tcBorders>
            <w:vAlign w:val="center"/>
            <w:hideMark/>
          </w:tcPr>
          <w:p w14:paraId="6B28FF5F" w14:textId="77777777" w:rsidR="00162EF1" w:rsidRPr="00B7034F" w:rsidRDefault="00162EF1" w:rsidP="00162EF1">
            <w:pPr>
              <w:spacing w:after="0" w:line="240" w:lineRule="auto"/>
              <w:rPr>
                <w:rFonts w:ascii="Arial" w:eastAsia="Times New Roman" w:hAnsi="Arial" w:cs="Arial"/>
                <w:sz w:val="18"/>
                <w:szCs w:val="18"/>
                <w:lang w:val="fr-FR"/>
              </w:rPr>
            </w:pPr>
          </w:p>
        </w:tc>
        <w:tc>
          <w:tcPr>
            <w:tcW w:w="990" w:type="dxa"/>
            <w:tcBorders>
              <w:top w:val="nil"/>
              <w:left w:val="nil"/>
              <w:bottom w:val="single" w:sz="4" w:space="0" w:color="auto"/>
              <w:right w:val="single" w:sz="4" w:space="0" w:color="auto"/>
            </w:tcBorders>
            <w:shd w:val="clear" w:color="auto" w:fill="auto"/>
            <w:vAlign w:val="center"/>
            <w:hideMark/>
          </w:tcPr>
          <w:p w14:paraId="1ED9D287" w14:textId="77777777" w:rsidR="00162EF1" w:rsidRPr="00B7034F" w:rsidRDefault="00162EF1" w:rsidP="00162EF1">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t>Case de Santé</w:t>
            </w:r>
          </w:p>
        </w:tc>
        <w:tc>
          <w:tcPr>
            <w:tcW w:w="1147" w:type="dxa"/>
            <w:tcBorders>
              <w:top w:val="nil"/>
              <w:left w:val="nil"/>
              <w:bottom w:val="single" w:sz="4" w:space="0" w:color="auto"/>
              <w:right w:val="single" w:sz="4" w:space="0" w:color="auto"/>
            </w:tcBorders>
            <w:shd w:val="clear" w:color="auto" w:fill="auto"/>
            <w:vAlign w:val="center"/>
            <w:hideMark/>
          </w:tcPr>
          <w:p w14:paraId="256E57FE" w14:textId="77777777" w:rsidR="00162EF1" w:rsidRPr="004D220E" w:rsidRDefault="00162EF1" w:rsidP="00162EF1">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 xml:space="preserve">Case de Santé rattachée au CSI de </w:t>
            </w:r>
            <w:proofErr w:type="spellStart"/>
            <w:r w:rsidRPr="004D220E">
              <w:rPr>
                <w:rFonts w:ascii="Arial" w:eastAsia="Times New Roman" w:hAnsi="Arial" w:cs="Arial"/>
                <w:sz w:val="18"/>
                <w:szCs w:val="18"/>
                <w:lang w:val="fr-FR"/>
              </w:rPr>
              <w:t>Bagaroua</w:t>
            </w:r>
            <w:proofErr w:type="spellEnd"/>
          </w:p>
        </w:tc>
        <w:tc>
          <w:tcPr>
            <w:tcW w:w="3083" w:type="dxa"/>
            <w:tcBorders>
              <w:top w:val="nil"/>
              <w:left w:val="nil"/>
              <w:bottom w:val="single" w:sz="4" w:space="0" w:color="auto"/>
              <w:right w:val="single" w:sz="4" w:space="0" w:color="auto"/>
            </w:tcBorders>
            <w:shd w:val="clear" w:color="auto" w:fill="auto"/>
            <w:vAlign w:val="center"/>
            <w:hideMark/>
          </w:tcPr>
          <w:p w14:paraId="153261AD" w14:textId="77777777" w:rsidR="00162EF1" w:rsidRPr="004D220E" w:rsidRDefault="00162EF1" w:rsidP="00162EF1">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 xml:space="preserve">Briefing </w:t>
            </w:r>
            <w:r w:rsidRPr="004D220E">
              <w:rPr>
                <w:rFonts w:ascii="Arial" w:eastAsia="Times New Roman" w:hAnsi="Arial" w:cs="Arial"/>
                <w:sz w:val="18"/>
                <w:szCs w:val="18"/>
                <w:lang w:val="fr-FR"/>
              </w:rPr>
              <w:br/>
              <w:t>Entretiens &amp; Collecte d'informations et données</w:t>
            </w:r>
            <w:r w:rsidRPr="004D220E">
              <w:rPr>
                <w:rFonts w:ascii="Arial" w:eastAsia="Times New Roman" w:hAnsi="Arial" w:cs="Arial"/>
                <w:sz w:val="18"/>
                <w:szCs w:val="18"/>
                <w:lang w:val="fr-FR"/>
              </w:rPr>
              <w:br/>
            </w:r>
            <w:proofErr w:type="spellStart"/>
            <w:r w:rsidRPr="004D220E">
              <w:rPr>
                <w:rFonts w:ascii="Arial" w:eastAsia="Times New Roman" w:hAnsi="Arial" w:cs="Arial"/>
                <w:sz w:val="18"/>
                <w:szCs w:val="18"/>
                <w:lang w:val="fr-FR"/>
              </w:rPr>
              <w:t>Debriefing</w:t>
            </w:r>
            <w:proofErr w:type="spellEnd"/>
          </w:p>
        </w:tc>
        <w:tc>
          <w:tcPr>
            <w:tcW w:w="2070" w:type="dxa"/>
            <w:tcBorders>
              <w:top w:val="nil"/>
              <w:left w:val="nil"/>
              <w:bottom w:val="single" w:sz="4" w:space="0" w:color="auto"/>
              <w:right w:val="single" w:sz="4" w:space="0" w:color="auto"/>
            </w:tcBorders>
            <w:shd w:val="clear" w:color="auto" w:fill="auto"/>
            <w:vAlign w:val="center"/>
            <w:hideMark/>
          </w:tcPr>
          <w:p w14:paraId="48D9D861" w14:textId="77777777" w:rsidR="00162EF1" w:rsidRPr="004D220E" w:rsidRDefault="00162EF1" w:rsidP="00162EF1">
            <w:pPr>
              <w:spacing w:after="0" w:line="240" w:lineRule="auto"/>
              <w:jc w:val="center"/>
              <w:rPr>
                <w:rFonts w:ascii="Arial" w:eastAsia="Times New Roman" w:hAnsi="Arial" w:cs="Arial"/>
                <w:color w:val="00B0F0"/>
                <w:sz w:val="18"/>
                <w:szCs w:val="18"/>
                <w:lang w:val="fr-FR"/>
              </w:rPr>
            </w:pPr>
            <w:r w:rsidRPr="00B7034F">
              <w:rPr>
                <w:rFonts w:ascii="Arial" w:eastAsia="Times New Roman" w:hAnsi="Arial" w:cs="Arial"/>
                <w:sz w:val="18"/>
                <w:szCs w:val="18"/>
                <w:lang w:val="fr-FR"/>
              </w:rPr>
              <w:t xml:space="preserve">Responsable Case de Santé </w:t>
            </w:r>
            <w:proofErr w:type="spellStart"/>
            <w:r w:rsidRPr="00B7034F">
              <w:rPr>
                <w:rFonts w:ascii="Arial" w:eastAsia="Times New Roman" w:hAnsi="Arial" w:cs="Arial"/>
                <w:sz w:val="18"/>
                <w:szCs w:val="18"/>
                <w:lang w:val="fr-FR"/>
              </w:rPr>
              <w:t>Akassou</w:t>
            </w:r>
            <w:proofErr w:type="spellEnd"/>
            <w:r w:rsidRPr="00B7034F">
              <w:rPr>
                <w:rFonts w:ascii="Arial" w:eastAsia="Times New Roman" w:hAnsi="Arial" w:cs="Arial"/>
                <w:sz w:val="18"/>
                <w:szCs w:val="18"/>
                <w:lang w:val="fr-FR"/>
              </w:rPr>
              <w:t xml:space="preserve"> I</w:t>
            </w:r>
          </w:p>
        </w:tc>
        <w:tc>
          <w:tcPr>
            <w:tcW w:w="1890" w:type="dxa"/>
            <w:vMerge/>
            <w:tcBorders>
              <w:top w:val="nil"/>
              <w:left w:val="single" w:sz="4" w:space="0" w:color="auto"/>
              <w:bottom w:val="single" w:sz="4" w:space="0" w:color="auto"/>
              <w:right w:val="single" w:sz="4" w:space="0" w:color="auto"/>
            </w:tcBorders>
            <w:vAlign w:val="center"/>
            <w:hideMark/>
          </w:tcPr>
          <w:p w14:paraId="684ED35C" w14:textId="77777777" w:rsidR="00162EF1" w:rsidRPr="004D220E" w:rsidRDefault="00162EF1" w:rsidP="00162EF1">
            <w:pPr>
              <w:spacing w:after="0" w:line="240" w:lineRule="auto"/>
              <w:rPr>
                <w:rFonts w:ascii="Arial" w:eastAsia="Times New Roman" w:hAnsi="Arial" w:cs="Arial"/>
                <w:sz w:val="18"/>
                <w:szCs w:val="18"/>
                <w:lang w:val="fr-FR"/>
              </w:rPr>
            </w:pPr>
          </w:p>
        </w:tc>
        <w:tc>
          <w:tcPr>
            <w:tcW w:w="1429" w:type="dxa"/>
            <w:vMerge/>
            <w:tcBorders>
              <w:top w:val="nil"/>
              <w:left w:val="single" w:sz="4" w:space="0" w:color="auto"/>
              <w:bottom w:val="single" w:sz="4" w:space="0" w:color="auto"/>
              <w:right w:val="single" w:sz="4" w:space="0" w:color="auto"/>
            </w:tcBorders>
            <w:vAlign w:val="center"/>
            <w:hideMark/>
          </w:tcPr>
          <w:p w14:paraId="330F4D42" w14:textId="77777777" w:rsidR="00162EF1" w:rsidRPr="004D220E" w:rsidRDefault="00162EF1" w:rsidP="00162EF1">
            <w:pPr>
              <w:spacing w:after="0" w:line="240" w:lineRule="auto"/>
              <w:rPr>
                <w:rFonts w:ascii="Arial" w:eastAsia="Times New Roman" w:hAnsi="Arial" w:cs="Arial"/>
                <w:sz w:val="18"/>
                <w:szCs w:val="18"/>
                <w:lang w:val="fr-FR"/>
              </w:rPr>
            </w:pPr>
          </w:p>
        </w:tc>
      </w:tr>
      <w:tr w:rsidR="00162EF1" w:rsidRPr="00B70EF5" w14:paraId="5FAFCE32" w14:textId="77777777" w:rsidTr="001D04B1">
        <w:trPr>
          <w:trHeight w:val="300"/>
        </w:trPr>
        <w:tc>
          <w:tcPr>
            <w:tcW w:w="1071" w:type="dxa"/>
            <w:tcBorders>
              <w:top w:val="nil"/>
              <w:left w:val="single" w:sz="4" w:space="0" w:color="auto"/>
              <w:bottom w:val="single" w:sz="4" w:space="0" w:color="auto"/>
              <w:right w:val="single" w:sz="4" w:space="0" w:color="auto"/>
            </w:tcBorders>
            <w:shd w:val="clear" w:color="000000" w:fill="FFFFFF"/>
            <w:noWrap/>
            <w:vAlign w:val="center"/>
            <w:hideMark/>
          </w:tcPr>
          <w:p w14:paraId="28A6DE1C" w14:textId="77777777" w:rsidR="00162EF1" w:rsidRPr="00B7034F" w:rsidRDefault="00162EF1" w:rsidP="00162EF1">
            <w:pPr>
              <w:spacing w:after="0" w:line="240" w:lineRule="auto"/>
              <w:jc w:val="center"/>
              <w:rPr>
                <w:rFonts w:ascii="Arial" w:eastAsia="Times New Roman" w:hAnsi="Arial" w:cs="Arial"/>
                <w:b/>
                <w:bCs/>
                <w:sz w:val="18"/>
                <w:szCs w:val="18"/>
                <w:lang w:val="fr-FR"/>
              </w:rPr>
            </w:pPr>
            <w:r w:rsidRPr="00B7034F">
              <w:rPr>
                <w:rFonts w:ascii="Arial" w:eastAsia="Times New Roman" w:hAnsi="Arial" w:cs="Arial"/>
                <w:b/>
                <w:bCs/>
                <w:sz w:val="18"/>
                <w:szCs w:val="18"/>
                <w:lang w:val="fr-FR"/>
              </w:rPr>
              <w:t> </w:t>
            </w:r>
          </w:p>
        </w:tc>
        <w:tc>
          <w:tcPr>
            <w:tcW w:w="834" w:type="dxa"/>
            <w:tcBorders>
              <w:top w:val="nil"/>
              <w:left w:val="nil"/>
              <w:bottom w:val="single" w:sz="4" w:space="0" w:color="auto"/>
              <w:right w:val="single" w:sz="4" w:space="0" w:color="auto"/>
            </w:tcBorders>
            <w:shd w:val="clear" w:color="000000" w:fill="FFFFFF"/>
            <w:vAlign w:val="center"/>
            <w:hideMark/>
          </w:tcPr>
          <w:p w14:paraId="24A38F19" w14:textId="77777777" w:rsidR="00162EF1" w:rsidRPr="00B7034F" w:rsidRDefault="00162EF1" w:rsidP="00162EF1">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t> </w:t>
            </w:r>
          </w:p>
        </w:tc>
        <w:tc>
          <w:tcPr>
            <w:tcW w:w="8190" w:type="dxa"/>
            <w:gridSpan w:val="5"/>
            <w:tcBorders>
              <w:top w:val="single" w:sz="4" w:space="0" w:color="auto"/>
              <w:left w:val="nil"/>
              <w:bottom w:val="single" w:sz="4" w:space="0" w:color="auto"/>
              <w:right w:val="single" w:sz="4" w:space="0" w:color="auto"/>
            </w:tcBorders>
            <w:shd w:val="clear" w:color="000000" w:fill="FFFFFF"/>
            <w:vAlign w:val="center"/>
            <w:hideMark/>
          </w:tcPr>
          <w:p w14:paraId="31B56B07"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Voyage retour sur </w:t>
            </w:r>
            <w:proofErr w:type="spellStart"/>
            <w:r w:rsidRPr="00B7034F">
              <w:rPr>
                <w:rFonts w:ascii="Arial" w:eastAsia="Times New Roman" w:hAnsi="Arial" w:cs="Arial"/>
                <w:sz w:val="18"/>
                <w:szCs w:val="18"/>
                <w:lang w:val="fr-FR"/>
              </w:rPr>
              <w:t>Illéla</w:t>
            </w:r>
            <w:proofErr w:type="spellEnd"/>
            <w:r w:rsidRPr="00B7034F">
              <w:rPr>
                <w:rFonts w:ascii="Arial" w:eastAsia="Times New Roman" w:hAnsi="Arial" w:cs="Arial"/>
                <w:sz w:val="18"/>
                <w:szCs w:val="18"/>
                <w:lang w:val="fr-FR"/>
              </w:rPr>
              <w:t xml:space="preserve"> sur Madaoua</w:t>
            </w:r>
          </w:p>
        </w:tc>
        <w:tc>
          <w:tcPr>
            <w:tcW w:w="1890" w:type="dxa"/>
            <w:tcBorders>
              <w:top w:val="nil"/>
              <w:left w:val="nil"/>
              <w:bottom w:val="single" w:sz="4" w:space="0" w:color="auto"/>
              <w:right w:val="single" w:sz="4" w:space="0" w:color="auto"/>
            </w:tcBorders>
            <w:shd w:val="clear" w:color="000000" w:fill="FFFFFF"/>
            <w:noWrap/>
            <w:vAlign w:val="center"/>
            <w:hideMark/>
          </w:tcPr>
          <w:p w14:paraId="17D7C72F" w14:textId="77777777" w:rsidR="00162EF1" w:rsidRPr="00B7034F" w:rsidRDefault="00162EF1" w:rsidP="00162EF1">
            <w:pPr>
              <w:spacing w:after="0" w:line="240" w:lineRule="auto"/>
              <w:jc w:val="center"/>
              <w:rPr>
                <w:rFonts w:ascii="Arial" w:eastAsia="Times New Roman" w:hAnsi="Arial" w:cs="Arial"/>
                <w:b/>
                <w:bCs/>
                <w:sz w:val="18"/>
                <w:szCs w:val="18"/>
                <w:lang w:val="fr-FR"/>
              </w:rPr>
            </w:pPr>
            <w:r w:rsidRPr="00B7034F">
              <w:rPr>
                <w:rFonts w:ascii="Arial" w:eastAsia="Times New Roman" w:hAnsi="Arial" w:cs="Arial"/>
                <w:b/>
                <w:bCs/>
                <w:sz w:val="18"/>
                <w:szCs w:val="18"/>
                <w:lang w:val="fr-FR"/>
              </w:rPr>
              <w:t> </w:t>
            </w:r>
          </w:p>
        </w:tc>
        <w:tc>
          <w:tcPr>
            <w:tcW w:w="1429" w:type="dxa"/>
            <w:vMerge/>
            <w:tcBorders>
              <w:top w:val="nil"/>
              <w:left w:val="single" w:sz="4" w:space="0" w:color="auto"/>
              <w:bottom w:val="single" w:sz="4" w:space="0" w:color="auto"/>
              <w:right w:val="single" w:sz="4" w:space="0" w:color="auto"/>
            </w:tcBorders>
            <w:vAlign w:val="center"/>
            <w:hideMark/>
          </w:tcPr>
          <w:p w14:paraId="4C010F2B" w14:textId="77777777" w:rsidR="00162EF1" w:rsidRPr="00B7034F" w:rsidRDefault="00162EF1" w:rsidP="00162EF1">
            <w:pPr>
              <w:spacing w:after="0" w:line="240" w:lineRule="auto"/>
              <w:rPr>
                <w:rFonts w:ascii="Arial" w:eastAsia="Times New Roman" w:hAnsi="Arial" w:cs="Arial"/>
                <w:sz w:val="18"/>
                <w:szCs w:val="18"/>
                <w:lang w:val="fr-FR"/>
              </w:rPr>
            </w:pPr>
          </w:p>
        </w:tc>
      </w:tr>
      <w:tr w:rsidR="00162EF1" w:rsidRPr="004D220E" w14:paraId="143B1291" w14:textId="77777777" w:rsidTr="001D04B1">
        <w:trPr>
          <w:trHeight w:val="287"/>
        </w:trPr>
        <w:tc>
          <w:tcPr>
            <w:tcW w:w="13414" w:type="dxa"/>
            <w:gridSpan w:val="9"/>
            <w:tcBorders>
              <w:top w:val="single" w:sz="4" w:space="0" w:color="auto"/>
              <w:left w:val="single" w:sz="4" w:space="0" w:color="auto"/>
              <w:bottom w:val="single" w:sz="4" w:space="0" w:color="auto"/>
              <w:right w:val="single" w:sz="4" w:space="0" w:color="auto"/>
            </w:tcBorders>
            <w:shd w:val="clear" w:color="000000" w:fill="8DB4E2"/>
            <w:noWrap/>
            <w:vAlign w:val="center"/>
            <w:hideMark/>
          </w:tcPr>
          <w:p w14:paraId="76862B61" w14:textId="77777777" w:rsidR="00162EF1" w:rsidRPr="00B7034F" w:rsidRDefault="00162EF1" w:rsidP="00162EF1">
            <w:pPr>
              <w:spacing w:after="0" w:line="240" w:lineRule="auto"/>
              <w:jc w:val="center"/>
              <w:rPr>
                <w:rFonts w:ascii="Arial" w:eastAsia="Times New Roman" w:hAnsi="Arial" w:cs="Arial"/>
                <w:b/>
                <w:bCs/>
                <w:sz w:val="18"/>
                <w:szCs w:val="18"/>
                <w:lang w:val="fr-FR"/>
              </w:rPr>
            </w:pPr>
            <w:r w:rsidRPr="00B7034F">
              <w:rPr>
                <w:rFonts w:ascii="Arial" w:eastAsia="Times New Roman" w:hAnsi="Arial" w:cs="Arial"/>
                <w:b/>
                <w:bCs/>
                <w:sz w:val="18"/>
                <w:szCs w:val="18"/>
                <w:lang w:val="fr-FR"/>
              </w:rPr>
              <w:t>LUNDI 28 Mai 2018</w:t>
            </w:r>
          </w:p>
        </w:tc>
      </w:tr>
      <w:tr w:rsidR="00162EF1" w:rsidRPr="00B7034F" w14:paraId="182C4AFB" w14:textId="77777777" w:rsidTr="001D04B1">
        <w:trPr>
          <w:trHeight w:val="278"/>
        </w:trPr>
        <w:tc>
          <w:tcPr>
            <w:tcW w:w="1071" w:type="dxa"/>
            <w:tcBorders>
              <w:top w:val="nil"/>
              <w:left w:val="single" w:sz="4" w:space="0" w:color="auto"/>
              <w:bottom w:val="single" w:sz="4" w:space="0" w:color="auto"/>
              <w:right w:val="single" w:sz="4" w:space="0" w:color="auto"/>
            </w:tcBorders>
            <w:shd w:val="clear" w:color="000000" w:fill="FFFFFF"/>
            <w:vAlign w:val="center"/>
            <w:hideMark/>
          </w:tcPr>
          <w:p w14:paraId="3943EE90" w14:textId="77777777" w:rsidR="00162EF1" w:rsidRPr="00B7034F" w:rsidRDefault="00162EF1" w:rsidP="00162EF1">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t>6h 30 - 9h</w:t>
            </w:r>
          </w:p>
        </w:tc>
        <w:tc>
          <w:tcPr>
            <w:tcW w:w="834" w:type="dxa"/>
            <w:tcBorders>
              <w:top w:val="nil"/>
              <w:left w:val="nil"/>
              <w:bottom w:val="single" w:sz="4" w:space="0" w:color="auto"/>
              <w:right w:val="single" w:sz="4" w:space="0" w:color="auto"/>
            </w:tcBorders>
            <w:shd w:val="clear" w:color="000000" w:fill="FFFFFF"/>
            <w:vAlign w:val="center"/>
            <w:hideMark/>
          </w:tcPr>
          <w:p w14:paraId="7E23D264" w14:textId="77777777" w:rsidR="00162EF1" w:rsidRPr="00B7034F" w:rsidRDefault="00162EF1" w:rsidP="00162EF1">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t> </w:t>
            </w:r>
          </w:p>
        </w:tc>
        <w:tc>
          <w:tcPr>
            <w:tcW w:w="8190" w:type="dxa"/>
            <w:gridSpan w:val="5"/>
            <w:tcBorders>
              <w:top w:val="single" w:sz="4" w:space="0" w:color="auto"/>
              <w:left w:val="nil"/>
              <w:bottom w:val="single" w:sz="4" w:space="0" w:color="auto"/>
              <w:right w:val="single" w:sz="4" w:space="0" w:color="auto"/>
            </w:tcBorders>
            <w:shd w:val="clear" w:color="000000" w:fill="FFFFFF"/>
            <w:vAlign w:val="center"/>
            <w:hideMark/>
          </w:tcPr>
          <w:p w14:paraId="3F4B3C7E" w14:textId="77777777" w:rsidR="00162EF1" w:rsidRPr="00B7034F" w:rsidRDefault="00162EF1" w:rsidP="00162EF1">
            <w:pPr>
              <w:spacing w:after="0" w:line="240" w:lineRule="auto"/>
              <w:jc w:val="center"/>
              <w:rPr>
                <w:rFonts w:ascii="Arial" w:eastAsia="Times New Roman" w:hAnsi="Arial" w:cs="Arial"/>
                <w:b/>
                <w:sz w:val="18"/>
                <w:szCs w:val="18"/>
                <w:lang w:val="fr-FR"/>
              </w:rPr>
            </w:pPr>
            <w:r w:rsidRPr="00B7034F">
              <w:rPr>
                <w:rFonts w:ascii="Arial" w:eastAsia="Times New Roman" w:hAnsi="Arial" w:cs="Arial"/>
                <w:b/>
                <w:sz w:val="18"/>
                <w:szCs w:val="18"/>
                <w:lang w:val="fr-FR"/>
              </w:rPr>
              <w:t>Voyage sur Madaoua</w:t>
            </w:r>
          </w:p>
        </w:tc>
        <w:tc>
          <w:tcPr>
            <w:tcW w:w="1890" w:type="dxa"/>
            <w:vMerge w:val="restart"/>
            <w:tcBorders>
              <w:top w:val="nil"/>
              <w:left w:val="single" w:sz="4" w:space="0" w:color="auto"/>
              <w:bottom w:val="single" w:sz="4" w:space="0" w:color="auto"/>
              <w:right w:val="single" w:sz="4" w:space="0" w:color="auto"/>
            </w:tcBorders>
            <w:shd w:val="clear" w:color="auto" w:fill="auto"/>
            <w:vAlign w:val="center"/>
            <w:hideMark/>
          </w:tcPr>
          <w:p w14:paraId="445C727C"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Dr. </w:t>
            </w:r>
            <w:proofErr w:type="spellStart"/>
            <w:r w:rsidRPr="00B7034F">
              <w:rPr>
                <w:rFonts w:ascii="Arial" w:eastAsia="Times New Roman" w:hAnsi="Arial" w:cs="Arial"/>
                <w:sz w:val="18"/>
                <w:szCs w:val="18"/>
                <w:lang w:val="fr-FR"/>
              </w:rPr>
              <w:t>Hangadoumbo</w:t>
            </w:r>
            <w:proofErr w:type="spellEnd"/>
            <w:r w:rsidRPr="00B7034F">
              <w:rPr>
                <w:rFonts w:ascii="Arial" w:eastAsia="Times New Roman" w:hAnsi="Arial" w:cs="Arial"/>
                <w:sz w:val="18"/>
                <w:szCs w:val="18"/>
                <w:lang w:val="fr-FR"/>
              </w:rPr>
              <w:br/>
            </w:r>
            <w:r w:rsidRPr="00B7034F">
              <w:rPr>
                <w:rFonts w:ascii="Arial" w:eastAsia="Times New Roman" w:hAnsi="Arial" w:cs="Arial"/>
                <w:sz w:val="18"/>
                <w:szCs w:val="18"/>
                <w:lang w:val="fr-FR"/>
              </w:rPr>
              <w:lastRenderedPageBreak/>
              <w:t xml:space="preserve">Dr. </w:t>
            </w:r>
            <w:proofErr w:type="spellStart"/>
            <w:r w:rsidRPr="00B7034F">
              <w:rPr>
                <w:rFonts w:ascii="Arial" w:eastAsia="Times New Roman" w:hAnsi="Arial" w:cs="Arial"/>
                <w:sz w:val="18"/>
                <w:szCs w:val="18"/>
                <w:lang w:val="fr-FR"/>
              </w:rPr>
              <w:t>Ganfled</w:t>
            </w:r>
            <w:proofErr w:type="spellEnd"/>
          </w:p>
        </w:tc>
        <w:tc>
          <w:tcPr>
            <w:tcW w:w="1429" w:type="dxa"/>
            <w:vMerge w:val="restart"/>
            <w:tcBorders>
              <w:top w:val="nil"/>
              <w:left w:val="single" w:sz="4" w:space="0" w:color="auto"/>
              <w:bottom w:val="single" w:sz="4" w:space="0" w:color="auto"/>
              <w:right w:val="single" w:sz="4" w:space="0" w:color="auto"/>
            </w:tcBorders>
            <w:shd w:val="clear" w:color="auto" w:fill="auto"/>
            <w:vAlign w:val="center"/>
            <w:hideMark/>
          </w:tcPr>
          <w:p w14:paraId="29A0C82E"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lastRenderedPageBreak/>
              <w:t xml:space="preserve">Nuit à </w:t>
            </w:r>
            <w:r w:rsidRPr="00B7034F">
              <w:rPr>
                <w:rFonts w:ascii="Arial" w:eastAsia="Times New Roman" w:hAnsi="Arial" w:cs="Arial"/>
                <w:sz w:val="18"/>
                <w:szCs w:val="18"/>
                <w:lang w:val="fr-FR"/>
              </w:rPr>
              <w:lastRenderedPageBreak/>
              <w:t>Madaoua</w:t>
            </w:r>
          </w:p>
        </w:tc>
      </w:tr>
      <w:tr w:rsidR="00162EF1" w:rsidRPr="00B70EF5" w14:paraId="00AD1A96" w14:textId="77777777" w:rsidTr="001D04B1">
        <w:trPr>
          <w:trHeight w:val="1200"/>
        </w:trPr>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7645307C"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lastRenderedPageBreak/>
              <w:t>9h30 - 12h30</w:t>
            </w:r>
          </w:p>
        </w:tc>
        <w:tc>
          <w:tcPr>
            <w:tcW w:w="83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761F2D1"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Tahoua</w:t>
            </w:r>
          </w:p>
        </w:tc>
        <w:tc>
          <w:tcPr>
            <w:tcW w:w="900" w:type="dxa"/>
            <w:tcBorders>
              <w:top w:val="nil"/>
              <w:left w:val="nil"/>
              <w:bottom w:val="single" w:sz="4" w:space="0" w:color="auto"/>
              <w:right w:val="single" w:sz="4" w:space="0" w:color="auto"/>
            </w:tcBorders>
            <w:shd w:val="clear" w:color="auto" w:fill="auto"/>
            <w:noWrap/>
            <w:vAlign w:val="center"/>
            <w:hideMark/>
          </w:tcPr>
          <w:p w14:paraId="63AD19CF"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Madaoua</w:t>
            </w:r>
          </w:p>
        </w:tc>
        <w:tc>
          <w:tcPr>
            <w:tcW w:w="990" w:type="dxa"/>
            <w:tcBorders>
              <w:top w:val="nil"/>
              <w:left w:val="nil"/>
              <w:bottom w:val="single" w:sz="4" w:space="0" w:color="auto"/>
              <w:right w:val="single" w:sz="4" w:space="0" w:color="auto"/>
            </w:tcBorders>
            <w:shd w:val="clear" w:color="auto" w:fill="auto"/>
            <w:vAlign w:val="center"/>
            <w:hideMark/>
          </w:tcPr>
          <w:p w14:paraId="02C40AE5"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District Sanitaire</w:t>
            </w:r>
            <w:r w:rsidRPr="00B7034F">
              <w:rPr>
                <w:rFonts w:ascii="Arial" w:eastAsia="Times New Roman" w:hAnsi="Arial" w:cs="Arial"/>
                <w:sz w:val="18"/>
                <w:szCs w:val="18"/>
                <w:lang w:val="fr-FR"/>
              </w:rPr>
              <w:br/>
              <w:t xml:space="preserve"> Madaoua</w:t>
            </w:r>
          </w:p>
        </w:tc>
        <w:tc>
          <w:tcPr>
            <w:tcW w:w="1147" w:type="dxa"/>
            <w:tcBorders>
              <w:top w:val="nil"/>
              <w:left w:val="nil"/>
              <w:bottom w:val="single" w:sz="4" w:space="0" w:color="auto"/>
              <w:right w:val="single" w:sz="4" w:space="0" w:color="auto"/>
            </w:tcBorders>
            <w:shd w:val="clear" w:color="auto" w:fill="auto"/>
            <w:vAlign w:val="center"/>
            <w:hideMark/>
          </w:tcPr>
          <w:p w14:paraId="35E2ADDC" w14:textId="77777777" w:rsidR="00162EF1" w:rsidRPr="004D220E" w:rsidRDefault="00162EF1" w:rsidP="00162EF1">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br/>
              <w:t>Bureau Equipe Cadre District (ECD) Madaoua</w:t>
            </w:r>
          </w:p>
        </w:tc>
        <w:tc>
          <w:tcPr>
            <w:tcW w:w="3083" w:type="dxa"/>
            <w:tcBorders>
              <w:top w:val="nil"/>
              <w:left w:val="nil"/>
              <w:bottom w:val="single" w:sz="4" w:space="0" w:color="auto"/>
              <w:right w:val="single" w:sz="4" w:space="0" w:color="auto"/>
            </w:tcBorders>
            <w:shd w:val="clear" w:color="auto" w:fill="auto"/>
            <w:vAlign w:val="center"/>
            <w:hideMark/>
          </w:tcPr>
          <w:p w14:paraId="5434B361" w14:textId="1596E94A" w:rsidR="00162EF1" w:rsidRPr="004D220E" w:rsidRDefault="00162EF1" w:rsidP="00162EF1">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 xml:space="preserve">Briefing </w:t>
            </w:r>
            <w:r w:rsidRPr="004D220E">
              <w:rPr>
                <w:rFonts w:ascii="Arial" w:eastAsia="Times New Roman" w:hAnsi="Arial" w:cs="Arial"/>
                <w:sz w:val="18"/>
                <w:szCs w:val="18"/>
                <w:lang w:val="fr-FR"/>
              </w:rPr>
              <w:br/>
              <w:t>Entretiens &amp; Collecte d'informations et données</w:t>
            </w:r>
            <w:r w:rsidRPr="004D220E">
              <w:rPr>
                <w:rFonts w:ascii="Arial" w:eastAsia="Times New Roman" w:hAnsi="Arial" w:cs="Arial"/>
                <w:sz w:val="18"/>
                <w:szCs w:val="18"/>
                <w:lang w:val="fr-FR"/>
              </w:rPr>
              <w:br/>
            </w:r>
            <w:r w:rsidR="004D220E" w:rsidRPr="004D220E">
              <w:rPr>
                <w:rFonts w:ascii="Arial" w:eastAsia="Times New Roman" w:hAnsi="Arial" w:cs="Arial"/>
                <w:sz w:val="18"/>
                <w:szCs w:val="18"/>
                <w:lang w:val="fr-FR"/>
              </w:rPr>
              <w:t>Débriefing</w:t>
            </w:r>
          </w:p>
        </w:tc>
        <w:tc>
          <w:tcPr>
            <w:tcW w:w="2070" w:type="dxa"/>
            <w:tcBorders>
              <w:top w:val="nil"/>
              <w:left w:val="nil"/>
              <w:bottom w:val="single" w:sz="4" w:space="0" w:color="auto"/>
              <w:right w:val="single" w:sz="4" w:space="0" w:color="auto"/>
            </w:tcBorders>
            <w:shd w:val="clear" w:color="auto" w:fill="auto"/>
            <w:vAlign w:val="center"/>
            <w:hideMark/>
          </w:tcPr>
          <w:p w14:paraId="04D274A5" w14:textId="77777777" w:rsidR="00162EF1" w:rsidRPr="004D220E" w:rsidRDefault="00162EF1" w:rsidP="00162EF1">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Médecin Chef District</w:t>
            </w:r>
            <w:r w:rsidRPr="004D220E">
              <w:rPr>
                <w:rFonts w:ascii="Arial" w:eastAsia="Times New Roman" w:hAnsi="Arial" w:cs="Arial"/>
                <w:sz w:val="18"/>
                <w:szCs w:val="18"/>
                <w:lang w:val="fr-FR"/>
              </w:rPr>
              <w:br/>
              <w:t>Gestionnaire District</w:t>
            </w:r>
            <w:r w:rsidRPr="004D220E">
              <w:rPr>
                <w:rFonts w:ascii="Arial" w:eastAsia="Times New Roman" w:hAnsi="Arial" w:cs="Arial"/>
                <w:sz w:val="18"/>
                <w:szCs w:val="18"/>
                <w:lang w:val="fr-FR"/>
              </w:rPr>
              <w:br/>
              <w:t>Point Focal Gratuité des soins</w:t>
            </w:r>
            <w:r w:rsidRPr="004D220E">
              <w:rPr>
                <w:rFonts w:ascii="Arial" w:eastAsia="Times New Roman" w:hAnsi="Arial" w:cs="Arial"/>
                <w:sz w:val="18"/>
                <w:szCs w:val="18"/>
                <w:lang w:val="fr-FR"/>
              </w:rPr>
              <w:br/>
              <w:t>Responsable Pharmacie</w:t>
            </w:r>
          </w:p>
        </w:tc>
        <w:tc>
          <w:tcPr>
            <w:tcW w:w="1890" w:type="dxa"/>
            <w:vMerge/>
            <w:tcBorders>
              <w:top w:val="nil"/>
              <w:left w:val="single" w:sz="4" w:space="0" w:color="auto"/>
              <w:bottom w:val="single" w:sz="4" w:space="0" w:color="auto"/>
              <w:right w:val="single" w:sz="4" w:space="0" w:color="auto"/>
            </w:tcBorders>
            <w:vAlign w:val="center"/>
            <w:hideMark/>
          </w:tcPr>
          <w:p w14:paraId="18D1A0B5" w14:textId="77777777" w:rsidR="00162EF1" w:rsidRPr="004D220E" w:rsidRDefault="00162EF1" w:rsidP="00162EF1">
            <w:pPr>
              <w:spacing w:after="0" w:line="240" w:lineRule="auto"/>
              <w:rPr>
                <w:rFonts w:ascii="Arial" w:eastAsia="Times New Roman" w:hAnsi="Arial" w:cs="Arial"/>
                <w:sz w:val="18"/>
                <w:szCs w:val="18"/>
                <w:lang w:val="fr-FR"/>
              </w:rPr>
            </w:pPr>
          </w:p>
        </w:tc>
        <w:tc>
          <w:tcPr>
            <w:tcW w:w="1429" w:type="dxa"/>
            <w:vMerge/>
            <w:tcBorders>
              <w:top w:val="nil"/>
              <w:left w:val="single" w:sz="4" w:space="0" w:color="auto"/>
              <w:bottom w:val="single" w:sz="4" w:space="0" w:color="auto"/>
              <w:right w:val="single" w:sz="4" w:space="0" w:color="auto"/>
            </w:tcBorders>
            <w:vAlign w:val="center"/>
            <w:hideMark/>
          </w:tcPr>
          <w:p w14:paraId="3D0EED29" w14:textId="77777777" w:rsidR="00162EF1" w:rsidRPr="004D220E" w:rsidRDefault="00162EF1" w:rsidP="00162EF1">
            <w:pPr>
              <w:spacing w:after="0" w:line="240" w:lineRule="auto"/>
              <w:rPr>
                <w:rFonts w:ascii="Arial" w:eastAsia="Times New Roman" w:hAnsi="Arial" w:cs="Arial"/>
                <w:sz w:val="18"/>
                <w:szCs w:val="18"/>
                <w:lang w:val="fr-FR"/>
              </w:rPr>
            </w:pPr>
          </w:p>
        </w:tc>
      </w:tr>
      <w:tr w:rsidR="00162EF1" w:rsidRPr="004D220E" w14:paraId="4CE281A7" w14:textId="77777777" w:rsidTr="001D04B1">
        <w:trPr>
          <w:trHeight w:val="300"/>
        </w:trPr>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0BE1940F"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lastRenderedPageBreak/>
              <w:t>12h30 - 13h30</w:t>
            </w:r>
          </w:p>
        </w:tc>
        <w:tc>
          <w:tcPr>
            <w:tcW w:w="834" w:type="dxa"/>
            <w:vMerge/>
            <w:tcBorders>
              <w:top w:val="nil"/>
              <w:left w:val="single" w:sz="4" w:space="0" w:color="auto"/>
              <w:bottom w:val="single" w:sz="4" w:space="0" w:color="auto"/>
              <w:right w:val="single" w:sz="4" w:space="0" w:color="auto"/>
            </w:tcBorders>
            <w:vAlign w:val="center"/>
            <w:hideMark/>
          </w:tcPr>
          <w:p w14:paraId="67F9B354" w14:textId="77777777" w:rsidR="00162EF1" w:rsidRPr="00B7034F" w:rsidRDefault="00162EF1" w:rsidP="00162EF1">
            <w:pPr>
              <w:spacing w:after="0" w:line="240" w:lineRule="auto"/>
              <w:rPr>
                <w:rFonts w:ascii="Arial" w:eastAsia="Times New Roman" w:hAnsi="Arial" w:cs="Arial"/>
                <w:sz w:val="18"/>
                <w:szCs w:val="18"/>
                <w:lang w:val="fr-FR"/>
              </w:rPr>
            </w:pPr>
          </w:p>
        </w:tc>
        <w:tc>
          <w:tcPr>
            <w:tcW w:w="8190" w:type="dxa"/>
            <w:gridSpan w:val="5"/>
            <w:tcBorders>
              <w:top w:val="single" w:sz="4" w:space="0" w:color="auto"/>
              <w:left w:val="nil"/>
              <w:bottom w:val="single" w:sz="4" w:space="0" w:color="auto"/>
              <w:right w:val="single" w:sz="4" w:space="0" w:color="auto"/>
            </w:tcBorders>
            <w:shd w:val="clear" w:color="auto" w:fill="auto"/>
            <w:noWrap/>
            <w:vAlign w:val="center"/>
            <w:hideMark/>
          </w:tcPr>
          <w:p w14:paraId="7161857A" w14:textId="77777777" w:rsidR="00162EF1" w:rsidRPr="00B7034F" w:rsidRDefault="00162EF1" w:rsidP="00162EF1">
            <w:pPr>
              <w:spacing w:after="0" w:line="240" w:lineRule="auto"/>
              <w:jc w:val="center"/>
              <w:rPr>
                <w:rFonts w:ascii="Arial" w:eastAsia="Times New Roman" w:hAnsi="Arial" w:cs="Arial"/>
                <w:b/>
                <w:sz w:val="18"/>
                <w:szCs w:val="18"/>
                <w:lang w:val="fr-FR"/>
              </w:rPr>
            </w:pPr>
            <w:r w:rsidRPr="00B7034F">
              <w:rPr>
                <w:rFonts w:ascii="Arial" w:eastAsia="Times New Roman" w:hAnsi="Arial" w:cs="Arial"/>
                <w:b/>
                <w:sz w:val="18"/>
                <w:szCs w:val="18"/>
                <w:lang w:val="fr-FR"/>
              </w:rPr>
              <w:t xml:space="preserve">Voyage sur </w:t>
            </w:r>
            <w:proofErr w:type="spellStart"/>
            <w:r w:rsidRPr="00B7034F">
              <w:rPr>
                <w:rFonts w:ascii="Arial" w:eastAsia="Times New Roman" w:hAnsi="Arial" w:cs="Arial"/>
                <w:b/>
                <w:sz w:val="18"/>
                <w:szCs w:val="18"/>
                <w:lang w:val="fr-FR"/>
              </w:rPr>
              <w:t>Takorta</w:t>
            </w:r>
            <w:proofErr w:type="spellEnd"/>
          </w:p>
        </w:tc>
        <w:tc>
          <w:tcPr>
            <w:tcW w:w="1890" w:type="dxa"/>
            <w:vMerge/>
            <w:tcBorders>
              <w:top w:val="nil"/>
              <w:left w:val="single" w:sz="4" w:space="0" w:color="auto"/>
              <w:bottom w:val="single" w:sz="4" w:space="0" w:color="auto"/>
              <w:right w:val="single" w:sz="4" w:space="0" w:color="auto"/>
            </w:tcBorders>
            <w:vAlign w:val="center"/>
            <w:hideMark/>
          </w:tcPr>
          <w:p w14:paraId="454A8751" w14:textId="77777777" w:rsidR="00162EF1" w:rsidRPr="00B7034F" w:rsidRDefault="00162EF1" w:rsidP="00162EF1">
            <w:pPr>
              <w:spacing w:after="0" w:line="240" w:lineRule="auto"/>
              <w:rPr>
                <w:rFonts w:ascii="Arial" w:eastAsia="Times New Roman" w:hAnsi="Arial" w:cs="Arial"/>
                <w:sz w:val="18"/>
                <w:szCs w:val="18"/>
                <w:lang w:val="fr-FR"/>
              </w:rPr>
            </w:pPr>
          </w:p>
        </w:tc>
        <w:tc>
          <w:tcPr>
            <w:tcW w:w="1429" w:type="dxa"/>
            <w:vMerge/>
            <w:tcBorders>
              <w:top w:val="nil"/>
              <w:left w:val="single" w:sz="4" w:space="0" w:color="auto"/>
              <w:bottom w:val="single" w:sz="4" w:space="0" w:color="auto"/>
              <w:right w:val="single" w:sz="4" w:space="0" w:color="auto"/>
            </w:tcBorders>
            <w:vAlign w:val="center"/>
            <w:hideMark/>
          </w:tcPr>
          <w:p w14:paraId="5735FAC7" w14:textId="77777777" w:rsidR="00162EF1" w:rsidRPr="00B7034F" w:rsidRDefault="00162EF1" w:rsidP="00162EF1">
            <w:pPr>
              <w:spacing w:after="0" w:line="240" w:lineRule="auto"/>
              <w:rPr>
                <w:rFonts w:ascii="Arial" w:eastAsia="Times New Roman" w:hAnsi="Arial" w:cs="Arial"/>
                <w:sz w:val="18"/>
                <w:szCs w:val="18"/>
                <w:lang w:val="fr-FR"/>
              </w:rPr>
            </w:pPr>
          </w:p>
        </w:tc>
      </w:tr>
      <w:tr w:rsidR="00162EF1" w:rsidRPr="00B70EF5" w14:paraId="0B5BA723" w14:textId="77777777" w:rsidTr="001D04B1">
        <w:trPr>
          <w:trHeight w:val="1065"/>
        </w:trPr>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2894C9F2"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14h - 17h</w:t>
            </w:r>
          </w:p>
        </w:tc>
        <w:tc>
          <w:tcPr>
            <w:tcW w:w="834" w:type="dxa"/>
            <w:vMerge/>
            <w:tcBorders>
              <w:top w:val="nil"/>
              <w:left w:val="single" w:sz="4" w:space="0" w:color="auto"/>
              <w:bottom w:val="single" w:sz="4" w:space="0" w:color="auto"/>
              <w:right w:val="single" w:sz="4" w:space="0" w:color="auto"/>
            </w:tcBorders>
            <w:vAlign w:val="center"/>
            <w:hideMark/>
          </w:tcPr>
          <w:p w14:paraId="6F14206E" w14:textId="77777777" w:rsidR="00162EF1" w:rsidRPr="00B7034F" w:rsidRDefault="00162EF1" w:rsidP="00162EF1">
            <w:pPr>
              <w:spacing w:after="0" w:line="240" w:lineRule="auto"/>
              <w:rPr>
                <w:rFonts w:ascii="Arial" w:eastAsia="Times New Roman" w:hAnsi="Arial" w:cs="Arial"/>
                <w:sz w:val="18"/>
                <w:szCs w:val="18"/>
                <w:lang w:val="fr-FR"/>
              </w:rPr>
            </w:pPr>
          </w:p>
        </w:tc>
        <w:tc>
          <w:tcPr>
            <w:tcW w:w="90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22CFBCB"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Bangui</w:t>
            </w:r>
          </w:p>
        </w:tc>
        <w:tc>
          <w:tcPr>
            <w:tcW w:w="990" w:type="dxa"/>
            <w:tcBorders>
              <w:top w:val="nil"/>
              <w:left w:val="nil"/>
              <w:bottom w:val="single" w:sz="4" w:space="0" w:color="auto"/>
              <w:right w:val="single" w:sz="4" w:space="0" w:color="auto"/>
            </w:tcBorders>
            <w:shd w:val="clear" w:color="auto" w:fill="auto"/>
            <w:noWrap/>
            <w:vAlign w:val="center"/>
            <w:hideMark/>
          </w:tcPr>
          <w:p w14:paraId="42C480E0"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CSI </w:t>
            </w:r>
          </w:p>
        </w:tc>
        <w:tc>
          <w:tcPr>
            <w:tcW w:w="1147" w:type="dxa"/>
            <w:tcBorders>
              <w:top w:val="nil"/>
              <w:left w:val="nil"/>
              <w:bottom w:val="single" w:sz="4" w:space="0" w:color="auto"/>
              <w:right w:val="single" w:sz="4" w:space="0" w:color="auto"/>
            </w:tcBorders>
            <w:shd w:val="clear" w:color="auto" w:fill="auto"/>
            <w:vAlign w:val="center"/>
            <w:hideMark/>
          </w:tcPr>
          <w:p w14:paraId="0790DB09"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CSI </w:t>
            </w:r>
            <w:proofErr w:type="spellStart"/>
            <w:r w:rsidRPr="00B7034F">
              <w:rPr>
                <w:rFonts w:ascii="Arial" w:eastAsia="Times New Roman" w:hAnsi="Arial" w:cs="Arial"/>
                <w:sz w:val="18"/>
                <w:szCs w:val="18"/>
                <w:lang w:val="fr-FR"/>
              </w:rPr>
              <w:t>Takorka</w:t>
            </w:r>
            <w:proofErr w:type="spellEnd"/>
          </w:p>
        </w:tc>
        <w:tc>
          <w:tcPr>
            <w:tcW w:w="3083" w:type="dxa"/>
            <w:tcBorders>
              <w:top w:val="nil"/>
              <w:left w:val="nil"/>
              <w:bottom w:val="single" w:sz="4" w:space="0" w:color="auto"/>
              <w:right w:val="single" w:sz="4" w:space="0" w:color="auto"/>
            </w:tcBorders>
            <w:shd w:val="clear" w:color="auto" w:fill="auto"/>
            <w:vAlign w:val="center"/>
            <w:hideMark/>
          </w:tcPr>
          <w:p w14:paraId="5B2F8A96" w14:textId="59808A55" w:rsidR="00162EF1" w:rsidRPr="004D220E" w:rsidRDefault="00162EF1" w:rsidP="00162EF1">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 xml:space="preserve">Briefing </w:t>
            </w:r>
            <w:r w:rsidRPr="004D220E">
              <w:rPr>
                <w:rFonts w:ascii="Arial" w:eastAsia="Times New Roman" w:hAnsi="Arial" w:cs="Arial"/>
                <w:sz w:val="18"/>
                <w:szCs w:val="18"/>
                <w:lang w:val="fr-FR"/>
              </w:rPr>
              <w:br/>
              <w:t>Entretiens &amp; Collecte d'informations et données</w:t>
            </w:r>
            <w:r w:rsidRPr="004D220E">
              <w:rPr>
                <w:rFonts w:ascii="Arial" w:eastAsia="Times New Roman" w:hAnsi="Arial" w:cs="Arial"/>
                <w:sz w:val="18"/>
                <w:szCs w:val="18"/>
                <w:lang w:val="fr-FR"/>
              </w:rPr>
              <w:br/>
            </w:r>
            <w:r w:rsidR="004D220E" w:rsidRPr="004D220E">
              <w:rPr>
                <w:rFonts w:ascii="Arial" w:eastAsia="Times New Roman" w:hAnsi="Arial" w:cs="Arial"/>
                <w:sz w:val="18"/>
                <w:szCs w:val="18"/>
                <w:lang w:val="fr-FR"/>
              </w:rPr>
              <w:t>Débriefing</w:t>
            </w:r>
          </w:p>
        </w:tc>
        <w:tc>
          <w:tcPr>
            <w:tcW w:w="2070" w:type="dxa"/>
            <w:tcBorders>
              <w:top w:val="nil"/>
              <w:left w:val="nil"/>
              <w:bottom w:val="single" w:sz="4" w:space="0" w:color="auto"/>
              <w:right w:val="single" w:sz="4" w:space="0" w:color="auto"/>
            </w:tcBorders>
            <w:shd w:val="clear" w:color="auto" w:fill="auto"/>
            <w:vAlign w:val="center"/>
            <w:hideMark/>
          </w:tcPr>
          <w:p w14:paraId="49E47DAD" w14:textId="77777777" w:rsidR="00162EF1" w:rsidRPr="004D220E" w:rsidRDefault="00162EF1" w:rsidP="00162EF1">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Responsables CSI</w:t>
            </w:r>
            <w:r w:rsidRPr="004D220E">
              <w:rPr>
                <w:rFonts w:ascii="Arial" w:eastAsia="Times New Roman" w:hAnsi="Arial" w:cs="Arial"/>
                <w:sz w:val="18"/>
                <w:szCs w:val="18"/>
                <w:lang w:val="fr-FR"/>
              </w:rPr>
              <w:br/>
              <w:t>Responsables Pharmacie</w:t>
            </w:r>
            <w:r w:rsidRPr="004D220E">
              <w:rPr>
                <w:rFonts w:ascii="Arial" w:eastAsia="Times New Roman" w:hAnsi="Arial" w:cs="Arial"/>
                <w:sz w:val="18"/>
                <w:szCs w:val="18"/>
                <w:lang w:val="fr-FR"/>
              </w:rPr>
              <w:br/>
              <w:t>Présidents COGES</w:t>
            </w:r>
          </w:p>
        </w:tc>
        <w:tc>
          <w:tcPr>
            <w:tcW w:w="1890" w:type="dxa"/>
            <w:vMerge/>
            <w:tcBorders>
              <w:top w:val="nil"/>
              <w:left w:val="single" w:sz="4" w:space="0" w:color="auto"/>
              <w:bottom w:val="single" w:sz="4" w:space="0" w:color="auto"/>
              <w:right w:val="single" w:sz="4" w:space="0" w:color="auto"/>
            </w:tcBorders>
            <w:vAlign w:val="center"/>
            <w:hideMark/>
          </w:tcPr>
          <w:p w14:paraId="5DB61FE0" w14:textId="77777777" w:rsidR="00162EF1" w:rsidRPr="004D220E" w:rsidRDefault="00162EF1" w:rsidP="00162EF1">
            <w:pPr>
              <w:spacing w:after="0" w:line="240" w:lineRule="auto"/>
              <w:rPr>
                <w:rFonts w:ascii="Arial" w:eastAsia="Times New Roman" w:hAnsi="Arial" w:cs="Arial"/>
                <w:sz w:val="18"/>
                <w:szCs w:val="18"/>
                <w:lang w:val="fr-FR"/>
              </w:rPr>
            </w:pPr>
          </w:p>
        </w:tc>
        <w:tc>
          <w:tcPr>
            <w:tcW w:w="1429" w:type="dxa"/>
            <w:vMerge/>
            <w:tcBorders>
              <w:top w:val="nil"/>
              <w:left w:val="single" w:sz="4" w:space="0" w:color="auto"/>
              <w:bottom w:val="single" w:sz="4" w:space="0" w:color="auto"/>
              <w:right w:val="single" w:sz="4" w:space="0" w:color="auto"/>
            </w:tcBorders>
            <w:vAlign w:val="center"/>
            <w:hideMark/>
          </w:tcPr>
          <w:p w14:paraId="2EF1BFE6" w14:textId="77777777" w:rsidR="00162EF1" w:rsidRPr="004D220E" w:rsidRDefault="00162EF1" w:rsidP="00162EF1">
            <w:pPr>
              <w:spacing w:after="0" w:line="240" w:lineRule="auto"/>
              <w:rPr>
                <w:rFonts w:ascii="Arial" w:eastAsia="Times New Roman" w:hAnsi="Arial" w:cs="Arial"/>
                <w:sz w:val="18"/>
                <w:szCs w:val="18"/>
                <w:lang w:val="fr-FR"/>
              </w:rPr>
            </w:pPr>
          </w:p>
        </w:tc>
      </w:tr>
      <w:tr w:rsidR="00162EF1" w:rsidRPr="004D220E" w14:paraId="4FE0C4D2" w14:textId="77777777" w:rsidTr="001D04B1">
        <w:trPr>
          <w:trHeight w:val="1125"/>
        </w:trPr>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56278F41"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17h30 - 18h30</w:t>
            </w:r>
          </w:p>
        </w:tc>
        <w:tc>
          <w:tcPr>
            <w:tcW w:w="834" w:type="dxa"/>
            <w:vMerge/>
            <w:tcBorders>
              <w:top w:val="nil"/>
              <w:left w:val="single" w:sz="4" w:space="0" w:color="auto"/>
              <w:bottom w:val="single" w:sz="4" w:space="0" w:color="auto"/>
              <w:right w:val="single" w:sz="4" w:space="0" w:color="auto"/>
            </w:tcBorders>
            <w:vAlign w:val="center"/>
            <w:hideMark/>
          </w:tcPr>
          <w:p w14:paraId="46AF8A87" w14:textId="77777777" w:rsidR="00162EF1" w:rsidRPr="00B7034F" w:rsidRDefault="00162EF1" w:rsidP="00162EF1">
            <w:pPr>
              <w:spacing w:after="0" w:line="240" w:lineRule="auto"/>
              <w:rPr>
                <w:rFonts w:ascii="Arial" w:eastAsia="Times New Roman" w:hAnsi="Arial" w:cs="Arial"/>
                <w:sz w:val="18"/>
                <w:szCs w:val="18"/>
                <w:lang w:val="fr-FR"/>
              </w:rPr>
            </w:pPr>
          </w:p>
        </w:tc>
        <w:tc>
          <w:tcPr>
            <w:tcW w:w="900" w:type="dxa"/>
            <w:vMerge/>
            <w:tcBorders>
              <w:top w:val="nil"/>
              <w:left w:val="single" w:sz="4" w:space="0" w:color="auto"/>
              <w:bottom w:val="single" w:sz="4" w:space="0" w:color="auto"/>
              <w:right w:val="single" w:sz="4" w:space="0" w:color="auto"/>
            </w:tcBorders>
            <w:vAlign w:val="center"/>
            <w:hideMark/>
          </w:tcPr>
          <w:p w14:paraId="576235AF" w14:textId="77777777" w:rsidR="00162EF1" w:rsidRPr="00B7034F" w:rsidRDefault="00162EF1" w:rsidP="00162EF1">
            <w:pPr>
              <w:spacing w:after="0" w:line="240" w:lineRule="auto"/>
              <w:rPr>
                <w:rFonts w:ascii="Arial" w:eastAsia="Times New Roman" w:hAnsi="Arial" w:cs="Arial"/>
                <w:sz w:val="18"/>
                <w:szCs w:val="18"/>
                <w:lang w:val="fr-FR"/>
              </w:rPr>
            </w:pPr>
          </w:p>
        </w:tc>
        <w:tc>
          <w:tcPr>
            <w:tcW w:w="990" w:type="dxa"/>
            <w:tcBorders>
              <w:top w:val="nil"/>
              <w:left w:val="nil"/>
              <w:bottom w:val="single" w:sz="4" w:space="0" w:color="auto"/>
              <w:right w:val="single" w:sz="4" w:space="0" w:color="auto"/>
            </w:tcBorders>
            <w:shd w:val="clear" w:color="auto" w:fill="auto"/>
            <w:noWrap/>
            <w:vAlign w:val="center"/>
            <w:hideMark/>
          </w:tcPr>
          <w:p w14:paraId="6DB24FD7"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Case de Santé</w:t>
            </w:r>
          </w:p>
        </w:tc>
        <w:tc>
          <w:tcPr>
            <w:tcW w:w="1147" w:type="dxa"/>
            <w:tcBorders>
              <w:top w:val="nil"/>
              <w:left w:val="nil"/>
              <w:bottom w:val="single" w:sz="4" w:space="0" w:color="auto"/>
              <w:right w:val="single" w:sz="4" w:space="0" w:color="auto"/>
            </w:tcBorders>
            <w:shd w:val="clear" w:color="auto" w:fill="auto"/>
            <w:vAlign w:val="center"/>
            <w:hideMark/>
          </w:tcPr>
          <w:p w14:paraId="6CADE011" w14:textId="77777777" w:rsidR="00162EF1" w:rsidRPr="004D220E" w:rsidRDefault="00162EF1" w:rsidP="00162EF1">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 xml:space="preserve">Case de Santé rattaché au CSI de </w:t>
            </w:r>
            <w:proofErr w:type="spellStart"/>
            <w:r w:rsidRPr="004D220E">
              <w:rPr>
                <w:rFonts w:ascii="Arial" w:eastAsia="Times New Roman" w:hAnsi="Arial" w:cs="Arial"/>
                <w:sz w:val="18"/>
                <w:szCs w:val="18"/>
                <w:lang w:val="fr-FR"/>
              </w:rPr>
              <w:t>Takorka</w:t>
            </w:r>
            <w:proofErr w:type="spellEnd"/>
          </w:p>
        </w:tc>
        <w:tc>
          <w:tcPr>
            <w:tcW w:w="3083" w:type="dxa"/>
            <w:tcBorders>
              <w:top w:val="nil"/>
              <w:left w:val="nil"/>
              <w:bottom w:val="single" w:sz="4" w:space="0" w:color="auto"/>
              <w:right w:val="single" w:sz="4" w:space="0" w:color="auto"/>
            </w:tcBorders>
            <w:shd w:val="clear" w:color="auto" w:fill="auto"/>
            <w:vAlign w:val="center"/>
            <w:hideMark/>
          </w:tcPr>
          <w:p w14:paraId="6579DAD8" w14:textId="3347BF8A" w:rsidR="00162EF1" w:rsidRPr="004D220E" w:rsidRDefault="00162EF1" w:rsidP="00162EF1">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 xml:space="preserve">Briefing </w:t>
            </w:r>
            <w:r w:rsidRPr="004D220E">
              <w:rPr>
                <w:rFonts w:ascii="Arial" w:eastAsia="Times New Roman" w:hAnsi="Arial" w:cs="Arial"/>
                <w:sz w:val="18"/>
                <w:szCs w:val="18"/>
                <w:lang w:val="fr-FR"/>
              </w:rPr>
              <w:br/>
              <w:t>Entretiens &amp; Collecte d'informations et données</w:t>
            </w:r>
            <w:r w:rsidRPr="004D220E">
              <w:rPr>
                <w:rFonts w:ascii="Arial" w:eastAsia="Times New Roman" w:hAnsi="Arial" w:cs="Arial"/>
                <w:sz w:val="18"/>
                <w:szCs w:val="18"/>
                <w:lang w:val="fr-FR"/>
              </w:rPr>
              <w:br/>
            </w:r>
            <w:r w:rsidR="004D220E" w:rsidRPr="004D220E">
              <w:rPr>
                <w:rFonts w:ascii="Arial" w:eastAsia="Times New Roman" w:hAnsi="Arial" w:cs="Arial"/>
                <w:sz w:val="18"/>
                <w:szCs w:val="18"/>
                <w:lang w:val="fr-FR"/>
              </w:rPr>
              <w:t>Débriefing</w:t>
            </w:r>
          </w:p>
        </w:tc>
        <w:tc>
          <w:tcPr>
            <w:tcW w:w="2070" w:type="dxa"/>
            <w:tcBorders>
              <w:top w:val="nil"/>
              <w:left w:val="nil"/>
              <w:bottom w:val="single" w:sz="4" w:space="0" w:color="auto"/>
              <w:right w:val="single" w:sz="4" w:space="0" w:color="auto"/>
            </w:tcBorders>
            <w:shd w:val="clear" w:color="auto" w:fill="auto"/>
            <w:vAlign w:val="center"/>
            <w:hideMark/>
          </w:tcPr>
          <w:p w14:paraId="0ECD7540"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Responsable CS 2</w:t>
            </w:r>
          </w:p>
        </w:tc>
        <w:tc>
          <w:tcPr>
            <w:tcW w:w="1890" w:type="dxa"/>
            <w:vMerge/>
            <w:tcBorders>
              <w:top w:val="nil"/>
              <w:left w:val="single" w:sz="4" w:space="0" w:color="auto"/>
              <w:bottom w:val="single" w:sz="4" w:space="0" w:color="auto"/>
              <w:right w:val="single" w:sz="4" w:space="0" w:color="auto"/>
            </w:tcBorders>
            <w:vAlign w:val="center"/>
            <w:hideMark/>
          </w:tcPr>
          <w:p w14:paraId="7B17D77C" w14:textId="77777777" w:rsidR="00162EF1" w:rsidRPr="00B7034F" w:rsidRDefault="00162EF1" w:rsidP="00162EF1">
            <w:pPr>
              <w:spacing w:after="0" w:line="240" w:lineRule="auto"/>
              <w:rPr>
                <w:rFonts w:ascii="Arial" w:eastAsia="Times New Roman" w:hAnsi="Arial" w:cs="Arial"/>
                <w:sz w:val="18"/>
                <w:szCs w:val="18"/>
                <w:lang w:val="fr-FR"/>
              </w:rPr>
            </w:pPr>
          </w:p>
        </w:tc>
        <w:tc>
          <w:tcPr>
            <w:tcW w:w="1429" w:type="dxa"/>
            <w:tcBorders>
              <w:top w:val="nil"/>
              <w:left w:val="nil"/>
              <w:bottom w:val="single" w:sz="4" w:space="0" w:color="auto"/>
              <w:right w:val="single" w:sz="4" w:space="0" w:color="auto"/>
            </w:tcBorders>
            <w:shd w:val="clear" w:color="auto" w:fill="auto"/>
            <w:vAlign w:val="center"/>
            <w:hideMark/>
          </w:tcPr>
          <w:p w14:paraId="5CB2BBF0" w14:textId="1B240375" w:rsidR="00162EF1" w:rsidRPr="004D220E" w:rsidRDefault="00162EF1" w:rsidP="00162EF1">
            <w:pPr>
              <w:spacing w:after="0" w:line="240" w:lineRule="auto"/>
              <w:rPr>
                <w:rFonts w:ascii="Arial" w:eastAsia="Times New Roman" w:hAnsi="Arial" w:cs="Arial"/>
                <w:color w:val="FF0000"/>
                <w:sz w:val="18"/>
                <w:szCs w:val="18"/>
                <w:lang w:val="fr-FR"/>
              </w:rPr>
            </w:pPr>
          </w:p>
        </w:tc>
      </w:tr>
      <w:tr w:rsidR="00162EF1" w:rsidRPr="00B7034F" w14:paraId="310EE343" w14:textId="77777777" w:rsidTr="001D04B1">
        <w:trPr>
          <w:trHeight w:val="300"/>
        </w:trPr>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7CEB95EF"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17h45 - 18h45</w:t>
            </w:r>
          </w:p>
        </w:tc>
        <w:tc>
          <w:tcPr>
            <w:tcW w:w="9024" w:type="dxa"/>
            <w:gridSpan w:val="6"/>
            <w:tcBorders>
              <w:top w:val="single" w:sz="4" w:space="0" w:color="auto"/>
              <w:left w:val="nil"/>
              <w:bottom w:val="single" w:sz="4" w:space="0" w:color="auto"/>
              <w:right w:val="single" w:sz="4" w:space="0" w:color="auto"/>
            </w:tcBorders>
            <w:shd w:val="clear" w:color="auto" w:fill="auto"/>
            <w:vAlign w:val="center"/>
            <w:hideMark/>
          </w:tcPr>
          <w:p w14:paraId="74E3F65F" w14:textId="77777777" w:rsidR="00162EF1" w:rsidRPr="00B7034F" w:rsidRDefault="00162EF1" w:rsidP="00162EF1">
            <w:pPr>
              <w:spacing w:after="0" w:line="240" w:lineRule="auto"/>
              <w:jc w:val="center"/>
              <w:rPr>
                <w:rFonts w:ascii="Arial" w:eastAsia="Times New Roman" w:hAnsi="Arial" w:cs="Arial"/>
                <w:b/>
                <w:bCs/>
                <w:sz w:val="18"/>
                <w:szCs w:val="18"/>
                <w:lang w:val="fr-FR"/>
              </w:rPr>
            </w:pPr>
            <w:r w:rsidRPr="00B7034F">
              <w:rPr>
                <w:rFonts w:ascii="Arial" w:eastAsia="Times New Roman" w:hAnsi="Arial" w:cs="Arial"/>
                <w:b/>
                <w:bCs/>
                <w:sz w:val="18"/>
                <w:szCs w:val="18"/>
                <w:lang w:val="fr-FR"/>
              </w:rPr>
              <w:t>Voyage retour sur Madaoua</w:t>
            </w:r>
          </w:p>
        </w:tc>
        <w:tc>
          <w:tcPr>
            <w:tcW w:w="1890" w:type="dxa"/>
            <w:vMerge/>
            <w:tcBorders>
              <w:top w:val="nil"/>
              <w:left w:val="single" w:sz="4" w:space="0" w:color="auto"/>
              <w:bottom w:val="single" w:sz="4" w:space="0" w:color="auto"/>
              <w:right w:val="single" w:sz="4" w:space="0" w:color="auto"/>
            </w:tcBorders>
            <w:vAlign w:val="center"/>
            <w:hideMark/>
          </w:tcPr>
          <w:p w14:paraId="686F80C9" w14:textId="77777777" w:rsidR="00162EF1" w:rsidRPr="00B7034F" w:rsidRDefault="00162EF1" w:rsidP="00162EF1">
            <w:pPr>
              <w:spacing w:after="0" w:line="240" w:lineRule="auto"/>
              <w:rPr>
                <w:rFonts w:ascii="Arial" w:eastAsia="Times New Roman" w:hAnsi="Arial" w:cs="Arial"/>
                <w:sz w:val="18"/>
                <w:szCs w:val="18"/>
                <w:lang w:val="fr-FR"/>
              </w:rPr>
            </w:pPr>
          </w:p>
        </w:tc>
        <w:tc>
          <w:tcPr>
            <w:tcW w:w="1429" w:type="dxa"/>
            <w:tcBorders>
              <w:top w:val="nil"/>
              <w:left w:val="nil"/>
              <w:bottom w:val="single" w:sz="4" w:space="0" w:color="auto"/>
              <w:right w:val="single" w:sz="4" w:space="0" w:color="auto"/>
            </w:tcBorders>
            <w:shd w:val="clear" w:color="auto" w:fill="auto"/>
            <w:vAlign w:val="center"/>
            <w:hideMark/>
          </w:tcPr>
          <w:p w14:paraId="18AC9CFA" w14:textId="77777777" w:rsidR="00162EF1" w:rsidRPr="00B7034F" w:rsidRDefault="00162EF1" w:rsidP="00162EF1">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t> </w:t>
            </w:r>
          </w:p>
        </w:tc>
      </w:tr>
      <w:tr w:rsidR="00162EF1" w:rsidRPr="004D220E" w14:paraId="32FA79A2" w14:textId="77777777" w:rsidTr="001D04B1">
        <w:trPr>
          <w:trHeight w:val="269"/>
        </w:trPr>
        <w:tc>
          <w:tcPr>
            <w:tcW w:w="13414" w:type="dxa"/>
            <w:gridSpan w:val="9"/>
            <w:tcBorders>
              <w:top w:val="single" w:sz="4" w:space="0" w:color="auto"/>
              <w:left w:val="single" w:sz="4" w:space="0" w:color="auto"/>
              <w:bottom w:val="single" w:sz="4" w:space="0" w:color="auto"/>
              <w:right w:val="single" w:sz="4" w:space="0" w:color="auto"/>
            </w:tcBorders>
            <w:shd w:val="clear" w:color="000000" w:fill="8DB4E2"/>
            <w:noWrap/>
            <w:vAlign w:val="center"/>
            <w:hideMark/>
          </w:tcPr>
          <w:p w14:paraId="23313CE9" w14:textId="77777777" w:rsidR="00162EF1" w:rsidRPr="00B7034F" w:rsidRDefault="00162EF1" w:rsidP="00162EF1">
            <w:pPr>
              <w:spacing w:after="0" w:line="240" w:lineRule="auto"/>
              <w:jc w:val="center"/>
              <w:rPr>
                <w:rFonts w:ascii="Arial" w:eastAsia="Times New Roman" w:hAnsi="Arial" w:cs="Arial"/>
                <w:b/>
                <w:bCs/>
                <w:sz w:val="18"/>
                <w:szCs w:val="18"/>
                <w:lang w:val="fr-FR"/>
              </w:rPr>
            </w:pPr>
            <w:commentRangeStart w:id="211"/>
            <w:commentRangeStart w:id="212"/>
            <w:r w:rsidRPr="00B7034F">
              <w:rPr>
                <w:rFonts w:ascii="Arial" w:eastAsia="Times New Roman" w:hAnsi="Arial" w:cs="Arial"/>
                <w:b/>
                <w:bCs/>
                <w:sz w:val="18"/>
                <w:szCs w:val="18"/>
                <w:lang w:val="fr-FR"/>
              </w:rPr>
              <w:t>MARDI 29 Mai 2018</w:t>
            </w:r>
            <w:commentRangeEnd w:id="211"/>
            <w:r w:rsidR="00D87489">
              <w:rPr>
                <w:rStyle w:val="CommentReference"/>
              </w:rPr>
              <w:commentReference w:id="211"/>
            </w:r>
            <w:commentRangeEnd w:id="212"/>
            <w:r w:rsidR="008F5421">
              <w:rPr>
                <w:rStyle w:val="CommentReference"/>
              </w:rPr>
              <w:commentReference w:id="212"/>
            </w:r>
          </w:p>
        </w:tc>
      </w:tr>
      <w:tr w:rsidR="00162EF1" w:rsidRPr="004D220E" w14:paraId="7FE11155" w14:textId="77777777" w:rsidTr="001D04B1">
        <w:trPr>
          <w:trHeight w:val="260"/>
        </w:trPr>
        <w:tc>
          <w:tcPr>
            <w:tcW w:w="1071" w:type="dxa"/>
            <w:tcBorders>
              <w:top w:val="nil"/>
              <w:left w:val="single" w:sz="4" w:space="0" w:color="auto"/>
              <w:bottom w:val="single" w:sz="4" w:space="0" w:color="auto"/>
              <w:right w:val="single" w:sz="4" w:space="0" w:color="auto"/>
            </w:tcBorders>
            <w:shd w:val="clear" w:color="000000" w:fill="FFFFFF"/>
            <w:noWrap/>
            <w:vAlign w:val="center"/>
            <w:hideMark/>
          </w:tcPr>
          <w:p w14:paraId="4E18FE2A"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6h30 - 9h</w:t>
            </w:r>
          </w:p>
        </w:tc>
        <w:tc>
          <w:tcPr>
            <w:tcW w:w="9024" w:type="dxa"/>
            <w:gridSpan w:val="6"/>
            <w:tcBorders>
              <w:top w:val="single" w:sz="4" w:space="0" w:color="auto"/>
              <w:left w:val="nil"/>
              <w:bottom w:val="single" w:sz="4" w:space="0" w:color="auto"/>
              <w:right w:val="single" w:sz="4" w:space="0" w:color="auto"/>
            </w:tcBorders>
            <w:shd w:val="clear" w:color="auto" w:fill="auto"/>
            <w:vAlign w:val="center"/>
            <w:hideMark/>
          </w:tcPr>
          <w:p w14:paraId="2FDB6195" w14:textId="77777777" w:rsidR="00162EF1" w:rsidRPr="00B7034F" w:rsidRDefault="00162EF1" w:rsidP="00162EF1">
            <w:pPr>
              <w:spacing w:after="0" w:line="240" w:lineRule="auto"/>
              <w:jc w:val="center"/>
              <w:rPr>
                <w:rFonts w:ascii="Arial" w:eastAsia="Times New Roman" w:hAnsi="Arial" w:cs="Arial"/>
                <w:b/>
                <w:bCs/>
                <w:sz w:val="18"/>
                <w:szCs w:val="18"/>
                <w:lang w:val="fr-FR"/>
              </w:rPr>
            </w:pPr>
            <w:r w:rsidRPr="00B7034F">
              <w:rPr>
                <w:rFonts w:ascii="Arial" w:eastAsia="Times New Roman" w:hAnsi="Arial" w:cs="Arial"/>
                <w:b/>
                <w:bCs/>
                <w:sz w:val="18"/>
                <w:szCs w:val="18"/>
                <w:lang w:val="fr-FR"/>
              </w:rPr>
              <w:t>Voyage Madaoua &gt;&gt;&gt; Maradi</w:t>
            </w:r>
          </w:p>
        </w:tc>
        <w:tc>
          <w:tcPr>
            <w:tcW w:w="1890" w:type="dxa"/>
            <w:tcBorders>
              <w:top w:val="nil"/>
              <w:left w:val="nil"/>
              <w:bottom w:val="single" w:sz="4" w:space="0" w:color="auto"/>
              <w:right w:val="single" w:sz="4" w:space="0" w:color="auto"/>
            </w:tcBorders>
            <w:shd w:val="clear" w:color="000000" w:fill="FFFFFF"/>
            <w:noWrap/>
            <w:vAlign w:val="center"/>
            <w:hideMark/>
          </w:tcPr>
          <w:p w14:paraId="0E3B602E" w14:textId="77777777" w:rsidR="00162EF1" w:rsidRPr="00B7034F" w:rsidRDefault="00162EF1" w:rsidP="00162EF1">
            <w:pPr>
              <w:spacing w:after="0" w:line="240" w:lineRule="auto"/>
              <w:jc w:val="center"/>
              <w:rPr>
                <w:rFonts w:ascii="Arial" w:eastAsia="Times New Roman" w:hAnsi="Arial" w:cs="Arial"/>
                <w:b/>
                <w:bCs/>
                <w:sz w:val="18"/>
                <w:szCs w:val="18"/>
                <w:lang w:val="fr-FR"/>
              </w:rPr>
            </w:pPr>
            <w:r w:rsidRPr="00B7034F">
              <w:rPr>
                <w:rFonts w:ascii="Arial" w:eastAsia="Times New Roman" w:hAnsi="Arial" w:cs="Arial"/>
                <w:b/>
                <w:bCs/>
                <w:sz w:val="18"/>
                <w:szCs w:val="18"/>
                <w:lang w:val="fr-FR"/>
              </w:rPr>
              <w:t> </w:t>
            </w:r>
          </w:p>
        </w:tc>
        <w:tc>
          <w:tcPr>
            <w:tcW w:w="1429" w:type="dxa"/>
            <w:tcBorders>
              <w:top w:val="nil"/>
              <w:left w:val="nil"/>
              <w:bottom w:val="single" w:sz="4" w:space="0" w:color="auto"/>
              <w:right w:val="single" w:sz="4" w:space="0" w:color="auto"/>
            </w:tcBorders>
            <w:shd w:val="clear" w:color="000000" w:fill="FFFFFF"/>
            <w:noWrap/>
            <w:vAlign w:val="center"/>
            <w:hideMark/>
          </w:tcPr>
          <w:p w14:paraId="16E59064" w14:textId="77777777" w:rsidR="00162EF1" w:rsidRPr="00B7034F" w:rsidRDefault="00162EF1" w:rsidP="00162EF1">
            <w:pPr>
              <w:spacing w:after="0" w:line="240" w:lineRule="auto"/>
              <w:jc w:val="center"/>
              <w:rPr>
                <w:rFonts w:ascii="Arial" w:eastAsia="Times New Roman" w:hAnsi="Arial" w:cs="Arial"/>
                <w:b/>
                <w:bCs/>
                <w:sz w:val="18"/>
                <w:szCs w:val="18"/>
                <w:lang w:val="fr-FR"/>
              </w:rPr>
            </w:pPr>
            <w:r w:rsidRPr="00B7034F">
              <w:rPr>
                <w:rFonts w:ascii="Arial" w:eastAsia="Times New Roman" w:hAnsi="Arial" w:cs="Arial"/>
                <w:b/>
                <w:bCs/>
                <w:sz w:val="18"/>
                <w:szCs w:val="18"/>
                <w:lang w:val="fr-FR"/>
              </w:rPr>
              <w:t> </w:t>
            </w:r>
          </w:p>
        </w:tc>
      </w:tr>
      <w:tr w:rsidR="00162EF1" w:rsidRPr="004D220E" w14:paraId="270BC8B1" w14:textId="77777777" w:rsidTr="001D04B1">
        <w:trPr>
          <w:trHeight w:val="1635"/>
        </w:trPr>
        <w:tc>
          <w:tcPr>
            <w:tcW w:w="1071" w:type="dxa"/>
            <w:tcBorders>
              <w:top w:val="nil"/>
              <w:left w:val="single" w:sz="4" w:space="0" w:color="auto"/>
              <w:bottom w:val="single" w:sz="4" w:space="0" w:color="auto"/>
              <w:right w:val="single" w:sz="4" w:space="0" w:color="auto"/>
            </w:tcBorders>
            <w:shd w:val="clear" w:color="000000" w:fill="FFFFFF"/>
            <w:noWrap/>
            <w:vAlign w:val="center"/>
            <w:hideMark/>
          </w:tcPr>
          <w:p w14:paraId="7862F53E"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9h15 - 10h15</w:t>
            </w:r>
          </w:p>
        </w:tc>
        <w:tc>
          <w:tcPr>
            <w:tcW w:w="834" w:type="dxa"/>
            <w:tcBorders>
              <w:top w:val="nil"/>
              <w:left w:val="nil"/>
              <w:bottom w:val="single" w:sz="4" w:space="0" w:color="auto"/>
              <w:right w:val="single" w:sz="4" w:space="0" w:color="auto"/>
            </w:tcBorders>
            <w:shd w:val="clear" w:color="auto" w:fill="auto"/>
            <w:vAlign w:val="center"/>
            <w:hideMark/>
          </w:tcPr>
          <w:p w14:paraId="07674609" w14:textId="77777777" w:rsidR="00162EF1" w:rsidRPr="00B7034F" w:rsidRDefault="00162EF1" w:rsidP="00162EF1">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t>Maradi</w:t>
            </w:r>
          </w:p>
        </w:tc>
        <w:tc>
          <w:tcPr>
            <w:tcW w:w="900" w:type="dxa"/>
            <w:tcBorders>
              <w:top w:val="nil"/>
              <w:left w:val="nil"/>
              <w:bottom w:val="single" w:sz="4" w:space="0" w:color="auto"/>
              <w:right w:val="single" w:sz="4" w:space="0" w:color="auto"/>
            </w:tcBorders>
            <w:shd w:val="clear" w:color="auto" w:fill="auto"/>
            <w:vAlign w:val="center"/>
            <w:hideMark/>
          </w:tcPr>
          <w:p w14:paraId="1FF67A26" w14:textId="77777777" w:rsidR="00162EF1" w:rsidRPr="00B7034F" w:rsidRDefault="00162EF1" w:rsidP="00162EF1">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t>Maradi</w:t>
            </w:r>
          </w:p>
        </w:tc>
        <w:tc>
          <w:tcPr>
            <w:tcW w:w="990" w:type="dxa"/>
            <w:tcBorders>
              <w:top w:val="nil"/>
              <w:left w:val="nil"/>
              <w:bottom w:val="single" w:sz="4" w:space="0" w:color="auto"/>
              <w:right w:val="single" w:sz="4" w:space="0" w:color="auto"/>
            </w:tcBorders>
            <w:shd w:val="clear" w:color="auto" w:fill="auto"/>
            <w:noWrap/>
            <w:vAlign w:val="center"/>
            <w:hideMark/>
          </w:tcPr>
          <w:p w14:paraId="4DB8C418" w14:textId="77777777" w:rsidR="00162EF1" w:rsidRPr="00B7034F" w:rsidRDefault="00162EF1" w:rsidP="00162EF1">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t xml:space="preserve"> UNICEF</w:t>
            </w:r>
          </w:p>
        </w:tc>
        <w:tc>
          <w:tcPr>
            <w:tcW w:w="1147" w:type="dxa"/>
            <w:tcBorders>
              <w:top w:val="nil"/>
              <w:left w:val="nil"/>
              <w:bottom w:val="single" w:sz="4" w:space="0" w:color="auto"/>
              <w:right w:val="single" w:sz="4" w:space="0" w:color="auto"/>
            </w:tcBorders>
            <w:shd w:val="clear" w:color="auto" w:fill="auto"/>
            <w:vAlign w:val="center"/>
            <w:hideMark/>
          </w:tcPr>
          <w:p w14:paraId="4447A0B7"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Bureau UNICEF </w:t>
            </w:r>
          </w:p>
        </w:tc>
        <w:tc>
          <w:tcPr>
            <w:tcW w:w="3083" w:type="dxa"/>
            <w:tcBorders>
              <w:top w:val="nil"/>
              <w:left w:val="nil"/>
              <w:bottom w:val="single" w:sz="4" w:space="0" w:color="auto"/>
              <w:right w:val="single" w:sz="4" w:space="0" w:color="auto"/>
            </w:tcBorders>
            <w:shd w:val="clear" w:color="auto" w:fill="auto"/>
            <w:vAlign w:val="center"/>
            <w:hideMark/>
          </w:tcPr>
          <w:p w14:paraId="0AED57B6"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Briefing</w:t>
            </w:r>
          </w:p>
        </w:tc>
        <w:tc>
          <w:tcPr>
            <w:tcW w:w="2070" w:type="dxa"/>
            <w:tcBorders>
              <w:top w:val="nil"/>
              <w:left w:val="nil"/>
              <w:bottom w:val="single" w:sz="4" w:space="0" w:color="auto"/>
              <w:right w:val="single" w:sz="4" w:space="0" w:color="auto"/>
            </w:tcBorders>
            <w:shd w:val="clear" w:color="auto" w:fill="auto"/>
            <w:vAlign w:val="center"/>
            <w:hideMark/>
          </w:tcPr>
          <w:p w14:paraId="4E4AA2AE" w14:textId="6AAC19A5" w:rsidR="00162EF1" w:rsidRPr="004D220E" w:rsidRDefault="00162EF1" w:rsidP="00162EF1">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br/>
              <w:t xml:space="preserve">Chef Bureau </w:t>
            </w:r>
            <w:r w:rsidR="004D220E" w:rsidRPr="004D220E">
              <w:rPr>
                <w:rFonts w:ascii="Arial" w:eastAsia="Times New Roman" w:hAnsi="Arial" w:cs="Arial"/>
                <w:sz w:val="18"/>
                <w:szCs w:val="18"/>
                <w:lang w:val="fr-FR"/>
              </w:rPr>
              <w:t>UNICEF Maradi</w:t>
            </w:r>
            <w:r w:rsidRPr="004D220E">
              <w:rPr>
                <w:rFonts w:ascii="Arial" w:eastAsia="Times New Roman" w:hAnsi="Arial" w:cs="Arial"/>
                <w:sz w:val="18"/>
                <w:szCs w:val="18"/>
                <w:lang w:val="fr-FR"/>
              </w:rPr>
              <w:br/>
            </w:r>
            <w:r w:rsidR="004D220E" w:rsidRPr="004D220E">
              <w:rPr>
                <w:rFonts w:ascii="Arial" w:eastAsia="Times New Roman" w:hAnsi="Arial" w:cs="Arial"/>
                <w:sz w:val="18"/>
                <w:szCs w:val="18"/>
                <w:lang w:val="fr-FR"/>
              </w:rPr>
              <w:t>Spécialiste</w:t>
            </w:r>
            <w:r w:rsidRPr="004D220E">
              <w:rPr>
                <w:rFonts w:ascii="Arial" w:eastAsia="Times New Roman" w:hAnsi="Arial" w:cs="Arial"/>
                <w:sz w:val="18"/>
                <w:szCs w:val="18"/>
                <w:lang w:val="fr-FR"/>
              </w:rPr>
              <w:t xml:space="preserve"> Santé</w:t>
            </w:r>
            <w:r w:rsidRPr="004D220E">
              <w:rPr>
                <w:rFonts w:ascii="Arial" w:eastAsia="Times New Roman" w:hAnsi="Arial" w:cs="Arial"/>
                <w:sz w:val="18"/>
                <w:szCs w:val="18"/>
                <w:lang w:val="fr-FR"/>
              </w:rPr>
              <w:br/>
            </w:r>
            <w:r w:rsidR="004D220E" w:rsidRPr="004D220E">
              <w:rPr>
                <w:rFonts w:ascii="Arial" w:eastAsia="Times New Roman" w:hAnsi="Arial" w:cs="Arial"/>
                <w:sz w:val="18"/>
                <w:szCs w:val="18"/>
                <w:lang w:val="fr-FR"/>
              </w:rPr>
              <w:t>Administrateur</w:t>
            </w:r>
            <w:r w:rsidRPr="004D220E">
              <w:rPr>
                <w:rFonts w:ascii="Arial" w:eastAsia="Times New Roman" w:hAnsi="Arial" w:cs="Arial"/>
                <w:sz w:val="18"/>
                <w:szCs w:val="18"/>
                <w:lang w:val="fr-FR"/>
              </w:rPr>
              <w:t xml:space="preserve"> Santé Nutrition</w:t>
            </w:r>
            <w:r w:rsidRPr="004D220E">
              <w:rPr>
                <w:rFonts w:ascii="Arial" w:eastAsia="Times New Roman" w:hAnsi="Arial" w:cs="Arial"/>
                <w:sz w:val="18"/>
                <w:szCs w:val="18"/>
                <w:lang w:val="fr-FR"/>
              </w:rPr>
              <w:br/>
              <w:t>Responsable Logistique</w:t>
            </w:r>
          </w:p>
        </w:tc>
        <w:tc>
          <w:tcPr>
            <w:tcW w:w="1890" w:type="dxa"/>
            <w:tcBorders>
              <w:top w:val="nil"/>
              <w:left w:val="nil"/>
              <w:bottom w:val="single" w:sz="4" w:space="0" w:color="auto"/>
              <w:right w:val="single" w:sz="4" w:space="0" w:color="auto"/>
            </w:tcBorders>
            <w:shd w:val="clear" w:color="000000" w:fill="FFFFFF"/>
            <w:vAlign w:val="center"/>
            <w:hideMark/>
          </w:tcPr>
          <w:p w14:paraId="204FC494"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Dr. </w:t>
            </w:r>
            <w:proofErr w:type="spellStart"/>
            <w:r w:rsidRPr="00B7034F">
              <w:rPr>
                <w:rFonts w:ascii="Arial" w:eastAsia="Times New Roman" w:hAnsi="Arial" w:cs="Arial"/>
                <w:sz w:val="18"/>
                <w:szCs w:val="18"/>
                <w:lang w:val="fr-FR"/>
              </w:rPr>
              <w:t>Hangadoumbo</w:t>
            </w:r>
            <w:proofErr w:type="spellEnd"/>
            <w:r w:rsidRPr="00B7034F">
              <w:rPr>
                <w:rFonts w:ascii="Arial" w:eastAsia="Times New Roman" w:hAnsi="Arial" w:cs="Arial"/>
                <w:sz w:val="18"/>
                <w:szCs w:val="18"/>
                <w:lang w:val="fr-FR"/>
              </w:rPr>
              <w:br/>
              <w:t xml:space="preserve">Dr. </w:t>
            </w:r>
            <w:proofErr w:type="spellStart"/>
            <w:r w:rsidRPr="00B7034F">
              <w:rPr>
                <w:rFonts w:ascii="Arial" w:eastAsia="Times New Roman" w:hAnsi="Arial" w:cs="Arial"/>
                <w:sz w:val="18"/>
                <w:szCs w:val="18"/>
                <w:lang w:val="fr-FR"/>
              </w:rPr>
              <w:t>Ganfled</w:t>
            </w:r>
            <w:proofErr w:type="spellEnd"/>
          </w:p>
        </w:tc>
        <w:tc>
          <w:tcPr>
            <w:tcW w:w="1429" w:type="dxa"/>
            <w:tcBorders>
              <w:top w:val="nil"/>
              <w:left w:val="nil"/>
              <w:bottom w:val="single" w:sz="4" w:space="0" w:color="auto"/>
              <w:right w:val="single" w:sz="4" w:space="0" w:color="auto"/>
            </w:tcBorders>
            <w:shd w:val="clear" w:color="000000" w:fill="FFFFFF"/>
            <w:noWrap/>
            <w:vAlign w:val="center"/>
            <w:hideMark/>
          </w:tcPr>
          <w:p w14:paraId="2F3533AA" w14:textId="77777777" w:rsidR="00162EF1" w:rsidRPr="00B7034F" w:rsidRDefault="00162EF1" w:rsidP="00162EF1">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t>Nuit à Maradi</w:t>
            </w:r>
          </w:p>
        </w:tc>
      </w:tr>
      <w:tr w:rsidR="00162EF1" w:rsidRPr="004D220E" w14:paraId="31E71620" w14:textId="77777777" w:rsidTr="001D04B1">
        <w:trPr>
          <w:trHeight w:val="2040"/>
        </w:trPr>
        <w:tc>
          <w:tcPr>
            <w:tcW w:w="1071" w:type="dxa"/>
            <w:tcBorders>
              <w:top w:val="nil"/>
              <w:left w:val="single" w:sz="4" w:space="0" w:color="auto"/>
              <w:bottom w:val="single" w:sz="4" w:space="0" w:color="auto"/>
              <w:right w:val="single" w:sz="4" w:space="0" w:color="auto"/>
            </w:tcBorders>
            <w:shd w:val="clear" w:color="000000" w:fill="FFFFFF"/>
            <w:noWrap/>
            <w:vAlign w:val="center"/>
            <w:hideMark/>
          </w:tcPr>
          <w:p w14:paraId="0A1EF02B"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10h30- 15h45</w:t>
            </w:r>
          </w:p>
        </w:tc>
        <w:tc>
          <w:tcPr>
            <w:tcW w:w="834" w:type="dxa"/>
            <w:tcBorders>
              <w:top w:val="nil"/>
              <w:left w:val="nil"/>
              <w:bottom w:val="single" w:sz="4" w:space="0" w:color="auto"/>
              <w:right w:val="single" w:sz="4" w:space="0" w:color="auto"/>
            </w:tcBorders>
            <w:shd w:val="clear" w:color="auto" w:fill="auto"/>
            <w:vAlign w:val="center"/>
            <w:hideMark/>
          </w:tcPr>
          <w:p w14:paraId="5FF04822" w14:textId="77777777" w:rsidR="00162EF1" w:rsidRPr="00B7034F" w:rsidRDefault="00162EF1" w:rsidP="00162EF1">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t>Maradi</w:t>
            </w:r>
          </w:p>
        </w:tc>
        <w:tc>
          <w:tcPr>
            <w:tcW w:w="900" w:type="dxa"/>
            <w:tcBorders>
              <w:top w:val="nil"/>
              <w:left w:val="nil"/>
              <w:bottom w:val="single" w:sz="4" w:space="0" w:color="auto"/>
              <w:right w:val="single" w:sz="4" w:space="0" w:color="auto"/>
            </w:tcBorders>
            <w:shd w:val="clear" w:color="auto" w:fill="auto"/>
            <w:vAlign w:val="center"/>
            <w:hideMark/>
          </w:tcPr>
          <w:p w14:paraId="200C2821" w14:textId="77777777" w:rsidR="00162EF1" w:rsidRPr="00B7034F" w:rsidRDefault="00162EF1" w:rsidP="00162EF1">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t>Maradi</w:t>
            </w:r>
          </w:p>
        </w:tc>
        <w:tc>
          <w:tcPr>
            <w:tcW w:w="990" w:type="dxa"/>
            <w:tcBorders>
              <w:top w:val="nil"/>
              <w:left w:val="nil"/>
              <w:bottom w:val="single" w:sz="4" w:space="0" w:color="auto"/>
              <w:right w:val="single" w:sz="4" w:space="0" w:color="auto"/>
            </w:tcBorders>
            <w:shd w:val="clear" w:color="auto" w:fill="auto"/>
            <w:vAlign w:val="center"/>
            <w:hideMark/>
          </w:tcPr>
          <w:p w14:paraId="29395AA1" w14:textId="77777777" w:rsidR="00162EF1" w:rsidRDefault="00162EF1" w:rsidP="00162EF1">
            <w:pPr>
              <w:spacing w:after="0" w:line="240" w:lineRule="auto"/>
              <w:jc w:val="center"/>
              <w:rPr>
                <w:ins w:id="213" w:author="LFA" w:date="2018-07-05T08:46:00Z"/>
                <w:rFonts w:ascii="Arial" w:eastAsia="Times New Roman" w:hAnsi="Arial" w:cs="Arial"/>
                <w:sz w:val="18"/>
                <w:szCs w:val="18"/>
                <w:lang w:val="fr-FR"/>
              </w:rPr>
            </w:pPr>
            <w:r w:rsidRPr="00B7034F">
              <w:rPr>
                <w:rFonts w:ascii="Arial" w:eastAsia="Times New Roman" w:hAnsi="Arial" w:cs="Arial"/>
                <w:sz w:val="18"/>
                <w:szCs w:val="18"/>
                <w:lang w:val="fr-FR"/>
              </w:rPr>
              <w:t>DRSP</w:t>
            </w:r>
          </w:p>
          <w:p w14:paraId="18568BA9" w14:textId="77777777" w:rsidR="008F5421" w:rsidRDefault="008F5421" w:rsidP="00162EF1">
            <w:pPr>
              <w:spacing w:after="0" w:line="240" w:lineRule="auto"/>
              <w:jc w:val="center"/>
              <w:rPr>
                <w:ins w:id="214" w:author="LFA" w:date="2018-07-05T08:46:00Z"/>
                <w:rFonts w:ascii="Arial" w:eastAsia="Times New Roman" w:hAnsi="Arial" w:cs="Arial"/>
                <w:sz w:val="18"/>
                <w:szCs w:val="18"/>
                <w:lang w:val="fr-FR"/>
              </w:rPr>
            </w:pPr>
          </w:p>
          <w:p w14:paraId="0D6C436C" w14:textId="4B389C93" w:rsidR="008F5421" w:rsidRPr="00B7034F" w:rsidRDefault="008F5421" w:rsidP="00162EF1">
            <w:pPr>
              <w:spacing w:after="0" w:line="240" w:lineRule="auto"/>
              <w:jc w:val="center"/>
              <w:rPr>
                <w:rFonts w:ascii="Arial" w:eastAsia="Times New Roman" w:hAnsi="Arial" w:cs="Arial"/>
                <w:sz w:val="18"/>
                <w:szCs w:val="18"/>
                <w:lang w:val="fr-FR"/>
              </w:rPr>
            </w:pPr>
            <w:ins w:id="215" w:author="LFA" w:date="2018-07-05T08:46:00Z">
              <w:r>
                <w:rPr>
                  <w:rFonts w:ascii="Arial" w:eastAsia="Times New Roman" w:hAnsi="Arial" w:cs="Arial"/>
                  <w:sz w:val="18"/>
                  <w:szCs w:val="18"/>
                  <w:lang w:val="fr-FR"/>
                </w:rPr>
                <w:t>CHR</w:t>
              </w:r>
            </w:ins>
          </w:p>
        </w:tc>
        <w:tc>
          <w:tcPr>
            <w:tcW w:w="1147" w:type="dxa"/>
            <w:tcBorders>
              <w:top w:val="nil"/>
              <w:left w:val="nil"/>
              <w:bottom w:val="single" w:sz="4" w:space="0" w:color="auto"/>
              <w:right w:val="single" w:sz="4" w:space="0" w:color="auto"/>
            </w:tcBorders>
            <w:shd w:val="clear" w:color="auto" w:fill="auto"/>
            <w:vAlign w:val="center"/>
            <w:hideMark/>
          </w:tcPr>
          <w:p w14:paraId="55DB867F" w14:textId="28FDFE65" w:rsidR="00162EF1" w:rsidRDefault="00162EF1" w:rsidP="00162EF1">
            <w:pPr>
              <w:spacing w:after="0" w:line="240" w:lineRule="auto"/>
              <w:jc w:val="center"/>
              <w:rPr>
                <w:ins w:id="216" w:author="LFA" w:date="2018-07-05T08:46:00Z"/>
                <w:rFonts w:ascii="Arial" w:eastAsia="Times New Roman" w:hAnsi="Arial" w:cs="Arial"/>
                <w:sz w:val="18"/>
                <w:szCs w:val="18"/>
                <w:lang w:val="fr-FR"/>
              </w:rPr>
            </w:pPr>
            <w:r w:rsidRPr="004D220E">
              <w:rPr>
                <w:rFonts w:ascii="Arial" w:eastAsia="Times New Roman" w:hAnsi="Arial" w:cs="Arial"/>
                <w:sz w:val="18"/>
                <w:szCs w:val="18"/>
                <w:lang w:val="fr-FR"/>
              </w:rPr>
              <w:t xml:space="preserve">Direction Régionale de la Santé Publique </w:t>
            </w:r>
            <w:del w:id="217" w:author="LFA" w:date="2018-07-05T08:46:00Z">
              <w:r w:rsidRPr="004D220E" w:rsidDel="008F5421">
                <w:rPr>
                  <w:rFonts w:ascii="Arial" w:eastAsia="Times New Roman" w:hAnsi="Arial" w:cs="Arial"/>
                  <w:sz w:val="18"/>
                  <w:szCs w:val="18"/>
                  <w:lang w:val="fr-FR"/>
                </w:rPr>
                <w:delText>-</w:delText>
              </w:r>
            </w:del>
            <w:ins w:id="218" w:author="LFA" w:date="2018-07-05T08:46:00Z">
              <w:r w:rsidR="008F5421">
                <w:rPr>
                  <w:rFonts w:ascii="Arial" w:eastAsia="Times New Roman" w:hAnsi="Arial" w:cs="Arial"/>
                  <w:sz w:val="18"/>
                  <w:szCs w:val="18"/>
                  <w:lang w:val="fr-FR"/>
                </w:rPr>
                <w:t>–</w:t>
              </w:r>
            </w:ins>
            <w:r w:rsidRPr="004D220E">
              <w:rPr>
                <w:rFonts w:ascii="Arial" w:eastAsia="Times New Roman" w:hAnsi="Arial" w:cs="Arial"/>
                <w:sz w:val="18"/>
                <w:szCs w:val="18"/>
                <w:lang w:val="fr-FR"/>
              </w:rPr>
              <w:t xml:space="preserve"> Maradi</w:t>
            </w:r>
          </w:p>
          <w:p w14:paraId="33153B90" w14:textId="77777777" w:rsidR="008F5421" w:rsidRDefault="008F5421" w:rsidP="00162EF1">
            <w:pPr>
              <w:spacing w:after="0" w:line="240" w:lineRule="auto"/>
              <w:jc w:val="center"/>
              <w:rPr>
                <w:ins w:id="219" w:author="LFA" w:date="2018-07-05T08:46:00Z"/>
                <w:rFonts w:ascii="Arial" w:eastAsia="Times New Roman" w:hAnsi="Arial" w:cs="Arial"/>
                <w:sz w:val="18"/>
                <w:szCs w:val="18"/>
                <w:lang w:val="fr-FR"/>
              </w:rPr>
            </w:pPr>
          </w:p>
          <w:p w14:paraId="509AD91B" w14:textId="77777777" w:rsidR="008F5421" w:rsidRDefault="008F5421" w:rsidP="00162EF1">
            <w:pPr>
              <w:spacing w:after="0" w:line="240" w:lineRule="auto"/>
              <w:jc w:val="center"/>
              <w:rPr>
                <w:ins w:id="220" w:author="LFA" w:date="2018-07-05T08:46:00Z"/>
                <w:rFonts w:ascii="Arial" w:eastAsia="Times New Roman" w:hAnsi="Arial" w:cs="Arial"/>
                <w:sz w:val="18"/>
                <w:szCs w:val="18"/>
                <w:lang w:val="fr-FR"/>
              </w:rPr>
            </w:pPr>
          </w:p>
          <w:p w14:paraId="0D633A03" w14:textId="5F87B9D2" w:rsidR="008F5421" w:rsidRPr="004D220E" w:rsidRDefault="008F5421" w:rsidP="00162EF1">
            <w:pPr>
              <w:spacing w:after="0" w:line="240" w:lineRule="auto"/>
              <w:jc w:val="center"/>
              <w:rPr>
                <w:rFonts w:ascii="Arial" w:eastAsia="Times New Roman" w:hAnsi="Arial" w:cs="Arial"/>
                <w:sz w:val="18"/>
                <w:szCs w:val="18"/>
                <w:lang w:val="fr-FR"/>
              </w:rPr>
            </w:pPr>
            <w:ins w:id="221" w:author="LFA" w:date="2018-07-05T08:46:00Z">
              <w:r>
                <w:rPr>
                  <w:rFonts w:ascii="Arial" w:eastAsia="Times New Roman" w:hAnsi="Arial" w:cs="Arial"/>
                  <w:sz w:val="18"/>
                  <w:szCs w:val="18"/>
                  <w:lang w:val="fr-FR"/>
                </w:rPr>
                <w:t>Centre Hospitalier Régional de Maradi</w:t>
              </w:r>
            </w:ins>
          </w:p>
        </w:tc>
        <w:tc>
          <w:tcPr>
            <w:tcW w:w="3083" w:type="dxa"/>
            <w:tcBorders>
              <w:top w:val="nil"/>
              <w:left w:val="nil"/>
              <w:bottom w:val="single" w:sz="4" w:space="0" w:color="auto"/>
              <w:right w:val="single" w:sz="4" w:space="0" w:color="auto"/>
            </w:tcBorders>
            <w:shd w:val="clear" w:color="000000" w:fill="FFFFFF"/>
            <w:vAlign w:val="center"/>
            <w:hideMark/>
          </w:tcPr>
          <w:p w14:paraId="32B54C46" w14:textId="6760B37E" w:rsidR="00162EF1" w:rsidRPr="004D220E" w:rsidRDefault="004D220E" w:rsidP="00162EF1">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Briefing</w:t>
            </w:r>
            <w:r w:rsidR="00162EF1" w:rsidRPr="004D220E">
              <w:rPr>
                <w:rFonts w:ascii="Arial" w:eastAsia="Times New Roman" w:hAnsi="Arial" w:cs="Arial"/>
                <w:sz w:val="18"/>
                <w:szCs w:val="18"/>
                <w:lang w:val="fr-FR"/>
              </w:rPr>
              <w:t xml:space="preserve"> </w:t>
            </w:r>
            <w:r w:rsidR="00162EF1" w:rsidRPr="004D220E">
              <w:rPr>
                <w:rFonts w:ascii="Arial" w:eastAsia="Times New Roman" w:hAnsi="Arial" w:cs="Arial"/>
                <w:sz w:val="18"/>
                <w:szCs w:val="18"/>
                <w:lang w:val="fr-FR"/>
              </w:rPr>
              <w:br/>
              <w:t>Entretiens &amp; Collecte d'informations et données</w:t>
            </w:r>
          </w:p>
        </w:tc>
        <w:tc>
          <w:tcPr>
            <w:tcW w:w="2070" w:type="dxa"/>
            <w:tcBorders>
              <w:top w:val="nil"/>
              <w:left w:val="nil"/>
              <w:bottom w:val="single" w:sz="4" w:space="0" w:color="auto"/>
              <w:right w:val="single" w:sz="4" w:space="0" w:color="auto"/>
            </w:tcBorders>
            <w:shd w:val="clear" w:color="auto" w:fill="auto"/>
            <w:vAlign w:val="center"/>
            <w:hideMark/>
          </w:tcPr>
          <w:p w14:paraId="74F0A565" w14:textId="77777777" w:rsidR="00162EF1" w:rsidRDefault="00162EF1" w:rsidP="00162EF1">
            <w:pPr>
              <w:spacing w:after="0" w:line="240" w:lineRule="auto"/>
              <w:jc w:val="center"/>
              <w:rPr>
                <w:ins w:id="222" w:author="LFA" w:date="2018-07-05T08:47:00Z"/>
                <w:rFonts w:ascii="Arial" w:eastAsia="Times New Roman" w:hAnsi="Arial" w:cs="Arial"/>
                <w:sz w:val="18"/>
                <w:szCs w:val="18"/>
                <w:lang w:val="fr-FR"/>
              </w:rPr>
            </w:pPr>
            <w:r w:rsidRPr="004D220E">
              <w:rPr>
                <w:rFonts w:ascii="Arial" w:eastAsia="Times New Roman" w:hAnsi="Arial" w:cs="Arial"/>
                <w:sz w:val="18"/>
                <w:szCs w:val="18"/>
                <w:lang w:val="fr-FR"/>
              </w:rPr>
              <w:t>Directeur ou Directeur Adjoint DRSP</w:t>
            </w:r>
            <w:r w:rsidRPr="004D220E">
              <w:rPr>
                <w:rFonts w:ascii="Arial" w:eastAsia="Times New Roman" w:hAnsi="Arial" w:cs="Arial"/>
                <w:sz w:val="18"/>
                <w:szCs w:val="18"/>
                <w:lang w:val="fr-FR"/>
              </w:rPr>
              <w:br/>
              <w:t>Gestionnaire DRSP</w:t>
            </w:r>
            <w:r w:rsidRPr="004D220E">
              <w:rPr>
                <w:rFonts w:ascii="Arial" w:eastAsia="Times New Roman" w:hAnsi="Arial" w:cs="Arial"/>
                <w:sz w:val="18"/>
                <w:szCs w:val="18"/>
                <w:lang w:val="fr-FR"/>
              </w:rPr>
              <w:br/>
              <w:t>Point Focal Gratuité des soins-DRSP</w:t>
            </w:r>
            <w:r w:rsidRPr="004D220E">
              <w:rPr>
                <w:rFonts w:ascii="Arial" w:eastAsia="Times New Roman" w:hAnsi="Arial" w:cs="Arial"/>
                <w:sz w:val="18"/>
                <w:szCs w:val="18"/>
                <w:lang w:val="fr-FR"/>
              </w:rPr>
              <w:br/>
              <w:t>Responsable stocks produits de santé</w:t>
            </w:r>
          </w:p>
          <w:p w14:paraId="4F061A69" w14:textId="77777777" w:rsidR="008F5421" w:rsidRDefault="008F5421" w:rsidP="00162EF1">
            <w:pPr>
              <w:spacing w:after="0" w:line="240" w:lineRule="auto"/>
              <w:jc w:val="center"/>
              <w:rPr>
                <w:ins w:id="223" w:author="LFA" w:date="2018-07-05T08:47:00Z"/>
                <w:rFonts w:ascii="Arial" w:eastAsia="Times New Roman" w:hAnsi="Arial" w:cs="Arial"/>
                <w:sz w:val="18"/>
                <w:szCs w:val="18"/>
                <w:lang w:val="fr-FR"/>
              </w:rPr>
            </w:pPr>
          </w:p>
          <w:p w14:paraId="38301EC3" w14:textId="77777777" w:rsidR="008F5421" w:rsidRDefault="008F5421" w:rsidP="00162EF1">
            <w:pPr>
              <w:spacing w:after="0" w:line="240" w:lineRule="auto"/>
              <w:jc w:val="center"/>
              <w:rPr>
                <w:ins w:id="224" w:author="LFA" w:date="2018-07-05T08:47:00Z"/>
                <w:rFonts w:ascii="Arial" w:eastAsia="Times New Roman" w:hAnsi="Arial" w:cs="Arial"/>
                <w:sz w:val="18"/>
                <w:szCs w:val="18"/>
                <w:lang w:val="fr-FR"/>
              </w:rPr>
            </w:pPr>
          </w:p>
          <w:p w14:paraId="2918F8E8" w14:textId="77777777" w:rsidR="008F5421" w:rsidRDefault="008F5421" w:rsidP="00162EF1">
            <w:pPr>
              <w:spacing w:after="0" w:line="240" w:lineRule="auto"/>
              <w:jc w:val="center"/>
              <w:rPr>
                <w:ins w:id="225" w:author="LFA" w:date="2018-07-05T08:47:00Z"/>
                <w:rFonts w:ascii="Arial" w:eastAsia="Times New Roman" w:hAnsi="Arial" w:cs="Arial"/>
                <w:sz w:val="18"/>
                <w:szCs w:val="18"/>
                <w:lang w:val="fr-FR"/>
              </w:rPr>
            </w:pPr>
          </w:p>
          <w:p w14:paraId="3E119C7F" w14:textId="77777777" w:rsidR="008F5421" w:rsidRDefault="008F5421" w:rsidP="00162EF1">
            <w:pPr>
              <w:spacing w:after="0" w:line="240" w:lineRule="auto"/>
              <w:jc w:val="center"/>
              <w:rPr>
                <w:ins w:id="226" w:author="LFA" w:date="2018-07-05T08:47:00Z"/>
                <w:rFonts w:ascii="Arial" w:eastAsia="Times New Roman" w:hAnsi="Arial" w:cs="Arial"/>
                <w:sz w:val="18"/>
                <w:szCs w:val="18"/>
                <w:lang w:val="fr-FR"/>
              </w:rPr>
            </w:pPr>
            <w:ins w:id="227" w:author="LFA" w:date="2018-07-05T08:47:00Z">
              <w:r>
                <w:rPr>
                  <w:rFonts w:ascii="Arial" w:eastAsia="Times New Roman" w:hAnsi="Arial" w:cs="Arial"/>
                  <w:sz w:val="18"/>
                  <w:szCs w:val="18"/>
                  <w:lang w:val="fr-FR"/>
                </w:rPr>
                <w:t>Directeur CHR</w:t>
              </w:r>
            </w:ins>
          </w:p>
          <w:p w14:paraId="4F40F79B" w14:textId="77777777" w:rsidR="008F5421" w:rsidRDefault="008F5421" w:rsidP="00162EF1">
            <w:pPr>
              <w:spacing w:after="0" w:line="240" w:lineRule="auto"/>
              <w:jc w:val="center"/>
              <w:rPr>
                <w:ins w:id="228" w:author="LFA" w:date="2018-07-05T08:47:00Z"/>
                <w:rFonts w:ascii="Arial" w:eastAsia="Times New Roman" w:hAnsi="Arial" w:cs="Arial"/>
                <w:sz w:val="18"/>
                <w:szCs w:val="18"/>
                <w:lang w:val="fr-FR"/>
              </w:rPr>
            </w:pPr>
            <w:ins w:id="229" w:author="LFA" w:date="2018-07-05T08:47:00Z">
              <w:r>
                <w:rPr>
                  <w:rFonts w:ascii="Arial" w:eastAsia="Times New Roman" w:hAnsi="Arial" w:cs="Arial"/>
                  <w:sz w:val="18"/>
                  <w:szCs w:val="18"/>
                  <w:lang w:val="fr-FR"/>
                </w:rPr>
                <w:t>Gestionnaire CHR</w:t>
              </w:r>
            </w:ins>
          </w:p>
          <w:p w14:paraId="703BE255" w14:textId="4D90BECF" w:rsidR="008F5421" w:rsidRPr="004D220E" w:rsidRDefault="008F5421" w:rsidP="00162EF1">
            <w:pPr>
              <w:spacing w:after="0" w:line="240" w:lineRule="auto"/>
              <w:jc w:val="center"/>
              <w:rPr>
                <w:rFonts w:ascii="Arial" w:eastAsia="Times New Roman" w:hAnsi="Arial" w:cs="Arial"/>
                <w:sz w:val="18"/>
                <w:szCs w:val="18"/>
                <w:lang w:val="fr-FR"/>
              </w:rPr>
            </w:pPr>
            <w:ins w:id="230" w:author="LFA" w:date="2018-07-05T08:47:00Z">
              <w:r>
                <w:rPr>
                  <w:rFonts w:ascii="Arial" w:eastAsia="Times New Roman" w:hAnsi="Arial" w:cs="Arial"/>
                  <w:sz w:val="18"/>
                  <w:szCs w:val="18"/>
                  <w:lang w:val="fr-FR"/>
                </w:rPr>
                <w:lastRenderedPageBreak/>
                <w:t>Responsable pharmacie CHR</w:t>
              </w:r>
            </w:ins>
          </w:p>
        </w:tc>
        <w:tc>
          <w:tcPr>
            <w:tcW w:w="1890" w:type="dxa"/>
            <w:tcBorders>
              <w:top w:val="nil"/>
              <w:left w:val="nil"/>
              <w:bottom w:val="single" w:sz="4" w:space="0" w:color="auto"/>
              <w:right w:val="single" w:sz="4" w:space="0" w:color="auto"/>
            </w:tcBorders>
            <w:shd w:val="clear" w:color="000000" w:fill="FFFFFF"/>
            <w:vAlign w:val="center"/>
            <w:hideMark/>
          </w:tcPr>
          <w:p w14:paraId="4466CCF7"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lastRenderedPageBreak/>
              <w:t xml:space="preserve">Dr. </w:t>
            </w:r>
            <w:proofErr w:type="spellStart"/>
            <w:r w:rsidRPr="00B7034F">
              <w:rPr>
                <w:rFonts w:ascii="Arial" w:eastAsia="Times New Roman" w:hAnsi="Arial" w:cs="Arial"/>
                <w:sz w:val="18"/>
                <w:szCs w:val="18"/>
                <w:lang w:val="fr-FR"/>
              </w:rPr>
              <w:t>Hangadoumbo</w:t>
            </w:r>
            <w:proofErr w:type="spellEnd"/>
            <w:r w:rsidRPr="00B7034F">
              <w:rPr>
                <w:rFonts w:ascii="Arial" w:eastAsia="Times New Roman" w:hAnsi="Arial" w:cs="Arial"/>
                <w:sz w:val="18"/>
                <w:szCs w:val="18"/>
                <w:lang w:val="fr-FR"/>
              </w:rPr>
              <w:br/>
              <w:t xml:space="preserve">Dr. </w:t>
            </w:r>
            <w:proofErr w:type="spellStart"/>
            <w:r w:rsidRPr="00B7034F">
              <w:rPr>
                <w:rFonts w:ascii="Arial" w:eastAsia="Times New Roman" w:hAnsi="Arial" w:cs="Arial"/>
                <w:sz w:val="18"/>
                <w:szCs w:val="18"/>
                <w:lang w:val="fr-FR"/>
              </w:rPr>
              <w:t>Ganfled</w:t>
            </w:r>
            <w:proofErr w:type="spellEnd"/>
          </w:p>
        </w:tc>
        <w:tc>
          <w:tcPr>
            <w:tcW w:w="1429"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36D203C3"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Nuit à Maradi</w:t>
            </w:r>
          </w:p>
        </w:tc>
      </w:tr>
      <w:tr w:rsidR="00162EF1" w:rsidRPr="00B70EF5" w14:paraId="719D85D7" w14:textId="77777777" w:rsidTr="001D04B1">
        <w:trPr>
          <w:trHeight w:val="915"/>
        </w:trPr>
        <w:tc>
          <w:tcPr>
            <w:tcW w:w="1071" w:type="dxa"/>
            <w:tcBorders>
              <w:top w:val="nil"/>
              <w:left w:val="single" w:sz="4" w:space="0" w:color="auto"/>
              <w:bottom w:val="single" w:sz="4" w:space="0" w:color="auto"/>
              <w:right w:val="single" w:sz="4" w:space="0" w:color="auto"/>
            </w:tcBorders>
            <w:shd w:val="clear" w:color="000000" w:fill="FFFFFF"/>
            <w:noWrap/>
            <w:vAlign w:val="center"/>
            <w:hideMark/>
          </w:tcPr>
          <w:p w14:paraId="09488BA4" w14:textId="0A67DCDD"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lastRenderedPageBreak/>
              <w:t>16h - 18h30</w:t>
            </w:r>
          </w:p>
        </w:tc>
        <w:tc>
          <w:tcPr>
            <w:tcW w:w="834" w:type="dxa"/>
            <w:tcBorders>
              <w:top w:val="nil"/>
              <w:left w:val="nil"/>
              <w:bottom w:val="single" w:sz="4" w:space="0" w:color="auto"/>
              <w:right w:val="single" w:sz="4" w:space="0" w:color="auto"/>
            </w:tcBorders>
            <w:shd w:val="clear" w:color="auto" w:fill="auto"/>
            <w:vAlign w:val="center"/>
            <w:hideMark/>
          </w:tcPr>
          <w:p w14:paraId="3F21C707" w14:textId="77777777" w:rsidR="00162EF1" w:rsidRPr="00B7034F" w:rsidRDefault="00162EF1" w:rsidP="00162EF1">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t> </w:t>
            </w:r>
          </w:p>
        </w:tc>
        <w:tc>
          <w:tcPr>
            <w:tcW w:w="900" w:type="dxa"/>
            <w:tcBorders>
              <w:top w:val="nil"/>
              <w:left w:val="nil"/>
              <w:bottom w:val="single" w:sz="4" w:space="0" w:color="auto"/>
              <w:right w:val="single" w:sz="4" w:space="0" w:color="auto"/>
            </w:tcBorders>
            <w:shd w:val="clear" w:color="auto" w:fill="auto"/>
            <w:vAlign w:val="center"/>
            <w:hideMark/>
          </w:tcPr>
          <w:p w14:paraId="0DDD3714" w14:textId="77777777" w:rsidR="00162EF1" w:rsidRPr="00B7034F" w:rsidRDefault="00162EF1" w:rsidP="00162EF1">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t> </w:t>
            </w:r>
          </w:p>
        </w:tc>
        <w:tc>
          <w:tcPr>
            <w:tcW w:w="990" w:type="dxa"/>
            <w:tcBorders>
              <w:top w:val="nil"/>
              <w:left w:val="nil"/>
              <w:bottom w:val="single" w:sz="4" w:space="0" w:color="auto"/>
              <w:right w:val="single" w:sz="4" w:space="0" w:color="auto"/>
            </w:tcBorders>
            <w:shd w:val="clear" w:color="000000" w:fill="FFFFFF"/>
            <w:noWrap/>
            <w:vAlign w:val="center"/>
            <w:hideMark/>
          </w:tcPr>
          <w:p w14:paraId="7A96C471"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CSME</w:t>
            </w:r>
          </w:p>
        </w:tc>
        <w:tc>
          <w:tcPr>
            <w:tcW w:w="1147" w:type="dxa"/>
            <w:tcBorders>
              <w:top w:val="nil"/>
              <w:left w:val="nil"/>
              <w:bottom w:val="single" w:sz="4" w:space="0" w:color="auto"/>
              <w:right w:val="single" w:sz="4" w:space="0" w:color="auto"/>
            </w:tcBorders>
            <w:shd w:val="clear" w:color="000000" w:fill="FFFFFF"/>
            <w:vAlign w:val="center"/>
            <w:hideMark/>
          </w:tcPr>
          <w:p w14:paraId="04FB1C83" w14:textId="77777777" w:rsidR="00162EF1" w:rsidRPr="004D220E" w:rsidRDefault="00162EF1" w:rsidP="00162EF1">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Centre de Santé Mère Enfant (CSME)</w:t>
            </w:r>
          </w:p>
        </w:tc>
        <w:tc>
          <w:tcPr>
            <w:tcW w:w="3083" w:type="dxa"/>
            <w:tcBorders>
              <w:top w:val="nil"/>
              <w:left w:val="nil"/>
              <w:bottom w:val="single" w:sz="4" w:space="0" w:color="auto"/>
              <w:right w:val="single" w:sz="4" w:space="0" w:color="auto"/>
            </w:tcBorders>
            <w:shd w:val="clear" w:color="000000" w:fill="FFFFFF"/>
            <w:vAlign w:val="center"/>
            <w:hideMark/>
          </w:tcPr>
          <w:p w14:paraId="30819200" w14:textId="77777777" w:rsidR="00162EF1" w:rsidRPr="004D220E" w:rsidRDefault="00162EF1" w:rsidP="00162EF1">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 xml:space="preserve">Briefing </w:t>
            </w:r>
            <w:r w:rsidRPr="004D220E">
              <w:rPr>
                <w:rFonts w:ascii="Arial" w:eastAsia="Times New Roman" w:hAnsi="Arial" w:cs="Arial"/>
                <w:sz w:val="18"/>
                <w:szCs w:val="18"/>
                <w:lang w:val="fr-FR"/>
              </w:rPr>
              <w:br/>
              <w:t>Entretiens &amp; Collecte d'informations et données</w:t>
            </w:r>
          </w:p>
        </w:tc>
        <w:tc>
          <w:tcPr>
            <w:tcW w:w="2070" w:type="dxa"/>
            <w:tcBorders>
              <w:top w:val="nil"/>
              <w:left w:val="nil"/>
              <w:bottom w:val="single" w:sz="4" w:space="0" w:color="auto"/>
              <w:right w:val="single" w:sz="4" w:space="0" w:color="auto"/>
            </w:tcBorders>
            <w:shd w:val="clear" w:color="000000" w:fill="FFFFFF"/>
            <w:vAlign w:val="center"/>
            <w:hideMark/>
          </w:tcPr>
          <w:p w14:paraId="75CADD9E" w14:textId="77777777" w:rsidR="00162EF1" w:rsidRPr="004D220E" w:rsidRDefault="00162EF1" w:rsidP="00162EF1">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Responsable CSME</w:t>
            </w:r>
            <w:r w:rsidRPr="004D220E">
              <w:rPr>
                <w:rFonts w:ascii="Arial" w:eastAsia="Times New Roman" w:hAnsi="Arial" w:cs="Arial"/>
                <w:sz w:val="18"/>
                <w:szCs w:val="18"/>
                <w:lang w:val="fr-FR"/>
              </w:rPr>
              <w:br/>
              <w:t>Gestionnaire</w:t>
            </w:r>
            <w:r w:rsidRPr="004D220E">
              <w:rPr>
                <w:rFonts w:ascii="Arial" w:eastAsia="Times New Roman" w:hAnsi="Arial" w:cs="Arial"/>
                <w:sz w:val="18"/>
                <w:szCs w:val="18"/>
                <w:lang w:val="fr-FR"/>
              </w:rPr>
              <w:br/>
              <w:t>Responsable pharmacie</w:t>
            </w:r>
          </w:p>
        </w:tc>
        <w:tc>
          <w:tcPr>
            <w:tcW w:w="1890" w:type="dxa"/>
            <w:tcBorders>
              <w:top w:val="nil"/>
              <w:left w:val="nil"/>
              <w:bottom w:val="single" w:sz="4" w:space="0" w:color="auto"/>
              <w:right w:val="single" w:sz="4" w:space="0" w:color="auto"/>
            </w:tcBorders>
            <w:shd w:val="clear" w:color="000000" w:fill="FFFFFF"/>
            <w:noWrap/>
            <w:vAlign w:val="center"/>
            <w:hideMark/>
          </w:tcPr>
          <w:p w14:paraId="02A4EB84" w14:textId="77777777" w:rsidR="00162EF1" w:rsidRPr="004D220E" w:rsidRDefault="00162EF1" w:rsidP="00162EF1">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 </w:t>
            </w:r>
          </w:p>
        </w:tc>
        <w:tc>
          <w:tcPr>
            <w:tcW w:w="1429" w:type="dxa"/>
            <w:vMerge/>
            <w:tcBorders>
              <w:top w:val="nil"/>
              <w:left w:val="single" w:sz="4" w:space="0" w:color="auto"/>
              <w:bottom w:val="single" w:sz="4" w:space="0" w:color="auto"/>
              <w:right w:val="single" w:sz="4" w:space="0" w:color="auto"/>
            </w:tcBorders>
            <w:vAlign w:val="center"/>
            <w:hideMark/>
          </w:tcPr>
          <w:p w14:paraId="0BEBD6D6" w14:textId="77777777" w:rsidR="00162EF1" w:rsidRPr="004D220E" w:rsidRDefault="00162EF1" w:rsidP="00162EF1">
            <w:pPr>
              <w:spacing w:after="0" w:line="240" w:lineRule="auto"/>
              <w:rPr>
                <w:rFonts w:ascii="Arial" w:eastAsia="Times New Roman" w:hAnsi="Arial" w:cs="Arial"/>
                <w:sz w:val="18"/>
                <w:szCs w:val="18"/>
                <w:lang w:val="fr-FR"/>
              </w:rPr>
            </w:pPr>
          </w:p>
        </w:tc>
      </w:tr>
      <w:tr w:rsidR="00162EF1" w:rsidRPr="00B70EF5" w14:paraId="1AC601B5" w14:textId="77777777" w:rsidTr="001D04B1">
        <w:trPr>
          <w:trHeight w:val="915"/>
        </w:trPr>
        <w:tc>
          <w:tcPr>
            <w:tcW w:w="1071" w:type="dxa"/>
            <w:tcBorders>
              <w:top w:val="nil"/>
              <w:left w:val="single" w:sz="4" w:space="0" w:color="auto"/>
              <w:bottom w:val="single" w:sz="4" w:space="0" w:color="auto"/>
              <w:right w:val="single" w:sz="4" w:space="0" w:color="auto"/>
            </w:tcBorders>
            <w:shd w:val="clear" w:color="000000" w:fill="FFFFFF"/>
            <w:noWrap/>
            <w:vAlign w:val="center"/>
            <w:hideMark/>
          </w:tcPr>
          <w:p w14:paraId="43247F7C"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20h - 22h</w:t>
            </w:r>
          </w:p>
        </w:tc>
        <w:tc>
          <w:tcPr>
            <w:tcW w:w="834" w:type="dxa"/>
            <w:tcBorders>
              <w:top w:val="nil"/>
              <w:left w:val="nil"/>
              <w:bottom w:val="single" w:sz="4" w:space="0" w:color="auto"/>
              <w:right w:val="single" w:sz="4" w:space="0" w:color="auto"/>
            </w:tcBorders>
            <w:shd w:val="clear" w:color="auto" w:fill="auto"/>
            <w:vAlign w:val="center"/>
            <w:hideMark/>
          </w:tcPr>
          <w:p w14:paraId="6A3B8273" w14:textId="77777777" w:rsidR="00162EF1" w:rsidRPr="00B7034F" w:rsidRDefault="00162EF1" w:rsidP="00162EF1">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t> </w:t>
            </w:r>
          </w:p>
        </w:tc>
        <w:tc>
          <w:tcPr>
            <w:tcW w:w="900" w:type="dxa"/>
            <w:tcBorders>
              <w:top w:val="nil"/>
              <w:left w:val="nil"/>
              <w:bottom w:val="single" w:sz="4" w:space="0" w:color="auto"/>
              <w:right w:val="single" w:sz="4" w:space="0" w:color="auto"/>
            </w:tcBorders>
            <w:shd w:val="clear" w:color="auto" w:fill="auto"/>
            <w:vAlign w:val="center"/>
            <w:hideMark/>
          </w:tcPr>
          <w:p w14:paraId="08085DC8" w14:textId="77777777" w:rsidR="00162EF1" w:rsidRPr="00B7034F" w:rsidRDefault="00162EF1" w:rsidP="00162EF1">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t> </w:t>
            </w:r>
          </w:p>
        </w:tc>
        <w:tc>
          <w:tcPr>
            <w:tcW w:w="990" w:type="dxa"/>
            <w:tcBorders>
              <w:top w:val="nil"/>
              <w:left w:val="nil"/>
              <w:bottom w:val="single" w:sz="4" w:space="0" w:color="auto"/>
              <w:right w:val="single" w:sz="4" w:space="0" w:color="auto"/>
            </w:tcBorders>
            <w:shd w:val="clear" w:color="000000" w:fill="FFFFFF"/>
            <w:noWrap/>
            <w:vAlign w:val="center"/>
            <w:hideMark/>
          </w:tcPr>
          <w:p w14:paraId="440279A1"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w:t>
            </w:r>
          </w:p>
        </w:tc>
        <w:tc>
          <w:tcPr>
            <w:tcW w:w="1147" w:type="dxa"/>
            <w:tcBorders>
              <w:top w:val="nil"/>
              <w:left w:val="nil"/>
              <w:bottom w:val="single" w:sz="4" w:space="0" w:color="auto"/>
              <w:right w:val="single" w:sz="4" w:space="0" w:color="auto"/>
            </w:tcBorders>
            <w:shd w:val="clear" w:color="000000" w:fill="FFFFFF"/>
            <w:noWrap/>
            <w:vAlign w:val="center"/>
            <w:hideMark/>
          </w:tcPr>
          <w:p w14:paraId="2E00E344"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w:t>
            </w:r>
          </w:p>
        </w:tc>
        <w:tc>
          <w:tcPr>
            <w:tcW w:w="3083" w:type="dxa"/>
            <w:tcBorders>
              <w:top w:val="nil"/>
              <w:left w:val="nil"/>
              <w:bottom w:val="single" w:sz="4" w:space="0" w:color="auto"/>
              <w:right w:val="single" w:sz="4" w:space="0" w:color="auto"/>
            </w:tcBorders>
            <w:shd w:val="clear" w:color="000000" w:fill="FFFFFF"/>
            <w:vAlign w:val="center"/>
            <w:hideMark/>
          </w:tcPr>
          <w:p w14:paraId="731B7002" w14:textId="77777777" w:rsidR="00162EF1" w:rsidRPr="004D220E" w:rsidRDefault="00162EF1" w:rsidP="00162EF1">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Evaluation de la journée et ajustement du calendrier</w:t>
            </w:r>
          </w:p>
        </w:tc>
        <w:tc>
          <w:tcPr>
            <w:tcW w:w="2070" w:type="dxa"/>
            <w:tcBorders>
              <w:top w:val="nil"/>
              <w:left w:val="nil"/>
              <w:bottom w:val="single" w:sz="4" w:space="0" w:color="auto"/>
              <w:right w:val="single" w:sz="4" w:space="0" w:color="auto"/>
            </w:tcBorders>
            <w:shd w:val="clear" w:color="000000" w:fill="FFFFFF"/>
            <w:vAlign w:val="center"/>
            <w:hideMark/>
          </w:tcPr>
          <w:p w14:paraId="7EA4E16D" w14:textId="77777777" w:rsidR="00162EF1" w:rsidRPr="004D220E" w:rsidRDefault="00162EF1" w:rsidP="00162EF1">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 </w:t>
            </w:r>
          </w:p>
        </w:tc>
        <w:tc>
          <w:tcPr>
            <w:tcW w:w="1890" w:type="dxa"/>
            <w:tcBorders>
              <w:top w:val="nil"/>
              <w:left w:val="nil"/>
              <w:bottom w:val="single" w:sz="4" w:space="0" w:color="auto"/>
              <w:right w:val="single" w:sz="4" w:space="0" w:color="auto"/>
            </w:tcBorders>
            <w:shd w:val="clear" w:color="000000" w:fill="FFFFFF"/>
            <w:vAlign w:val="center"/>
            <w:hideMark/>
          </w:tcPr>
          <w:p w14:paraId="16691799" w14:textId="77777777" w:rsidR="00162EF1" w:rsidRPr="00222BA4" w:rsidRDefault="00162EF1" w:rsidP="00162EF1">
            <w:pPr>
              <w:spacing w:after="0" w:line="240" w:lineRule="auto"/>
              <w:rPr>
                <w:rFonts w:ascii="Arial" w:eastAsia="Times New Roman" w:hAnsi="Arial" w:cs="Arial"/>
                <w:sz w:val="18"/>
                <w:szCs w:val="18"/>
                <w:lang w:val="es-ES"/>
              </w:rPr>
            </w:pPr>
            <w:r w:rsidRPr="00F11407">
              <w:rPr>
                <w:rFonts w:ascii="Arial" w:eastAsia="Times New Roman" w:hAnsi="Arial" w:cs="Arial"/>
                <w:sz w:val="18"/>
                <w:szCs w:val="18"/>
                <w:lang w:val="es-ES"/>
              </w:rPr>
              <w:t xml:space="preserve">Dr. </w:t>
            </w:r>
            <w:proofErr w:type="spellStart"/>
            <w:r w:rsidRPr="00992E84">
              <w:rPr>
                <w:rFonts w:ascii="Arial" w:eastAsia="Times New Roman" w:hAnsi="Arial" w:cs="Arial"/>
                <w:sz w:val="18"/>
                <w:szCs w:val="18"/>
                <w:lang w:val="es-ES"/>
              </w:rPr>
              <w:t>Hangadoumbo</w:t>
            </w:r>
            <w:proofErr w:type="spellEnd"/>
            <w:r w:rsidRPr="00992E84">
              <w:rPr>
                <w:rFonts w:ascii="Arial" w:eastAsia="Times New Roman" w:hAnsi="Arial" w:cs="Arial"/>
                <w:sz w:val="18"/>
                <w:szCs w:val="18"/>
                <w:lang w:val="es-ES"/>
              </w:rPr>
              <w:br/>
              <w:t xml:space="preserve">Dr. </w:t>
            </w:r>
            <w:proofErr w:type="spellStart"/>
            <w:r w:rsidRPr="00992E84">
              <w:rPr>
                <w:rFonts w:ascii="Arial" w:eastAsia="Times New Roman" w:hAnsi="Arial" w:cs="Arial"/>
                <w:sz w:val="18"/>
                <w:szCs w:val="18"/>
                <w:lang w:val="es-ES"/>
              </w:rPr>
              <w:t>Ganfled</w:t>
            </w:r>
            <w:proofErr w:type="spellEnd"/>
            <w:r w:rsidRPr="00992E84">
              <w:rPr>
                <w:rFonts w:ascii="Arial" w:eastAsia="Times New Roman" w:hAnsi="Arial" w:cs="Arial"/>
                <w:sz w:val="18"/>
                <w:szCs w:val="18"/>
                <w:lang w:val="es-ES"/>
              </w:rPr>
              <w:br/>
              <w:t>Eleonora</w:t>
            </w:r>
          </w:p>
        </w:tc>
        <w:tc>
          <w:tcPr>
            <w:tcW w:w="1429" w:type="dxa"/>
            <w:vMerge/>
            <w:tcBorders>
              <w:top w:val="nil"/>
              <w:left w:val="single" w:sz="4" w:space="0" w:color="auto"/>
              <w:bottom w:val="single" w:sz="4" w:space="0" w:color="auto"/>
              <w:right w:val="single" w:sz="4" w:space="0" w:color="auto"/>
            </w:tcBorders>
            <w:vAlign w:val="center"/>
            <w:hideMark/>
          </w:tcPr>
          <w:p w14:paraId="58BB0BF1" w14:textId="77777777" w:rsidR="00162EF1" w:rsidRPr="00B7034F" w:rsidRDefault="00162EF1" w:rsidP="00162EF1">
            <w:pPr>
              <w:spacing w:after="0" w:line="240" w:lineRule="auto"/>
              <w:rPr>
                <w:rFonts w:ascii="Arial" w:eastAsia="Times New Roman" w:hAnsi="Arial" w:cs="Arial"/>
                <w:sz w:val="18"/>
                <w:szCs w:val="18"/>
                <w:lang w:val="es-ES"/>
              </w:rPr>
            </w:pPr>
          </w:p>
        </w:tc>
      </w:tr>
      <w:tr w:rsidR="00162EF1" w:rsidRPr="004D220E" w14:paraId="564F4AE1" w14:textId="77777777" w:rsidTr="001D04B1">
        <w:trPr>
          <w:trHeight w:val="323"/>
        </w:trPr>
        <w:tc>
          <w:tcPr>
            <w:tcW w:w="13414" w:type="dxa"/>
            <w:gridSpan w:val="9"/>
            <w:tcBorders>
              <w:top w:val="single" w:sz="4" w:space="0" w:color="auto"/>
              <w:left w:val="single" w:sz="4" w:space="0" w:color="auto"/>
              <w:bottom w:val="single" w:sz="4" w:space="0" w:color="auto"/>
              <w:right w:val="single" w:sz="4" w:space="0" w:color="auto"/>
            </w:tcBorders>
            <w:shd w:val="clear" w:color="000000" w:fill="8DB4E2"/>
            <w:noWrap/>
            <w:vAlign w:val="center"/>
            <w:hideMark/>
          </w:tcPr>
          <w:p w14:paraId="393C3879" w14:textId="77777777" w:rsidR="00162EF1" w:rsidRPr="00B7034F" w:rsidRDefault="00162EF1" w:rsidP="00162EF1">
            <w:pPr>
              <w:spacing w:after="0" w:line="240" w:lineRule="auto"/>
              <w:jc w:val="center"/>
              <w:rPr>
                <w:rFonts w:ascii="Arial" w:eastAsia="Times New Roman" w:hAnsi="Arial" w:cs="Arial"/>
                <w:b/>
                <w:bCs/>
                <w:sz w:val="18"/>
                <w:szCs w:val="18"/>
                <w:lang w:val="fr-FR"/>
              </w:rPr>
            </w:pPr>
            <w:r w:rsidRPr="00B7034F">
              <w:rPr>
                <w:rFonts w:ascii="Arial" w:eastAsia="Times New Roman" w:hAnsi="Arial" w:cs="Arial"/>
                <w:b/>
                <w:bCs/>
                <w:sz w:val="18"/>
                <w:szCs w:val="18"/>
                <w:lang w:val="fr-FR"/>
              </w:rPr>
              <w:t>MERCREDI 30 Mai 2018</w:t>
            </w:r>
          </w:p>
        </w:tc>
      </w:tr>
      <w:tr w:rsidR="00162EF1" w:rsidRPr="004D220E" w14:paraId="1F753F00" w14:textId="77777777" w:rsidTr="001D04B1">
        <w:trPr>
          <w:trHeight w:val="449"/>
        </w:trPr>
        <w:tc>
          <w:tcPr>
            <w:tcW w:w="1071" w:type="dxa"/>
            <w:tcBorders>
              <w:top w:val="nil"/>
              <w:left w:val="single" w:sz="4" w:space="0" w:color="auto"/>
              <w:bottom w:val="single" w:sz="4" w:space="0" w:color="auto"/>
              <w:right w:val="single" w:sz="4" w:space="0" w:color="auto"/>
            </w:tcBorders>
            <w:shd w:val="clear" w:color="000000" w:fill="FFFFFF"/>
            <w:noWrap/>
            <w:vAlign w:val="center"/>
            <w:hideMark/>
          </w:tcPr>
          <w:p w14:paraId="3AF87A2C"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6h30 - 8h30</w:t>
            </w:r>
          </w:p>
        </w:tc>
        <w:tc>
          <w:tcPr>
            <w:tcW w:w="9024" w:type="dxa"/>
            <w:gridSpan w:val="6"/>
            <w:tcBorders>
              <w:top w:val="single" w:sz="4" w:space="0" w:color="auto"/>
              <w:left w:val="nil"/>
              <w:bottom w:val="single" w:sz="4" w:space="0" w:color="auto"/>
              <w:right w:val="single" w:sz="4" w:space="0" w:color="auto"/>
            </w:tcBorders>
            <w:shd w:val="clear" w:color="auto" w:fill="auto"/>
            <w:vAlign w:val="center"/>
            <w:hideMark/>
          </w:tcPr>
          <w:p w14:paraId="6973BB0E" w14:textId="77777777" w:rsidR="00162EF1" w:rsidRPr="00B7034F" w:rsidRDefault="00162EF1" w:rsidP="00162EF1">
            <w:pPr>
              <w:spacing w:after="0" w:line="240" w:lineRule="auto"/>
              <w:jc w:val="center"/>
              <w:rPr>
                <w:rFonts w:ascii="Arial" w:eastAsia="Times New Roman" w:hAnsi="Arial" w:cs="Arial"/>
                <w:b/>
                <w:sz w:val="18"/>
                <w:szCs w:val="18"/>
                <w:lang w:val="fr-FR"/>
              </w:rPr>
            </w:pPr>
            <w:r w:rsidRPr="00B7034F">
              <w:rPr>
                <w:rFonts w:ascii="Arial" w:eastAsia="Times New Roman" w:hAnsi="Arial" w:cs="Arial"/>
                <w:b/>
                <w:sz w:val="18"/>
                <w:szCs w:val="18"/>
                <w:lang w:val="fr-FR"/>
              </w:rPr>
              <w:t xml:space="preserve">Voyage Maradi &gt;&gt;&gt; </w:t>
            </w:r>
            <w:proofErr w:type="spellStart"/>
            <w:r w:rsidRPr="00B7034F">
              <w:rPr>
                <w:rFonts w:ascii="Arial" w:eastAsia="Times New Roman" w:hAnsi="Arial" w:cs="Arial"/>
                <w:b/>
                <w:sz w:val="18"/>
                <w:szCs w:val="18"/>
                <w:lang w:val="fr-FR"/>
              </w:rPr>
              <w:t>Dakoro</w:t>
            </w:r>
            <w:proofErr w:type="spellEnd"/>
          </w:p>
        </w:tc>
        <w:tc>
          <w:tcPr>
            <w:tcW w:w="189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7DBF675"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Dr. </w:t>
            </w:r>
            <w:proofErr w:type="spellStart"/>
            <w:r w:rsidRPr="00B7034F">
              <w:rPr>
                <w:rFonts w:ascii="Arial" w:eastAsia="Times New Roman" w:hAnsi="Arial" w:cs="Arial"/>
                <w:sz w:val="18"/>
                <w:szCs w:val="18"/>
                <w:lang w:val="fr-FR"/>
              </w:rPr>
              <w:t>Hangadoumbo</w:t>
            </w:r>
            <w:proofErr w:type="spellEnd"/>
            <w:r w:rsidRPr="00B7034F">
              <w:rPr>
                <w:rFonts w:ascii="Arial" w:eastAsia="Times New Roman" w:hAnsi="Arial" w:cs="Arial"/>
                <w:sz w:val="18"/>
                <w:szCs w:val="18"/>
                <w:lang w:val="fr-FR"/>
              </w:rPr>
              <w:br/>
              <w:t xml:space="preserve">Dr. </w:t>
            </w:r>
            <w:proofErr w:type="spellStart"/>
            <w:r w:rsidRPr="00B7034F">
              <w:rPr>
                <w:rFonts w:ascii="Arial" w:eastAsia="Times New Roman" w:hAnsi="Arial" w:cs="Arial"/>
                <w:sz w:val="18"/>
                <w:szCs w:val="18"/>
                <w:lang w:val="fr-FR"/>
              </w:rPr>
              <w:t>Ganfled</w:t>
            </w:r>
            <w:proofErr w:type="spellEnd"/>
          </w:p>
        </w:tc>
        <w:tc>
          <w:tcPr>
            <w:tcW w:w="1429" w:type="dxa"/>
            <w:vMerge w:val="restart"/>
            <w:tcBorders>
              <w:top w:val="nil"/>
              <w:left w:val="single" w:sz="4" w:space="0" w:color="auto"/>
              <w:bottom w:val="single" w:sz="4" w:space="0" w:color="auto"/>
              <w:right w:val="single" w:sz="4" w:space="0" w:color="auto"/>
            </w:tcBorders>
            <w:shd w:val="clear" w:color="000000" w:fill="FFFFFF"/>
            <w:vAlign w:val="center"/>
            <w:hideMark/>
          </w:tcPr>
          <w:p w14:paraId="6C8AAF55" w14:textId="1605667E" w:rsidR="00162EF1" w:rsidRPr="004D220E" w:rsidRDefault="00162EF1" w:rsidP="006D6250">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 xml:space="preserve">Nuit à </w:t>
            </w:r>
            <w:proofErr w:type="spellStart"/>
            <w:r w:rsidRPr="004D220E">
              <w:rPr>
                <w:rFonts w:ascii="Arial" w:eastAsia="Times New Roman" w:hAnsi="Arial" w:cs="Arial"/>
                <w:sz w:val="18"/>
                <w:szCs w:val="18"/>
                <w:lang w:val="fr-FR"/>
              </w:rPr>
              <w:t>Dakoro</w:t>
            </w:r>
            <w:proofErr w:type="spellEnd"/>
            <w:r w:rsidRPr="004D220E">
              <w:rPr>
                <w:rFonts w:ascii="Arial" w:eastAsia="Times New Roman" w:hAnsi="Arial" w:cs="Arial"/>
                <w:sz w:val="18"/>
                <w:szCs w:val="18"/>
                <w:lang w:val="fr-FR"/>
              </w:rPr>
              <w:br/>
            </w:r>
          </w:p>
        </w:tc>
      </w:tr>
      <w:tr w:rsidR="00162EF1" w:rsidRPr="00B70EF5" w14:paraId="7E7CF35E" w14:textId="77777777" w:rsidTr="001D04B1">
        <w:trPr>
          <w:trHeight w:val="915"/>
        </w:trPr>
        <w:tc>
          <w:tcPr>
            <w:tcW w:w="1071"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6FFEA4DC"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9h30 - 13h30</w:t>
            </w:r>
          </w:p>
        </w:tc>
        <w:tc>
          <w:tcPr>
            <w:tcW w:w="834"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17077F2A"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Maradi</w:t>
            </w:r>
          </w:p>
        </w:tc>
        <w:tc>
          <w:tcPr>
            <w:tcW w:w="90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5A62FD3" w14:textId="77777777" w:rsidR="00162EF1" w:rsidRPr="00B7034F" w:rsidRDefault="00162EF1" w:rsidP="00162EF1">
            <w:pPr>
              <w:spacing w:after="0" w:line="240" w:lineRule="auto"/>
              <w:jc w:val="center"/>
              <w:rPr>
                <w:rFonts w:ascii="Arial" w:eastAsia="Times New Roman" w:hAnsi="Arial" w:cs="Arial"/>
                <w:sz w:val="18"/>
                <w:szCs w:val="18"/>
                <w:lang w:val="fr-FR"/>
              </w:rPr>
            </w:pPr>
            <w:proofErr w:type="spellStart"/>
            <w:r w:rsidRPr="00B7034F">
              <w:rPr>
                <w:rFonts w:ascii="Arial" w:eastAsia="Times New Roman" w:hAnsi="Arial" w:cs="Arial"/>
                <w:sz w:val="18"/>
                <w:szCs w:val="18"/>
                <w:lang w:val="fr-FR"/>
              </w:rPr>
              <w:t>Kornaka</w:t>
            </w:r>
            <w:proofErr w:type="spellEnd"/>
          </w:p>
        </w:tc>
        <w:tc>
          <w:tcPr>
            <w:tcW w:w="990" w:type="dxa"/>
            <w:tcBorders>
              <w:top w:val="nil"/>
              <w:left w:val="nil"/>
              <w:bottom w:val="single" w:sz="4" w:space="0" w:color="auto"/>
              <w:right w:val="single" w:sz="4" w:space="0" w:color="auto"/>
            </w:tcBorders>
            <w:shd w:val="clear" w:color="auto" w:fill="auto"/>
            <w:vAlign w:val="center"/>
            <w:hideMark/>
          </w:tcPr>
          <w:p w14:paraId="238562A8"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District Sanitaire</w:t>
            </w:r>
            <w:r w:rsidRPr="00B7034F">
              <w:rPr>
                <w:rFonts w:ascii="Arial" w:eastAsia="Times New Roman" w:hAnsi="Arial" w:cs="Arial"/>
                <w:sz w:val="18"/>
                <w:szCs w:val="18"/>
                <w:lang w:val="fr-FR"/>
              </w:rPr>
              <w:br/>
              <w:t xml:space="preserve"> </w:t>
            </w:r>
            <w:proofErr w:type="spellStart"/>
            <w:r w:rsidRPr="00B7034F">
              <w:rPr>
                <w:rFonts w:ascii="Arial" w:eastAsia="Times New Roman" w:hAnsi="Arial" w:cs="Arial"/>
                <w:sz w:val="18"/>
                <w:szCs w:val="18"/>
                <w:lang w:val="fr-FR"/>
              </w:rPr>
              <w:t>Dakoro</w:t>
            </w:r>
            <w:proofErr w:type="spellEnd"/>
          </w:p>
        </w:tc>
        <w:tc>
          <w:tcPr>
            <w:tcW w:w="1147" w:type="dxa"/>
            <w:tcBorders>
              <w:top w:val="nil"/>
              <w:left w:val="nil"/>
              <w:bottom w:val="single" w:sz="4" w:space="0" w:color="auto"/>
              <w:right w:val="single" w:sz="4" w:space="0" w:color="auto"/>
            </w:tcBorders>
            <w:shd w:val="clear" w:color="auto" w:fill="auto"/>
            <w:vAlign w:val="center"/>
            <w:hideMark/>
          </w:tcPr>
          <w:p w14:paraId="4F2698ED" w14:textId="77777777" w:rsidR="00162EF1" w:rsidRPr="004D220E" w:rsidRDefault="00162EF1" w:rsidP="00162EF1">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br/>
              <w:t xml:space="preserve">Bureau Equipe Cadre District (ECD) </w:t>
            </w:r>
            <w:proofErr w:type="spellStart"/>
            <w:r w:rsidRPr="004D220E">
              <w:rPr>
                <w:rFonts w:ascii="Arial" w:eastAsia="Times New Roman" w:hAnsi="Arial" w:cs="Arial"/>
                <w:sz w:val="18"/>
                <w:szCs w:val="18"/>
                <w:lang w:val="fr-FR"/>
              </w:rPr>
              <w:t>Dakoro</w:t>
            </w:r>
            <w:proofErr w:type="spellEnd"/>
          </w:p>
        </w:tc>
        <w:tc>
          <w:tcPr>
            <w:tcW w:w="3083" w:type="dxa"/>
            <w:tcBorders>
              <w:top w:val="nil"/>
              <w:left w:val="nil"/>
              <w:bottom w:val="single" w:sz="4" w:space="0" w:color="auto"/>
              <w:right w:val="single" w:sz="4" w:space="0" w:color="auto"/>
            </w:tcBorders>
            <w:shd w:val="clear" w:color="000000" w:fill="FFFFFF"/>
            <w:vAlign w:val="center"/>
            <w:hideMark/>
          </w:tcPr>
          <w:p w14:paraId="16C5AA65" w14:textId="77777777" w:rsidR="00162EF1" w:rsidRPr="004D220E" w:rsidRDefault="00162EF1" w:rsidP="00162EF1">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 xml:space="preserve">Briefing </w:t>
            </w:r>
            <w:r w:rsidRPr="004D220E">
              <w:rPr>
                <w:rFonts w:ascii="Arial" w:eastAsia="Times New Roman" w:hAnsi="Arial" w:cs="Arial"/>
                <w:sz w:val="18"/>
                <w:szCs w:val="18"/>
                <w:lang w:val="fr-FR"/>
              </w:rPr>
              <w:br/>
              <w:t>Entretiens &amp; Collecte d'informations et données</w:t>
            </w:r>
          </w:p>
        </w:tc>
        <w:tc>
          <w:tcPr>
            <w:tcW w:w="207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826A68E" w14:textId="77777777" w:rsidR="00162EF1" w:rsidRPr="004D220E" w:rsidRDefault="00162EF1" w:rsidP="00162EF1">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Médecin Chef District</w:t>
            </w:r>
            <w:r w:rsidRPr="004D220E">
              <w:rPr>
                <w:rFonts w:ascii="Arial" w:eastAsia="Times New Roman" w:hAnsi="Arial" w:cs="Arial"/>
                <w:sz w:val="18"/>
                <w:szCs w:val="18"/>
                <w:lang w:val="fr-FR"/>
              </w:rPr>
              <w:br/>
              <w:t>Gestionnaire District</w:t>
            </w:r>
            <w:r w:rsidRPr="004D220E">
              <w:rPr>
                <w:rFonts w:ascii="Arial" w:eastAsia="Times New Roman" w:hAnsi="Arial" w:cs="Arial"/>
                <w:color w:val="FF0000"/>
                <w:sz w:val="18"/>
                <w:szCs w:val="18"/>
                <w:lang w:val="fr-FR"/>
              </w:rPr>
              <w:br/>
            </w:r>
            <w:r w:rsidRPr="00B7034F">
              <w:rPr>
                <w:rFonts w:ascii="Arial" w:eastAsia="Times New Roman" w:hAnsi="Arial" w:cs="Arial"/>
                <w:sz w:val="18"/>
                <w:szCs w:val="18"/>
                <w:lang w:val="fr-FR"/>
              </w:rPr>
              <w:t>Point Focal Gratuité des soins</w:t>
            </w:r>
            <w:r w:rsidRPr="004D220E">
              <w:rPr>
                <w:rFonts w:ascii="Arial" w:eastAsia="Times New Roman" w:hAnsi="Arial" w:cs="Arial"/>
                <w:sz w:val="18"/>
                <w:szCs w:val="18"/>
                <w:lang w:val="fr-FR"/>
              </w:rPr>
              <w:br/>
              <w:t>Responsable Pharmacie</w:t>
            </w:r>
          </w:p>
        </w:tc>
        <w:tc>
          <w:tcPr>
            <w:tcW w:w="1890" w:type="dxa"/>
            <w:vMerge/>
            <w:tcBorders>
              <w:top w:val="nil"/>
              <w:left w:val="single" w:sz="4" w:space="0" w:color="auto"/>
              <w:bottom w:val="single" w:sz="4" w:space="0" w:color="auto"/>
              <w:right w:val="single" w:sz="4" w:space="0" w:color="auto"/>
            </w:tcBorders>
            <w:vAlign w:val="center"/>
            <w:hideMark/>
          </w:tcPr>
          <w:p w14:paraId="3DD06276" w14:textId="77777777" w:rsidR="00162EF1" w:rsidRPr="004D220E" w:rsidRDefault="00162EF1" w:rsidP="00162EF1">
            <w:pPr>
              <w:spacing w:after="0" w:line="240" w:lineRule="auto"/>
              <w:rPr>
                <w:rFonts w:ascii="Arial" w:eastAsia="Times New Roman" w:hAnsi="Arial" w:cs="Arial"/>
                <w:sz w:val="18"/>
                <w:szCs w:val="18"/>
                <w:lang w:val="fr-FR"/>
              </w:rPr>
            </w:pPr>
          </w:p>
        </w:tc>
        <w:tc>
          <w:tcPr>
            <w:tcW w:w="1429" w:type="dxa"/>
            <w:vMerge/>
            <w:tcBorders>
              <w:top w:val="nil"/>
              <w:left w:val="single" w:sz="4" w:space="0" w:color="auto"/>
              <w:bottom w:val="single" w:sz="4" w:space="0" w:color="auto"/>
              <w:right w:val="single" w:sz="4" w:space="0" w:color="auto"/>
            </w:tcBorders>
            <w:vAlign w:val="center"/>
            <w:hideMark/>
          </w:tcPr>
          <w:p w14:paraId="7E5E30A4" w14:textId="77777777" w:rsidR="00162EF1" w:rsidRPr="004D220E" w:rsidRDefault="00162EF1" w:rsidP="00162EF1">
            <w:pPr>
              <w:spacing w:after="0" w:line="240" w:lineRule="auto"/>
              <w:rPr>
                <w:rFonts w:ascii="Arial" w:eastAsia="Times New Roman" w:hAnsi="Arial" w:cs="Arial"/>
                <w:sz w:val="18"/>
                <w:szCs w:val="18"/>
                <w:lang w:val="fr-FR"/>
              </w:rPr>
            </w:pPr>
          </w:p>
        </w:tc>
      </w:tr>
      <w:tr w:rsidR="00162EF1" w:rsidRPr="00B70EF5" w14:paraId="2EB07152" w14:textId="77777777" w:rsidTr="001D04B1">
        <w:trPr>
          <w:trHeight w:val="915"/>
        </w:trPr>
        <w:tc>
          <w:tcPr>
            <w:tcW w:w="1071" w:type="dxa"/>
            <w:vMerge/>
            <w:tcBorders>
              <w:top w:val="nil"/>
              <w:left w:val="single" w:sz="4" w:space="0" w:color="auto"/>
              <w:bottom w:val="single" w:sz="4" w:space="0" w:color="auto"/>
              <w:right w:val="single" w:sz="4" w:space="0" w:color="auto"/>
            </w:tcBorders>
            <w:vAlign w:val="center"/>
            <w:hideMark/>
          </w:tcPr>
          <w:p w14:paraId="1A915DA7" w14:textId="77777777" w:rsidR="00162EF1" w:rsidRPr="004D220E" w:rsidRDefault="00162EF1" w:rsidP="00162EF1">
            <w:pPr>
              <w:spacing w:after="0" w:line="240" w:lineRule="auto"/>
              <w:rPr>
                <w:rFonts w:ascii="Arial" w:eastAsia="Times New Roman" w:hAnsi="Arial" w:cs="Arial"/>
                <w:sz w:val="18"/>
                <w:szCs w:val="18"/>
                <w:lang w:val="fr-FR"/>
              </w:rPr>
            </w:pPr>
          </w:p>
        </w:tc>
        <w:tc>
          <w:tcPr>
            <w:tcW w:w="834" w:type="dxa"/>
            <w:vMerge/>
            <w:tcBorders>
              <w:top w:val="nil"/>
              <w:left w:val="single" w:sz="4" w:space="0" w:color="auto"/>
              <w:bottom w:val="single" w:sz="4" w:space="0" w:color="auto"/>
              <w:right w:val="single" w:sz="4" w:space="0" w:color="auto"/>
            </w:tcBorders>
            <w:vAlign w:val="center"/>
            <w:hideMark/>
          </w:tcPr>
          <w:p w14:paraId="55C296EC" w14:textId="77777777" w:rsidR="00162EF1" w:rsidRPr="004D220E" w:rsidRDefault="00162EF1" w:rsidP="00162EF1">
            <w:pPr>
              <w:spacing w:after="0" w:line="240" w:lineRule="auto"/>
              <w:rPr>
                <w:rFonts w:ascii="Arial" w:eastAsia="Times New Roman" w:hAnsi="Arial" w:cs="Arial"/>
                <w:sz w:val="18"/>
                <w:szCs w:val="18"/>
                <w:lang w:val="fr-FR"/>
              </w:rPr>
            </w:pPr>
          </w:p>
        </w:tc>
        <w:tc>
          <w:tcPr>
            <w:tcW w:w="900" w:type="dxa"/>
            <w:vMerge/>
            <w:tcBorders>
              <w:top w:val="nil"/>
              <w:left w:val="single" w:sz="4" w:space="0" w:color="auto"/>
              <w:bottom w:val="single" w:sz="4" w:space="0" w:color="auto"/>
              <w:right w:val="single" w:sz="4" w:space="0" w:color="auto"/>
            </w:tcBorders>
            <w:vAlign w:val="center"/>
            <w:hideMark/>
          </w:tcPr>
          <w:p w14:paraId="2524D1F9" w14:textId="77777777" w:rsidR="00162EF1" w:rsidRPr="004D220E" w:rsidRDefault="00162EF1" w:rsidP="00162EF1">
            <w:pPr>
              <w:spacing w:after="0" w:line="240" w:lineRule="auto"/>
              <w:rPr>
                <w:rFonts w:ascii="Arial" w:eastAsia="Times New Roman" w:hAnsi="Arial" w:cs="Arial"/>
                <w:sz w:val="18"/>
                <w:szCs w:val="18"/>
                <w:lang w:val="fr-FR"/>
              </w:rPr>
            </w:pPr>
          </w:p>
        </w:tc>
        <w:tc>
          <w:tcPr>
            <w:tcW w:w="990" w:type="dxa"/>
            <w:tcBorders>
              <w:top w:val="nil"/>
              <w:left w:val="nil"/>
              <w:bottom w:val="single" w:sz="4" w:space="0" w:color="auto"/>
              <w:right w:val="single" w:sz="4" w:space="0" w:color="auto"/>
            </w:tcBorders>
            <w:shd w:val="clear" w:color="000000" w:fill="FFFFFF"/>
            <w:noWrap/>
            <w:vAlign w:val="center"/>
            <w:hideMark/>
          </w:tcPr>
          <w:p w14:paraId="10980910"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HD</w:t>
            </w:r>
          </w:p>
        </w:tc>
        <w:tc>
          <w:tcPr>
            <w:tcW w:w="1147" w:type="dxa"/>
            <w:tcBorders>
              <w:top w:val="nil"/>
              <w:left w:val="nil"/>
              <w:bottom w:val="single" w:sz="4" w:space="0" w:color="auto"/>
              <w:right w:val="single" w:sz="4" w:space="0" w:color="auto"/>
            </w:tcBorders>
            <w:shd w:val="clear" w:color="000000" w:fill="FFFFFF"/>
            <w:vAlign w:val="center"/>
            <w:hideMark/>
          </w:tcPr>
          <w:p w14:paraId="33A068DB"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Hôpital de District de </w:t>
            </w:r>
            <w:proofErr w:type="spellStart"/>
            <w:r w:rsidRPr="00B7034F">
              <w:rPr>
                <w:rFonts w:ascii="Arial" w:eastAsia="Times New Roman" w:hAnsi="Arial" w:cs="Arial"/>
                <w:sz w:val="18"/>
                <w:szCs w:val="18"/>
                <w:lang w:val="fr-FR"/>
              </w:rPr>
              <w:t>Dakoro</w:t>
            </w:r>
            <w:proofErr w:type="spellEnd"/>
          </w:p>
        </w:tc>
        <w:tc>
          <w:tcPr>
            <w:tcW w:w="3083" w:type="dxa"/>
            <w:tcBorders>
              <w:top w:val="nil"/>
              <w:left w:val="nil"/>
              <w:bottom w:val="single" w:sz="4" w:space="0" w:color="auto"/>
              <w:right w:val="single" w:sz="4" w:space="0" w:color="auto"/>
            </w:tcBorders>
            <w:shd w:val="clear" w:color="000000" w:fill="FFFFFF"/>
            <w:vAlign w:val="center"/>
            <w:hideMark/>
          </w:tcPr>
          <w:p w14:paraId="2BE35C52" w14:textId="77777777" w:rsidR="00162EF1" w:rsidRPr="004D220E" w:rsidRDefault="00162EF1" w:rsidP="00162EF1">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 xml:space="preserve">Briefing </w:t>
            </w:r>
            <w:r w:rsidRPr="004D220E">
              <w:rPr>
                <w:rFonts w:ascii="Arial" w:eastAsia="Times New Roman" w:hAnsi="Arial" w:cs="Arial"/>
                <w:sz w:val="18"/>
                <w:szCs w:val="18"/>
                <w:lang w:val="fr-FR"/>
              </w:rPr>
              <w:br/>
              <w:t>Entretiens &amp; Collecte d'informations et données</w:t>
            </w:r>
          </w:p>
        </w:tc>
        <w:tc>
          <w:tcPr>
            <w:tcW w:w="2070" w:type="dxa"/>
            <w:vMerge/>
            <w:tcBorders>
              <w:top w:val="nil"/>
              <w:left w:val="single" w:sz="4" w:space="0" w:color="auto"/>
              <w:bottom w:val="single" w:sz="4" w:space="0" w:color="auto"/>
              <w:right w:val="single" w:sz="4" w:space="0" w:color="auto"/>
            </w:tcBorders>
            <w:vAlign w:val="center"/>
            <w:hideMark/>
          </w:tcPr>
          <w:p w14:paraId="4C59898F" w14:textId="77777777" w:rsidR="00162EF1" w:rsidRPr="004D220E" w:rsidRDefault="00162EF1" w:rsidP="00162EF1">
            <w:pPr>
              <w:spacing w:after="0" w:line="240" w:lineRule="auto"/>
              <w:rPr>
                <w:rFonts w:ascii="Arial" w:eastAsia="Times New Roman" w:hAnsi="Arial" w:cs="Arial"/>
                <w:sz w:val="18"/>
                <w:szCs w:val="18"/>
                <w:lang w:val="fr-FR"/>
              </w:rPr>
            </w:pPr>
          </w:p>
        </w:tc>
        <w:tc>
          <w:tcPr>
            <w:tcW w:w="1890" w:type="dxa"/>
            <w:vMerge/>
            <w:tcBorders>
              <w:top w:val="nil"/>
              <w:left w:val="single" w:sz="4" w:space="0" w:color="auto"/>
              <w:bottom w:val="single" w:sz="4" w:space="0" w:color="auto"/>
              <w:right w:val="single" w:sz="4" w:space="0" w:color="auto"/>
            </w:tcBorders>
            <w:vAlign w:val="center"/>
            <w:hideMark/>
          </w:tcPr>
          <w:p w14:paraId="21FF0FA3" w14:textId="77777777" w:rsidR="00162EF1" w:rsidRPr="004D220E" w:rsidRDefault="00162EF1" w:rsidP="00162EF1">
            <w:pPr>
              <w:spacing w:after="0" w:line="240" w:lineRule="auto"/>
              <w:rPr>
                <w:rFonts w:ascii="Arial" w:eastAsia="Times New Roman" w:hAnsi="Arial" w:cs="Arial"/>
                <w:sz w:val="18"/>
                <w:szCs w:val="18"/>
                <w:lang w:val="fr-FR"/>
              </w:rPr>
            </w:pPr>
          </w:p>
        </w:tc>
        <w:tc>
          <w:tcPr>
            <w:tcW w:w="1429" w:type="dxa"/>
            <w:vMerge/>
            <w:tcBorders>
              <w:top w:val="nil"/>
              <w:left w:val="single" w:sz="4" w:space="0" w:color="auto"/>
              <w:bottom w:val="single" w:sz="4" w:space="0" w:color="auto"/>
              <w:right w:val="single" w:sz="4" w:space="0" w:color="auto"/>
            </w:tcBorders>
            <w:vAlign w:val="center"/>
            <w:hideMark/>
          </w:tcPr>
          <w:p w14:paraId="5107AE24" w14:textId="77777777" w:rsidR="00162EF1" w:rsidRPr="004D220E" w:rsidRDefault="00162EF1" w:rsidP="00162EF1">
            <w:pPr>
              <w:spacing w:after="0" w:line="240" w:lineRule="auto"/>
              <w:rPr>
                <w:rFonts w:ascii="Arial" w:eastAsia="Times New Roman" w:hAnsi="Arial" w:cs="Arial"/>
                <w:sz w:val="18"/>
                <w:szCs w:val="18"/>
                <w:lang w:val="fr-FR"/>
              </w:rPr>
            </w:pPr>
          </w:p>
        </w:tc>
      </w:tr>
      <w:tr w:rsidR="00162EF1" w:rsidRPr="004D220E" w14:paraId="3C223B0E" w14:textId="77777777" w:rsidTr="001D04B1">
        <w:trPr>
          <w:trHeight w:val="395"/>
        </w:trPr>
        <w:tc>
          <w:tcPr>
            <w:tcW w:w="1071" w:type="dxa"/>
            <w:tcBorders>
              <w:top w:val="nil"/>
              <w:left w:val="single" w:sz="4" w:space="0" w:color="auto"/>
              <w:bottom w:val="single" w:sz="4" w:space="0" w:color="auto"/>
              <w:right w:val="single" w:sz="4" w:space="0" w:color="auto"/>
            </w:tcBorders>
            <w:shd w:val="clear" w:color="000000" w:fill="FFFFFF"/>
            <w:noWrap/>
            <w:vAlign w:val="center"/>
            <w:hideMark/>
          </w:tcPr>
          <w:p w14:paraId="41F83340" w14:textId="77777777" w:rsidR="00162EF1" w:rsidRPr="004D220E" w:rsidRDefault="00162EF1" w:rsidP="00162EF1">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 </w:t>
            </w:r>
          </w:p>
        </w:tc>
        <w:tc>
          <w:tcPr>
            <w:tcW w:w="9024" w:type="dxa"/>
            <w:gridSpan w:val="6"/>
            <w:tcBorders>
              <w:top w:val="single" w:sz="4" w:space="0" w:color="auto"/>
              <w:left w:val="nil"/>
              <w:bottom w:val="single" w:sz="4" w:space="0" w:color="auto"/>
              <w:right w:val="single" w:sz="4" w:space="0" w:color="auto"/>
            </w:tcBorders>
            <w:shd w:val="clear" w:color="auto" w:fill="auto"/>
            <w:vAlign w:val="center"/>
            <w:hideMark/>
          </w:tcPr>
          <w:p w14:paraId="69D2FDA2" w14:textId="77777777" w:rsidR="00162EF1" w:rsidRPr="00B7034F" w:rsidRDefault="00162EF1" w:rsidP="00162EF1">
            <w:pPr>
              <w:spacing w:after="0" w:line="240" w:lineRule="auto"/>
              <w:jc w:val="center"/>
              <w:rPr>
                <w:rFonts w:ascii="Arial" w:eastAsia="Times New Roman" w:hAnsi="Arial" w:cs="Arial"/>
                <w:b/>
                <w:sz w:val="18"/>
                <w:szCs w:val="18"/>
                <w:lang w:val="fr-FR"/>
              </w:rPr>
            </w:pPr>
            <w:r w:rsidRPr="00B7034F">
              <w:rPr>
                <w:rFonts w:ascii="Arial" w:eastAsia="Times New Roman" w:hAnsi="Arial" w:cs="Arial"/>
                <w:b/>
                <w:sz w:val="18"/>
                <w:szCs w:val="18"/>
                <w:lang w:val="fr-FR"/>
              </w:rPr>
              <w:t xml:space="preserve">Voyage </w:t>
            </w:r>
            <w:proofErr w:type="spellStart"/>
            <w:r w:rsidRPr="00B7034F">
              <w:rPr>
                <w:rFonts w:ascii="Arial" w:eastAsia="Times New Roman" w:hAnsi="Arial" w:cs="Arial"/>
                <w:b/>
                <w:sz w:val="18"/>
                <w:szCs w:val="18"/>
                <w:lang w:val="fr-FR"/>
              </w:rPr>
              <w:t>Dakoro</w:t>
            </w:r>
            <w:proofErr w:type="spellEnd"/>
            <w:r w:rsidRPr="00B7034F">
              <w:rPr>
                <w:rFonts w:ascii="Arial" w:eastAsia="Times New Roman" w:hAnsi="Arial" w:cs="Arial"/>
                <w:b/>
                <w:sz w:val="18"/>
                <w:szCs w:val="18"/>
                <w:lang w:val="fr-FR"/>
              </w:rPr>
              <w:t xml:space="preserve"> &gt;&gt;&gt; </w:t>
            </w:r>
            <w:proofErr w:type="spellStart"/>
            <w:r w:rsidRPr="00B7034F">
              <w:rPr>
                <w:rFonts w:ascii="Arial" w:eastAsia="Times New Roman" w:hAnsi="Arial" w:cs="Arial"/>
                <w:b/>
                <w:sz w:val="18"/>
                <w:szCs w:val="18"/>
                <w:lang w:val="fr-FR"/>
              </w:rPr>
              <w:t>Kornaka</w:t>
            </w:r>
            <w:proofErr w:type="spellEnd"/>
          </w:p>
        </w:tc>
        <w:tc>
          <w:tcPr>
            <w:tcW w:w="1890" w:type="dxa"/>
            <w:tcBorders>
              <w:top w:val="nil"/>
              <w:left w:val="nil"/>
              <w:bottom w:val="single" w:sz="4" w:space="0" w:color="auto"/>
              <w:right w:val="single" w:sz="4" w:space="0" w:color="auto"/>
            </w:tcBorders>
            <w:shd w:val="clear" w:color="000000" w:fill="FFFFFF"/>
            <w:noWrap/>
            <w:vAlign w:val="center"/>
            <w:hideMark/>
          </w:tcPr>
          <w:p w14:paraId="5E591275" w14:textId="77777777" w:rsidR="00162EF1" w:rsidRPr="00B7034F" w:rsidRDefault="00162EF1" w:rsidP="00162EF1">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t> </w:t>
            </w:r>
          </w:p>
        </w:tc>
        <w:tc>
          <w:tcPr>
            <w:tcW w:w="1429"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1A25EDD8"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Nuit à </w:t>
            </w:r>
            <w:proofErr w:type="spellStart"/>
            <w:r w:rsidRPr="00B7034F">
              <w:rPr>
                <w:rFonts w:ascii="Arial" w:eastAsia="Times New Roman" w:hAnsi="Arial" w:cs="Arial"/>
                <w:sz w:val="18"/>
                <w:szCs w:val="18"/>
                <w:lang w:val="fr-FR"/>
              </w:rPr>
              <w:t>Dakoro</w:t>
            </w:r>
            <w:proofErr w:type="spellEnd"/>
            <w:r w:rsidRPr="00B7034F">
              <w:rPr>
                <w:rFonts w:ascii="Arial" w:eastAsia="Times New Roman" w:hAnsi="Arial" w:cs="Arial"/>
                <w:sz w:val="18"/>
                <w:szCs w:val="18"/>
                <w:lang w:val="fr-FR"/>
              </w:rPr>
              <w:t xml:space="preserve"> </w:t>
            </w:r>
          </w:p>
        </w:tc>
      </w:tr>
      <w:tr w:rsidR="00162EF1" w:rsidRPr="004D220E" w14:paraId="5F3A5E6A" w14:textId="77777777" w:rsidTr="001D04B1">
        <w:trPr>
          <w:trHeight w:val="1260"/>
        </w:trPr>
        <w:tc>
          <w:tcPr>
            <w:tcW w:w="1071" w:type="dxa"/>
            <w:tcBorders>
              <w:top w:val="nil"/>
              <w:left w:val="single" w:sz="4" w:space="0" w:color="auto"/>
              <w:bottom w:val="single" w:sz="4" w:space="0" w:color="auto"/>
              <w:right w:val="single" w:sz="4" w:space="0" w:color="auto"/>
            </w:tcBorders>
            <w:shd w:val="clear" w:color="auto" w:fill="auto"/>
            <w:noWrap/>
            <w:vAlign w:val="bottom"/>
            <w:hideMark/>
          </w:tcPr>
          <w:p w14:paraId="08405BC9" w14:textId="77777777" w:rsidR="00162EF1" w:rsidRPr="00B7034F" w:rsidRDefault="00162EF1" w:rsidP="00162EF1">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t>14h - 16h45</w:t>
            </w:r>
          </w:p>
        </w:tc>
        <w:tc>
          <w:tcPr>
            <w:tcW w:w="834"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280DDD60"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Maradi</w:t>
            </w:r>
          </w:p>
        </w:tc>
        <w:tc>
          <w:tcPr>
            <w:tcW w:w="90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6F27DEC" w14:textId="77777777" w:rsidR="00162EF1" w:rsidRPr="00B7034F" w:rsidRDefault="00162EF1" w:rsidP="00162EF1">
            <w:pPr>
              <w:spacing w:after="0" w:line="240" w:lineRule="auto"/>
              <w:jc w:val="center"/>
              <w:rPr>
                <w:rFonts w:ascii="Arial" w:eastAsia="Times New Roman" w:hAnsi="Arial" w:cs="Arial"/>
                <w:sz w:val="18"/>
                <w:szCs w:val="18"/>
                <w:lang w:val="fr-FR"/>
              </w:rPr>
            </w:pPr>
            <w:proofErr w:type="spellStart"/>
            <w:r w:rsidRPr="00B7034F">
              <w:rPr>
                <w:rFonts w:ascii="Arial" w:eastAsia="Times New Roman" w:hAnsi="Arial" w:cs="Arial"/>
                <w:sz w:val="18"/>
                <w:szCs w:val="18"/>
                <w:lang w:val="fr-FR"/>
              </w:rPr>
              <w:t>Dakoro</w:t>
            </w:r>
            <w:proofErr w:type="spellEnd"/>
          </w:p>
        </w:tc>
        <w:tc>
          <w:tcPr>
            <w:tcW w:w="990" w:type="dxa"/>
            <w:tcBorders>
              <w:top w:val="nil"/>
              <w:left w:val="nil"/>
              <w:bottom w:val="single" w:sz="4" w:space="0" w:color="auto"/>
              <w:right w:val="single" w:sz="4" w:space="0" w:color="auto"/>
            </w:tcBorders>
            <w:shd w:val="clear" w:color="auto" w:fill="auto"/>
            <w:vAlign w:val="center"/>
            <w:hideMark/>
          </w:tcPr>
          <w:p w14:paraId="0FD59C9B"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CSI</w:t>
            </w:r>
          </w:p>
        </w:tc>
        <w:tc>
          <w:tcPr>
            <w:tcW w:w="1147" w:type="dxa"/>
            <w:tcBorders>
              <w:top w:val="nil"/>
              <w:left w:val="nil"/>
              <w:bottom w:val="single" w:sz="4" w:space="0" w:color="auto"/>
              <w:right w:val="single" w:sz="4" w:space="0" w:color="auto"/>
            </w:tcBorders>
            <w:shd w:val="clear" w:color="auto" w:fill="auto"/>
            <w:vAlign w:val="center"/>
            <w:hideMark/>
          </w:tcPr>
          <w:p w14:paraId="10E59FEF"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CSI </w:t>
            </w:r>
            <w:proofErr w:type="spellStart"/>
            <w:r w:rsidRPr="00B7034F">
              <w:rPr>
                <w:rFonts w:ascii="Arial" w:eastAsia="Times New Roman" w:hAnsi="Arial" w:cs="Arial"/>
                <w:sz w:val="18"/>
                <w:szCs w:val="18"/>
                <w:lang w:val="fr-FR"/>
              </w:rPr>
              <w:t>Kornaka</w:t>
            </w:r>
            <w:proofErr w:type="spellEnd"/>
          </w:p>
        </w:tc>
        <w:tc>
          <w:tcPr>
            <w:tcW w:w="3083" w:type="dxa"/>
            <w:tcBorders>
              <w:top w:val="nil"/>
              <w:left w:val="nil"/>
              <w:bottom w:val="single" w:sz="4" w:space="0" w:color="auto"/>
              <w:right w:val="single" w:sz="4" w:space="0" w:color="auto"/>
            </w:tcBorders>
            <w:shd w:val="clear" w:color="000000" w:fill="FFFFFF"/>
            <w:vAlign w:val="center"/>
            <w:hideMark/>
          </w:tcPr>
          <w:p w14:paraId="54353B16" w14:textId="77777777" w:rsidR="00162EF1" w:rsidRPr="004D220E" w:rsidRDefault="00162EF1" w:rsidP="00162EF1">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 xml:space="preserve">Briefing </w:t>
            </w:r>
            <w:r w:rsidRPr="004D220E">
              <w:rPr>
                <w:rFonts w:ascii="Arial" w:eastAsia="Times New Roman" w:hAnsi="Arial" w:cs="Arial"/>
                <w:sz w:val="18"/>
                <w:szCs w:val="18"/>
                <w:lang w:val="fr-FR"/>
              </w:rPr>
              <w:br/>
              <w:t>Entretiens &amp; Collecte d'informations et données</w:t>
            </w:r>
          </w:p>
        </w:tc>
        <w:tc>
          <w:tcPr>
            <w:tcW w:w="2070" w:type="dxa"/>
            <w:tcBorders>
              <w:top w:val="nil"/>
              <w:left w:val="nil"/>
              <w:bottom w:val="single" w:sz="4" w:space="0" w:color="auto"/>
              <w:right w:val="single" w:sz="4" w:space="0" w:color="auto"/>
            </w:tcBorders>
            <w:shd w:val="clear" w:color="000000" w:fill="FFFFFF"/>
            <w:vAlign w:val="center"/>
            <w:hideMark/>
          </w:tcPr>
          <w:p w14:paraId="19289BBA"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Chef CSI</w:t>
            </w:r>
            <w:r w:rsidRPr="00B7034F">
              <w:rPr>
                <w:rFonts w:ascii="Arial" w:eastAsia="Times New Roman" w:hAnsi="Arial" w:cs="Arial"/>
                <w:sz w:val="18"/>
                <w:szCs w:val="18"/>
                <w:lang w:val="fr-FR"/>
              </w:rPr>
              <w:br/>
              <w:t>Responsable Pharmacie</w:t>
            </w:r>
          </w:p>
        </w:tc>
        <w:tc>
          <w:tcPr>
            <w:tcW w:w="1890" w:type="dxa"/>
            <w:vMerge w:val="restart"/>
            <w:tcBorders>
              <w:top w:val="nil"/>
              <w:left w:val="single" w:sz="4" w:space="0" w:color="auto"/>
              <w:bottom w:val="single" w:sz="4" w:space="0" w:color="auto"/>
              <w:right w:val="single" w:sz="4" w:space="0" w:color="auto"/>
            </w:tcBorders>
            <w:shd w:val="clear" w:color="000000" w:fill="FFFFFF"/>
            <w:vAlign w:val="center"/>
            <w:hideMark/>
          </w:tcPr>
          <w:p w14:paraId="45EAF527"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Dr. </w:t>
            </w:r>
            <w:proofErr w:type="spellStart"/>
            <w:r w:rsidRPr="00B7034F">
              <w:rPr>
                <w:rFonts w:ascii="Arial" w:eastAsia="Times New Roman" w:hAnsi="Arial" w:cs="Arial"/>
                <w:sz w:val="18"/>
                <w:szCs w:val="18"/>
                <w:lang w:val="fr-FR"/>
              </w:rPr>
              <w:t>Hangadoumbo</w:t>
            </w:r>
            <w:proofErr w:type="spellEnd"/>
            <w:r w:rsidRPr="00B7034F">
              <w:rPr>
                <w:rFonts w:ascii="Arial" w:eastAsia="Times New Roman" w:hAnsi="Arial" w:cs="Arial"/>
                <w:sz w:val="18"/>
                <w:szCs w:val="18"/>
                <w:lang w:val="fr-FR"/>
              </w:rPr>
              <w:br/>
              <w:t xml:space="preserve">Dr. </w:t>
            </w:r>
            <w:proofErr w:type="spellStart"/>
            <w:r w:rsidRPr="00B7034F">
              <w:rPr>
                <w:rFonts w:ascii="Arial" w:eastAsia="Times New Roman" w:hAnsi="Arial" w:cs="Arial"/>
                <w:sz w:val="18"/>
                <w:szCs w:val="18"/>
                <w:lang w:val="fr-FR"/>
              </w:rPr>
              <w:t>Ganfled</w:t>
            </w:r>
            <w:proofErr w:type="spellEnd"/>
          </w:p>
        </w:tc>
        <w:tc>
          <w:tcPr>
            <w:tcW w:w="1429" w:type="dxa"/>
            <w:vMerge/>
            <w:tcBorders>
              <w:top w:val="nil"/>
              <w:left w:val="single" w:sz="4" w:space="0" w:color="auto"/>
              <w:bottom w:val="single" w:sz="4" w:space="0" w:color="auto"/>
              <w:right w:val="single" w:sz="4" w:space="0" w:color="auto"/>
            </w:tcBorders>
            <w:vAlign w:val="center"/>
            <w:hideMark/>
          </w:tcPr>
          <w:p w14:paraId="61CBB70D" w14:textId="77777777" w:rsidR="00162EF1" w:rsidRPr="00B7034F" w:rsidRDefault="00162EF1" w:rsidP="00162EF1">
            <w:pPr>
              <w:spacing w:after="0" w:line="240" w:lineRule="auto"/>
              <w:rPr>
                <w:rFonts w:ascii="Arial" w:eastAsia="Times New Roman" w:hAnsi="Arial" w:cs="Arial"/>
                <w:sz w:val="18"/>
                <w:szCs w:val="18"/>
                <w:lang w:val="fr-FR"/>
              </w:rPr>
            </w:pPr>
          </w:p>
        </w:tc>
      </w:tr>
      <w:tr w:rsidR="00162EF1" w:rsidRPr="004D220E" w14:paraId="65C91703" w14:textId="77777777" w:rsidTr="001D04B1">
        <w:trPr>
          <w:trHeight w:val="915"/>
        </w:trPr>
        <w:tc>
          <w:tcPr>
            <w:tcW w:w="1071" w:type="dxa"/>
            <w:tcBorders>
              <w:top w:val="nil"/>
              <w:left w:val="single" w:sz="4" w:space="0" w:color="auto"/>
              <w:bottom w:val="single" w:sz="4" w:space="0" w:color="auto"/>
              <w:right w:val="single" w:sz="4" w:space="0" w:color="auto"/>
            </w:tcBorders>
            <w:shd w:val="clear" w:color="auto" w:fill="auto"/>
            <w:noWrap/>
            <w:vAlign w:val="bottom"/>
            <w:hideMark/>
          </w:tcPr>
          <w:p w14:paraId="5D44E98A" w14:textId="77777777" w:rsidR="00162EF1" w:rsidRPr="00B7034F" w:rsidRDefault="00162EF1" w:rsidP="00162EF1">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lastRenderedPageBreak/>
              <w:t>17h - 18h</w:t>
            </w:r>
          </w:p>
        </w:tc>
        <w:tc>
          <w:tcPr>
            <w:tcW w:w="834" w:type="dxa"/>
            <w:vMerge/>
            <w:tcBorders>
              <w:top w:val="nil"/>
              <w:left w:val="single" w:sz="4" w:space="0" w:color="auto"/>
              <w:bottom w:val="single" w:sz="4" w:space="0" w:color="auto"/>
              <w:right w:val="single" w:sz="4" w:space="0" w:color="auto"/>
            </w:tcBorders>
            <w:vAlign w:val="center"/>
            <w:hideMark/>
          </w:tcPr>
          <w:p w14:paraId="37C03597" w14:textId="77777777" w:rsidR="00162EF1" w:rsidRPr="00B7034F" w:rsidRDefault="00162EF1" w:rsidP="00162EF1">
            <w:pPr>
              <w:spacing w:after="0" w:line="240" w:lineRule="auto"/>
              <w:rPr>
                <w:rFonts w:ascii="Arial" w:eastAsia="Times New Roman" w:hAnsi="Arial" w:cs="Arial"/>
                <w:sz w:val="18"/>
                <w:szCs w:val="18"/>
                <w:lang w:val="fr-FR"/>
              </w:rPr>
            </w:pPr>
          </w:p>
        </w:tc>
        <w:tc>
          <w:tcPr>
            <w:tcW w:w="900" w:type="dxa"/>
            <w:vMerge/>
            <w:tcBorders>
              <w:top w:val="nil"/>
              <w:left w:val="single" w:sz="4" w:space="0" w:color="auto"/>
              <w:bottom w:val="single" w:sz="4" w:space="0" w:color="auto"/>
              <w:right w:val="single" w:sz="4" w:space="0" w:color="auto"/>
            </w:tcBorders>
            <w:vAlign w:val="center"/>
            <w:hideMark/>
          </w:tcPr>
          <w:p w14:paraId="63D4AF41" w14:textId="77777777" w:rsidR="00162EF1" w:rsidRPr="00B7034F" w:rsidRDefault="00162EF1" w:rsidP="00162EF1">
            <w:pPr>
              <w:spacing w:after="0" w:line="240" w:lineRule="auto"/>
              <w:rPr>
                <w:rFonts w:ascii="Arial" w:eastAsia="Times New Roman" w:hAnsi="Arial" w:cs="Arial"/>
                <w:sz w:val="18"/>
                <w:szCs w:val="18"/>
                <w:lang w:val="fr-FR"/>
              </w:rPr>
            </w:pPr>
          </w:p>
        </w:tc>
        <w:tc>
          <w:tcPr>
            <w:tcW w:w="990" w:type="dxa"/>
            <w:tcBorders>
              <w:top w:val="nil"/>
              <w:left w:val="nil"/>
              <w:bottom w:val="single" w:sz="4" w:space="0" w:color="auto"/>
              <w:right w:val="single" w:sz="4" w:space="0" w:color="auto"/>
            </w:tcBorders>
            <w:shd w:val="clear" w:color="000000" w:fill="FFFFFF"/>
            <w:noWrap/>
            <w:vAlign w:val="center"/>
            <w:hideMark/>
          </w:tcPr>
          <w:p w14:paraId="715442CD"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CS</w:t>
            </w:r>
          </w:p>
        </w:tc>
        <w:tc>
          <w:tcPr>
            <w:tcW w:w="1147" w:type="dxa"/>
            <w:tcBorders>
              <w:top w:val="nil"/>
              <w:left w:val="nil"/>
              <w:bottom w:val="single" w:sz="4" w:space="0" w:color="auto"/>
              <w:right w:val="single" w:sz="4" w:space="0" w:color="auto"/>
            </w:tcBorders>
            <w:shd w:val="clear" w:color="000000" w:fill="FFFFFF"/>
            <w:vAlign w:val="center"/>
            <w:hideMark/>
          </w:tcPr>
          <w:p w14:paraId="4893ABC8" w14:textId="77777777" w:rsidR="00162EF1" w:rsidRPr="004D220E" w:rsidRDefault="00162EF1" w:rsidP="00162EF1">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 xml:space="preserve">Case de Santé rattachée au CSI </w:t>
            </w:r>
            <w:proofErr w:type="spellStart"/>
            <w:r w:rsidRPr="004D220E">
              <w:rPr>
                <w:rFonts w:ascii="Arial" w:eastAsia="Times New Roman" w:hAnsi="Arial" w:cs="Arial"/>
                <w:sz w:val="18"/>
                <w:szCs w:val="18"/>
                <w:lang w:val="fr-FR"/>
              </w:rPr>
              <w:t>Kornaka</w:t>
            </w:r>
            <w:proofErr w:type="spellEnd"/>
          </w:p>
        </w:tc>
        <w:tc>
          <w:tcPr>
            <w:tcW w:w="3083" w:type="dxa"/>
            <w:tcBorders>
              <w:top w:val="nil"/>
              <w:left w:val="nil"/>
              <w:bottom w:val="single" w:sz="4" w:space="0" w:color="auto"/>
              <w:right w:val="single" w:sz="4" w:space="0" w:color="auto"/>
            </w:tcBorders>
            <w:shd w:val="clear" w:color="000000" w:fill="FFFFFF"/>
            <w:vAlign w:val="center"/>
            <w:hideMark/>
          </w:tcPr>
          <w:p w14:paraId="6431F47E" w14:textId="77777777" w:rsidR="00162EF1" w:rsidRPr="004D220E" w:rsidRDefault="00162EF1" w:rsidP="00162EF1">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 xml:space="preserve">Briefing </w:t>
            </w:r>
            <w:r w:rsidRPr="004D220E">
              <w:rPr>
                <w:rFonts w:ascii="Arial" w:eastAsia="Times New Roman" w:hAnsi="Arial" w:cs="Arial"/>
                <w:sz w:val="18"/>
                <w:szCs w:val="18"/>
                <w:lang w:val="fr-FR"/>
              </w:rPr>
              <w:br/>
              <w:t>Entretiens &amp; Collecte d'informations et données</w:t>
            </w:r>
          </w:p>
        </w:tc>
        <w:tc>
          <w:tcPr>
            <w:tcW w:w="2070" w:type="dxa"/>
            <w:tcBorders>
              <w:top w:val="nil"/>
              <w:left w:val="nil"/>
              <w:bottom w:val="single" w:sz="4" w:space="0" w:color="auto"/>
              <w:right w:val="single" w:sz="4" w:space="0" w:color="auto"/>
            </w:tcBorders>
            <w:shd w:val="clear" w:color="000000" w:fill="FFFFFF"/>
            <w:vAlign w:val="center"/>
            <w:hideMark/>
          </w:tcPr>
          <w:p w14:paraId="6B7D61A2"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Responsable CS Jaja</w:t>
            </w:r>
          </w:p>
        </w:tc>
        <w:tc>
          <w:tcPr>
            <w:tcW w:w="1890" w:type="dxa"/>
            <w:vMerge/>
            <w:tcBorders>
              <w:top w:val="nil"/>
              <w:left w:val="single" w:sz="4" w:space="0" w:color="auto"/>
              <w:bottom w:val="single" w:sz="4" w:space="0" w:color="auto"/>
              <w:right w:val="single" w:sz="4" w:space="0" w:color="auto"/>
            </w:tcBorders>
            <w:vAlign w:val="center"/>
            <w:hideMark/>
          </w:tcPr>
          <w:p w14:paraId="44177837" w14:textId="77777777" w:rsidR="00162EF1" w:rsidRPr="00B7034F" w:rsidRDefault="00162EF1" w:rsidP="00162EF1">
            <w:pPr>
              <w:spacing w:after="0" w:line="240" w:lineRule="auto"/>
              <w:rPr>
                <w:rFonts w:ascii="Arial" w:eastAsia="Times New Roman" w:hAnsi="Arial" w:cs="Arial"/>
                <w:sz w:val="18"/>
                <w:szCs w:val="18"/>
                <w:lang w:val="fr-FR"/>
              </w:rPr>
            </w:pPr>
          </w:p>
        </w:tc>
        <w:tc>
          <w:tcPr>
            <w:tcW w:w="1429" w:type="dxa"/>
            <w:vMerge/>
            <w:tcBorders>
              <w:top w:val="nil"/>
              <w:left w:val="single" w:sz="4" w:space="0" w:color="auto"/>
              <w:bottom w:val="single" w:sz="4" w:space="0" w:color="auto"/>
              <w:right w:val="single" w:sz="4" w:space="0" w:color="auto"/>
            </w:tcBorders>
            <w:vAlign w:val="center"/>
            <w:hideMark/>
          </w:tcPr>
          <w:p w14:paraId="536BB344" w14:textId="77777777" w:rsidR="00162EF1" w:rsidRPr="00B7034F" w:rsidRDefault="00162EF1" w:rsidP="00162EF1">
            <w:pPr>
              <w:spacing w:after="0" w:line="240" w:lineRule="auto"/>
              <w:rPr>
                <w:rFonts w:ascii="Arial" w:eastAsia="Times New Roman" w:hAnsi="Arial" w:cs="Arial"/>
                <w:sz w:val="18"/>
                <w:szCs w:val="18"/>
                <w:lang w:val="fr-FR"/>
              </w:rPr>
            </w:pPr>
          </w:p>
        </w:tc>
      </w:tr>
      <w:tr w:rsidR="00162EF1" w:rsidRPr="004D220E" w14:paraId="024DB7EF" w14:textId="77777777" w:rsidTr="00162EF1">
        <w:trPr>
          <w:trHeight w:val="300"/>
        </w:trPr>
        <w:tc>
          <w:tcPr>
            <w:tcW w:w="1071" w:type="dxa"/>
            <w:tcBorders>
              <w:top w:val="nil"/>
              <w:left w:val="single" w:sz="4" w:space="0" w:color="auto"/>
              <w:bottom w:val="single" w:sz="4" w:space="0" w:color="auto"/>
              <w:right w:val="single" w:sz="4" w:space="0" w:color="auto"/>
            </w:tcBorders>
            <w:shd w:val="clear" w:color="000000" w:fill="FFFFFF"/>
            <w:noWrap/>
            <w:vAlign w:val="center"/>
            <w:hideMark/>
          </w:tcPr>
          <w:p w14:paraId="6E84A9BA" w14:textId="77777777" w:rsidR="00162EF1" w:rsidRPr="00B7034F" w:rsidRDefault="00162EF1" w:rsidP="00162EF1">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t>18h - 19h</w:t>
            </w:r>
          </w:p>
        </w:tc>
        <w:tc>
          <w:tcPr>
            <w:tcW w:w="10914" w:type="dxa"/>
            <w:gridSpan w:val="7"/>
            <w:tcBorders>
              <w:top w:val="single" w:sz="4" w:space="0" w:color="auto"/>
              <w:left w:val="nil"/>
              <w:bottom w:val="single" w:sz="4" w:space="0" w:color="auto"/>
              <w:right w:val="single" w:sz="4" w:space="0" w:color="auto"/>
            </w:tcBorders>
            <w:shd w:val="clear" w:color="000000" w:fill="FFFFFF"/>
            <w:noWrap/>
            <w:vAlign w:val="center"/>
            <w:hideMark/>
          </w:tcPr>
          <w:p w14:paraId="72702407" w14:textId="77777777" w:rsidR="00162EF1" w:rsidRPr="00B7034F" w:rsidRDefault="00162EF1" w:rsidP="00162EF1">
            <w:pPr>
              <w:spacing w:after="0" w:line="240" w:lineRule="auto"/>
              <w:jc w:val="center"/>
              <w:rPr>
                <w:rFonts w:ascii="Arial" w:eastAsia="Times New Roman" w:hAnsi="Arial" w:cs="Arial"/>
                <w:b/>
                <w:sz w:val="18"/>
                <w:szCs w:val="18"/>
                <w:lang w:val="fr-FR"/>
              </w:rPr>
            </w:pPr>
            <w:r w:rsidRPr="00B7034F">
              <w:rPr>
                <w:rFonts w:ascii="Arial" w:eastAsia="Times New Roman" w:hAnsi="Arial" w:cs="Arial"/>
                <w:b/>
                <w:sz w:val="18"/>
                <w:szCs w:val="18"/>
                <w:lang w:val="fr-FR"/>
              </w:rPr>
              <w:t xml:space="preserve">Voyage Jaja &gt;&gt;&gt; </w:t>
            </w:r>
            <w:proofErr w:type="spellStart"/>
            <w:r w:rsidRPr="00B7034F">
              <w:rPr>
                <w:rFonts w:ascii="Arial" w:eastAsia="Times New Roman" w:hAnsi="Arial" w:cs="Arial"/>
                <w:b/>
                <w:sz w:val="18"/>
                <w:szCs w:val="18"/>
                <w:lang w:val="fr-FR"/>
              </w:rPr>
              <w:t>Kornaka</w:t>
            </w:r>
            <w:proofErr w:type="spellEnd"/>
          </w:p>
        </w:tc>
        <w:tc>
          <w:tcPr>
            <w:tcW w:w="1429" w:type="dxa"/>
            <w:vMerge/>
            <w:tcBorders>
              <w:top w:val="nil"/>
              <w:left w:val="single" w:sz="4" w:space="0" w:color="auto"/>
              <w:bottom w:val="single" w:sz="4" w:space="0" w:color="auto"/>
              <w:right w:val="single" w:sz="4" w:space="0" w:color="auto"/>
            </w:tcBorders>
            <w:vAlign w:val="center"/>
            <w:hideMark/>
          </w:tcPr>
          <w:p w14:paraId="53230A44" w14:textId="77777777" w:rsidR="00162EF1" w:rsidRPr="00B7034F" w:rsidRDefault="00162EF1" w:rsidP="00162EF1">
            <w:pPr>
              <w:spacing w:after="0" w:line="240" w:lineRule="auto"/>
              <w:rPr>
                <w:rFonts w:ascii="Arial" w:eastAsia="Times New Roman" w:hAnsi="Arial" w:cs="Arial"/>
                <w:sz w:val="18"/>
                <w:szCs w:val="18"/>
                <w:lang w:val="fr-FR"/>
              </w:rPr>
            </w:pPr>
          </w:p>
        </w:tc>
      </w:tr>
      <w:tr w:rsidR="00162EF1" w:rsidRPr="004D220E" w14:paraId="69B78464" w14:textId="77777777" w:rsidTr="001D04B1">
        <w:trPr>
          <w:trHeight w:val="242"/>
        </w:trPr>
        <w:tc>
          <w:tcPr>
            <w:tcW w:w="13414" w:type="dxa"/>
            <w:gridSpan w:val="9"/>
            <w:tcBorders>
              <w:top w:val="single" w:sz="4" w:space="0" w:color="auto"/>
              <w:left w:val="single" w:sz="4" w:space="0" w:color="auto"/>
              <w:bottom w:val="single" w:sz="4" w:space="0" w:color="auto"/>
              <w:right w:val="single" w:sz="4" w:space="0" w:color="auto"/>
            </w:tcBorders>
            <w:shd w:val="clear" w:color="000000" w:fill="8DB4E2"/>
            <w:noWrap/>
            <w:vAlign w:val="center"/>
            <w:hideMark/>
          </w:tcPr>
          <w:p w14:paraId="7A960E82" w14:textId="77777777" w:rsidR="00162EF1" w:rsidRPr="00B7034F" w:rsidRDefault="00162EF1" w:rsidP="00162EF1">
            <w:pPr>
              <w:spacing w:after="0" w:line="240" w:lineRule="auto"/>
              <w:jc w:val="center"/>
              <w:rPr>
                <w:rFonts w:ascii="Arial" w:eastAsia="Times New Roman" w:hAnsi="Arial" w:cs="Arial"/>
                <w:b/>
                <w:bCs/>
                <w:sz w:val="18"/>
                <w:szCs w:val="18"/>
                <w:lang w:val="fr-FR"/>
              </w:rPr>
            </w:pPr>
            <w:r w:rsidRPr="00B7034F">
              <w:rPr>
                <w:rFonts w:ascii="Arial" w:eastAsia="Times New Roman" w:hAnsi="Arial" w:cs="Arial"/>
                <w:b/>
                <w:bCs/>
                <w:sz w:val="18"/>
                <w:szCs w:val="18"/>
                <w:lang w:val="fr-FR"/>
              </w:rPr>
              <w:t>JEUDI 31 Mai 2018</w:t>
            </w:r>
          </w:p>
        </w:tc>
      </w:tr>
      <w:tr w:rsidR="00162EF1" w:rsidRPr="004D220E" w14:paraId="5599E934" w14:textId="77777777" w:rsidTr="001D04B1">
        <w:trPr>
          <w:trHeight w:val="900"/>
        </w:trPr>
        <w:tc>
          <w:tcPr>
            <w:tcW w:w="1071" w:type="dxa"/>
            <w:tcBorders>
              <w:top w:val="nil"/>
              <w:left w:val="single" w:sz="4" w:space="0" w:color="auto"/>
              <w:bottom w:val="single" w:sz="4" w:space="0" w:color="auto"/>
              <w:right w:val="single" w:sz="4" w:space="0" w:color="auto"/>
            </w:tcBorders>
            <w:shd w:val="clear" w:color="000000" w:fill="FFFFFF"/>
            <w:noWrap/>
            <w:vAlign w:val="center"/>
            <w:hideMark/>
          </w:tcPr>
          <w:p w14:paraId="405EE824"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8h - 9h</w:t>
            </w:r>
          </w:p>
        </w:tc>
        <w:tc>
          <w:tcPr>
            <w:tcW w:w="834" w:type="dxa"/>
            <w:tcBorders>
              <w:top w:val="nil"/>
              <w:left w:val="nil"/>
              <w:bottom w:val="single" w:sz="4" w:space="0" w:color="auto"/>
              <w:right w:val="single" w:sz="4" w:space="0" w:color="auto"/>
            </w:tcBorders>
            <w:shd w:val="clear" w:color="000000" w:fill="FFFFFF"/>
            <w:noWrap/>
            <w:vAlign w:val="center"/>
            <w:hideMark/>
          </w:tcPr>
          <w:p w14:paraId="13FC7191" w14:textId="77777777" w:rsidR="00162EF1" w:rsidRPr="00B7034F" w:rsidRDefault="00162EF1" w:rsidP="00162EF1">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t>Maradi</w:t>
            </w:r>
          </w:p>
        </w:tc>
        <w:tc>
          <w:tcPr>
            <w:tcW w:w="900" w:type="dxa"/>
            <w:tcBorders>
              <w:top w:val="nil"/>
              <w:left w:val="nil"/>
              <w:bottom w:val="single" w:sz="4" w:space="0" w:color="auto"/>
              <w:right w:val="single" w:sz="4" w:space="0" w:color="auto"/>
            </w:tcBorders>
            <w:shd w:val="clear" w:color="auto" w:fill="auto"/>
            <w:noWrap/>
            <w:vAlign w:val="center"/>
            <w:hideMark/>
          </w:tcPr>
          <w:p w14:paraId="569D7BE6" w14:textId="77777777" w:rsidR="00162EF1" w:rsidRPr="00B7034F" w:rsidRDefault="00162EF1" w:rsidP="00162EF1">
            <w:pPr>
              <w:spacing w:after="0" w:line="240" w:lineRule="auto"/>
              <w:rPr>
                <w:rFonts w:ascii="Arial" w:eastAsia="Times New Roman" w:hAnsi="Arial" w:cs="Arial"/>
                <w:sz w:val="18"/>
                <w:szCs w:val="18"/>
                <w:lang w:val="fr-FR"/>
              </w:rPr>
            </w:pPr>
            <w:proofErr w:type="spellStart"/>
            <w:r w:rsidRPr="00B7034F">
              <w:rPr>
                <w:rFonts w:ascii="Arial" w:eastAsia="Times New Roman" w:hAnsi="Arial" w:cs="Arial"/>
                <w:sz w:val="18"/>
                <w:szCs w:val="18"/>
                <w:lang w:val="fr-FR"/>
              </w:rPr>
              <w:t>Dakoro</w:t>
            </w:r>
            <w:proofErr w:type="spellEnd"/>
          </w:p>
        </w:tc>
        <w:tc>
          <w:tcPr>
            <w:tcW w:w="990" w:type="dxa"/>
            <w:tcBorders>
              <w:top w:val="nil"/>
              <w:left w:val="nil"/>
              <w:bottom w:val="single" w:sz="4" w:space="0" w:color="auto"/>
              <w:right w:val="single" w:sz="4" w:space="0" w:color="auto"/>
            </w:tcBorders>
            <w:shd w:val="clear" w:color="000000" w:fill="FFFFFF"/>
            <w:noWrap/>
            <w:vAlign w:val="center"/>
            <w:hideMark/>
          </w:tcPr>
          <w:p w14:paraId="72A7178B"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HD</w:t>
            </w:r>
          </w:p>
        </w:tc>
        <w:tc>
          <w:tcPr>
            <w:tcW w:w="1147" w:type="dxa"/>
            <w:tcBorders>
              <w:top w:val="nil"/>
              <w:left w:val="nil"/>
              <w:bottom w:val="single" w:sz="4" w:space="0" w:color="auto"/>
              <w:right w:val="single" w:sz="4" w:space="0" w:color="auto"/>
            </w:tcBorders>
            <w:shd w:val="clear" w:color="000000" w:fill="FFFFFF"/>
            <w:vAlign w:val="center"/>
            <w:hideMark/>
          </w:tcPr>
          <w:p w14:paraId="0F3F2C68"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Hôpital de District de </w:t>
            </w:r>
            <w:proofErr w:type="spellStart"/>
            <w:r w:rsidRPr="00B7034F">
              <w:rPr>
                <w:rFonts w:ascii="Arial" w:eastAsia="Times New Roman" w:hAnsi="Arial" w:cs="Arial"/>
                <w:sz w:val="18"/>
                <w:szCs w:val="18"/>
                <w:lang w:val="fr-FR"/>
              </w:rPr>
              <w:t>Dakoro</w:t>
            </w:r>
            <w:proofErr w:type="spellEnd"/>
          </w:p>
        </w:tc>
        <w:tc>
          <w:tcPr>
            <w:tcW w:w="3083" w:type="dxa"/>
            <w:tcBorders>
              <w:top w:val="nil"/>
              <w:left w:val="nil"/>
              <w:bottom w:val="single" w:sz="4" w:space="0" w:color="auto"/>
              <w:right w:val="single" w:sz="4" w:space="0" w:color="auto"/>
            </w:tcBorders>
            <w:shd w:val="clear" w:color="000000" w:fill="FFFFFF"/>
            <w:vAlign w:val="center"/>
            <w:hideMark/>
          </w:tcPr>
          <w:p w14:paraId="05973D78" w14:textId="77777777" w:rsidR="00162EF1" w:rsidRPr="004D220E" w:rsidRDefault="00162EF1" w:rsidP="00162EF1">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br/>
              <w:t>Entretiens &amp; Collecte d'informations et données avec le  Gestionnaire</w:t>
            </w:r>
          </w:p>
        </w:tc>
        <w:tc>
          <w:tcPr>
            <w:tcW w:w="2070" w:type="dxa"/>
            <w:tcBorders>
              <w:top w:val="nil"/>
              <w:left w:val="nil"/>
              <w:bottom w:val="single" w:sz="4" w:space="0" w:color="auto"/>
              <w:right w:val="single" w:sz="4" w:space="0" w:color="auto"/>
            </w:tcBorders>
            <w:shd w:val="clear" w:color="000000" w:fill="FFFFFF"/>
            <w:vAlign w:val="center"/>
            <w:hideMark/>
          </w:tcPr>
          <w:p w14:paraId="161DD41A"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Gestionnaire DS </w:t>
            </w:r>
            <w:proofErr w:type="spellStart"/>
            <w:r w:rsidRPr="00B7034F">
              <w:rPr>
                <w:rFonts w:ascii="Arial" w:eastAsia="Times New Roman" w:hAnsi="Arial" w:cs="Arial"/>
                <w:sz w:val="18"/>
                <w:szCs w:val="18"/>
                <w:lang w:val="fr-FR"/>
              </w:rPr>
              <w:t>Dakoro</w:t>
            </w:r>
            <w:proofErr w:type="spellEnd"/>
          </w:p>
        </w:tc>
        <w:tc>
          <w:tcPr>
            <w:tcW w:w="189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15EA311"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Dr. </w:t>
            </w:r>
            <w:proofErr w:type="spellStart"/>
            <w:r w:rsidRPr="00B7034F">
              <w:rPr>
                <w:rFonts w:ascii="Arial" w:eastAsia="Times New Roman" w:hAnsi="Arial" w:cs="Arial"/>
                <w:sz w:val="18"/>
                <w:szCs w:val="18"/>
                <w:lang w:val="fr-FR"/>
              </w:rPr>
              <w:t>Hangadoumbo</w:t>
            </w:r>
            <w:proofErr w:type="spellEnd"/>
            <w:r w:rsidRPr="00B7034F">
              <w:rPr>
                <w:rFonts w:ascii="Arial" w:eastAsia="Times New Roman" w:hAnsi="Arial" w:cs="Arial"/>
                <w:sz w:val="18"/>
                <w:szCs w:val="18"/>
                <w:lang w:val="fr-FR"/>
              </w:rPr>
              <w:br/>
              <w:t xml:space="preserve">Dr. </w:t>
            </w:r>
            <w:proofErr w:type="spellStart"/>
            <w:r w:rsidRPr="00B7034F">
              <w:rPr>
                <w:rFonts w:ascii="Arial" w:eastAsia="Times New Roman" w:hAnsi="Arial" w:cs="Arial"/>
                <w:sz w:val="18"/>
                <w:szCs w:val="18"/>
                <w:lang w:val="fr-FR"/>
              </w:rPr>
              <w:t>Ganfled</w:t>
            </w:r>
            <w:proofErr w:type="spellEnd"/>
          </w:p>
        </w:tc>
        <w:tc>
          <w:tcPr>
            <w:tcW w:w="1429"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76A290CC"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Nuit à </w:t>
            </w:r>
            <w:proofErr w:type="spellStart"/>
            <w:r w:rsidRPr="00B7034F">
              <w:rPr>
                <w:rFonts w:ascii="Arial" w:eastAsia="Times New Roman" w:hAnsi="Arial" w:cs="Arial"/>
                <w:sz w:val="18"/>
                <w:szCs w:val="18"/>
                <w:lang w:val="fr-FR"/>
              </w:rPr>
              <w:t>Mayayi</w:t>
            </w:r>
            <w:proofErr w:type="spellEnd"/>
          </w:p>
        </w:tc>
      </w:tr>
      <w:tr w:rsidR="00162EF1" w:rsidRPr="004D220E" w14:paraId="4CC61BD4" w14:textId="77777777" w:rsidTr="001D04B1">
        <w:trPr>
          <w:trHeight w:val="458"/>
        </w:trPr>
        <w:tc>
          <w:tcPr>
            <w:tcW w:w="1071" w:type="dxa"/>
            <w:tcBorders>
              <w:top w:val="nil"/>
              <w:left w:val="single" w:sz="4" w:space="0" w:color="auto"/>
              <w:bottom w:val="single" w:sz="4" w:space="0" w:color="auto"/>
              <w:right w:val="single" w:sz="4" w:space="0" w:color="auto"/>
            </w:tcBorders>
            <w:shd w:val="clear" w:color="000000" w:fill="FFFFFF"/>
            <w:noWrap/>
            <w:vAlign w:val="center"/>
            <w:hideMark/>
          </w:tcPr>
          <w:p w14:paraId="0C945CEA"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9h - 11h30</w:t>
            </w:r>
          </w:p>
        </w:tc>
        <w:tc>
          <w:tcPr>
            <w:tcW w:w="9024" w:type="dxa"/>
            <w:gridSpan w:val="6"/>
            <w:tcBorders>
              <w:top w:val="single" w:sz="4" w:space="0" w:color="auto"/>
              <w:left w:val="nil"/>
              <w:bottom w:val="single" w:sz="4" w:space="0" w:color="auto"/>
              <w:right w:val="single" w:sz="4" w:space="0" w:color="auto"/>
            </w:tcBorders>
            <w:shd w:val="clear" w:color="auto" w:fill="auto"/>
            <w:vAlign w:val="center"/>
            <w:hideMark/>
          </w:tcPr>
          <w:p w14:paraId="32BD3B80" w14:textId="77777777" w:rsidR="00162EF1" w:rsidRPr="00B7034F" w:rsidRDefault="00162EF1" w:rsidP="00162EF1">
            <w:pPr>
              <w:spacing w:after="0" w:line="240" w:lineRule="auto"/>
              <w:jc w:val="center"/>
              <w:rPr>
                <w:rFonts w:ascii="Arial" w:eastAsia="Times New Roman" w:hAnsi="Arial" w:cs="Arial"/>
                <w:b/>
                <w:color w:val="FF0000"/>
                <w:sz w:val="18"/>
                <w:szCs w:val="18"/>
                <w:lang w:val="fr-FR"/>
              </w:rPr>
            </w:pPr>
            <w:r w:rsidRPr="00B7034F">
              <w:rPr>
                <w:rFonts w:ascii="Arial" w:eastAsia="Times New Roman" w:hAnsi="Arial" w:cs="Arial"/>
                <w:b/>
                <w:sz w:val="18"/>
                <w:szCs w:val="18"/>
                <w:lang w:val="fr-FR"/>
              </w:rPr>
              <w:t xml:space="preserve">Voyage </w:t>
            </w:r>
            <w:proofErr w:type="spellStart"/>
            <w:r w:rsidRPr="00B7034F">
              <w:rPr>
                <w:rFonts w:ascii="Arial" w:eastAsia="Times New Roman" w:hAnsi="Arial" w:cs="Arial"/>
                <w:b/>
                <w:sz w:val="18"/>
                <w:szCs w:val="18"/>
                <w:lang w:val="fr-FR"/>
              </w:rPr>
              <w:t>Dakoro</w:t>
            </w:r>
            <w:proofErr w:type="spellEnd"/>
            <w:r w:rsidRPr="00B7034F">
              <w:rPr>
                <w:rFonts w:ascii="Arial" w:eastAsia="Times New Roman" w:hAnsi="Arial" w:cs="Arial"/>
                <w:b/>
                <w:sz w:val="18"/>
                <w:szCs w:val="18"/>
                <w:lang w:val="fr-FR"/>
              </w:rPr>
              <w:t xml:space="preserve"> &gt;&gt;&gt; </w:t>
            </w:r>
            <w:proofErr w:type="spellStart"/>
            <w:r w:rsidRPr="00B7034F">
              <w:rPr>
                <w:rFonts w:ascii="Arial" w:eastAsia="Times New Roman" w:hAnsi="Arial" w:cs="Arial"/>
                <w:b/>
                <w:sz w:val="18"/>
                <w:szCs w:val="18"/>
                <w:lang w:val="fr-FR"/>
              </w:rPr>
              <w:t>Mayayi</w:t>
            </w:r>
            <w:proofErr w:type="spellEnd"/>
          </w:p>
        </w:tc>
        <w:tc>
          <w:tcPr>
            <w:tcW w:w="1890" w:type="dxa"/>
            <w:vMerge/>
            <w:tcBorders>
              <w:top w:val="nil"/>
              <w:left w:val="single" w:sz="4" w:space="0" w:color="auto"/>
              <w:bottom w:val="single" w:sz="4" w:space="0" w:color="auto"/>
              <w:right w:val="single" w:sz="4" w:space="0" w:color="auto"/>
            </w:tcBorders>
            <w:vAlign w:val="center"/>
            <w:hideMark/>
          </w:tcPr>
          <w:p w14:paraId="20A063B6" w14:textId="77777777" w:rsidR="00162EF1" w:rsidRPr="00B7034F" w:rsidRDefault="00162EF1" w:rsidP="00162EF1">
            <w:pPr>
              <w:spacing w:after="0" w:line="240" w:lineRule="auto"/>
              <w:rPr>
                <w:rFonts w:ascii="Arial" w:eastAsia="Times New Roman" w:hAnsi="Arial" w:cs="Arial"/>
                <w:sz w:val="18"/>
                <w:szCs w:val="18"/>
                <w:lang w:val="fr-FR"/>
              </w:rPr>
            </w:pPr>
          </w:p>
        </w:tc>
        <w:tc>
          <w:tcPr>
            <w:tcW w:w="1429" w:type="dxa"/>
            <w:vMerge/>
            <w:tcBorders>
              <w:top w:val="nil"/>
              <w:left w:val="single" w:sz="4" w:space="0" w:color="auto"/>
              <w:bottom w:val="single" w:sz="4" w:space="0" w:color="auto"/>
              <w:right w:val="single" w:sz="4" w:space="0" w:color="auto"/>
            </w:tcBorders>
            <w:vAlign w:val="center"/>
            <w:hideMark/>
          </w:tcPr>
          <w:p w14:paraId="441DF829" w14:textId="77777777" w:rsidR="00162EF1" w:rsidRPr="00B7034F" w:rsidRDefault="00162EF1" w:rsidP="00162EF1">
            <w:pPr>
              <w:spacing w:after="0" w:line="240" w:lineRule="auto"/>
              <w:rPr>
                <w:rFonts w:ascii="Arial" w:eastAsia="Times New Roman" w:hAnsi="Arial" w:cs="Arial"/>
                <w:sz w:val="18"/>
                <w:szCs w:val="18"/>
                <w:lang w:val="fr-FR"/>
              </w:rPr>
            </w:pPr>
          </w:p>
        </w:tc>
      </w:tr>
      <w:tr w:rsidR="00162EF1" w:rsidRPr="00B70EF5" w14:paraId="2EBAB684" w14:textId="77777777" w:rsidTr="001D04B1">
        <w:trPr>
          <w:trHeight w:val="900"/>
        </w:trPr>
        <w:tc>
          <w:tcPr>
            <w:tcW w:w="1071" w:type="dxa"/>
            <w:tcBorders>
              <w:top w:val="nil"/>
              <w:left w:val="single" w:sz="4" w:space="0" w:color="auto"/>
              <w:bottom w:val="single" w:sz="4" w:space="0" w:color="auto"/>
              <w:right w:val="single" w:sz="4" w:space="0" w:color="auto"/>
            </w:tcBorders>
            <w:shd w:val="clear" w:color="000000" w:fill="FFFFFF"/>
            <w:noWrap/>
            <w:vAlign w:val="center"/>
            <w:hideMark/>
          </w:tcPr>
          <w:p w14:paraId="6726732C"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12h30 - 17h30</w:t>
            </w:r>
          </w:p>
        </w:tc>
        <w:tc>
          <w:tcPr>
            <w:tcW w:w="834" w:type="dxa"/>
            <w:tcBorders>
              <w:top w:val="nil"/>
              <w:left w:val="nil"/>
              <w:bottom w:val="single" w:sz="4" w:space="0" w:color="auto"/>
              <w:right w:val="single" w:sz="4" w:space="0" w:color="auto"/>
            </w:tcBorders>
            <w:shd w:val="clear" w:color="000000" w:fill="FFFFFF"/>
            <w:noWrap/>
            <w:vAlign w:val="center"/>
            <w:hideMark/>
          </w:tcPr>
          <w:p w14:paraId="491D530C" w14:textId="77777777" w:rsidR="00162EF1" w:rsidRPr="00B7034F" w:rsidRDefault="00162EF1" w:rsidP="00162EF1">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t>Maradi</w:t>
            </w:r>
          </w:p>
        </w:tc>
        <w:tc>
          <w:tcPr>
            <w:tcW w:w="900" w:type="dxa"/>
            <w:tcBorders>
              <w:top w:val="nil"/>
              <w:left w:val="nil"/>
              <w:bottom w:val="single" w:sz="4" w:space="0" w:color="auto"/>
              <w:right w:val="single" w:sz="4" w:space="0" w:color="auto"/>
            </w:tcBorders>
            <w:shd w:val="clear" w:color="auto" w:fill="auto"/>
            <w:noWrap/>
            <w:vAlign w:val="center"/>
            <w:hideMark/>
          </w:tcPr>
          <w:p w14:paraId="0507DB10" w14:textId="77777777" w:rsidR="00162EF1" w:rsidRPr="00B7034F" w:rsidRDefault="00162EF1" w:rsidP="00162EF1">
            <w:pPr>
              <w:spacing w:after="0" w:line="240" w:lineRule="auto"/>
              <w:rPr>
                <w:rFonts w:ascii="Arial" w:eastAsia="Times New Roman" w:hAnsi="Arial" w:cs="Arial"/>
                <w:sz w:val="18"/>
                <w:szCs w:val="18"/>
                <w:lang w:val="fr-FR"/>
              </w:rPr>
            </w:pPr>
            <w:proofErr w:type="spellStart"/>
            <w:r w:rsidRPr="00B7034F">
              <w:rPr>
                <w:rFonts w:ascii="Arial" w:eastAsia="Times New Roman" w:hAnsi="Arial" w:cs="Arial"/>
                <w:sz w:val="18"/>
                <w:szCs w:val="18"/>
                <w:lang w:val="fr-FR"/>
              </w:rPr>
              <w:t>Mayayi</w:t>
            </w:r>
            <w:proofErr w:type="spellEnd"/>
          </w:p>
        </w:tc>
        <w:tc>
          <w:tcPr>
            <w:tcW w:w="990" w:type="dxa"/>
            <w:tcBorders>
              <w:top w:val="nil"/>
              <w:left w:val="nil"/>
              <w:bottom w:val="single" w:sz="4" w:space="0" w:color="auto"/>
              <w:right w:val="single" w:sz="4" w:space="0" w:color="auto"/>
            </w:tcBorders>
            <w:shd w:val="clear" w:color="000000" w:fill="FFFFFF"/>
            <w:noWrap/>
            <w:vAlign w:val="center"/>
            <w:hideMark/>
          </w:tcPr>
          <w:p w14:paraId="196BB747"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HD</w:t>
            </w:r>
          </w:p>
        </w:tc>
        <w:tc>
          <w:tcPr>
            <w:tcW w:w="1147" w:type="dxa"/>
            <w:tcBorders>
              <w:top w:val="nil"/>
              <w:left w:val="nil"/>
              <w:bottom w:val="single" w:sz="4" w:space="0" w:color="auto"/>
              <w:right w:val="single" w:sz="4" w:space="0" w:color="auto"/>
            </w:tcBorders>
            <w:shd w:val="clear" w:color="000000" w:fill="FFFFFF"/>
            <w:vAlign w:val="center"/>
            <w:hideMark/>
          </w:tcPr>
          <w:p w14:paraId="5462D6B0"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Hôpital de District de </w:t>
            </w:r>
            <w:proofErr w:type="spellStart"/>
            <w:r w:rsidRPr="00B7034F">
              <w:rPr>
                <w:rFonts w:ascii="Arial" w:eastAsia="Times New Roman" w:hAnsi="Arial" w:cs="Arial"/>
                <w:sz w:val="18"/>
                <w:szCs w:val="18"/>
                <w:lang w:val="fr-FR"/>
              </w:rPr>
              <w:t>Mayayi</w:t>
            </w:r>
            <w:proofErr w:type="spellEnd"/>
          </w:p>
        </w:tc>
        <w:tc>
          <w:tcPr>
            <w:tcW w:w="3083" w:type="dxa"/>
            <w:tcBorders>
              <w:top w:val="nil"/>
              <w:left w:val="nil"/>
              <w:bottom w:val="single" w:sz="4" w:space="0" w:color="auto"/>
              <w:right w:val="single" w:sz="4" w:space="0" w:color="auto"/>
            </w:tcBorders>
            <w:shd w:val="clear" w:color="000000" w:fill="FFFFFF"/>
            <w:vAlign w:val="center"/>
            <w:hideMark/>
          </w:tcPr>
          <w:p w14:paraId="6ED30B1B" w14:textId="77777777" w:rsidR="00162EF1" w:rsidRPr="004D220E" w:rsidRDefault="00162EF1" w:rsidP="00162EF1">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Entretien avec Equipe cadre District</w:t>
            </w:r>
          </w:p>
        </w:tc>
        <w:tc>
          <w:tcPr>
            <w:tcW w:w="2070" w:type="dxa"/>
            <w:tcBorders>
              <w:top w:val="nil"/>
              <w:left w:val="nil"/>
              <w:bottom w:val="single" w:sz="4" w:space="0" w:color="auto"/>
              <w:right w:val="single" w:sz="4" w:space="0" w:color="auto"/>
            </w:tcBorders>
            <w:shd w:val="clear" w:color="000000" w:fill="FFFFFF"/>
            <w:vAlign w:val="center"/>
            <w:hideMark/>
          </w:tcPr>
          <w:p w14:paraId="315DFD9A" w14:textId="77777777" w:rsidR="00162EF1" w:rsidRPr="004D220E" w:rsidRDefault="00162EF1" w:rsidP="00162EF1">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Médecin Chef District</w:t>
            </w:r>
            <w:r w:rsidRPr="004D220E">
              <w:rPr>
                <w:rFonts w:ascii="Arial" w:eastAsia="Times New Roman" w:hAnsi="Arial" w:cs="Arial"/>
                <w:sz w:val="18"/>
                <w:szCs w:val="18"/>
                <w:lang w:val="fr-FR"/>
              </w:rPr>
              <w:br/>
              <w:t>Gestionnaire District</w:t>
            </w:r>
            <w:r w:rsidRPr="004D220E">
              <w:rPr>
                <w:rFonts w:ascii="Arial" w:eastAsia="Times New Roman" w:hAnsi="Arial" w:cs="Arial"/>
                <w:sz w:val="18"/>
                <w:szCs w:val="18"/>
                <w:lang w:val="fr-FR"/>
              </w:rPr>
              <w:br/>
              <w:t>Point Focal Gratuité des soins</w:t>
            </w:r>
            <w:r w:rsidRPr="004D220E">
              <w:rPr>
                <w:rFonts w:ascii="Arial" w:eastAsia="Times New Roman" w:hAnsi="Arial" w:cs="Arial"/>
                <w:sz w:val="18"/>
                <w:szCs w:val="18"/>
                <w:lang w:val="fr-FR"/>
              </w:rPr>
              <w:br/>
              <w:t>Responsable Pharmacie</w:t>
            </w:r>
          </w:p>
        </w:tc>
        <w:tc>
          <w:tcPr>
            <w:tcW w:w="1890" w:type="dxa"/>
            <w:vMerge/>
            <w:tcBorders>
              <w:top w:val="nil"/>
              <w:left w:val="single" w:sz="4" w:space="0" w:color="auto"/>
              <w:bottom w:val="single" w:sz="4" w:space="0" w:color="auto"/>
              <w:right w:val="single" w:sz="4" w:space="0" w:color="auto"/>
            </w:tcBorders>
            <w:vAlign w:val="center"/>
            <w:hideMark/>
          </w:tcPr>
          <w:p w14:paraId="7DD6BAE8" w14:textId="77777777" w:rsidR="00162EF1" w:rsidRPr="004D220E" w:rsidRDefault="00162EF1" w:rsidP="00162EF1">
            <w:pPr>
              <w:spacing w:after="0" w:line="240" w:lineRule="auto"/>
              <w:rPr>
                <w:rFonts w:ascii="Arial" w:eastAsia="Times New Roman" w:hAnsi="Arial" w:cs="Arial"/>
                <w:sz w:val="18"/>
                <w:szCs w:val="18"/>
                <w:lang w:val="fr-FR"/>
              </w:rPr>
            </w:pPr>
          </w:p>
        </w:tc>
        <w:tc>
          <w:tcPr>
            <w:tcW w:w="1429" w:type="dxa"/>
            <w:vMerge/>
            <w:tcBorders>
              <w:top w:val="nil"/>
              <w:left w:val="single" w:sz="4" w:space="0" w:color="auto"/>
              <w:bottom w:val="single" w:sz="4" w:space="0" w:color="auto"/>
              <w:right w:val="single" w:sz="4" w:space="0" w:color="auto"/>
            </w:tcBorders>
            <w:vAlign w:val="center"/>
            <w:hideMark/>
          </w:tcPr>
          <w:p w14:paraId="31CD5ECD" w14:textId="77777777" w:rsidR="00162EF1" w:rsidRPr="004D220E" w:rsidRDefault="00162EF1" w:rsidP="00162EF1">
            <w:pPr>
              <w:spacing w:after="0" w:line="240" w:lineRule="auto"/>
              <w:rPr>
                <w:rFonts w:ascii="Arial" w:eastAsia="Times New Roman" w:hAnsi="Arial" w:cs="Arial"/>
                <w:sz w:val="18"/>
                <w:szCs w:val="18"/>
                <w:lang w:val="fr-FR"/>
              </w:rPr>
            </w:pPr>
          </w:p>
        </w:tc>
      </w:tr>
      <w:tr w:rsidR="00162EF1" w:rsidRPr="004D220E" w14:paraId="1D986650" w14:textId="77777777" w:rsidTr="001D04B1">
        <w:trPr>
          <w:trHeight w:val="287"/>
        </w:trPr>
        <w:tc>
          <w:tcPr>
            <w:tcW w:w="13414" w:type="dxa"/>
            <w:gridSpan w:val="9"/>
            <w:tcBorders>
              <w:top w:val="single" w:sz="4" w:space="0" w:color="auto"/>
              <w:left w:val="single" w:sz="4" w:space="0" w:color="auto"/>
              <w:bottom w:val="single" w:sz="4" w:space="0" w:color="auto"/>
              <w:right w:val="single" w:sz="4" w:space="0" w:color="auto"/>
            </w:tcBorders>
            <w:shd w:val="clear" w:color="000000" w:fill="8DB4E2"/>
            <w:noWrap/>
            <w:vAlign w:val="center"/>
            <w:hideMark/>
          </w:tcPr>
          <w:p w14:paraId="4BF8A9D6" w14:textId="77777777" w:rsidR="00162EF1" w:rsidRPr="00B7034F" w:rsidRDefault="00162EF1" w:rsidP="00162EF1">
            <w:pPr>
              <w:spacing w:after="0" w:line="240" w:lineRule="auto"/>
              <w:jc w:val="center"/>
              <w:rPr>
                <w:rFonts w:ascii="Arial" w:eastAsia="Times New Roman" w:hAnsi="Arial" w:cs="Arial"/>
                <w:b/>
                <w:bCs/>
                <w:sz w:val="18"/>
                <w:szCs w:val="18"/>
                <w:lang w:val="fr-FR"/>
              </w:rPr>
            </w:pPr>
            <w:r w:rsidRPr="00B7034F">
              <w:rPr>
                <w:rFonts w:ascii="Arial" w:eastAsia="Times New Roman" w:hAnsi="Arial" w:cs="Arial"/>
                <w:b/>
                <w:bCs/>
                <w:sz w:val="18"/>
                <w:szCs w:val="18"/>
                <w:lang w:val="fr-FR"/>
              </w:rPr>
              <w:t>VENDREDI 01 Juin 2018</w:t>
            </w:r>
          </w:p>
        </w:tc>
      </w:tr>
      <w:tr w:rsidR="00162EF1" w:rsidRPr="004D220E" w14:paraId="2AF30F94" w14:textId="77777777" w:rsidTr="001D04B1">
        <w:trPr>
          <w:trHeight w:val="269"/>
        </w:trPr>
        <w:tc>
          <w:tcPr>
            <w:tcW w:w="1071" w:type="dxa"/>
            <w:tcBorders>
              <w:top w:val="nil"/>
              <w:left w:val="single" w:sz="4" w:space="0" w:color="auto"/>
              <w:bottom w:val="single" w:sz="4" w:space="0" w:color="auto"/>
              <w:right w:val="single" w:sz="4" w:space="0" w:color="auto"/>
            </w:tcBorders>
            <w:shd w:val="clear" w:color="000000" w:fill="FFFFFF"/>
            <w:noWrap/>
            <w:vAlign w:val="center"/>
            <w:hideMark/>
          </w:tcPr>
          <w:p w14:paraId="7A99D04B"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7h - 8h</w:t>
            </w:r>
          </w:p>
        </w:tc>
        <w:tc>
          <w:tcPr>
            <w:tcW w:w="9024" w:type="dxa"/>
            <w:gridSpan w:val="6"/>
            <w:tcBorders>
              <w:top w:val="single" w:sz="4" w:space="0" w:color="auto"/>
              <w:left w:val="nil"/>
              <w:bottom w:val="single" w:sz="4" w:space="0" w:color="auto"/>
              <w:right w:val="single" w:sz="4" w:space="0" w:color="auto"/>
            </w:tcBorders>
            <w:shd w:val="clear" w:color="auto" w:fill="auto"/>
            <w:vAlign w:val="center"/>
            <w:hideMark/>
          </w:tcPr>
          <w:p w14:paraId="79D8C727" w14:textId="77777777" w:rsidR="00162EF1" w:rsidRPr="00B7034F" w:rsidRDefault="00162EF1" w:rsidP="00162EF1">
            <w:pPr>
              <w:spacing w:after="0" w:line="240" w:lineRule="auto"/>
              <w:jc w:val="center"/>
              <w:rPr>
                <w:rFonts w:ascii="Arial" w:eastAsia="Times New Roman" w:hAnsi="Arial" w:cs="Arial"/>
                <w:b/>
                <w:sz w:val="18"/>
                <w:szCs w:val="18"/>
                <w:lang w:val="fr-FR"/>
              </w:rPr>
            </w:pPr>
            <w:r w:rsidRPr="00B7034F">
              <w:rPr>
                <w:rFonts w:ascii="Arial" w:eastAsia="Times New Roman" w:hAnsi="Arial" w:cs="Arial"/>
                <w:b/>
                <w:sz w:val="18"/>
                <w:szCs w:val="18"/>
                <w:lang w:val="fr-FR"/>
              </w:rPr>
              <w:t xml:space="preserve">Voyage </w:t>
            </w:r>
            <w:proofErr w:type="spellStart"/>
            <w:r w:rsidRPr="00B7034F">
              <w:rPr>
                <w:rFonts w:ascii="Arial" w:eastAsia="Times New Roman" w:hAnsi="Arial" w:cs="Arial"/>
                <w:b/>
                <w:sz w:val="18"/>
                <w:szCs w:val="18"/>
                <w:lang w:val="fr-FR"/>
              </w:rPr>
              <w:t>Mayayi</w:t>
            </w:r>
            <w:proofErr w:type="spellEnd"/>
            <w:r w:rsidRPr="00B7034F">
              <w:rPr>
                <w:rFonts w:ascii="Arial" w:eastAsia="Times New Roman" w:hAnsi="Arial" w:cs="Arial"/>
                <w:b/>
                <w:sz w:val="18"/>
                <w:szCs w:val="18"/>
                <w:lang w:val="fr-FR"/>
              </w:rPr>
              <w:t xml:space="preserve"> &gt;&gt;&gt; </w:t>
            </w:r>
            <w:proofErr w:type="spellStart"/>
            <w:r w:rsidRPr="00B7034F">
              <w:rPr>
                <w:rFonts w:ascii="Arial" w:eastAsia="Times New Roman" w:hAnsi="Arial" w:cs="Arial"/>
                <w:b/>
                <w:sz w:val="18"/>
                <w:szCs w:val="18"/>
                <w:lang w:val="fr-FR"/>
              </w:rPr>
              <w:t>Tchaké</w:t>
            </w:r>
            <w:proofErr w:type="spellEnd"/>
          </w:p>
        </w:tc>
        <w:tc>
          <w:tcPr>
            <w:tcW w:w="1890" w:type="dxa"/>
            <w:vMerge w:val="restart"/>
            <w:tcBorders>
              <w:top w:val="nil"/>
              <w:left w:val="single" w:sz="4" w:space="0" w:color="auto"/>
              <w:bottom w:val="single" w:sz="4" w:space="0" w:color="auto"/>
              <w:right w:val="single" w:sz="4" w:space="0" w:color="auto"/>
            </w:tcBorders>
            <w:shd w:val="clear" w:color="000000" w:fill="FFFFFF"/>
            <w:vAlign w:val="center"/>
            <w:hideMark/>
          </w:tcPr>
          <w:p w14:paraId="0C5D1164"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Dr. </w:t>
            </w:r>
            <w:proofErr w:type="spellStart"/>
            <w:r w:rsidRPr="00B7034F">
              <w:rPr>
                <w:rFonts w:ascii="Arial" w:eastAsia="Times New Roman" w:hAnsi="Arial" w:cs="Arial"/>
                <w:sz w:val="18"/>
                <w:szCs w:val="18"/>
                <w:lang w:val="fr-FR"/>
              </w:rPr>
              <w:t>Hangadoumbo</w:t>
            </w:r>
            <w:proofErr w:type="spellEnd"/>
            <w:r w:rsidRPr="00B7034F">
              <w:rPr>
                <w:rFonts w:ascii="Arial" w:eastAsia="Times New Roman" w:hAnsi="Arial" w:cs="Arial"/>
                <w:sz w:val="18"/>
                <w:szCs w:val="18"/>
                <w:lang w:val="fr-FR"/>
              </w:rPr>
              <w:br/>
              <w:t xml:space="preserve">Dr. </w:t>
            </w:r>
            <w:proofErr w:type="spellStart"/>
            <w:r w:rsidRPr="00B7034F">
              <w:rPr>
                <w:rFonts w:ascii="Arial" w:eastAsia="Times New Roman" w:hAnsi="Arial" w:cs="Arial"/>
                <w:sz w:val="18"/>
                <w:szCs w:val="18"/>
                <w:lang w:val="fr-FR"/>
              </w:rPr>
              <w:t>Ganfled</w:t>
            </w:r>
            <w:proofErr w:type="spellEnd"/>
          </w:p>
        </w:tc>
        <w:tc>
          <w:tcPr>
            <w:tcW w:w="1429"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6970E44B"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Nuit à Maradi</w:t>
            </w:r>
          </w:p>
        </w:tc>
      </w:tr>
      <w:tr w:rsidR="00162EF1" w:rsidRPr="00B70EF5" w14:paraId="5731C651" w14:textId="77777777" w:rsidTr="001D04B1">
        <w:trPr>
          <w:trHeight w:val="900"/>
        </w:trPr>
        <w:tc>
          <w:tcPr>
            <w:tcW w:w="1071" w:type="dxa"/>
            <w:tcBorders>
              <w:top w:val="nil"/>
              <w:left w:val="single" w:sz="4" w:space="0" w:color="auto"/>
              <w:bottom w:val="single" w:sz="4" w:space="0" w:color="auto"/>
              <w:right w:val="single" w:sz="4" w:space="0" w:color="auto"/>
            </w:tcBorders>
            <w:shd w:val="clear" w:color="000000" w:fill="FFFFFF"/>
            <w:noWrap/>
            <w:vAlign w:val="center"/>
            <w:hideMark/>
          </w:tcPr>
          <w:p w14:paraId="49A95DAF"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8h15 - 10h45</w:t>
            </w:r>
          </w:p>
        </w:tc>
        <w:tc>
          <w:tcPr>
            <w:tcW w:w="834" w:type="dxa"/>
            <w:tcBorders>
              <w:top w:val="nil"/>
              <w:left w:val="nil"/>
              <w:bottom w:val="single" w:sz="4" w:space="0" w:color="auto"/>
              <w:right w:val="single" w:sz="4" w:space="0" w:color="auto"/>
            </w:tcBorders>
            <w:shd w:val="clear" w:color="auto" w:fill="auto"/>
            <w:noWrap/>
            <w:vAlign w:val="center"/>
            <w:hideMark/>
          </w:tcPr>
          <w:p w14:paraId="017BCFE8" w14:textId="77777777" w:rsidR="00162EF1" w:rsidRPr="00B7034F" w:rsidRDefault="00162EF1" w:rsidP="00162EF1">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t>Maradi</w:t>
            </w:r>
          </w:p>
        </w:tc>
        <w:tc>
          <w:tcPr>
            <w:tcW w:w="900" w:type="dxa"/>
            <w:tcBorders>
              <w:top w:val="nil"/>
              <w:left w:val="nil"/>
              <w:bottom w:val="single" w:sz="4" w:space="0" w:color="auto"/>
              <w:right w:val="single" w:sz="4" w:space="0" w:color="auto"/>
            </w:tcBorders>
            <w:shd w:val="clear" w:color="000000" w:fill="FFFFFF"/>
            <w:noWrap/>
            <w:vAlign w:val="center"/>
            <w:hideMark/>
          </w:tcPr>
          <w:p w14:paraId="05E395C8" w14:textId="77777777" w:rsidR="00162EF1" w:rsidRPr="00B7034F" w:rsidRDefault="00162EF1" w:rsidP="00162EF1">
            <w:pPr>
              <w:spacing w:after="0" w:line="240" w:lineRule="auto"/>
              <w:jc w:val="center"/>
              <w:rPr>
                <w:rFonts w:ascii="Arial" w:eastAsia="Times New Roman" w:hAnsi="Arial" w:cs="Arial"/>
                <w:sz w:val="18"/>
                <w:szCs w:val="18"/>
                <w:lang w:val="fr-FR"/>
              </w:rPr>
            </w:pPr>
            <w:proofErr w:type="spellStart"/>
            <w:r w:rsidRPr="00B7034F">
              <w:rPr>
                <w:rFonts w:ascii="Arial" w:eastAsia="Times New Roman" w:hAnsi="Arial" w:cs="Arial"/>
                <w:sz w:val="18"/>
                <w:szCs w:val="18"/>
                <w:lang w:val="fr-FR"/>
              </w:rPr>
              <w:t>Tchaké</w:t>
            </w:r>
            <w:proofErr w:type="spellEnd"/>
          </w:p>
        </w:tc>
        <w:tc>
          <w:tcPr>
            <w:tcW w:w="990" w:type="dxa"/>
            <w:tcBorders>
              <w:top w:val="nil"/>
              <w:left w:val="nil"/>
              <w:bottom w:val="single" w:sz="4" w:space="0" w:color="auto"/>
              <w:right w:val="single" w:sz="4" w:space="0" w:color="auto"/>
            </w:tcBorders>
            <w:shd w:val="clear" w:color="auto" w:fill="auto"/>
            <w:vAlign w:val="center"/>
            <w:hideMark/>
          </w:tcPr>
          <w:p w14:paraId="06F5CA5D" w14:textId="77777777" w:rsidR="00162EF1" w:rsidRPr="00B7034F" w:rsidRDefault="00162EF1" w:rsidP="00162EF1">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t>CSI</w:t>
            </w:r>
          </w:p>
        </w:tc>
        <w:tc>
          <w:tcPr>
            <w:tcW w:w="1147" w:type="dxa"/>
            <w:tcBorders>
              <w:top w:val="nil"/>
              <w:left w:val="nil"/>
              <w:bottom w:val="single" w:sz="4" w:space="0" w:color="auto"/>
              <w:right w:val="single" w:sz="4" w:space="0" w:color="auto"/>
            </w:tcBorders>
            <w:shd w:val="clear" w:color="auto" w:fill="auto"/>
            <w:vAlign w:val="center"/>
            <w:hideMark/>
          </w:tcPr>
          <w:p w14:paraId="1E61134F"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CSI </w:t>
            </w:r>
            <w:proofErr w:type="spellStart"/>
            <w:r w:rsidRPr="00B7034F">
              <w:rPr>
                <w:rFonts w:ascii="Arial" w:eastAsia="Times New Roman" w:hAnsi="Arial" w:cs="Arial"/>
                <w:sz w:val="18"/>
                <w:szCs w:val="18"/>
                <w:lang w:val="fr-FR"/>
              </w:rPr>
              <w:t>Tchaké</w:t>
            </w:r>
            <w:proofErr w:type="spellEnd"/>
          </w:p>
        </w:tc>
        <w:tc>
          <w:tcPr>
            <w:tcW w:w="3083" w:type="dxa"/>
            <w:tcBorders>
              <w:top w:val="nil"/>
              <w:left w:val="nil"/>
              <w:bottom w:val="single" w:sz="4" w:space="0" w:color="auto"/>
              <w:right w:val="single" w:sz="4" w:space="0" w:color="auto"/>
            </w:tcBorders>
            <w:shd w:val="clear" w:color="000000" w:fill="FFFFFF"/>
            <w:vAlign w:val="center"/>
            <w:hideMark/>
          </w:tcPr>
          <w:p w14:paraId="0D2E76C7" w14:textId="77777777" w:rsidR="00162EF1" w:rsidRPr="004D220E" w:rsidRDefault="00162EF1" w:rsidP="00162EF1">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 xml:space="preserve">Briefing </w:t>
            </w:r>
            <w:r w:rsidRPr="004D220E">
              <w:rPr>
                <w:rFonts w:ascii="Arial" w:eastAsia="Times New Roman" w:hAnsi="Arial" w:cs="Arial"/>
                <w:sz w:val="18"/>
                <w:szCs w:val="18"/>
                <w:lang w:val="fr-FR"/>
              </w:rPr>
              <w:br/>
              <w:t>Entretiens &amp; Collecte d'informations et données</w:t>
            </w:r>
          </w:p>
        </w:tc>
        <w:tc>
          <w:tcPr>
            <w:tcW w:w="2070" w:type="dxa"/>
            <w:tcBorders>
              <w:top w:val="nil"/>
              <w:left w:val="nil"/>
              <w:bottom w:val="single" w:sz="4" w:space="0" w:color="auto"/>
              <w:right w:val="single" w:sz="4" w:space="0" w:color="auto"/>
            </w:tcBorders>
            <w:shd w:val="clear" w:color="000000" w:fill="FFFFFF"/>
            <w:vAlign w:val="center"/>
            <w:hideMark/>
          </w:tcPr>
          <w:p w14:paraId="4A8F7B5F" w14:textId="77777777" w:rsidR="00162EF1" w:rsidRPr="004D220E" w:rsidRDefault="00162EF1" w:rsidP="00162EF1">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Médecin Chef District</w:t>
            </w:r>
            <w:r w:rsidRPr="004D220E">
              <w:rPr>
                <w:rFonts w:ascii="Arial" w:eastAsia="Times New Roman" w:hAnsi="Arial" w:cs="Arial"/>
                <w:sz w:val="18"/>
                <w:szCs w:val="18"/>
                <w:lang w:val="fr-FR"/>
              </w:rPr>
              <w:br/>
              <w:t>Gestionnaire District</w:t>
            </w:r>
            <w:r w:rsidRPr="004D220E">
              <w:rPr>
                <w:rFonts w:ascii="Arial" w:eastAsia="Times New Roman" w:hAnsi="Arial" w:cs="Arial"/>
                <w:sz w:val="18"/>
                <w:szCs w:val="18"/>
                <w:lang w:val="fr-FR"/>
              </w:rPr>
              <w:br/>
              <w:t>Point Focal Gratuité des soins</w:t>
            </w:r>
            <w:r w:rsidRPr="004D220E">
              <w:rPr>
                <w:rFonts w:ascii="Arial" w:eastAsia="Times New Roman" w:hAnsi="Arial" w:cs="Arial"/>
                <w:sz w:val="18"/>
                <w:szCs w:val="18"/>
                <w:lang w:val="fr-FR"/>
              </w:rPr>
              <w:br/>
              <w:t>Responsable Pharmacie</w:t>
            </w:r>
          </w:p>
        </w:tc>
        <w:tc>
          <w:tcPr>
            <w:tcW w:w="1890" w:type="dxa"/>
            <w:vMerge/>
            <w:tcBorders>
              <w:top w:val="nil"/>
              <w:left w:val="single" w:sz="4" w:space="0" w:color="auto"/>
              <w:bottom w:val="single" w:sz="4" w:space="0" w:color="auto"/>
              <w:right w:val="single" w:sz="4" w:space="0" w:color="auto"/>
            </w:tcBorders>
            <w:vAlign w:val="center"/>
            <w:hideMark/>
          </w:tcPr>
          <w:p w14:paraId="7D7CC57F" w14:textId="77777777" w:rsidR="00162EF1" w:rsidRPr="004D220E" w:rsidRDefault="00162EF1" w:rsidP="00162EF1">
            <w:pPr>
              <w:spacing w:after="0" w:line="240" w:lineRule="auto"/>
              <w:rPr>
                <w:rFonts w:ascii="Arial" w:eastAsia="Times New Roman" w:hAnsi="Arial" w:cs="Arial"/>
                <w:sz w:val="18"/>
                <w:szCs w:val="18"/>
                <w:lang w:val="fr-FR"/>
              </w:rPr>
            </w:pPr>
          </w:p>
        </w:tc>
        <w:tc>
          <w:tcPr>
            <w:tcW w:w="1429" w:type="dxa"/>
            <w:vMerge/>
            <w:tcBorders>
              <w:top w:val="nil"/>
              <w:left w:val="single" w:sz="4" w:space="0" w:color="auto"/>
              <w:bottom w:val="single" w:sz="4" w:space="0" w:color="auto"/>
              <w:right w:val="single" w:sz="4" w:space="0" w:color="auto"/>
            </w:tcBorders>
            <w:vAlign w:val="center"/>
            <w:hideMark/>
          </w:tcPr>
          <w:p w14:paraId="36B19F1C" w14:textId="77777777" w:rsidR="00162EF1" w:rsidRPr="004D220E" w:rsidRDefault="00162EF1" w:rsidP="00162EF1">
            <w:pPr>
              <w:spacing w:after="0" w:line="240" w:lineRule="auto"/>
              <w:rPr>
                <w:rFonts w:ascii="Arial" w:eastAsia="Times New Roman" w:hAnsi="Arial" w:cs="Arial"/>
                <w:sz w:val="18"/>
                <w:szCs w:val="18"/>
                <w:lang w:val="fr-FR"/>
              </w:rPr>
            </w:pPr>
          </w:p>
        </w:tc>
      </w:tr>
      <w:tr w:rsidR="00162EF1" w:rsidRPr="00B70EF5" w14:paraId="53327DA2" w14:textId="77777777" w:rsidTr="001D04B1">
        <w:trPr>
          <w:trHeight w:val="495"/>
        </w:trPr>
        <w:tc>
          <w:tcPr>
            <w:tcW w:w="1071" w:type="dxa"/>
            <w:tcBorders>
              <w:top w:val="nil"/>
              <w:left w:val="single" w:sz="4" w:space="0" w:color="auto"/>
              <w:bottom w:val="single" w:sz="4" w:space="0" w:color="auto"/>
              <w:right w:val="single" w:sz="4" w:space="0" w:color="auto"/>
            </w:tcBorders>
            <w:shd w:val="clear" w:color="000000" w:fill="FFFFFF"/>
            <w:noWrap/>
            <w:vAlign w:val="center"/>
            <w:hideMark/>
          </w:tcPr>
          <w:p w14:paraId="2B9206C4"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11h - 11h30</w:t>
            </w:r>
          </w:p>
        </w:tc>
        <w:tc>
          <w:tcPr>
            <w:tcW w:w="9024" w:type="dxa"/>
            <w:gridSpan w:val="6"/>
            <w:tcBorders>
              <w:top w:val="single" w:sz="4" w:space="0" w:color="auto"/>
              <w:left w:val="nil"/>
              <w:bottom w:val="single" w:sz="4" w:space="0" w:color="auto"/>
              <w:right w:val="single" w:sz="4" w:space="0" w:color="auto"/>
            </w:tcBorders>
            <w:shd w:val="clear" w:color="auto" w:fill="auto"/>
            <w:noWrap/>
            <w:vAlign w:val="center"/>
            <w:hideMark/>
          </w:tcPr>
          <w:p w14:paraId="1C1A51EA" w14:textId="77777777" w:rsidR="00162EF1" w:rsidRPr="00B7034F" w:rsidRDefault="00162EF1" w:rsidP="00162EF1">
            <w:pPr>
              <w:spacing w:after="0" w:line="240" w:lineRule="auto"/>
              <w:jc w:val="center"/>
              <w:rPr>
                <w:rFonts w:ascii="Arial" w:eastAsia="Times New Roman" w:hAnsi="Arial" w:cs="Arial"/>
                <w:b/>
                <w:sz w:val="18"/>
                <w:szCs w:val="18"/>
                <w:lang w:val="fr-FR"/>
              </w:rPr>
            </w:pPr>
            <w:r w:rsidRPr="00B7034F">
              <w:rPr>
                <w:rFonts w:ascii="Arial" w:eastAsia="Times New Roman" w:hAnsi="Arial" w:cs="Arial"/>
                <w:b/>
                <w:sz w:val="18"/>
                <w:szCs w:val="18"/>
                <w:lang w:val="fr-FR"/>
              </w:rPr>
              <w:t xml:space="preserve">Voyage </w:t>
            </w:r>
            <w:proofErr w:type="spellStart"/>
            <w:r w:rsidRPr="00B7034F">
              <w:rPr>
                <w:rFonts w:ascii="Arial" w:eastAsia="Times New Roman" w:hAnsi="Arial" w:cs="Arial"/>
                <w:b/>
                <w:sz w:val="18"/>
                <w:szCs w:val="18"/>
                <w:lang w:val="fr-FR"/>
              </w:rPr>
              <w:t>Tchaké</w:t>
            </w:r>
            <w:proofErr w:type="spellEnd"/>
            <w:r w:rsidRPr="00B7034F">
              <w:rPr>
                <w:rFonts w:ascii="Arial" w:eastAsia="Times New Roman" w:hAnsi="Arial" w:cs="Arial"/>
                <w:b/>
                <w:sz w:val="18"/>
                <w:szCs w:val="18"/>
                <w:lang w:val="fr-FR"/>
              </w:rPr>
              <w:t xml:space="preserve"> &gt;&gt;&gt; Case de Santé</w:t>
            </w:r>
          </w:p>
        </w:tc>
        <w:tc>
          <w:tcPr>
            <w:tcW w:w="1890" w:type="dxa"/>
            <w:vMerge/>
            <w:tcBorders>
              <w:top w:val="nil"/>
              <w:left w:val="single" w:sz="4" w:space="0" w:color="auto"/>
              <w:bottom w:val="single" w:sz="4" w:space="0" w:color="auto"/>
              <w:right w:val="single" w:sz="4" w:space="0" w:color="auto"/>
            </w:tcBorders>
            <w:vAlign w:val="center"/>
            <w:hideMark/>
          </w:tcPr>
          <w:p w14:paraId="38C54723" w14:textId="77777777" w:rsidR="00162EF1" w:rsidRPr="004D220E" w:rsidRDefault="00162EF1" w:rsidP="00162EF1">
            <w:pPr>
              <w:spacing w:after="0" w:line="240" w:lineRule="auto"/>
              <w:rPr>
                <w:rFonts w:ascii="Arial" w:eastAsia="Times New Roman" w:hAnsi="Arial" w:cs="Arial"/>
                <w:sz w:val="18"/>
                <w:szCs w:val="18"/>
                <w:lang w:val="fr-FR"/>
              </w:rPr>
            </w:pPr>
          </w:p>
        </w:tc>
        <w:tc>
          <w:tcPr>
            <w:tcW w:w="1429" w:type="dxa"/>
            <w:vMerge/>
            <w:tcBorders>
              <w:top w:val="nil"/>
              <w:left w:val="single" w:sz="4" w:space="0" w:color="auto"/>
              <w:bottom w:val="single" w:sz="4" w:space="0" w:color="auto"/>
              <w:right w:val="single" w:sz="4" w:space="0" w:color="auto"/>
            </w:tcBorders>
            <w:vAlign w:val="center"/>
            <w:hideMark/>
          </w:tcPr>
          <w:p w14:paraId="0346EE59" w14:textId="77777777" w:rsidR="00162EF1" w:rsidRPr="004D220E" w:rsidRDefault="00162EF1" w:rsidP="00162EF1">
            <w:pPr>
              <w:spacing w:after="0" w:line="240" w:lineRule="auto"/>
              <w:rPr>
                <w:rFonts w:ascii="Arial" w:eastAsia="Times New Roman" w:hAnsi="Arial" w:cs="Arial"/>
                <w:sz w:val="18"/>
                <w:szCs w:val="18"/>
                <w:lang w:val="fr-FR"/>
              </w:rPr>
            </w:pPr>
          </w:p>
        </w:tc>
      </w:tr>
      <w:tr w:rsidR="00162EF1" w:rsidRPr="004D220E" w14:paraId="0E29B27F" w14:textId="77777777" w:rsidTr="001D04B1">
        <w:trPr>
          <w:trHeight w:val="975"/>
        </w:trPr>
        <w:tc>
          <w:tcPr>
            <w:tcW w:w="1071" w:type="dxa"/>
            <w:tcBorders>
              <w:top w:val="nil"/>
              <w:left w:val="single" w:sz="4" w:space="0" w:color="auto"/>
              <w:bottom w:val="single" w:sz="4" w:space="0" w:color="auto"/>
              <w:right w:val="single" w:sz="4" w:space="0" w:color="auto"/>
            </w:tcBorders>
            <w:shd w:val="clear" w:color="000000" w:fill="FFFFFF"/>
            <w:noWrap/>
            <w:vAlign w:val="center"/>
            <w:hideMark/>
          </w:tcPr>
          <w:p w14:paraId="530A9D9F"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12h - 13h</w:t>
            </w:r>
          </w:p>
        </w:tc>
        <w:tc>
          <w:tcPr>
            <w:tcW w:w="834" w:type="dxa"/>
            <w:tcBorders>
              <w:top w:val="nil"/>
              <w:left w:val="nil"/>
              <w:bottom w:val="single" w:sz="4" w:space="0" w:color="auto"/>
              <w:right w:val="single" w:sz="4" w:space="0" w:color="auto"/>
            </w:tcBorders>
            <w:shd w:val="clear" w:color="auto" w:fill="auto"/>
            <w:noWrap/>
            <w:vAlign w:val="center"/>
            <w:hideMark/>
          </w:tcPr>
          <w:p w14:paraId="594DD193" w14:textId="77777777" w:rsidR="00162EF1" w:rsidRPr="00B7034F" w:rsidRDefault="00162EF1" w:rsidP="00162EF1">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t>Maradi</w:t>
            </w:r>
          </w:p>
        </w:tc>
        <w:tc>
          <w:tcPr>
            <w:tcW w:w="900" w:type="dxa"/>
            <w:tcBorders>
              <w:top w:val="nil"/>
              <w:left w:val="nil"/>
              <w:bottom w:val="single" w:sz="4" w:space="0" w:color="auto"/>
              <w:right w:val="single" w:sz="4" w:space="0" w:color="auto"/>
            </w:tcBorders>
            <w:shd w:val="clear" w:color="000000" w:fill="FFFFFF"/>
            <w:noWrap/>
            <w:vAlign w:val="center"/>
            <w:hideMark/>
          </w:tcPr>
          <w:p w14:paraId="196DD510" w14:textId="77777777" w:rsidR="00162EF1" w:rsidRPr="00B7034F" w:rsidRDefault="00162EF1" w:rsidP="00162EF1">
            <w:pPr>
              <w:spacing w:after="0" w:line="240" w:lineRule="auto"/>
              <w:jc w:val="center"/>
              <w:rPr>
                <w:rFonts w:ascii="Arial" w:eastAsia="Times New Roman" w:hAnsi="Arial" w:cs="Arial"/>
                <w:sz w:val="18"/>
                <w:szCs w:val="18"/>
                <w:lang w:val="fr-FR"/>
              </w:rPr>
            </w:pPr>
            <w:proofErr w:type="spellStart"/>
            <w:r w:rsidRPr="00B7034F">
              <w:rPr>
                <w:rFonts w:ascii="Arial" w:eastAsia="Times New Roman" w:hAnsi="Arial" w:cs="Arial"/>
                <w:sz w:val="18"/>
                <w:szCs w:val="18"/>
                <w:lang w:val="fr-FR"/>
              </w:rPr>
              <w:t>Tchaké</w:t>
            </w:r>
            <w:proofErr w:type="spellEnd"/>
          </w:p>
        </w:tc>
        <w:tc>
          <w:tcPr>
            <w:tcW w:w="990" w:type="dxa"/>
            <w:tcBorders>
              <w:top w:val="nil"/>
              <w:left w:val="nil"/>
              <w:bottom w:val="single" w:sz="4" w:space="0" w:color="auto"/>
              <w:right w:val="single" w:sz="4" w:space="0" w:color="auto"/>
            </w:tcBorders>
            <w:shd w:val="clear" w:color="auto" w:fill="auto"/>
            <w:vAlign w:val="center"/>
            <w:hideMark/>
          </w:tcPr>
          <w:p w14:paraId="2593866E" w14:textId="77777777" w:rsidR="00162EF1" w:rsidRPr="00B7034F" w:rsidRDefault="00162EF1" w:rsidP="00162EF1">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t>CS</w:t>
            </w:r>
          </w:p>
        </w:tc>
        <w:tc>
          <w:tcPr>
            <w:tcW w:w="1147" w:type="dxa"/>
            <w:tcBorders>
              <w:top w:val="nil"/>
              <w:left w:val="nil"/>
              <w:bottom w:val="single" w:sz="4" w:space="0" w:color="auto"/>
              <w:right w:val="single" w:sz="4" w:space="0" w:color="auto"/>
            </w:tcBorders>
            <w:shd w:val="clear" w:color="auto" w:fill="auto"/>
            <w:vAlign w:val="center"/>
            <w:hideMark/>
          </w:tcPr>
          <w:p w14:paraId="2798E59B" w14:textId="77777777" w:rsidR="00162EF1" w:rsidRPr="004D220E" w:rsidRDefault="00162EF1" w:rsidP="00162EF1">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 xml:space="preserve">Case de Santé rattachée au CSI </w:t>
            </w:r>
            <w:proofErr w:type="spellStart"/>
            <w:r w:rsidRPr="004D220E">
              <w:rPr>
                <w:rFonts w:ascii="Arial" w:eastAsia="Times New Roman" w:hAnsi="Arial" w:cs="Arial"/>
                <w:sz w:val="18"/>
                <w:szCs w:val="18"/>
                <w:lang w:val="fr-FR"/>
              </w:rPr>
              <w:t>Tchaké</w:t>
            </w:r>
            <w:proofErr w:type="spellEnd"/>
          </w:p>
        </w:tc>
        <w:tc>
          <w:tcPr>
            <w:tcW w:w="3083" w:type="dxa"/>
            <w:tcBorders>
              <w:top w:val="nil"/>
              <w:left w:val="nil"/>
              <w:bottom w:val="single" w:sz="4" w:space="0" w:color="auto"/>
              <w:right w:val="single" w:sz="4" w:space="0" w:color="auto"/>
            </w:tcBorders>
            <w:shd w:val="clear" w:color="000000" w:fill="FFFFFF"/>
            <w:vAlign w:val="center"/>
            <w:hideMark/>
          </w:tcPr>
          <w:p w14:paraId="2FAD3544" w14:textId="77777777" w:rsidR="00162EF1" w:rsidRPr="004D220E" w:rsidRDefault="00162EF1" w:rsidP="00162EF1">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 xml:space="preserve">Briefing </w:t>
            </w:r>
            <w:r w:rsidRPr="004D220E">
              <w:rPr>
                <w:rFonts w:ascii="Arial" w:eastAsia="Times New Roman" w:hAnsi="Arial" w:cs="Arial"/>
                <w:sz w:val="18"/>
                <w:szCs w:val="18"/>
                <w:lang w:val="fr-FR"/>
              </w:rPr>
              <w:br/>
              <w:t>Entretiens &amp; Collecte d'informations et données</w:t>
            </w:r>
          </w:p>
        </w:tc>
        <w:tc>
          <w:tcPr>
            <w:tcW w:w="2070" w:type="dxa"/>
            <w:tcBorders>
              <w:top w:val="nil"/>
              <w:left w:val="nil"/>
              <w:bottom w:val="single" w:sz="4" w:space="0" w:color="auto"/>
              <w:right w:val="single" w:sz="4" w:space="0" w:color="auto"/>
            </w:tcBorders>
            <w:shd w:val="clear" w:color="auto" w:fill="auto"/>
            <w:noWrap/>
            <w:vAlign w:val="center"/>
            <w:hideMark/>
          </w:tcPr>
          <w:p w14:paraId="22E12FE5"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Responsable CS</w:t>
            </w:r>
          </w:p>
        </w:tc>
        <w:tc>
          <w:tcPr>
            <w:tcW w:w="1890" w:type="dxa"/>
            <w:vMerge/>
            <w:tcBorders>
              <w:top w:val="nil"/>
              <w:left w:val="single" w:sz="4" w:space="0" w:color="auto"/>
              <w:bottom w:val="single" w:sz="4" w:space="0" w:color="auto"/>
              <w:right w:val="single" w:sz="4" w:space="0" w:color="auto"/>
            </w:tcBorders>
            <w:vAlign w:val="center"/>
            <w:hideMark/>
          </w:tcPr>
          <w:p w14:paraId="33F734E4" w14:textId="77777777" w:rsidR="00162EF1" w:rsidRPr="00B7034F" w:rsidRDefault="00162EF1" w:rsidP="00162EF1">
            <w:pPr>
              <w:spacing w:after="0" w:line="240" w:lineRule="auto"/>
              <w:rPr>
                <w:rFonts w:ascii="Arial" w:eastAsia="Times New Roman" w:hAnsi="Arial" w:cs="Arial"/>
                <w:sz w:val="18"/>
                <w:szCs w:val="18"/>
                <w:lang w:val="fr-FR"/>
              </w:rPr>
            </w:pPr>
          </w:p>
        </w:tc>
        <w:tc>
          <w:tcPr>
            <w:tcW w:w="1429" w:type="dxa"/>
            <w:vMerge/>
            <w:tcBorders>
              <w:top w:val="nil"/>
              <w:left w:val="single" w:sz="4" w:space="0" w:color="auto"/>
              <w:bottom w:val="single" w:sz="4" w:space="0" w:color="auto"/>
              <w:right w:val="single" w:sz="4" w:space="0" w:color="auto"/>
            </w:tcBorders>
            <w:vAlign w:val="center"/>
            <w:hideMark/>
          </w:tcPr>
          <w:p w14:paraId="2DB4DA5B" w14:textId="77777777" w:rsidR="00162EF1" w:rsidRPr="00B7034F" w:rsidRDefault="00162EF1" w:rsidP="00162EF1">
            <w:pPr>
              <w:spacing w:after="0" w:line="240" w:lineRule="auto"/>
              <w:rPr>
                <w:rFonts w:ascii="Arial" w:eastAsia="Times New Roman" w:hAnsi="Arial" w:cs="Arial"/>
                <w:sz w:val="18"/>
                <w:szCs w:val="18"/>
                <w:lang w:val="fr-FR"/>
              </w:rPr>
            </w:pPr>
          </w:p>
        </w:tc>
      </w:tr>
      <w:tr w:rsidR="00162EF1" w:rsidRPr="004D220E" w14:paraId="13A5E40F" w14:textId="77777777" w:rsidTr="001D04B1">
        <w:trPr>
          <w:trHeight w:val="332"/>
        </w:trPr>
        <w:tc>
          <w:tcPr>
            <w:tcW w:w="1071" w:type="dxa"/>
            <w:tcBorders>
              <w:top w:val="nil"/>
              <w:left w:val="single" w:sz="4" w:space="0" w:color="auto"/>
              <w:bottom w:val="single" w:sz="4" w:space="0" w:color="auto"/>
              <w:right w:val="single" w:sz="4" w:space="0" w:color="auto"/>
            </w:tcBorders>
            <w:shd w:val="clear" w:color="000000" w:fill="FFFFFF"/>
            <w:noWrap/>
            <w:vAlign w:val="center"/>
            <w:hideMark/>
          </w:tcPr>
          <w:p w14:paraId="70B17904"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13h - 16h30</w:t>
            </w:r>
          </w:p>
        </w:tc>
        <w:tc>
          <w:tcPr>
            <w:tcW w:w="10914" w:type="dxa"/>
            <w:gridSpan w:val="7"/>
            <w:tcBorders>
              <w:top w:val="single" w:sz="4" w:space="0" w:color="auto"/>
              <w:left w:val="nil"/>
              <w:bottom w:val="single" w:sz="4" w:space="0" w:color="auto"/>
              <w:right w:val="single" w:sz="4" w:space="0" w:color="auto"/>
            </w:tcBorders>
            <w:shd w:val="clear" w:color="000000" w:fill="FFFFFF"/>
            <w:noWrap/>
            <w:vAlign w:val="center"/>
            <w:hideMark/>
          </w:tcPr>
          <w:p w14:paraId="637C8836" w14:textId="77777777" w:rsidR="00162EF1" w:rsidRPr="00B7034F" w:rsidRDefault="00162EF1" w:rsidP="00162EF1">
            <w:pPr>
              <w:spacing w:after="0" w:line="240" w:lineRule="auto"/>
              <w:jc w:val="center"/>
              <w:rPr>
                <w:rFonts w:ascii="Arial" w:eastAsia="Times New Roman" w:hAnsi="Arial" w:cs="Arial"/>
                <w:b/>
                <w:sz w:val="18"/>
                <w:szCs w:val="18"/>
                <w:lang w:val="fr-FR"/>
              </w:rPr>
            </w:pPr>
            <w:proofErr w:type="spellStart"/>
            <w:r w:rsidRPr="00B7034F">
              <w:rPr>
                <w:rFonts w:ascii="Arial" w:eastAsia="Times New Roman" w:hAnsi="Arial" w:cs="Arial"/>
                <w:b/>
                <w:sz w:val="18"/>
                <w:szCs w:val="18"/>
                <w:lang w:val="fr-FR"/>
              </w:rPr>
              <w:t>Tchaké</w:t>
            </w:r>
            <w:proofErr w:type="spellEnd"/>
            <w:r w:rsidRPr="00B7034F">
              <w:rPr>
                <w:rFonts w:ascii="Arial" w:eastAsia="Times New Roman" w:hAnsi="Arial" w:cs="Arial"/>
                <w:b/>
                <w:sz w:val="18"/>
                <w:szCs w:val="18"/>
                <w:lang w:val="fr-FR"/>
              </w:rPr>
              <w:t xml:space="preserve"> &gt;&gt;&gt; </w:t>
            </w:r>
            <w:proofErr w:type="spellStart"/>
            <w:r w:rsidRPr="00B7034F">
              <w:rPr>
                <w:rFonts w:ascii="Arial" w:eastAsia="Times New Roman" w:hAnsi="Arial" w:cs="Arial"/>
                <w:b/>
                <w:sz w:val="18"/>
                <w:szCs w:val="18"/>
                <w:lang w:val="fr-FR"/>
              </w:rPr>
              <w:t>Maayayi</w:t>
            </w:r>
            <w:proofErr w:type="spellEnd"/>
            <w:r w:rsidRPr="00B7034F">
              <w:rPr>
                <w:rFonts w:ascii="Arial" w:eastAsia="Times New Roman" w:hAnsi="Arial" w:cs="Arial"/>
                <w:b/>
                <w:sz w:val="18"/>
                <w:szCs w:val="18"/>
                <w:lang w:val="fr-FR"/>
              </w:rPr>
              <w:t xml:space="preserve">  &gt;&gt;&gt; Maradi</w:t>
            </w:r>
          </w:p>
        </w:tc>
        <w:tc>
          <w:tcPr>
            <w:tcW w:w="1429" w:type="dxa"/>
            <w:vMerge/>
            <w:tcBorders>
              <w:top w:val="nil"/>
              <w:left w:val="single" w:sz="4" w:space="0" w:color="auto"/>
              <w:bottom w:val="single" w:sz="4" w:space="0" w:color="auto"/>
              <w:right w:val="single" w:sz="4" w:space="0" w:color="auto"/>
            </w:tcBorders>
            <w:vAlign w:val="center"/>
            <w:hideMark/>
          </w:tcPr>
          <w:p w14:paraId="3B825FE7" w14:textId="77777777" w:rsidR="00162EF1" w:rsidRPr="00B7034F" w:rsidRDefault="00162EF1" w:rsidP="00162EF1">
            <w:pPr>
              <w:spacing w:after="0" w:line="240" w:lineRule="auto"/>
              <w:rPr>
                <w:rFonts w:ascii="Arial" w:eastAsia="Times New Roman" w:hAnsi="Arial" w:cs="Arial"/>
                <w:sz w:val="18"/>
                <w:szCs w:val="18"/>
                <w:lang w:val="fr-FR"/>
              </w:rPr>
            </w:pPr>
          </w:p>
        </w:tc>
      </w:tr>
      <w:tr w:rsidR="00162EF1" w:rsidRPr="004D220E" w14:paraId="28AE5453" w14:textId="77777777" w:rsidTr="001D04B1">
        <w:trPr>
          <w:trHeight w:val="269"/>
        </w:trPr>
        <w:tc>
          <w:tcPr>
            <w:tcW w:w="13414" w:type="dxa"/>
            <w:gridSpan w:val="9"/>
            <w:tcBorders>
              <w:top w:val="single" w:sz="4" w:space="0" w:color="auto"/>
              <w:left w:val="single" w:sz="4" w:space="0" w:color="auto"/>
              <w:bottom w:val="single" w:sz="4" w:space="0" w:color="auto"/>
              <w:right w:val="single" w:sz="4" w:space="0" w:color="auto"/>
            </w:tcBorders>
            <w:shd w:val="clear" w:color="000000" w:fill="8DB4E2"/>
            <w:noWrap/>
            <w:vAlign w:val="center"/>
            <w:hideMark/>
          </w:tcPr>
          <w:p w14:paraId="5E2ABD55" w14:textId="77777777" w:rsidR="00162EF1" w:rsidRPr="00B7034F" w:rsidRDefault="00162EF1" w:rsidP="00162EF1">
            <w:pPr>
              <w:spacing w:after="0" w:line="240" w:lineRule="auto"/>
              <w:jc w:val="center"/>
              <w:rPr>
                <w:rFonts w:ascii="Arial" w:eastAsia="Times New Roman" w:hAnsi="Arial" w:cs="Arial"/>
                <w:b/>
                <w:bCs/>
                <w:sz w:val="18"/>
                <w:szCs w:val="18"/>
                <w:lang w:val="fr-FR"/>
              </w:rPr>
            </w:pPr>
            <w:r w:rsidRPr="00B7034F">
              <w:rPr>
                <w:rFonts w:ascii="Arial" w:eastAsia="Times New Roman" w:hAnsi="Arial" w:cs="Arial"/>
                <w:b/>
                <w:bCs/>
                <w:sz w:val="18"/>
                <w:szCs w:val="18"/>
                <w:lang w:val="fr-FR"/>
              </w:rPr>
              <w:t>SAMEDI 02 Juin 2018</w:t>
            </w:r>
          </w:p>
        </w:tc>
      </w:tr>
      <w:tr w:rsidR="00162EF1" w:rsidRPr="004D220E" w14:paraId="7CCC37CE" w14:textId="77777777" w:rsidTr="001D04B1">
        <w:trPr>
          <w:trHeight w:val="975"/>
        </w:trPr>
        <w:tc>
          <w:tcPr>
            <w:tcW w:w="1071" w:type="dxa"/>
            <w:tcBorders>
              <w:top w:val="nil"/>
              <w:left w:val="single" w:sz="4" w:space="0" w:color="auto"/>
              <w:bottom w:val="single" w:sz="4" w:space="0" w:color="auto"/>
              <w:right w:val="single" w:sz="4" w:space="0" w:color="auto"/>
            </w:tcBorders>
            <w:shd w:val="clear" w:color="000000" w:fill="FFFFFF"/>
            <w:noWrap/>
            <w:vAlign w:val="center"/>
            <w:hideMark/>
          </w:tcPr>
          <w:p w14:paraId="42E5C3F3"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8h - 12h</w:t>
            </w:r>
          </w:p>
        </w:tc>
        <w:tc>
          <w:tcPr>
            <w:tcW w:w="834"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039B2C47"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Maradi</w:t>
            </w:r>
          </w:p>
        </w:tc>
        <w:tc>
          <w:tcPr>
            <w:tcW w:w="90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2FE61F4"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Maradi</w:t>
            </w:r>
          </w:p>
        </w:tc>
        <w:tc>
          <w:tcPr>
            <w:tcW w:w="99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400B664"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 UNICEF</w:t>
            </w:r>
          </w:p>
        </w:tc>
        <w:tc>
          <w:tcPr>
            <w:tcW w:w="1147" w:type="dxa"/>
            <w:tcBorders>
              <w:top w:val="nil"/>
              <w:left w:val="nil"/>
              <w:bottom w:val="single" w:sz="4" w:space="0" w:color="auto"/>
              <w:right w:val="single" w:sz="4" w:space="0" w:color="auto"/>
            </w:tcBorders>
            <w:shd w:val="clear" w:color="auto" w:fill="auto"/>
            <w:vAlign w:val="center"/>
            <w:hideMark/>
          </w:tcPr>
          <w:p w14:paraId="4A61F1C5"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Bureau UNICEF </w:t>
            </w:r>
          </w:p>
        </w:tc>
        <w:tc>
          <w:tcPr>
            <w:tcW w:w="3083" w:type="dxa"/>
            <w:tcBorders>
              <w:top w:val="nil"/>
              <w:left w:val="nil"/>
              <w:bottom w:val="single" w:sz="4" w:space="0" w:color="auto"/>
              <w:right w:val="single" w:sz="4" w:space="0" w:color="auto"/>
            </w:tcBorders>
            <w:shd w:val="clear" w:color="000000" w:fill="FFFFFF"/>
            <w:noWrap/>
            <w:vAlign w:val="center"/>
            <w:hideMark/>
          </w:tcPr>
          <w:p w14:paraId="2A84EB6F" w14:textId="77777777" w:rsidR="00162EF1" w:rsidRPr="004D220E" w:rsidRDefault="00162EF1" w:rsidP="00162EF1">
            <w:pPr>
              <w:spacing w:after="0" w:line="240" w:lineRule="auto"/>
              <w:rPr>
                <w:rFonts w:ascii="Arial" w:eastAsia="Times New Roman" w:hAnsi="Arial" w:cs="Arial"/>
                <w:sz w:val="18"/>
                <w:szCs w:val="18"/>
                <w:lang w:val="fr-FR"/>
              </w:rPr>
            </w:pPr>
            <w:r w:rsidRPr="004D220E">
              <w:rPr>
                <w:rFonts w:ascii="Arial" w:eastAsia="Times New Roman" w:hAnsi="Arial" w:cs="Arial"/>
                <w:sz w:val="18"/>
                <w:szCs w:val="18"/>
                <w:lang w:val="fr-FR"/>
              </w:rPr>
              <w:t>Entretiens &amp; Collecte d'informations et données</w:t>
            </w:r>
          </w:p>
        </w:tc>
        <w:tc>
          <w:tcPr>
            <w:tcW w:w="2070" w:type="dxa"/>
            <w:tcBorders>
              <w:top w:val="nil"/>
              <w:left w:val="nil"/>
              <w:bottom w:val="single" w:sz="4" w:space="0" w:color="auto"/>
              <w:right w:val="single" w:sz="4" w:space="0" w:color="auto"/>
            </w:tcBorders>
            <w:shd w:val="clear" w:color="000000" w:fill="FFFFFF"/>
            <w:vAlign w:val="center"/>
            <w:hideMark/>
          </w:tcPr>
          <w:p w14:paraId="4848C522" w14:textId="77777777" w:rsidR="00162EF1" w:rsidRPr="004D220E" w:rsidRDefault="00162EF1" w:rsidP="00162EF1">
            <w:pPr>
              <w:spacing w:after="0" w:line="240" w:lineRule="auto"/>
              <w:rPr>
                <w:rFonts w:ascii="Arial" w:eastAsia="Times New Roman" w:hAnsi="Arial" w:cs="Arial"/>
                <w:sz w:val="18"/>
                <w:szCs w:val="18"/>
                <w:lang w:val="fr-FR"/>
              </w:rPr>
            </w:pPr>
            <w:r w:rsidRPr="004D220E">
              <w:rPr>
                <w:rFonts w:ascii="Arial" w:eastAsia="Times New Roman" w:hAnsi="Arial" w:cs="Arial"/>
                <w:sz w:val="18"/>
                <w:szCs w:val="18"/>
                <w:lang w:val="fr-FR"/>
              </w:rPr>
              <w:t>Administrateur Santé-Nutrition</w:t>
            </w:r>
            <w:r w:rsidRPr="004D220E">
              <w:rPr>
                <w:rFonts w:ascii="Arial" w:eastAsia="Times New Roman" w:hAnsi="Arial" w:cs="Arial"/>
                <w:sz w:val="18"/>
                <w:szCs w:val="18"/>
                <w:lang w:val="fr-FR"/>
              </w:rPr>
              <w:br/>
              <w:t>Responsable Logistique</w:t>
            </w:r>
          </w:p>
        </w:tc>
        <w:tc>
          <w:tcPr>
            <w:tcW w:w="1890" w:type="dxa"/>
            <w:vMerge w:val="restart"/>
            <w:tcBorders>
              <w:top w:val="nil"/>
              <w:left w:val="single" w:sz="4" w:space="0" w:color="auto"/>
              <w:bottom w:val="single" w:sz="4" w:space="0" w:color="auto"/>
              <w:right w:val="single" w:sz="4" w:space="0" w:color="auto"/>
            </w:tcBorders>
            <w:shd w:val="clear" w:color="000000" w:fill="FFFFFF"/>
            <w:vAlign w:val="center"/>
            <w:hideMark/>
          </w:tcPr>
          <w:p w14:paraId="2ABF91F4"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Dr. </w:t>
            </w:r>
            <w:proofErr w:type="spellStart"/>
            <w:r w:rsidRPr="00B7034F">
              <w:rPr>
                <w:rFonts w:ascii="Arial" w:eastAsia="Times New Roman" w:hAnsi="Arial" w:cs="Arial"/>
                <w:sz w:val="18"/>
                <w:szCs w:val="18"/>
                <w:lang w:val="fr-FR"/>
              </w:rPr>
              <w:t>Hangadoumbo</w:t>
            </w:r>
            <w:proofErr w:type="spellEnd"/>
            <w:r w:rsidRPr="00B7034F">
              <w:rPr>
                <w:rFonts w:ascii="Arial" w:eastAsia="Times New Roman" w:hAnsi="Arial" w:cs="Arial"/>
                <w:sz w:val="18"/>
                <w:szCs w:val="18"/>
                <w:lang w:val="fr-FR"/>
              </w:rPr>
              <w:br/>
              <w:t xml:space="preserve">Dr. </w:t>
            </w:r>
            <w:proofErr w:type="spellStart"/>
            <w:r w:rsidRPr="00B7034F">
              <w:rPr>
                <w:rFonts w:ascii="Arial" w:eastAsia="Times New Roman" w:hAnsi="Arial" w:cs="Arial"/>
                <w:sz w:val="18"/>
                <w:szCs w:val="18"/>
                <w:lang w:val="fr-FR"/>
              </w:rPr>
              <w:t>Ganfled</w:t>
            </w:r>
            <w:proofErr w:type="spellEnd"/>
          </w:p>
        </w:tc>
        <w:tc>
          <w:tcPr>
            <w:tcW w:w="1429"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124F0700"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Nuit à Maradi</w:t>
            </w:r>
          </w:p>
        </w:tc>
      </w:tr>
      <w:tr w:rsidR="00162EF1" w:rsidRPr="00B70EF5" w14:paraId="31A9AD21" w14:textId="77777777" w:rsidTr="001D04B1">
        <w:trPr>
          <w:trHeight w:val="1230"/>
        </w:trPr>
        <w:tc>
          <w:tcPr>
            <w:tcW w:w="1071" w:type="dxa"/>
            <w:tcBorders>
              <w:top w:val="nil"/>
              <w:left w:val="single" w:sz="4" w:space="0" w:color="auto"/>
              <w:bottom w:val="single" w:sz="4" w:space="0" w:color="auto"/>
              <w:right w:val="single" w:sz="4" w:space="0" w:color="auto"/>
            </w:tcBorders>
            <w:shd w:val="clear" w:color="000000" w:fill="FFFFFF"/>
            <w:noWrap/>
            <w:vAlign w:val="center"/>
            <w:hideMark/>
          </w:tcPr>
          <w:p w14:paraId="4185CB81"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lastRenderedPageBreak/>
              <w:t>12h - 13h</w:t>
            </w:r>
          </w:p>
        </w:tc>
        <w:tc>
          <w:tcPr>
            <w:tcW w:w="834" w:type="dxa"/>
            <w:vMerge/>
            <w:tcBorders>
              <w:top w:val="nil"/>
              <w:left w:val="single" w:sz="4" w:space="0" w:color="auto"/>
              <w:bottom w:val="single" w:sz="4" w:space="0" w:color="auto"/>
              <w:right w:val="single" w:sz="4" w:space="0" w:color="auto"/>
            </w:tcBorders>
            <w:vAlign w:val="center"/>
            <w:hideMark/>
          </w:tcPr>
          <w:p w14:paraId="44DCDC78" w14:textId="77777777" w:rsidR="00162EF1" w:rsidRPr="00B7034F" w:rsidRDefault="00162EF1" w:rsidP="00162EF1">
            <w:pPr>
              <w:spacing w:after="0" w:line="240" w:lineRule="auto"/>
              <w:rPr>
                <w:rFonts w:ascii="Arial" w:eastAsia="Times New Roman" w:hAnsi="Arial" w:cs="Arial"/>
                <w:sz w:val="18"/>
                <w:szCs w:val="18"/>
                <w:lang w:val="fr-FR"/>
              </w:rPr>
            </w:pPr>
          </w:p>
        </w:tc>
        <w:tc>
          <w:tcPr>
            <w:tcW w:w="900" w:type="dxa"/>
            <w:vMerge/>
            <w:tcBorders>
              <w:top w:val="nil"/>
              <w:left w:val="single" w:sz="4" w:space="0" w:color="auto"/>
              <w:bottom w:val="single" w:sz="4" w:space="0" w:color="auto"/>
              <w:right w:val="single" w:sz="4" w:space="0" w:color="auto"/>
            </w:tcBorders>
            <w:vAlign w:val="center"/>
            <w:hideMark/>
          </w:tcPr>
          <w:p w14:paraId="6802C1CE" w14:textId="77777777" w:rsidR="00162EF1" w:rsidRPr="00B7034F" w:rsidRDefault="00162EF1" w:rsidP="00162EF1">
            <w:pPr>
              <w:spacing w:after="0" w:line="240" w:lineRule="auto"/>
              <w:rPr>
                <w:rFonts w:ascii="Arial" w:eastAsia="Times New Roman" w:hAnsi="Arial" w:cs="Arial"/>
                <w:sz w:val="18"/>
                <w:szCs w:val="18"/>
                <w:lang w:val="fr-FR"/>
              </w:rPr>
            </w:pPr>
          </w:p>
        </w:tc>
        <w:tc>
          <w:tcPr>
            <w:tcW w:w="990" w:type="dxa"/>
            <w:vMerge/>
            <w:tcBorders>
              <w:top w:val="nil"/>
              <w:left w:val="single" w:sz="4" w:space="0" w:color="auto"/>
              <w:bottom w:val="single" w:sz="4" w:space="0" w:color="auto"/>
              <w:right w:val="single" w:sz="4" w:space="0" w:color="auto"/>
            </w:tcBorders>
            <w:vAlign w:val="center"/>
            <w:hideMark/>
          </w:tcPr>
          <w:p w14:paraId="4CD1F059" w14:textId="77777777" w:rsidR="00162EF1" w:rsidRPr="00B7034F" w:rsidRDefault="00162EF1" w:rsidP="00162EF1">
            <w:pPr>
              <w:spacing w:after="0" w:line="240" w:lineRule="auto"/>
              <w:rPr>
                <w:rFonts w:ascii="Arial" w:eastAsia="Times New Roman" w:hAnsi="Arial" w:cs="Arial"/>
                <w:sz w:val="18"/>
                <w:szCs w:val="18"/>
                <w:lang w:val="fr-FR"/>
              </w:rPr>
            </w:pPr>
          </w:p>
        </w:tc>
        <w:tc>
          <w:tcPr>
            <w:tcW w:w="1147" w:type="dxa"/>
            <w:tcBorders>
              <w:top w:val="nil"/>
              <w:left w:val="nil"/>
              <w:bottom w:val="single" w:sz="4" w:space="0" w:color="auto"/>
              <w:right w:val="single" w:sz="4" w:space="0" w:color="auto"/>
            </w:tcBorders>
            <w:shd w:val="clear" w:color="000000" w:fill="FFFFFF"/>
            <w:noWrap/>
            <w:vAlign w:val="center"/>
            <w:hideMark/>
          </w:tcPr>
          <w:p w14:paraId="2CFE717B" w14:textId="7EDA75C7" w:rsidR="00162EF1" w:rsidRPr="00B7034F" w:rsidRDefault="00B7034F"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Entrepôt</w:t>
            </w:r>
            <w:r w:rsidR="00162EF1" w:rsidRPr="00B7034F">
              <w:rPr>
                <w:rFonts w:ascii="Arial" w:eastAsia="Times New Roman" w:hAnsi="Arial" w:cs="Arial"/>
                <w:sz w:val="18"/>
                <w:szCs w:val="18"/>
                <w:lang w:val="fr-FR"/>
              </w:rPr>
              <w:t xml:space="preserve"> UNICEF</w:t>
            </w:r>
          </w:p>
        </w:tc>
        <w:tc>
          <w:tcPr>
            <w:tcW w:w="3083" w:type="dxa"/>
            <w:tcBorders>
              <w:top w:val="nil"/>
              <w:left w:val="nil"/>
              <w:bottom w:val="single" w:sz="4" w:space="0" w:color="auto"/>
              <w:right w:val="single" w:sz="4" w:space="0" w:color="auto"/>
            </w:tcBorders>
            <w:shd w:val="clear" w:color="000000" w:fill="FFFFFF"/>
            <w:noWrap/>
            <w:vAlign w:val="center"/>
            <w:hideMark/>
          </w:tcPr>
          <w:p w14:paraId="38544BC8" w14:textId="77777777" w:rsidR="00162EF1" w:rsidRPr="004D220E" w:rsidRDefault="00162EF1" w:rsidP="00162EF1">
            <w:pPr>
              <w:spacing w:after="0" w:line="240" w:lineRule="auto"/>
              <w:rPr>
                <w:rFonts w:ascii="Arial" w:eastAsia="Times New Roman" w:hAnsi="Arial" w:cs="Arial"/>
                <w:sz w:val="18"/>
                <w:szCs w:val="18"/>
                <w:lang w:val="fr-FR"/>
              </w:rPr>
            </w:pPr>
            <w:r w:rsidRPr="004D220E">
              <w:rPr>
                <w:rFonts w:ascii="Arial" w:eastAsia="Times New Roman" w:hAnsi="Arial" w:cs="Arial"/>
                <w:sz w:val="18"/>
                <w:szCs w:val="18"/>
                <w:lang w:val="fr-FR"/>
              </w:rPr>
              <w:t>Entretiens &amp; Collecte d'informations et données</w:t>
            </w:r>
          </w:p>
        </w:tc>
        <w:tc>
          <w:tcPr>
            <w:tcW w:w="2070" w:type="dxa"/>
            <w:tcBorders>
              <w:top w:val="nil"/>
              <w:left w:val="nil"/>
              <w:bottom w:val="single" w:sz="4" w:space="0" w:color="auto"/>
              <w:right w:val="single" w:sz="4" w:space="0" w:color="auto"/>
            </w:tcBorders>
            <w:shd w:val="clear" w:color="000000" w:fill="FFFFFF"/>
            <w:vAlign w:val="center"/>
            <w:hideMark/>
          </w:tcPr>
          <w:p w14:paraId="14EC182B" w14:textId="4BE1E045" w:rsidR="00162EF1" w:rsidRPr="004D220E" w:rsidRDefault="00162EF1" w:rsidP="00162EF1">
            <w:pPr>
              <w:spacing w:after="0" w:line="240" w:lineRule="auto"/>
              <w:rPr>
                <w:rFonts w:ascii="Arial" w:eastAsia="Times New Roman" w:hAnsi="Arial" w:cs="Arial"/>
                <w:sz w:val="18"/>
                <w:szCs w:val="18"/>
                <w:lang w:val="fr-FR"/>
              </w:rPr>
            </w:pPr>
            <w:r w:rsidRPr="004D220E">
              <w:rPr>
                <w:rFonts w:ascii="Arial" w:eastAsia="Times New Roman" w:hAnsi="Arial" w:cs="Arial"/>
                <w:sz w:val="18"/>
                <w:szCs w:val="18"/>
                <w:lang w:val="fr-FR"/>
              </w:rPr>
              <w:t>Administrateur Santé-Nutrition</w:t>
            </w:r>
            <w:r w:rsidRPr="004D220E">
              <w:rPr>
                <w:rFonts w:ascii="Arial" w:eastAsia="Times New Roman" w:hAnsi="Arial" w:cs="Arial"/>
                <w:sz w:val="18"/>
                <w:szCs w:val="18"/>
                <w:lang w:val="fr-FR"/>
              </w:rPr>
              <w:br/>
              <w:t>Responsable Logistique</w:t>
            </w:r>
            <w:r w:rsidRPr="004D220E">
              <w:rPr>
                <w:rFonts w:ascii="Arial" w:eastAsia="Times New Roman" w:hAnsi="Arial" w:cs="Arial"/>
                <w:sz w:val="18"/>
                <w:szCs w:val="18"/>
                <w:lang w:val="fr-FR"/>
              </w:rPr>
              <w:br/>
              <w:t>Respon</w:t>
            </w:r>
            <w:r w:rsidR="00B7034F">
              <w:rPr>
                <w:rFonts w:ascii="Arial" w:eastAsia="Times New Roman" w:hAnsi="Arial" w:cs="Arial"/>
                <w:sz w:val="18"/>
                <w:szCs w:val="18"/>
                <w:lang w:val="fr-FR"/>
              </w:rPr>
              <w:t>s</w:t>
            </w:r>
            <w:r w:rsidRPr="004D220E">
              <w:rPr>
                <w:rFonts w:ascii="Arial" w:eastAsia="Times New Roman" w:hAnsi="Arial" w:cs="Arial"/>
                <w:sz w:val="18"/>
                <w:szCs w:val="18"/>
                <w:lang w:val="fr-FR"/>
              </w:rPr>
              <w:t>able entrepôt</w:t>
            </w:r>
          </w:p>
        </w:tc>
        <w:tc>
          <w:tcPr>
            <w:tcW w:w="1890" w:type="dxa"/>
            <w:vMerge/>
            <w:tcBorders>
              <w:top w:val="nil"/>
              <w:left w:val="single" w:sz="4" w:space="0" w:color="auto"/>
              <w:bottom w:val="single" w:sz="4" w:space="0" w:color="auto"/>
              <w:right w:val="single" w:sz="4" w:space="0" w:color="auto"/>
            </w:tcBorders>
            <w:vAlign w:val="center"/>
            <w:hideMark/>
          </w:tcPr>
          <w:p w14:paraId="4067DB4D" w14:textId="77777777" w:rsidR="00162EF1" w:rsidRPr="004D220E" w:rsidRDefault="00162EF1" w:rsidP="00162EF1">
            <w:pPr>
              <w:spacing w:after="0" w:line="240" w:lineRule="auto"/>
              <w:rPr>
                <w:rFonts w:ascii="Arial" w:eastAsia="Times New Roman" w:hAnsi="Arial" w:cs="Arial"/>
                <w:sz w:val="18"/>
                <w:szCs w:val="18"/>
                <w:lang w:val="fr-FR"/>
              </w:rPr>
            </w:pPr>
          </w:p>
        </w:tc>
        <w:tc>
          <w:tcPr>
            <w:tcW w:w="1429" w:type="dxa"/>
            <w:vMerge/>
            <w:tcBorders>
              <w:top w:val="nil"/>
              <w:left w:val="single" w:sz="4" w:space="0" w:color="auto"/>
              <w:bottom w:val="single" w:sz="4" w:space="0" w:color="auto"/>
              <w:right w:val="single" w:sz="4" w:space="0" w:color="auto"/>
            </w:tcBorders>
            <w:vAlign w:val="center"/>
            <w:hideMark/>
          </w:tcPr>
          <w:p w14:paraId="6B54DCDB" w14:textId="77777777" w:rsidR="00162EF1" w:rsidRPr="004D220E" w:rsidRDefault="00162EF1" w:rsidP="00162EF1">
            <w:pPr>
              <w:spacing w:after="0" w:line="240" w:lineRule="auto"/>
              <w:rPr>
                <w:rFonts w:ascii="Arial" w:eastAsia="Times New Roman" w:hAnsi="Arial" w:cs="Arial"/>
                <w:sz w:val="18"/>
                <w:szCs w:val="18"/>
                <w:lang w:val="fr-FR"/>
              </w:rPr>
            </w:pPr>
          </w:p>
        </w:tc>
      </w:tr>
      <w:tr w:rsidR="00162EF1" w:rsidRPr="004D220E" w14:paraId="7EC53FD1" w14:textId="77777777" w:rsidTr="001D04B1">
        <w:trPr>
          <w:trHeight w:val="900"/>
        </w:trPr>
        <w:tc>
          <w:tcPr>
            <w:tcW w:w="1071" w:type="dxa"/>
            <w:tcBorders>
              <w:top w:val="nil"/>
              <w:left w:val="single" w:sz="4" w:space="0" w:color="auto"/>
              <w:bottom w:val="single" w:sz="4" w:space="0" w:color="auto"/>
              <w:right w:val="single" w:sz="4" w:space="0" w:color="auto"/>
            </w:tcBorders>
            <w:shd w:val="clear" w:color="000000" w:fill="FFFFFF"/>
            <w:noWrap/>
            <w:vAlign w:val="center"/>
            <w:hideMark/>
          </w:tcPr>
          <w:p w14:paraId="5563904C"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14h30 - 16h30</w:t>
            </w:r>
          </w:p>
        </w:tc>
        <w:tc>
          <w:tcPr>
            <w:tcW w:w="834" w:type="dxa"/>
            <w:vMerge/>
            <w:tcBorders>
              <w:top w:val="nil"/>
              <w:left w:val="single" w:sz="4" w:space="0" w:color="auto"/>
              <w:bottom w:val="single" w:sz="4" w:space="0" w:color="auto"/>
              <w:right w:val="single" w:sz="4" w:space="0" w:color="auto"/>
            </w:tcBorders>
            <w:vAlign w:val="center"/>
            <w:hideMark/>
          </w:tcPr>
          <w:p w14:paraId="67A38E1F" w14:textId="77777777" w:rsidR="00162EF1" w:rsidRPr="00B7034F" w:rsidRDefault="00162EF1" w:rsidP="00162EF1">
            <w:pPr>
              <w:spacing w:after="0" w:line="240" w:lineRule="auto"/>
              <w:rPr>
                <w:rFonts w:ascii="Arial" w:eastAsia="Times New Roman" w:hAnsi="Arial" w:cs="Arial"/>
                <w:sz w:val="18"/>
                <w:szCs w:val="18"/>
                <w:lang w:val="fr-FR"/>
              </w:rPr>
            </w:pPr>
          </w:p>
        </w:tc>
        <w:tc>
          <w:tcPr>
            <w:tcW w:w="900" w:type="dxa"/>
            <w:vMerge/>
            <w:tcBorders>
              <w:top w:val="nil"/>
              <w:left w:val="single" w:sz="4" w:space="0" w:color="auto"/>
              <w:bottom w:val="single" w:sz="4" w:space="0" w:color="auto"/>
              <w:right w:val="single" w:sz="4" w:space="0" w:color="auto"/>
            </w:tcBorders>
            <w:vAlign w:val="center"/>
            <w:hideMark/>
          </w:tcPr>
          <w:p w14:paraId="0890254A" w14:textId="77777777" w:rsidR="00162EF1" w:rsidRPr="00B7034F" w:rsidRDefault="00162EF1" w:rsidP="00162EF1">
            <w:pPr>
              <w:spacing w:after="0" w:line="240" w:lineRule="auto"/>
              <w:rPr>
                <w:rFonts w:ascii="Arial" w:eastAsia="Times New Roman" w:hAnsi="Arial" w:cs="Arial"/>
                <w:sz w:val="18"/>
                <w:szCs w:val="18"/>
                <w:lang w:val="fr-FR"/>
              </w:rPr>
            </w:pPr>
          </w:p>
        </w:tc>
        <w:tc>
          <w:tcPr>
            <w:tcW w:w="990" w:type="dxa"/>
            <w:tcBorders>
              <w:top w:val="nil"/>
              <w:left w:val="nil"/>
              <w:bottom w:val="single" w:sz="4" w:space="0" w:color="auto"/>
              <w:right w:val="single" w:sz="4" w:space="0" w:color="auto"/>
            </w:tcBorders>
            <w:shd w:val="clear" w:color="auto" w:fill="auto"/>
            <w:vAlign w:val="center"/>
            <w:hideMark/>
          </w:tcPr>
          <w:p w14:paraId="1CF33C2F" w14:textId="77777777" w:rsidR="00162EF1" w:rsidRPr="00B7034F" w:rsidRDefault="00162EF1" w:rsidP="00162EF1">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t>Transporteur LTA</w:t>
            </w:r>
          </w:p>
        </w:tc>
        <w:tc>
          <w:tcPr>
            <w:tcW w:w="1147" w:type="dxa"/>
            <w:tcBorders>
              <w:top w:val="nil"/>
              <w:left w:val="nil"/>
              <w:bottom w:val="single" w:sz="4" w:space="0" w:color="auto"/>
              <w:right w:val="single" w:sz="4" w:space="0" w:color="auto"/>
            </w:tcBorders>
            <w:shd w:val="clear" w:color="auto" w:fill="auto"/>
            <w:vAlign w:val="center"/>
            <w:hideMark/>
          </w:tcPr>
          <w:p w14:paraId="3A58A8AC"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Transporteurs LTA</w:t>
            </w:r>
          </w:p>
        </w:tc>
        <w:tc>
          <w:tcPr>
            <w:tcW w:w="3083" w:type="dxa"/>
            <w:tcBorders>
              <w:top w:val="nil"/>
              <w:left w:val="nil"/>
              <w:bottom w:val="single" w:sz="4" w:space="0" w:color="auto"/>
              <w:right w:val="single" w:sz="4" w:space="0" w:color="auto"/>
            </w:tcBorders>
            <w:shd w:val="clear" w:color="auto" w:fill="auto"/>
            <w:vAlign w:val="center"/>
            <w:hideMark/>
          </w:tcPr>
          <w:p w14:paraId="764BA0E7" w14:textId="77777777" w:rsidR="00162EF1" w:rsidRPr="004D220E" w:rsidRDefault="00162EF1" w:rsidP="00162EF1">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br/>
              <w:t>Entretiens &amp; Collecte d'informations et données</w:t>
            </w:r>
          </w:p>
        </w:tc>
        <w:tc>
          <w:tcPr>
            <w:tcW w:w="2070" w:type="dxa"/>
            <w:tcBorders>
              <w:top w:val="nil"/>
              <w:left w:val="nil"/>
              <w:bottom w:val="single" w:sz="4" w:space="0" w:color="auto"/>
              <w:right w:val="single" w:sz="4" w:space="0" w:color="auto"/>
            </w:tcBorders>
            <w:shd w:val="clear" w:color="auto" w:fill="auto"/>
            <w:noWrap/>
            <w:vAlign w:val="center"/>
            <w:hideMark/>
          </w:tcPr>
          <w:p w14:paraId="4E68B6A0"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Responsable</w:t>
            </w:r>
          </w:p>
        </w:tc>
        <w:tc>
          <w:tcPr>
            <w:tcW w:w="1890" w:type="dxa"/>
            <w:vMerge/>
            <w:tcBorders>
              <w:top w:val="nil"/>
              <w:left w:val="single" w:sz="4" w:space="0" w:color="auto"/>
              <w:bottom w:val="single" w:sz="4" w:space="0" w:color="auto"/>
              <w:right w:val="single" w:sz="4" w:space="0" w:color="auto"/>
            </w:tcBorders>
            <w:vAlign w:val="center"/>
            <w:hideMark/>
          </w:tcPr>
          <w:p w14:paraId="223309F1" w14:textId="77777777" w:rsidR="00162EF1" w:rsidRPr="00B7034F" w:rsidRDefault="00162EF1" w:rsidP="00162EF1">
            <w:pPr>
              <w:spacing w:after="0" w:line="240" w:lineRule="auto"/>
              <w:rPr>
                <w:rFonts w:ascii="Arial" w:eastAsia="Times New Roman" w:hAnsi="Arial" w:cs="Arial"/>
                <w:sz w:val="18"/>
                <w:szCs w:val="18"/>
                <w:lang w:val="fr-FR"/>
              </w:rPr>
            </w:pPr>
          </w:p>
        </w:tc>
        <w:tc>
          <w:tcPr>
            <w:tcW w:w="1429" w:type="dxa"/>
            <w:vMerge/>
            <w:tcBorders>
              <w:top w:val="nil"/>
              <w:left w:val="single" w:sz="4" w:space="0" w:color="auto"/>
              <w:bottom w:val="single" w:sz="4" w:space="0" w:color="auto"/>
              <w:right w:val="single" w:sz="4" w:space="0" w:color="auto"/>
            </w:tcBorders>
            <w:vAlign w:val="center"/>
            <w:hideMark/>
          </w:tcPr>
          <w:p w14:paraId="1B113905" w14:textId="77777777" w:rsidR="00162EF1" w:rsidRPr="00B7034F" w:rsidRDefault="00162EF1" w:rsidP="00162EF1">
            <w:pPr>
              <w:spacing w:after="0" w:line="240" w:lineRule="auto"/>
              <w:rPr>
                <w:rFonts w:ascii="Arial" w:eastAsia="Times New Roman" w:hAnsi="Arial" w:cs="Arial"/>
                <w:sz w:val="18"/>
                <w:szCs w:val="18"/>
                <w:lang w:val="fr-FR"/>
              </w:rPr>
            </w:pPr>
          </w:p>
        </w:tc>
      </w:tr>
      <w:tr w:rsidR="00162EF1" w:rsidRPr="004D220E" w14:paraId="36B3706E" w14:textId="77777777" w:rsidTr="001D04B1">
        <w:trPr>
          <w:trHeight w:val="278"/>
        </w:trPr>
        <w:tc>
          <w:tcPr>
            <w:tcW w:w="13414" w:type="dxa"/>
            <w:gridSpan w:val="9"/>
            <w:tcBorders>
              <w:top w:val="single" w:sz="4" w:space="0" w:color="auto"/>
              <w:left w:val="single" w:sz="4" w:space="0" w:color="auto"/>
              <w:bottom w:val="single" w:sz="4" w:space="0" w:color="auto"/>
              <w:right w:val="single" w:sz="4" w:space="0" w:color="auto"/>
            </w:tcBorders>
            <w:shd w:val="clear" w:color="000000" w:fill="8DB4E2"/>
            <w:noWrap/>
            <w:vAlign w:val="center"/>
            <w:hideMark/>
          </w:tcPr>
          <w:p w14:paraId="702E2E4F" w14:textId="77777777" w:rsidR="00162EF1" w:rsidRPr="00B7034F" w:rsidRDefault="00162EF1" w:rsidP="00162EF1">
            <w:pPr>
              <w:spacing w:after="0" w:line="240" w:lineRule="auto"/>
              <w:jc w:val="center"/>
              <w:rPr>
                <w:rFonts w:ascii="Arial" w:eastAsia="Times New Roman" w:hAnsi="Arial" w:cs="Arial"/>
                <w:b/>
                <w:bCs/>
                <w:sz w:val="18"/>
                <w:szCs w:val="18"/>
                <w:lang w:val="fr-FR"/>
              </w:rPr>
            </w:pPr>
            <w:r w:rsidRPr="00B7034F">
              <w:rPr>
                <w:rFonts w:ascii="Arial" w:eastAsia="Times New Roman" w:hAnsi="Arial" w:cs="Arial"/>
                <w:b/>
                <w:bCs/>
                <w:sz w:val="18"/>
                <w:szCs w:val="18"/>
                <w:lang w:val="fr-FR"/>
              </w:rPr>
              <w:t>DIMANCHE 03 Juin 2018</w:t>
            </w:r>
          </w:p>
        </w:tc>
      </w:tr>
      <w:tr w:rsidR="00162EF1" w:rsidRPr="00B70EF5" w14:paraId="57E691C8" w14:textId="77777777" w:rsidTr="001D04B1">
        <w:trPr>
          <w:trHeight w:val="368"/>
        </w:trPr>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1CECFCD0" w14:textId="77777777" w:rsidR="00162EF1" w:rsidRPr="00B7034F" w:rsidRDefault="00162EF1" w:rsidP="00162EF1">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t>6h30 - 8h30</w:t>
            </w:r>
          </w:p>
        </w:tc>
        <w:tc>
          <w:tcPr>
            <w:tcW w:w="9024" w:type="dxa"/>
            <w:gridSpan w:val="6"/>
            <w:tcBorders>
              <w:top w:val="single" w:sz="4" w:space="0" w:color="auto"/>
              <w:left w:val="nil"/>
              <w:bottom w:val="single" w:sz="4" w:space="0" w:color="auto"/>
              <w:right w:val="single" w:sz="4" w:space="0" w:color="auto"/>
            </w:tcBorders>
            <w:shd w:val="clear" w:color="auto" w:fill="auto"/>
            <w:noWrap/>
            <w:vAlign w:val="center"/>
            <w:hideMark/>
          </w:tcPr>
          <w:p w14:paraId="4AAB6AAA" w14:textId="77777777" w:rsidR="00162EF1" w:rsidRPr="00B7034F" w:rsidRDefault="00162EF1" w:rsidP="00162EF1">
            <w:pPr>
              <w:spacing w:after="0" w:line="240" w:lineRule="auto"/>
              <w:jc w:val="center"/>
              <w:rPr>
                <w:rFonts w:ascii="Arial" w:eastAsia="Times New Roman" w:hAnsi="Arial" w:cs="Arial"/>
                <w:b/>
                <w:sz w:val="18"/>
                <w:szCs w:val="18"/>
                <w:lang w:val="fr-FR"/>
              </w:rPr>
            </w:pPr>
            <w:r w:rsidRPr="00B7034F">
              <w:rPr>
                <w:rFonts w:ascii="Arial" w:eastAsia="Times New Roman" w:hAnsi="Arial" w:cs="Arial"/>
                <w:b/>
                <w:sz w:val="18"/>
                <w:szCs w:val="18"/>
                <w:lang w:val="fr-FR"/>
              </w:rPr>
              <w:t xml:space="preserve">Voyage Maradi &gt;&gt;&gt; </w:t>
            </w:r>
            <w:proofErr w:type="spellStart"/>
            <w:r w:rsidRPr="00B7034F">
              <w:rPr>
                <w:rFonts w:ascii="Arial" w:eastAsia="Times New Roman" w:hAnsi="Arial" w:cs="Arial"/>
                <w:b/>
                <w:sz w:val="18"/>
                <w:szCs w:val="18"/>
                <w:lang w:val="fr-FR"/>
              </w:rPr>
              <w:t>Takorka</w:t>
            </w:r>
            <w:proofErr w:type="spellEnd"/>
          </w:p>
        </w:tc>
        <w:tc>
          <w:tcPr>
            <w:tcW w:w="1890" w:type="dxa"/>
            <w:vMerge w:val="restart"/>
            <w:tcBorders>
              <w:top w:val="nil"/>
              <w:left w:val="single" w:sz="4" w:space="0" w:color="auto"/>
              <w:bottom w:val="single" w:sz="4" w:space="0" w:color="auto"/>
              <w:right w:val="single" w:sz="4" w:space="0" w:color="auto"/>
            </w:tcBorders>
            <w:shd w:val="clear" w:color="auto" w:fill="auto"/>
            <w:vAlign w:val="center"/>
            <w:hideMark/>
          </w:tcPr>
          <w:p w14:paraId="2D27D0F4"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Dr. </w:t>
            </w:r>
            <w:proofErr w:type="spellStart"/>
            <w:r w:rsidRPr="00B7034F">
              <w:rPr>
                <w:rFonts w:ascii="Arial" w:eastAsia="Times New Roman" w:hAnsi="Arial" w:cs="Arial"/>
                <w:sz w:val="18"/>
                <w:szCs w:val="18"/>
                <w:lang w:val="fr-FR"/>
              </w:rPr>
              <w:t>Hangadoumbo</w:t>
            </w:r>
            <w:proofErr w:type="spellEnd"/>
            <w:r w:rsidRPr="00B7034F">
              <w:rPr>
                <w:rFonts w:ascii="Arial" w:eastAsia="Times New Roman" w:hAnsi="Arial" w:cs="Arial"/>
                <w:sz w:val="18"/>
                <w:szCs w:val="18"/>
                <w:lang w:val="fr-FR"/>
              </w:rPr>
              <w:br/>
              <w:t xml:space="preserve">Dr. </w:t>
            </w:r>
            <w:proofErr w:type="spellStart"/>
            <w:r w:rsidRPr="00B7034F">
              <w:rPr>
                <w:rFonts w:ascii="Arial" w:eastAsia="Times New Roman" w:hAnsi="Arial" w:cs="Arial"/>
                <w:sz w:val="18"/>
                <w:szCs w:val="18"/>
                <w:lang w:val="fr-FR"/>
              </w:rPr>
              <w:t>Ganfled</w:t>
            </w:r>
            <w:proofErr w:type="spellEnd"/>
          </w:p>
        </w:tc>
        <w:tc>
          <w:tcPr>
            <w:tcW w:w="1429" w:type="dxa"/>
            <w:vMerge w:val="restart"/>
            <w:tcBorders>
              <w:top w:val="nil"/>
              <w:left w:val="single" w:sz="4" w:space="0" w:color="auto"/>
              <w:bottom w:val="single" w:sz="4" w:space="0" w:color="auto"/>
              <w:right w:val="single" w:sz="4" w:space="0" w:color="auto"/>
            </w:tcBorders>
            <w:shd w:val="clear" w:color="auto" w:fill="auto"/>
            <w:vAlign w:val="center"/>
            <w:hideMark/>
          </w:tcPr>
          <w:p w14:paraId="6B87E845" w14:textId="77777777" w:rsidR="00162EF1" w:rsidRPr="004D220E" w:rsidRDefault="00162EF1" w:rsidP="00162EF1">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 xml:space="preserve">Rattrapage CS rattachée au CSI de </w:t>
            </w:r>
            <w:proofErr w:type="spellStart"/>
            <w:r w:rsidRPr="004D220E">
              <w:rPr>
                <w:rFonts w:ascii="Arial" w:eastAsia="Times New Roman" w:hAnsi="Arial" w:cs="Arial"/>
                <w:sz w:val="18"/>
                <w:szCs w:val="18"/>
                <w:lang w:val="fr-FR"/>
              </w:rPr>
              <w:t>Tchaké</w:t>
            </w:r>
            <w:proofErr w:type="spellEnd"/>
          </w:p>
        </w:tc>
      </w:tr>
      <w:tr w:rsidR="00162EF1" w:rsidRPr="00B70EF5" w14:paraId="7F73E017" w14:textId="77777777" w:rsidTr="001D04B1">
        <w:trPr>
          <w:trHeight w:val="300"/>
        </w:trPr>
        <w:tc>
          <w:tcPr>
            <w:tcW w:w="1071" w:type="dxa"/>
            <w:tcBorders>
              <w:top w:val="nil"/>
              <w:left w:val="single" w:sz="4" w:space="0" w:color="auto"/>
              <w:bottom w:val="single" w:sz="4" w:space="0" w:color="auto"/>
              <w:right w:val="single" w:sz="4" w:space="0" w:color="auto"/>
            </w:tcBorders>
            <w:shd w:val="clear" w:color="000000" w:fill="FFFFFF"/>
            <w:noWrap/>
            <w:vAlign w:val="bottom"/>
            <w:hideMark/>
          </w:tcPr>
          <w:p w14:paraId="43738318" w14:textId="77777777" w:rsidR="00162EF1" w:rsidRPr="00B7034F" w:rsidRDefault="00162EF1" w:rsidP="00162EF1">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t>8h30 - 9h</w:t>
            </w:r>
          </w:p>
        </w:tc>
        <w:tc>
          <w:tcPr>
            <w:tcW w:w="9024" w:type="dxa"/>
            <w:gridSpan w:val="6"/>
            <w:tcBorders>
              <w:top w:val="single" w:sz="4" w:space="0" w:color="auto"/>
              <w:left w:val="nil"/>
              <w:bottom w:val="single" w:sz="4" w:space="0" w:color="auto"/>
              <w:right w:val="single" w:sz="4" w:space="0" w:color="auto"/>
            </w:tcBorders>
            <w:shd w:val="clear" w:color="000000" w:fill="FFFFFF"/>
            <w:noWrap/>
            <w:vAlign w:val="bottom"/>
            <w:hideMark/>
          </w:tcPr>
          <w:p w14:paraId="4178F69A"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CSI </w:t>
            </w:r>
            <w:proofErr w:type="spellStart"/>
            <w:r w:rsidRPr="00B7034F">
              <w:rPr>
                <w:rFonts w:ascii="Arial" w:eastAsia="Times New Roman" w:hAnsi="Arial" w:cs="Arial"/>
                <w:sz w:val="18"/>
                <w:szCs w:val="18"/>
                <w:lang w:val="fr-FR"/>
              </w:rPr>
              <w:t>Takorka</w:t>
            </w:r>
            <w:proofErr w:type="spellEnd"/>
            <w:r w:rsidRPr="00B7034F">
              <w:rPr>
                <w:rFonts w:ascii="Arial" w:eastAsia="Times New Roman" w:hAnsi="Arial" w:cs="Arial"/>
                <w:sz w:val="18"/>
                <w:szCs w:val="18"/>
                <w:lang w:val="fr-FR"/>
              </w:rPr>
              <w:t xml:space="preserve"> &gt;&gt;&gt; Case de Santé rattachée au CSI de </w:t>
            </w:r>
            <w:proofErr w:type="spellStart"/>
            <w:r w:rsidRPr="00B7034F">
              <w:rPr>
                <w:rFonts w:ascii="Arial" w:eastAsia="Times New Roman" w:hAnsi="Arial" w:cs="Arial"/>
                <w:sz w:val="18"/>
                <w:szCs w:val="18"/>
                <w:lang w:val="fr-FR"/>
              </w:rPr>
              <w:t>Takorka</w:t>
            </w:r>
            <w:proofErr w:type="spellEnd"/>
          </w:p>
        </w:tc>
        <w:tc>
          <w:tcPr>
            <w:tcW w:w="1890" w:type="dxa"/>
            <w:vMerge/>
            <w:tcBorders>
              <w:top w:val="nil"/>
              <w:left w:val="single" w:sz="4" w:space="0" w:color="auto"/>
              <w:bottom w:val="single" w:sz="4" w:space="0" w:color="auto"/>
              <w:right w:val="single" w:sz="4" w:space="0" w:color="auto"/>
            </w:tcBorders>
            <w:vAlign w:val="center"/>
            <w:hideMark/>
          </w:tcPr>
          <w:p w14:paraId="58994557" w14:textId="77777777" w:rsidR="00162EF1" w:rsidRPr="004D220E" w:rsidRDefault="00162EF1" w:rsidP="00162EF1">
            <w:pPr>
              <w:spacing w:after="0" w:line="240" w:lineRule="auto"/>
              <w:rPr>
                <w:rFonts w:ascii="Arial" w:eastAsia="Times New Roman" w:hAnsi="Arial" w:cs="Arial"/>
                <w:sz w:val="18"/>
                <w:szCs w:val="18"/>
                <w:lang w:val="fr-FR"/>
              </w:rPr>
            </w:pPr>
          </w:p>
        </w:tc>
        <w:tc>
          <w:tcPr>
            <w:tcW w:w="1429" w:type="dxa"/>
            <w:vMerge/>
            <w:tcBorders>
              <w:top w:val="nil"/>
              <w:left w:val="single" w:sz="4" w:space="0" w:color="auto"/>
              <w:bottom w:val="single" w:sz="4" w:space="0" w:color="auto"/>
              <w:right w:val="single" w:sz="4" w:space="0" w:color="auto"/>
            </w:tcBorders>
            <w:vAlign w:val="center"/>
            <w:hideMark/>
          </w:tcPr>
          <w:p w14:paraId="0B05FAD1" w14:textId="77777777" w:rsidR="00162EF1" w:rsidRPr="004D220E" w:rsidRDefault="00162EF1" w:rsidP="00162EF1">
            <w:pPr>
              <w:spacing w:after="0" w:line="240" w:lineRule="auto"/>
              <w:rPr>
                <w:rFonts w:ascii="Arial" w:eastAsia="Times New Roman" w:hAnsi="Arial" w:cs="Arial"/>
                <w:sz w:val="18"/>
                <w:szCs w:val="18"/>
                <w:lang w:val="fr-FR"/>
              </w:rPr>
            </w:pPr>
          </w:p>
        </w:tc>
      </w:tr>
      <w:tr w:rsidR="00162EF1" w:rsidRPr="004D220E" w14:paraId="12C38965" w14:textId="77777777" w:rsidTr="001D04B1">
        <w:trPr>
          <w:trHeight w:val="900"/>
        </w:trPr>
        <w:tc>
          <w:tcPr>
            <w:tcW w:w="1071" w:type="dxa"/>
            <w:tcBorders>
              <w:top w:val="nil"/>
              <w:left w:val="single" w:sz="4" w:space="0" w:color="auto"/>
              <w:bottom w:val="single" w:sz="4" w:space="0" w:color="auto"/>
              <w:right w:val="single" w:sz="4" w:space="0" w:color="auto"/>
            </w:tcBorders>
            <w:shd w:val="clear" w:color="000000" w:fill="FFFFFF"/>
            <w:noWrap/>
            <w:vAlign w:val="center"/>
            <w:hideMark/>
          </w:tcPr>
          <w:p w14:paraId="1B68CD17" w14:textId="77777777" w:rsidR="00162EF1" w:rsidRPr="00B7034F" w:rsidRDefault="00162EF1" w:rsidP="00162EF1">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t>9h - 10h</w:t>
            </w:r>
          </w:p>
        </w:tc>
        <w:tc>
          <w:tcPr>
            <w:tcW w:w="834" w:type="dxa"/>
            <w:tcBorders>
              <w:top w:val="nil"/>
              <w:left w:val="nil"/>
              <w:bottom w:val="single" w:sz="4" w:space="0" w:color="auto"/>
              <w:right w:val="single" w:sz="4" w:space="0" w:color="auto"/>
            </w:tcBorders>
            <w:shd w:val="clear" w:color="auto" w:fill="auto"/>
            <w:noWrap/>
            <w:vAlign w:val="center"/>
            <w:hideMark/>
          </w:tcPr>
          <w:p w14:paraId="1E90B337" w14:textId="77777777" w:rsidR="00162EF1" w:rsidRPr="00B7034F" w:rsidRDefault="00162EF1" w:rsidP="00162EF1">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t>Tahoua</w:t>
            </w:r>
          </w:p>
        </w:tc>
        <w:tc>
          <w:tcPr>
            <w:tcW w:w="900" w:type="dxa"/>
            <w:tcBorders>
              <w:top w:val="nil"/>
              <w:left w:val="nil"/>
              <w:bottom w:val="single" w:sz="4" w:space="0" w:color="auto"/>
              <w:right w:val="single" w:sz="4" w:space="0" w:color="auto"/>
            </w:tcBorders>
            <w:shd w:val="clear" w:color="000000" w:fill="FFFFFF"/>
            <w:noWrap/>
            <w:vAlign w:val="center"/>
            <w:hideMark/>
          </w:tcPr>
          <w:p w14:paraId="3037FFE0" w14:textId="77777777" w:rsidR="00162EF1" w:rsidRPr="00B7034F" w:rsidRDefault="00162EF1" w:rsidP="00162EF1">
            <w:pPr>
              <w:spacing w:after="0" w:line="240" w:lineRule="auto"/>
              <w:jc w:val="center"/>
              <w:rPr>
                <w:rFonts w:ascii="Arial" w:eastAsia="Times New Roman" w:hAnsi="Arial" w:cs="Arial"/>
                <w:sz w:val="18"/>
                <w:szCs w:val="18"/>
                <w:lang w:val="fr-FR"/>
              </w:rPr>
            </w:pPr>
            <w:proofErr w:type="spellStart"/>
            <w:r w:rsidRPr="00B7034F">
              <w:rPr>
                <w:rFonts w:ascii="Arial" w:eastAsia="Times New Roman" w:hAnsi="Arial" w:cs="Arial"/>
                <w:sz w:val="18"/>
                <w:szCs w:val="18"/>
                <w:lang w:val="fr-FR"/>
              </w:rPr>
              <w:t>Tchaké</w:t>
            </w:r>
            <w:proofErr w:type="spellEnd"/>
          </w:p>
        </w:tc>
        <w:tc>
          <w:tcPr>
            <w:tcW w:w="990" w:type="dxa"/>
            <w:tcBorders>
              <w:top w:val="nil"/>
              <w:left w:val="nil"/>
              <w:bottom w:val="single" w:sz="4" w:space="0" w:color="auto"/>
              <w:right w:val="single" w:sz="4" w:space="0" w:color="auto"/>
            </w:tcBorders>
            <w:shd w:val="clear" w:color="auto" w:fill="auto"/>
            <w:vAlign w:val="center"/>
            <w:hideMark/>
          </w:tcPr>
          <w:p w14:paraId="6F60055F" w14:textId="77777777" w:rsidR="00162EF1" w:rsidRPr="00B7034F" w:rsidRDefault="00162EF1" w:rsidP="00162EF1">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t>CS</w:t>
            </w:r>
          </w:p>
        </w:tc>
        <w:tc>
          <w:tcPr>
            <w:tcW w:w="1147" w:type="dxa"/>
            <w:tcBorders>
              <w:top w:val="nil"/>
              <w:left w:val="nil"/>
              <w:bottom w:val="single" w:sz="4" w:space="0" w:color="auto"/>
              <w:right w:val="single" w:sz="4" w:space="0" w:color="auto"/>
            </w:tcBorders>
            <w:shd w:val="clear" w:color="auto" w:fill="auto"/>
            <w:vAlign w:val="center"/>
            <w:hideMark/>
          </w:tcPr>
          <w:p w14:paraId="51BAF4E9" w14:textId="77777777" w:rsidR="00162EF1" w:rsidRPr="004D220E" w:rsidRDefault="00162EF1" w:rsidP="00162EF1">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 xml:space="preserve">Case de Santé rattachée au CSI </w:t>
            </w:r>
            <w:proofErr w:type="spellStart"/>
            <w:r w:rsidRPr="004D220E">
              <w:rPr>
                <w:rFonts w:ascii="Arial" w:eastAsia="Times New Roman" w:hAnsi="Arial" w:cs="Arial"/>
                <w:sz w:val="18"/>
                <w:szCs w:val="18"/>
                <w:lang w:val="fr-FR"/>
              </w:rPr>
              <w:t>Takorka</w:t>
            </w:r>
            <w:proofErr w:type="spellEnd"/>
          </w:p>
        </w:tc>
        <w:tc>
          <w:tcPr>
            <w:tcW w:w="3083" w:type="dxa"/>
            <w:tcBorders>
              <w:top w:val="nil"/>
              <w:left w:val="nil"/>
              <w:bottom w:val="single" w:sz="4" w:space="0" w:color="auto"/>
              <w:right w:val="single" w:sz="4" w:space="0" w:color="auto"/>
            </w:tcBorders>
            <w:shd w:val="clear" w:color="000000" w:fill="FFFFFF"/>
            <w:noWrap/>
            <w:vAlign w:val="center"/>
            <w:hideMark/>
          </w:tcPr>
          <w:p w14:paraId="0C5281F6" w14:textId="77777777" w:rsidR="00162EF1" w:rsidRPr="004D220E" w:rsidRDefault="00162EF1" w:rsidP="00162EF1">
            <w:pPr>
              <w:spacing w:after="0" w:line="240" w:lineRule="auto"/>
              <w:rPr>
                <w:rFonts w:ascii="Arial" w:eastAsia="Times New Roman" w:hAnsi="Arial" w:cs="Arial"/>
                <w:sz w:val="18"/>
                <w:szCs w:val="18"/>
                <w:lang w:val="fr-FR"/>
              </w:rPr>
            </w:pPr>
            <w:r w:rsidRPr="004D220E">
              <w:rPr>
                <w:rFonts w:ascii="Arial" w:eastAsia="Times New Roman" w:hAnsi="Arial" w:cs="Arial"/>
                <w:sz w:val="18"/>
                <w:szCs w:val="18"/>
                <w:lang w:val="fr-FR"/>
              </w:rPr>
              <w:t>Entretiens &amp; Collecte d'informations et données</w:t>
            </w:r>
          </w:p>
        </w:tc>
        <w:tc>
          <w:tcPr>
            <w:tcW w:w="2070" w:type="dxa"/>
            <w:tcBorders>
              <w:top w:val="nil"/>
              <w:left w:val="nil"/>
              <w:bottom w:val="single" w:sz="4" w:space="0" w:color="auto"/>
              <w:right w:val="single" w:sz="4" w:space="0" w:color="auto"/>
            </w:tcBorders>
            <w:shd w:val="clear" w:color="000000" w:fill="FFFFFF"/>
            <w:noWrap/>
            <w:vAlign w:val="center"/>
            <w:hideMark/>
          </w:tcPr>
          <w:p w14:paraId="545082BF" w14:textId="77777777" w:rsidR="00162EF1" w:rsidRPr="00B7034F" w:rsidRDefault="00162EF1" w:rsidP="00162EF1">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t>Responsable CS 3</w:t>
            </w:r>
          </w:p>
        </w:tc>
        <w:tc>
          <w:tcPr>
            <w:tcW w:w="1890" w:type="dxa"/>
            <w:vMerge/>
            <w:tcBorders>
              <w:top w:val="nil"/>
              <w:left w:val="single" w:sz="4" w:space="0" w:color="auto"/>
              <w:bottom w:val="single" w:sz="4" w:space="0" w:color="auto"/>
              <w:right w:val="single" w:sz="4" w:space="0" w:color="auto"/>
            </w:tcBorders>
            <w:vAlign w:val="center"/>
            <w:hideMark/>
          </w:tcPr>
          <w:p w14:paraId="2FB4C50F" w14:textId="77777777" w:rsidR="00162EF1" w:rsidRPr="00B7034F" w:rsidRDefault="00162EF1" w:rsidP="00162EF1">
            <w:pPr>
              <w:spacing w:after="0" w:line="240" w:lineRule="auto"/>
              <w:rPr>
                <w:rFonts w:ascii="Arial" w:eastAsia="Times New Roman" w:hAnsi="Arial" w:cs="Arial"/>
                <w:sz w:val="18"/>
                <w:szCs w:val="18"/>
                <w:lang w:val="fr-FR"/>
              </w:rPr>
            </w:pPr>
          </w:p>
        </w:tc>
        <w:tc>
          <w:tcPr>
            <w:tcW w:w="1429" w:type="dxa"/>
            <w:vMerge/>
            <w:tcBorders>
              <w:top w:val="nil"/>
              <w:left w:val="single" w:sz="4" w:space="0" w:color="auto"/>
              <w:bottom w:val="single" w:sz="4" w:space="0" w:color="auto"/>
              <w:right w:val="single" w:sz="4" w:space="0" w:color="auto"/>
            </w:tcBorders>
            <w:vAlign w:val="center"/>
            <w:hideMark/>
          </w:tcPr>
          <w:p w14:paraId="44F8AAF6" w14:textId="77777777" w:rsidR="00162EF1" w:rsidRPr="00B7034F" w:rsidRDefault="00162EF1" w:rsidP="00162EF1">
            <w:pPr>
              <w:spacing w:after="0" w:line="240" w:lineRule="auto"/>
              <w:rPr>
                <w:rFonts w:ascii="Arial" w:eastAsia="Times New Roman" w:hAnsi="Arial" w:cs="Arial"/>
                <w:sz w:val="18"/>
                <w:szCs w:val="18"/>
                <w:lang w:val="fr-FR"/>
              </w:rPr>
            </w:pPr>
          </w:p>
        </w:tc>
      </w:tr>
      <w:tr w:rsidR="00162EF1" w:rsidRPr="00B70EF5" w14:paraId="24EAF4C1" w14:textId="77777777" w:rsidTr="001D04B1">
        <w:trPr>
          <w:trHeight w:val="233"/>
        </w:trPr>
        <w:tc>
          <w:tcPr>
            <w:tcW w:w="1071" w:type="dxa"/>
            <w:tcBorders>
              <w:top w:val="nil"/>
              <w:left w:val="single" w:sz="4" w:space="0" w:color="auto"/>
              <w:bottom w:val="single" w:sz="4" w:space="0" w:color="auto"/>
              <w:right w:val="single" w:sz="4" w:space="0" w:color="auto"/>
            </w:tcBorders>
            <w:shd w:val="clear" w:color="000000" w:fill="FFFFFF"/>
            <w:noWrap/>
            <w:vAlign w:val="bottom"/>
            <w:hideMark/>
          </w:tcPr>
          <w:p w14:paraId="727A9BFD" w14:textId="77777777" w:rsidR="00162EF1" w:rsidRPr="00B7034F" w:rsidRDefault="00162EF1" w:rsidP="00162EF1">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t>10h - 11h</w:t>
            </w:r>
          </w:p>
        </w:tc>
        <w:tc>
          <w:tcPr>
            <w:tcW w:w="9024" w:type="dxa"/>
            <w:gridSpan w:val="6"/>
            <w:tcBorders>
              <w:top w:val="single" w:sz="4" w:space="0" w:color="auto"/>
              <w:left w:val="nil"/>
              <w:bottom w:val="single" w:sz="4" w:space="0" w:color="auto"/>
              <w:right w:val="single" w:sz="4" w:space="0" w:color="auto"/>
            </w:tcBorders>
            <w:shd w:val="clear" w:color="000000" w:fill="FFFFFF"/>
            <w:noWrap/>
            <w:vAlign w:val="bottom"/>
            <w:hideMark/>
          </w:tcPr>
          <w:p w14:paraId="64BF30DE" w14:textId="77777777" w:rsidR="00162EF1" w:rsidRPr="00B7034F" w:rsidRDefault="00162EF1" w:rsidP="00162EF1">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Case de Santé rattachée au CSI de </w:t>
            </w:r>
            <w:proofErr w:type="spellStart"/>
            <w:r w:rsidRPr="00B7034F">
              <w:rPr>
                <w:rFonts w:ascii="Arial" w:eastAsia="Times New Roman" w:hAnsi="Arial" w:cs="Arial"/>
                <w:sz w:val="18"/>
                <w:szCs w:val="18"/>
                <w:lang w:val="fr-FR"/>
              </w:rPr>
              <w:t>Takorka</w:t>
            </w:r>
            <w:proofErr w:type="spellEnd"/>
            <w:r w:rsidRPr="00B7034F">
              <w:rPr>
                <w:rFonts w:ascii="Arial" w:eastAsia="Times New Roman" w:hAnsi="Arial" w:cs="Arial"/>
                <w:sz w:val="18"/>
                <w:szCs w:val="18"/>
                <w:lang w:val="fr-FR"/>
              </w:rPr>
              <w:t xml:space="preserve"> &gt;&gt;&gt; Madaoua</w:t>
            </w:r>
          </w:p>
        </w:tc>
        <w:tc>
          <w:tcPr>
            <w:tcW w:w="1890" w:type="dxa"/>
            <w:vMerge/>
            <w:tcBorders>
              <w:top w:val="nil"/>
              <w:left w:val="single" w:sz="4" w:space="0" w:color="auto"/>
              <w:bottom w:val="single" w:sz="4" w:space="0" w:color="auto"/>
              <w:right w:val="single" w:sz="4" w:space="0" w:color="auto"/>
            </w:tcBorders>
            <w:vAlign w:val="center"/>
            <w:hideMark/>
          </w:tcPr>
          <w:p w14:paraId="15C2AD83" w14:textId="77777777" w:rsidR="00162EF1" w:rsidRPr="004D220E" w:rsidRDefault="00162EF1" w:rsidP="00162EF1">
            <w:pPr>
              <w:spacing w:after="0" w:line="240" w:lineRule="auto"/>
              <w:rPr>
                <w:rFonts w:ascii="Arial" w:eastAsia="Times New Roman" w:hAnsi="Arial" w:cs="Arial"/>
                <w:sz w:val="18"/>
                <w:szCs w:val="18"/>
                <w:lang w:val="fr-FR"/>
              </w:rPr>
            </w:pPr>
          </w:p>
        </w:tc>
        <w:tc>
          <w:tcPr>
            <w:tcW w:w="1429" w:type="dxa"/>
            <w:vMerge/>
            <w:tcBorders>
              <w:top w:val="nil"/>
              <w:left w:val="single" w:sz="4" w:space="0" w:color="auto"/>
              <w:bottom w:val="single" w:sz="4" w:space="0" w:color="auto"/>
              <w:right w:val="single" w:sz="4" w:space="0" w:color="auto"/>
            </w:tcBorders>
            <w:vAlign w:val="center"/>
            <w:hideMark/>
          </w:tcPr>
          <w:p w14:paraId="68872D8A" w14:textId="77777777" w:rsidR="00162EF1" w:rsidRPr="004D220E" w:rsidRDefault="00162EF1" w:rsidP="00162EF1">
            <w:pPr>
              <w:spacing w:after="0" w:line="240" w:lineRule="auto"/>
              <w:rPr>
                <w:rFonts w:ascii="Arial" w:eastAsia="Times New Roman" w:hAnsi="Arial" w:cs="Arial"/>
                <w:sz w:val="18"/>
                <w:szCs w:val="18"/>
                <w:lang w:val="fr-FR"/>
              </w:rPr>
            </w:pPr>
          </w:p>
        </w:tc>
      </w:tr>
      <w:tr w:rsidR="00162EF1" w:rsidRPr="004D220E" w14:paraId="53B816D3" w14:textId="77777777" w:rsidTr="001D04B1">
        <w:trPr>
          <w:trHeight w:val="206"/>
        </w:trPr>
        <w:tc>
          <w:tcPr>
            <w:tcW w:w="1071" w:type="dxa"/>
            <w:tcBorders>
              <w:top w:val="nil"/>
              <w:left w:val="single" w:sz="4" w:space="0" w:color="auto"/>
              <w:bottom w:val="single" w:sz="4" w:space="0" w:color="auto"/>
              <w:right w:val="single" w:sz="4" w:space="0" w:color="auto"/>
            </w:tcBorders>
            <w:shd w:val="clear" w:color="000000" w:fill="FFFFFF"/>
            <w:noWrap/>
            <w:vAlign w:val="bottom"/>
            <w:hideMark/>
          </w:tcPr>
          <w:p w14:paraId="64BC5FFC" w14:textId="77777777" w:rsidR="00162EF1" w:rsidRPr="00B7034F" w:rsidRDefault="00162EF1" w:rsidP="00162EF1">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t>11h - 19h</w:t>
            </w:r>
          </w:p>
        </w:tc>
        <w:tc>
          <w:tcPr>
            <w:tcW w:w="9024" w:type="dxa"/>
            <w:gridSpan w:val="6"/>
            <w:tcBorders>
              <w:top w:val="single" w:sz="4" w:space="0" w:color="auto"/>
              <w:left w:val="nil"/>
              <w:bottom w:val="single" w:sz="4" w:space="0" w:color="auto"/>
              <w:right w:val="single" w:sz="4" w:space="0" w:color="auto"/>
            </w:tcBorders>
            <w:shd w:val="clear" w:color="000000" w:fill="FFFFFF"/>
            <w:noWrap/>
            <w:vAlign w:val="bottom"/>
            <w:hideMark/>
          </w:tcPr>
          <w:p w14:paraId="29BB3884" w14:textId="03D2DFD7" w:rsidR="00162EF1" w:rsidRPr="00B7034F" w:rsidRDefault="00B7034F" w:rsidP="00162EF1">
            <w:pPr>
              <w:spacing w:after="0" w:line="240" w:lineRule="auto"/>
              <w:jc w:val="center"/>
              <w:rPr>
                <w:rFonts w:ascii="Arial" w:eastAsia="Times New Roman" w:hAnsi="Arial" w:cs="Arial"/>
                <w:b/>
                <w:sz w:val="18"/>
                <w:szCs w:val="18"/>
                <w:lang w:val="fr-FR"/>
              </w:rPr>
            </w:pPr>
            <w:r w:rsidRPr="00B7034F">
              <w:rPr>
                <w:rFonts w:ascii="Arial" w:eastAsia="Times New Roman" w:hAnsi="Arial" w:cs="Arial"/>
                <w:b/>
                <w:sz w:val="18"/>
                <w:szCs w:val="18"/>
                <w:lang w:val="fr-FR"/>
              </w:rPr>
              <w:t xml:space="preserve">Voyage </w:t>
            </w:r>
            <w:r w:rsidR="00162EF1" w:rsidRPr="00B7034F">
              <w:rPr>
                <w:rFonts w:ascii="Arial" w:eastAsia="Times New Roman" w:hAnsi="Arial" w:cs="Arial"/>
                <w:b/>
                <w:sz w:val="18"/>
                <w:szCs w:val="18"/>
                <w:lang w:val="fr-FR"/>
              </w:rPr>
              <w:t>Madaoua &gt;&gt;&gt; Niamey</w:t>
            </w:r>
          </w:p>
        </w:tc>
        <w:tc>
          <w:tcPr>
            <w:tcW w:w="1890" w:type="dxa"/>
            <w:vMerge/>
            <w:tcBorders>
              <w:top w:val="nil"/>
              <w:left w:val="single" w:sz="4" w:space="0" w:color="auto"/>
              <w:bottom w:val="single" w:sz="4" w:space="0" w:color="auto"/>
              <w:right w:val="single" w:sz="4" w:space="0" w:color="auto"/>
            </w:tcBorders>
            <w:vAlign w:val="center"/>
            <w:hideMark/>
          </w:tcPr>
          <w:p w14:paraId="0E73DDFF" w14:textId="77777777" w:rsidR="00162EF1" w:rsidRPr="00B7034F" w:rsidRDefault="00162EF1" w:rsidP="00162EF1">
            <w:pPr>
              <w:spacing w:after="0" w:line="240" w:lineRule="auto"/>
              <w:rPr>
                <w:rFonts w:ascii="Arial" w:eastAsia="Times New Roman" w:hAnsi="Arial" w:cs="Arial"/>
                <w:sz w:val="18"/>
                <w:szCs w:val="18"/>
                <w:lang w:val="fr-FR"/>
              </w:rPr>
            </w:pPr>
          </w:p>
        </w:tc>
        <w:tc>
          <w:tcPr>
            <w:tcW w:w="1429" w:type="dxa"/>
            <w:tcBorders>
              <w:top w:val="nil"/>
              <w:left w:val="nil"/>
              <w:bottom w:val="single" w:sz="4" w:space="0" w:color="auto"/>
              <w:right w:val="single" w:sz="4" w:space="0" w:color="auto"/>
            </w:tcBorders>
            <w:shd w:val="clear" w:color="auto" w:fill="auto"/>
            <w:noWrap/>
            <w:vAlign w:val="center"/>
            <w:hideMark/>
          </w:tcPr>
          <w:p w14:paraId="0E184267" w14:textId="77777777" w:rsidR="00162EF1" w:rsidRPr="00B7034F" w:rsidRDefault="00162EF1" w:rsidP="00162EF1">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t>Nuit à Niamey</w:t>
            </w:r>
          </w:p>
        </w:tc>
      </w:tr>
    </w:tbl>
    <w:p w14:paraId="2E9D41C4" w14:textId="77777777" w:rsidR="00162EF1" w:rsidRPr="004D220E" w:rsidRDefault="00162EF1" w:rsidP="00DA3CD7">
      <w:pPr>
        <w:jc w:val="both"/>
        <w:rPr>
          <w:rFonts w:ascii="Arial" w:hAnsi="Arial" w:cs="Arial"/>
          <w:lang w:val="fr-FR"/>
        </w:rPr>
      </w:pPr>
    </w:p>
    <w:p w14:paraId="5B829AFC" w14:textId="3E528828" w:rsidR="00DA3CD7" w:rsidRPr="00EA6471" w:rsidRDefault="00D54ECE" w:rsidP="00DA3CD7">
      <w:pPr>
        <w:jc w:val="both"/>
        <w:rPr>
          <w:rFonts w:ascii="Arial" w:hAnsi="Arial" w:cs="Arial"/>
          <w:b/>
          <w:lang w:val="fr-FR"/>
        </w:rPr>
      </w:pPr>
      <w:del w:id="231" w:author="Eleonora Genovese" w:date="2018-06-27T00:57:00Z">
        <w:r w:rsidRPr="00EA6471" w:rsidDel="00FD18CE">
          <w:rPr>
            <w:rFonts w:ascii="Arial" w:hAnsi="Arial" w:cs="Arial"/>
            <w:b/>
            <w:lang w:val="fr-FR"/>
          </w:rPr>
          <w:delText xml:space="preserve">Tableau </w:delText>
        </w:r>
        <w:r w:rsidR="001E348A" w:rsidRPr="00EA6471" w:rsidDel="00FD18CE">
          <w:rPr>
            <w:rFonts w:ascii="Arial" w:hAnsi="Arial" w:cs="Arial"/>
            <w:b/>
            <w:lang w:val="fr-FR"/>
          </w:rPr>
          <w:delText>4</w:delText>
        </w:r>
        <w:r w:rsidRPr="00EA6471" w:rsidDel="00FD18CE">
          <w:rPr>
            <w:rFonts w:ascii="Arial" w:hAnsi="Arial" w:cs="Arial"/>
            <w:b/>
            <w:lang w:val="fr-FR"/>
          </w:rPr>
          <w:delText xml:space="preserve">.2 : Agenda de la mission à Niamey </w:delText>
        </w:r>
      </w:del>
    </w:p>
    <w:tbl>
      <w:tblPr>
        <w:tblW w:w="13425" w:type="dxa"/>
        <w:tblInd w:w="93" w:type="dxa"/>
        <w:tblLayout w:type="fixed"/>
        <w:tblLook w:val="04A0" w:firstRow="1" w:lastRow="0" w:firstColumn="1" w:lastColumn="0" w:noHBand="0" w:noVBand="1"/>
        <w:tblPrChange w:id="232" w:author="LFA" w:date="2018-07-05T21:32:00Z">
          <w:tblPr>
            <w:tblW w:w="13414" w:type="dxa"/>
            <w:tblInd w:w="93" w:type="dxa"/>
            <w:tblLayout w:type="fixed"/>
            <w:tblLook w:val="04A0" w:firstRow="1" w:lastRow="0" w:firstColumn="1" w:lastColumn="0" w:noHBand="0" w:noVBand="1"/>
          </w:tblPr>
        </w:tblPrChange>
      </w:tblPr>
      <w:tblGrid>
        <w:gridCol w:w="1358"/>
        <w:gridCol w:w="7"/>
        <w:gridCol w:w="811"/>
        <w:gridCol w:w="1320"/>
        <w:gridCol w:w="30"/>
        <w:gridCol w:w="2879"/>
        <w:gridCol w:w="1620"/>
        <w:gridCol w:w="2160"/>
        <w:gridCol w:w="37"/>
        <w:gridCol w:w="1763"/>
        <w:gridCol w:w="1429"/>
        <w:gridCol w:w="11"/>
        <w:tblGridChange w:id="233">
          <w:tblGrid>
            <w:gridCol w:w="1071"/>
            <w:gridCol w:w="287"/>
            <w:gridCol w:w="2"/>
            <w:gridCol w:w="545"/>
            <w:gridCol w:w="271"/>
            <w:gridCol w:w="2"/>
            <w:gridCol w:w="627"/>
            <w:gridCol w:w="691"/>
            <w:gridCol w:w="2"/>
            <w:gridCol w:w="1444"/>
            <w:gridCol w:w="1401"/>
            <w:gridCol w:w="3"/>
            <w:gridCol w:w="1311"/>
            <w:gridCol w:w="3"/>
            <w:gridCol w:w="365"/>
            <w:gridCol w:w="2070"/>
            <w:gridCol w:w="127"/>
            <w:gridCol w:w="1616"/>
            <w:gridCol w:w="147"/>
            <w:gridCol w:w="1203"/>
            <w:gridCol w:w="226"/>
          </w:tblGrid>
        </w:tblGridChange>
      </w:tblGrid>
      <w:tr w:rsidR="00FD18CE" w:rsidRPr="004D220E" w14:paraId="12D1EF4E" w14:textId="77777777" w:rsidTr="00BA7111">
        <w:trPr>
          <w:gridAfter w:val="1"/>
          <w:wAfter w:w="11" w:type="dxa"/>
          <w:trHeight w:val="300"/>
          <w:ins w:id="234" w:author="Eleonora Genovese" w:date="2018-06-27T00:58:00Z"/>
          <w:trPrChange w:id="235" w:author="LFA" w:date="2018-07-05T21:32:00Z">
            <w:trPr>
              <w:trHeight w:val="300"/>
            </w:trPr>
          </w:trPrChange>
        </w:trPr>
        <w:tc>
          <w:tcPr>
            <w:tcW w:w="136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Change w:id="236" w:author="LFA" w:date="2018-07-05T21:32:00Z">
              <w:tcPr>
                <w:tcW w:w="1071"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tcPrChange>
          </w:tcPr>
          <w:p w14:paraId="6EC3C9F8" w14:textId="77777777" w:rsidR="00FD18CE" w:rsidRPr="00B7034F" w:rsidRDefault="00FD18CE" w:rsidP="00220011">
            <w:pPr>
              <w:spacing w:after="0" w:line="240" w:lineRule="auto"/>
              <w:jc w:val="center"/>
              <w:rPr>
                <w:ins w:id="237" w:author="Eleonora Genovese" w:date="2018-06-27T00:58:00Z"/>
                <w:rFonts w:ascii="Arial" w:eastAsia="Times New Roman" w:hAnsi="Arial" w:cs="Arial"/>
                <w:b/>
                <w:bCs/>
                <w:sz w:val="18"/>
                <w:szCs w:val="18"/>
                <w:lang w:val="fr-FR"/>
              </w:rPr>
            </w:pPr>
            <w:commentRangeStart w:id="238"/>
            <w:ins w:id="239" w:author="Eleonora Genovese" w:date="2018-06-27T00:58:00Z">
              <w:r w:rsidRPr="00B7034F">
                <w:rPr>
                  <w:rFonts w:ascii="Arial" w:eastAsia="Times New Roman" w:hAnsi="Arial" w:cs="Arial"/>
                  <w:b/>
                  <w:bCs/>
                  <w:sz w:val="18"/>
                  <w:szCs w:val="18"/>
                  <w:lang w:val="fr-FR"/>
                </w:rPr>
                <w:t>Horaires</w:t>
              </w:r>
            </w:ins>
          </w:p>
        </w:tc>
        <w:tc>
          <w:tcPr>
            <w:tcW w:w="811"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Change w:id="240" w:author="LFA" w:date="2018-07-05T21:32:00Z">
              <w:tcPr>
                <w:tcW w:w="834" w:type="dxa"/>
                <w:gridSpan w:val="3"/>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tcPrChange>
          </w:tcPr>
          <w:p w14:paraId="6828215B" w14:textId="77777777" w:rsidR="00FD18CE" w:rsidRPr="00B7034F" w:rsidRDefault="00FD18CE" w:rsidP="00220011">
            <w:pPr>
              <w:spacing w:after="0" w:line="240" w:lineRule="auto"/>
              <w:jc w:val="center"/>
              <w:rPr>
                <w:ins w:id="241" w:author="Eleonora Genovese" w:date="2018-06-27T00:58:00Z"/>
                <w:rFonts w:ascii="Arial" w:eastAsia="Times New Roman" w:hAnsi="Arial" w:cs="Arial"/>
                <w:b/>
                <w:bCs/>
                <w:sz w:val="18"/>
                <w:szCs w:val="18"/>
                <w:lang w:val="fr-FR"/>
              </w:rPr>
            </w:pPr>
            <w:ins w:id="242" w:author="Eleonora Genovese" w:date="2018-06-27T00:58:00Z">
              <w:r w:rsidRPr="00B7034F">
                <w:rPr>
                  <w:rFonts w:ascii="Arial" w:eastAsia="Times New Roman" w:hAnsi="Arial" w:cs="Arial"/>
                  <w:b/>
                  <w:bCs/>
                  <w:sz w:val="18"/>
                  <w:szCs w:val="18"/>
                  <w:lang w:val="fr-FR"/>
                </w:rPr>
                <w:t>Région</w:t>
              </w:r>
            </w:ins>
          </w:p>
        </w:tc>
        <w:tc>
          <w:tcPr>
            <w:tcW w:w="1350" w:type="dxa"/>
            <w:gridSpan w:val="2"/>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Change w:id="243" w:author="LFA" w:date="2018-07-05T21:32:00Z">
              <w:tcPr>
                <w:tcW w:w="900" w:type="dxa"/>
                <w:gridSpan w:val="3"/>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tcPrChange>
          </w:tcPr>
          <w:p w14:paraId="6694A069" w14:textId="77777777" w:rsidR="00FD18CE" w:rsidRPr="00B7034F" w:rsidRDefault="00FD18CE" w:rsidP="00220011">
            <w:pPr>
              <w:spacing w:after="0" w:line="240" w:lineRule="auto"/>
              <w:jc w:val="center"/>
              <w:rPr>
                <w:ins w:id="244" w:author="Eleonora Genovese" w:date="2018-06-27T00:58:00Z"/>
                <w:rFonts w:ascii="Arial" w:eastAsia="Times New Roman" w:hAnsi="Arial" w:cs="Arial"/>
                <w:b/>
                <w:bCs/>
                <w:sz w:val="18"/>
                <w:szCs w:val="18"/>
                <w:lang w:val="fr-FR"/>
              </w:rPr>
            </w:pPr>
            <w:ins w:id="245" w:author="Eleonora Genovese" w:date="2018-06-27T00:58:00Z">
              <w:r w:rsidRPr="00B7034F">
                <w:rPr>
                  <w:rFonts w:ascii="Arial" w:eastAsia="Times New Roman" w:hAnsi="Arial" w:cs="Arial"/>
                  <w:b/>
                  <w:bCs/>
                  <w:sz w:val="18"/>
                  <w:szCs w:val="18"/>
                  <w:lang w:val="fr-FR"/>
                </w:rPr>
                <w:t>Commune</w:t>
              </w:r>
            </w:ins>
          </w:p>
        </w:tc>
        <w:tc>
          <w:tcPr>
            <w:tcW w:w="2879"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Change w:id="246" w:author="LFA" w:date="2018-07-05T21:32:00Z">
              <w:tcPr>
                <w:tcW w:w="2137" w:type="dxa"/>
                <w:gridSpan w:val="3"/>
                <w:tcBorders>
                  <w:top w:val="single" w:sz="4" w:space="0" w:color="auto"/>
                  <w:left w:val="nil"/>
                  <w:bottom w:val="single" w:sz="4" w:space="0" w:color="auto"/>
                  <w:right w:val="single" w:sz="4" w:space="0" w:color="auto"/>
                </w:tcBorders>
                <w:shd w:val="clear" w:color="auto" w:fill="F2F2F2" w:themeFill="background1" w:themeFillShade="F2"/>
                <w:vAlign w:val="center"/>
                <w:hideMark/>
              </w:tcPr>
            </w:tcPrChange>
          </w:tcPr>
          <w:p w14:paraId="6EDABBC0" w14:textId="77777777" w:rsidR="00FD18CE" w:rsidRPr="00B7034F" w:rsidRDefault="00FD18CE" w:rsidP="00220011">
            <w:pPr>
              <w:spacing w:after="0" w:line="240" w:lineRule="auto"/>
              <w:jc w:val="center"/>
              <w:rPr>
                <w:ins w:id="247" w:author="Eleonora Genovese" w:date="2018-06-27T00:58:00Z"/>
                <w:rFonts w:ascii="Arial" w:eastAsia="Times New Roman" w:hAnsi="Arial" w:cs="Arial"/>
                <w:b/>
                <w:bCs/>
                <w:sz w:val="18"/>
                <w:szCs w:val="18"/>
                <w:lang w:val="fr-FR"/>
              </w:rPr>
            </w:pPr>
            <w:ins w:id="248" w:author="Eleonora Genovese" w:date="2018-06-27T00:58:00Z">
              <w:r w:rsidRPr="00B7034F">
                <w:rPr>
                  <w:rFonts w:ascii="Arial" w:eastAsia="Times New Roman" w:hAnsi="Arial" w:cs="Arial"/>
                  <w:b/>
                  <w:bCs/>
                  <w:sz w:val="18"/>
                  <w:szCs w:val="18"/>
                  <w:lang w:val="fr-FR"/>
                </w:rPr>
                <w:t>Structure à visiter</w:t>
              </w:r>
            </w:ins>
          </w:p>
        </w:tc>
        <w:tc>
          <w:tcPr>
            <w:tcW w:w="162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Change w:id="249" w:author="LFA" w:date="2018-07-05T21:32:00Z">
              <w:tcPr>
                <w:tcW w:w="3083" w:type="dxa"/>
                <w:gridSpan w:val="5"/>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tcPrChange>
          </w:tcPr>
          <w:p w14:paraId="5861AC42" w14:textId="77777777" w:rsidR="00FD18CE" w:rsidRPr="00B7034F" w:rsidRDefault="00FD18CE" w:rsidP="00220011">
            <w:pPr>
              <w:spacing w:after="0" w:line="240" w:lineRule="auto"/>
              <w:jc w:val="center"/>
              <w:rPr>
                <w:ins w:id="250" w:author="Eleonora Genovese" w:date="2018-06-27T00:58:00Z"/>
                <w:rFonts w:ascii="Arial" w:eastAsia="Times New Roman" w:hAnsi="Arial" w:cs="Arial"/>
                <w:b/>
                <w:bCs/>
                <w:sz w:val="18"/>
                <w:szCs w:val="18"/>
                <w:lang w:val="fr-FR"/>
              </w:rPr>
            </w:pPr>
            <w:ins w:id="251" w:author="Eleonora Genovese" w:date="2018-06-27T00:58:00Z">
              <w:r w:rsidRPr="00B7034F">
                <w:rPr>
                  <w:rFonts w:ascii="Arial" w:eastAsia="Times New Roman" w:hAnsi="Arial" w:cs="Arial"/>
                  <w:b/>
                  <w:bCs/>
                  <w:sz w:val="18"/>
                  <w:szCs w:val="18"/>
                  <w:lang w:val="fr-FR"/>
                </w:rPr>
                <w:t>Activités</w:t>
              </w:r>
            </w:ins>
          </w:p>
        </w:tc>
        <w:tc>
          <w:tcPr>
            <w:tcW w:w="216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Change w:id="252" w:author="LFA" w:date="2018-07-05T21:32:00Z">
              <w:tcPr>
                <w:tcW w:w="207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tcPrChange>
          </w:tcPr>
          <w:p w14:paraId="361A5564" w14:textId="77777777" w:rsidR="00FD18CE" w:rsidRPr="00B7034F" w:rsidRDefault="00FD18CE" w:rsidP="00220011">
            <w:pPr>
              <w:spacing w:after="0" w:line="240" w:lineRule="auto"/>
              <w:jc w:val="center"/>
              <w:rPr>
                <w:ins w:id="253" w:author="Eleonora Genovese" w:date="2018-06-27T00:58:00Z"/>
                <w:rFonts w:ascii="Arial" w:eastAsia="Times New Roman" w:hAnsi="Arial" w:cs="Arial"/>
                <w:b/>
                <w:bCs/>
                <w:sz w:val="18"/>
                <w:szCs w:val="18"/>
                <w:lang w:val="fr-FR"/>
              </w:rPr>
            </w:pPr>
            <w:ins w:id="254" w:author="Eleonora Genovese" w:date="2018-06-27T00:58:00Z">
              <w:r w:rsidRPr="00B7034F">
                <w:rPr>
                  <w:rFonts w:ascii="Arial" w:eastAsia="Times New Roman" w:hAnsi="Arial" w:cs="Arial"/>
                  <w:b/>
                  <w:bCs/>
                  <w:sz w:val="18"/>
                  <w:szCs w:val="18"/>
                  <w:lang w:val="fr-FR"/>
                </w:rPr>
                <w:t>Interlocuteurs</w:t>
              </w:r>
            </w:ins>
          </w:p>
        </w:tc>
        <w:tc>
          <w:tcPr>
            <w:tcW w:w="1800" w:type="dxa"/>
            <w:gridSpan w:val="2"/>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Change w:id="255" w:author="LFA" w:date="2018-07-05T21:32:00Z">
              <w:tcPr>
                <w:tcW w:w="1890" w:type="dxa"/>
                <w:gridSpan w:val="3"/>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tcPrChange>
          </w:tcPr>
          <w:p w14:paraId="2B4AA902" w14:textId="77777777" w:rsidR="00FD18CE" w:rsidRPr="00B7034F" w:rsidRDefault="00FD18CE" w:rsidP="00220011">
            <w:pPr>
              <w:spacing w:after="0" w:line="240" w:lineRule="auto"/>
              <w:jc w:val="center"/>
              <w:rPr>
                <w:ins w:id="256" w:author="Eleonora Genovese" w:date="2018-06-27T00:58:00Z"/>
                <w:rFonts w:ascii="Arial" w:eastAsia="Times New Roman" w:hAnsi="Arial" w:cs="Arial"/>
                <w:b/>
                <w:bCs/>
                <w:sz w:val="18"/>
                <w:szCs w:val="18"/>
                <w:lang w:val="fr-FR"/>
              </w:rPr>
            </w:pPr>
            <w:ins w:id="257" w:author="Eleonora Genovese" w:date="2018-06-27T00:58:00Z">
              <w:r w:rsidRPr="00B7034F">
                <w:rPr>
                  <w:rFonts w:ascii="Arial" w:eastAsia="Times New Roman" w:hAnsi="Arial" w:cs="Arial"/>
                  <w:b/>
                  <w:bCs/>
                  <w:sz w:val="18"/>
                  <w:szCs w:val="18"/>
                  <w:lang w:val="fr-FR"/>
                </w:rPr>
                <w:t>Consultants</w:t>
              </w:r>
            </w:ins>
          </w:p>
        </w:tc>
        <w:tc>
          <w:tcPr>
            <w:tcW w:w="1429"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Change w:id="258" w:author="LFA" w:date="2018-07-05T21:32:00Z">
              <w:tcPr>
                <w:tcW w:w="1429" w:type="dxa"/>
                <w:gridSpan w:val="2"/>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tcPrChange>
          </w:tcPr>
          <w:p w14:paraId="6A4276BC" w14:textId="77777777" w:rsidR="00FD18CE" w:rsidRPr="00B7034F" w:rsidRDefault="00FD18CE" w:rsidP="00220011">
            <w:pPr>
              <w:spacing w:after="0" w:line="240" w:lineRule="auto"/>
              <w:jc w:val="center"/>
              <w:rPr>
                <w:ins w:id="259" w:author="Eleonora Genovese" w:date="2018-06-27T00:58:00Z"/>
                <w:rFonts w:ascii="Arial" w:eastAsia="Times New Roman" w:hAnsi="Arial" w:cs="Arial"/>
                <w:b/>
                <w:bCs/>
                <w:sz w:val="18"/>
                <w:szCs w:val="18"/>
                <w:lang w:val="fr-FR"/>
              </w:rPr>
            </w:pPr>
            <w:ins w:id="260" w:author="Eleonora Genovese" w:date="2018-06-27T00:58:00Z">
              <w:r w:rsidRPr="00B7034F">
                <w:rPr>
                  <w:rFonts w:ascii="Arial" w:eastAsia="Times New Roman" w:hAnsi="Arial" w:cs="Arial"/>
                  <w:b/>
                  <w:bCs/>
                  <w:sz w:val="18"/>
                  <w:szCs w:val="18"/>
                  <w:lang w:val="fr-FR"/>
                </w:rPr>
                <w:t>Observations</w:t>
              </w:r>
              <w:commentRangeEnd w:id="238"/>
              <w:r>
                <w:rPr>
                  <w:rStyle w:val="CommentReference"/>
                </w:rPr>
                <w:commentReference w:id="238"/>
              </w:r>
            </w:ins>
          </w:p>
        </w:tc>
      </w:tr>
      <w:tr w:rsidR="006D6250" w:rsidRPr="004D220E" w:rsidDel="00BA7111" w14:paraId="294942A7" w14:textId="74D297BF" w:rsidTr="00BA7111">
        <w:trPr>
          <w:trHeight w:val="675"/>
          <w:del w:id="261" w:author="LFA" w:date="2018-07-05T21:38:00Z"/>
          <w:trPrChange w:id="262" w:author="LFA" w:date="2018-07-05T21:32:00Z">
            <w:trPr>
              <w:gridAfter w:val="0"/>
              <w:wAfter w:w="226" w:type="dxa"/>
              <w:trHeight w:val="675"/>
            </w:trPr>
          </w:trPrChange>
        </w:trPr>
        <w:tc>
          <w:tcPr>
            <w:tcW w:w="1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Change w:id="263" w:author="LFA" w:date="2018-07-05T21:32:00Z">
              <w:tcPr>
                <w:tcW w:w="1360"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tcPrChange>
          </w:tcPr>
          <w:p w14:paraId="61A44A4D" w14:textId="1B4CBF8D" w:rsidR="006D6250" w:rsidRPr="00B7034F" w:rsidDel="00BA7111" w:rsidRDefault="006D6250" w:rsidP="006D6250">
            <w:pPr>
              <w:spacing w:after="0" w:line="240" w:lineRule="auto"/>
              <w:jc w:val="center"/>
              <w:rPr>
                <w:del w:id="264" w:author="LFA" w:date="2018-07-05T21:38:00Z"/>
                <w:rFonts w:ascii="Arial" w:eastAsia="Times New Roman" w:hAnsi="Arial" w:cs="Arial"/>
                <w:b/>
                <w:bCs/>
                <w:sz w:val="18"/>
                <w:szCs w:val="18"/>
                <w:lang w:val="fr-FR"/>
              </w:rPr>
            </w:pPr>
            <w:bookmarkStart w:id="265" w:name="_GoBack"/>
            <w:bookmarkEnd w:id="265"/>
            <w:del w:id="266" w:author="LFA" w:date="2018-07-05T21:38:00Z">
              <w:r w:rsidRPr="00B7034F" w:rsidDel="00BA7111">
                <w:rPr>
                  <w:rFonts w:ascii="Arial" w:eastAsia="Times New Roman" w:hAnsi="Arial" w:cs="Arial"/>
                  <w:b/>
                  <w:bCs/>
                  <w:sz w:val="18"/>
                  <w:szCs w:val="18"/>
                  <w:lang w:val="fr-FR"/>
                </w:rPr>
                <w:delText>Horaires</w:delText>
              </w:r>
            </w:del>
          </w:p>
        </w:tc>
        <w:tc>
          <w:tcPr>
            <w:tcW w:w="818" w:type="dxa"/>
            <w:gridSpan w:val="2"/>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Change w:id="267" w:author="LFA" w:date="2018-07-05T21:32:00Z">
              <w:tcPr>
                <w:tcW w:w="818" w:type="dxa"/>
                <w:gridSpan w:val="3"/>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tcPrChange>
          </w:tcPr>
          <w:p w14:paraId="76C35FBC" w14:textId="6A5D48EE" w:rsidR="006D6250" w:rsidRPr="00B7034F" w:rsidDel="00BA7111" w:rsidRDefault="006D6250" w:rsidP="006D6250">
            <w:pPr>
              <w:spacing w:after="0" w:line="240" w:lineRule="auto"/>
              <w:jc w:val="center"/>
              <w:rPr>
                <w:del w:id="268" w:author="LFA" w:date="2018-07-05T21:38:00Z"/>
                <w:rFonts w:ascii="Arial" w:eastAsia="Times New Roman" w:hAnsi="Arial" w:cs="Arial"/>
                <w:b/>
                <w:bCs/>
                <w:sz w:val="18"/>
                <w:szCs w:val="18"/>
                <w:lang w:val="fr-FR"/>
              </w:rPr>
            </w:pPr>
            <w:del w:id="269" w:author="LFA" w:date="2018-07-05T21:38:00Z">
              <w:r w:rsidRPr="00B7034F" w:rsidDel="00BA7111">
                <w:rPr>
                  <w:rFonts w:ascii="Arial" w:eastAsia="Times New Roman" w:hAnsi="Arial" w:cs="Arial"/>
                  <w:b/>
                  <w:bCs/>
                  <w:sz w:val="18"/>
                  <w:szCs w:val="18"/>
                  <w:lang w:val="fr-FR"/>
                </w:rPr>
                <w:delText>Région</w:delText>
              </w:r>
            </w:del>
          </w:p>
        </w:tc>
        <w:tc>
          <w:tcPr>
            <w:tcW w:w="4229" w:type="dxa"/>
            <w:gridSpan w:val="3"/>
            <w:tcBorders>
              <w:top w:val="single" w:sz="4" w:space="0" w:color="auto"/>
              <w:left w:val="nil"/>
              <w:bottom w:val="single" w:sz="4" w:space="0" w:color="auto"/>
              <w:right w:val="single" w:sz="4" w:space="0" w:color="000000"/>
            </w:tcBorders>
            <w:shd w:val="clear" w:color="auto" w:fill="F2F2F2" w:themeFill="background1" w:themeFillShade="F2"/>
            <w:vAlign w:val="center"/>
            <w:hideMark/>
            <w:tcPrChange w:id="270" w:author="LFA" w:date="2018-07-05T21:32:00Z">
              <w:tcPr>
                <w:tcW w:w="4168" w:type="dxa"/>
                <w:gridSpan w:val="6"/>
                <w:tcBorders>
                  <w:top w:val="single" w:sz="4" w:space="0" w:color="auto"/>
                  <w:left w:val="nil"/>
                  <w:bottom w:val="single" w:sz="4" w:space="0" w:color="auto"/>
                  <w:right w:val="single" w:sz="4" w:space="0" w:color="000000"/>
                </w:tcBorders>
                <w:shd w:val="clear" w:color="auto" w:fill="F2F2F2" w:themeFill="background1" w:themeFillShade="F2"/>
                <w:vAlign w:val="center"/>
                <w:hideMark/>
              </w:tcPr>
            </w:tcPrChange>
          </w:tcPr>
          <w:p w14:paraId="403CA17D" w14:textId="17C3C1F5" w:rsidR="006D6250" w:rsidRPr="00B7034F" w:rsidDel="00BA7111" w:rsidRDefault="006D6250" w:rsidP="006D6250">
            <w:pPr>
              <w:spacing w:after="0" w:line="240" w:lineRule="auto"/>
              <w:jc w:val="center"/>
              <w:rPr>
                <w:del w:id="271" w:author="LFA" w:date="2018-07-05T21:38:00Z"/>
                <w:rFonts w:ascii="Arial" w:eastAsia="Times New Roman" w:hAnsi="Arial" w:cs="Arial"/>
                <w:b/>
                <w:bCs/>
                <w:sz w:val="18"/>
                <w:szCs w:val="18"/>
                <w:lang w:val="fr-FR"/>
              </w:rPr>
            </w:pPr>
            <w:del w:id="272" w:author="LFA" w:date="2018-07-05T21:38:00Z">
              <w:r w:rsidRPr="00B7034F" w:rsidDel="00BA7111">
                <w:rPr>
                  <w:rFonts w:ascii="Arial" w:eastAsia="Times New Roman" w:hAnsi="Arial" w:cs="Arial"/>
                  <w:b/>
                  <w:bCs/>
                  <w:sz w:val="18"/>
                  <w:szCs w:val="18"/>
                  <w:lang w:val="fr-FR"/>
                </w:rPr>
                <w:delText>Entités</w:delText>
              </w:r>
            </w:del>
          </w:p>
        </w:tc>
        <w:tc>
          <w:tcPr>
            <w:tcW w:w="162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Change w:id="273" w:author="LFA" w:date="2018-07-05T21:32:00Z">
              <w:tcPr>
                <w:tcW w:w="1314" w:type="dxa"/>
                <w:gridSpan w:val="2"/>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tcPrChange>
          </w:tcPr>
          <w:p w14:paraId="710C0B5A" w14:textId="4BF49245" w:rsidR="006D6250" w:rsidRPr="00B7034F" w:rsidDel="00BA7111" w:rsidRDefault="006D6250" w:rsidP="006D6250">
            <w:pPr>
              <w:spacing w:after="0" w:line="240" w:lineRule="auto"/>
              <w:jc w:val="center"/>
              <w:rPr>
                <w:del w:id="274" w:author="LFA" w:date="2018-07-05T21:38:00Z"/>
                <w:rFonts w:ascii="Arial" w:eastAsia="Times New Roman" w:hAnsi="Arial" w:cs="Arial"/>
                <w:b/>
                <w:bCs/>
                <w:sz w:val="18"/>
                <w:szCs w:val="18"/>
                <w:lang w:val="fr-FR"/>
              </w:rPr>
            </w:pPr>
            <w:del w:id="275" w:author="LFA" w:date="2018-07-05T21:38:00Z">
              <w:r w:rsidRPr="00B7034F" w:rsidDel="00BA7111">
                <w:rPr>
                  <w:rFonts w:ascii="Arial" w:eastAsia="Times New Roman" w:hAnsi="Arial" w:cs="Arial"/>
                  <w:b/>
                  <w:bCs/>
                  <w:sz w:val="18"/>
                  <w:szCs w:val="18"/>
                  <w:lang w:val="fr-FR"/>
                </w:rPr>
                <w:delText>Activités</w:delText>
              </w:r>
            </w:del>
          </w:p>
        </w:tc>
        <w:tc>
          <w:tcPr>
            <w:tcW w:w="216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Change w:id="276" w:author="LFA" w:date="2018-07-05T21:32:00Z">
              <w:tcPr>
                <w:tcW w:w="2562" w:type="dxa"/>
                <w:gridSpan w:val="3"/>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tcPrChange>
          </w:tcPr>
          <w:p w14:paraId="761C7ED1" w14:textId="009C38BD" w:rsidR="006D6250" w:rsidRPr="00B7034F" w:rsidDel="00BA7111" w:rsidRDefault="006D6250" w:rsidP="006D6250">
            <w:pPr>
              <w:spacing w:after="0" w:line="240" w:lineRule="auto"/>
              <w:jc w:val="center"/>
              <w:rPr>
                <w:del w:id="277" w:author="LFA" w:date="2018-07-05T21:38:00Z"/>
                <w:rFonts w:ascii="Arial" w:eastAsia="Times New Roman" w:hAnsi="Arial" w:cs="Arial"/>
                <w:b/>
                <w:bCs/>
                <w:sz w:val="18"/>
                <w:szCs w:val="18"/>
                <w:lang w:val="fr-FR"/>
              </w:rPr>
            </w:pPr>
            <w:del w:id="278" w:author="LFA" w:date="2018-07-05T21:38:00Z">
              <w:r w:rsidRPr="00B7034F" w:rsidDel="00BA7111">
                <w:rPr>
                  <w:rFonts w:ascii="Arial" w:eastAsia="Times New Roman" w:hAnsi="Arial" w:cs="Arial"/>
                  <w:b/>
                  <w:bCs/>
                  <w:sz w:val="18"/>
                  <w:szCs w:val="18"/>
                  <w:lang w:val="fr-FR"/>
                </w:rPr>
                <w:delText>Interlocuteurs</w:delText>
              </w:r>
            </w:del>
          </w:p>
        </w:tc>
        <w:tc>
          <w:tcPr>
            <w:tcW w:w="1800" w:type="dxa"/>
            <w:gridSpan w:val="2"/>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Change w:id="279" w:author="LFA" w:date="2018-07-05T21:32:00Z">
              <w:tcPr>
                <w:tcW w:w="1616"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tcPrChange>
          </w:tcPr>
          <w:p w14:paraId="3E3A1355" w14:textId="04394BB5" w:rsidR="006D6250" w:rsidRPr="00B7034F" w:rsidDel="00BA7111" w:rsidRDefault="006D6250" w:rsidP="006D6250">
            <w:pPr>
              <w:spacing w:after="0" w:line="240" w:lineRule="auto"/>
              <w:jc w:val="center"/>
              <w:rPr>
                <w:del w:id="280" w:author="LFA" w:date="2018-07-05T21:38:00Z"/>
                <w:rFonts w:ascii="Arial" w:eastAsia="Times New Roman" w:hAnsi="Arial" w:cs="Arial"/>
                <w:b/>
                <w:bCs/>
                <w:sz w:val="18"/>
                <w:szCs w:val="18"/>
                <w:lang w:val="fr-FR"/>
              </w:rPr>
            </w:pPr>
            <w:del w:id="281" w:author="LFA" w:date="2018-07-05T21:38:00Z">
              <w:r w:rsidRPr="00B7034F" w:rsidDel="00BA7111">
                <w:rPr>
                  <w:rFonts w:ascii="Arial" w:eastAsia="Times New Roman" w:hAnsi="Arial" w:cs="Arial"/>
                  <w:b/>
                  <w:bCs/>
                  <w:sz w:val="18"/>
                  <w:szCs w:val="18"/>
                  <w:lang w:val="fr-FR"/>
                </w:rPr>
                <w:delText>Consultants</w:delText>
              </w:r>
            </w:del>
          </w:p>
        </w:tc>
        <w:tc>
          <w:tcPr>
            <w:tcW w:w="1440" w:type="dxa"/>
            <w:gridSpan w:val="2"/>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Change w:id="282" w:author="LFA" w:date="2018-07-05T21:32:00Z">
              <w:tcPr>
                <w:tcW w:w="1350" w:type="dxa"/>
                <w:gridSpan w:val="2"/>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tcPrChange>
          </w:tcPr>
          <w:p w14:paraId="55048403" w14:textId="251A1634" w:rsidR="006D6250" w:rsidRPr="00B7034F" w:rsidDel="00BA7111" w:rsidRDefault="006D6250" w:rsidP="006D6250">
            <w:pPr>
              <w:spacing w:after="0" w:line="240" w:lineRule="auto"/>
              <w:jc w:val="center"/>
              <w:rPr>
                <w:del w:id="283" w:author="LFA" w:date="2018-07-05T21:38:00Z"/>
                <w:rFonts w:ascii="Arial" w:eastAsia="Times New Roman" w:hAnsi="Arial" w:cs="Arial"/>
                <w:b/>
                <w:bCs/>
                <w:sz w:val="18"/>
                <w:szCs w:val="18"/>
                <w:lang w:val="fr-FR"/>
              </w:rPr>
            </w:pPr>
            <w:del w:id="284" w:author="LFA" w:date="2018-07-05T21:38:00Z">
              <w:r w:rsidRPr="00B7034F" w:rsidDel="00BA7111">
                <w:rPr>
                  <w:rFonts w:ascii="Arial" w:eastAsia="Times New Roman" w:hAnsi="Arial" w:cs="Arial"/>
                  <w:b/>
                  <w:bCs/>
                  <w:sz w:val="18"/>
                  <w:szCs w:val="18"/>
                  <w:lang w:val="fr-FR"/>
                </w:rPr>
                <w:delText>Observations</w:delText>
              </w:r>
            </w:del>
          </w:p>
        </w:tc>
      </w:tr>
      <w:tr w:rsidR="006D6250" w:rsidRPr="004D220E" w14:paraId="552DC13A" w14:textId="77777777" w:rsidTr="006414B1">
        <w:trPr>
          <w:trHeight w:val="323"/>
          <w:trPrChange w:id="285" w:author="LFA" w:date="2018-07-05T21:19:00Z">
            <w:trPr>
              <w:gridAfter w:val="0"/>
              <w:wAfter w:w="226" w:type="dxa"/>
              <w:trHeight w:val="323"/>
            </w:trPr>
          </w:trPrChange>
        </w:trPr>
        <w:tc>
          <w:tcPr>
            <w:tcW w:w="13425" w:type="dxa"/>
            <w:gridSpan w:val="12"/>
            <w:tcBorders>
              <w:top w:val="single" w:sz="4" w:space="0" w:color="auto"/>
              <w:left w:val="single" w:sz="4" w:space="0" w:color="auto"/>
              <w:bottom w:val="single" w:sz="4" w:space="0" w:color="auto"/>
              <w:right w:val="single" w:sz="4" w:space="0" w:color="auto"/>
            </w:tcBorders>
            <w:shd w:val="clear" w:color="000000" w:fill="FABF8F"/>
            <w:noWrap/>
            <w:vAlign w:val="center"/>
            <w:hideMark/>
            <w:tcPrChange w:id="286" w:author="LFA" w:date="2018-07-05T21:19:00Z">
              <w:tcPr>
                <w:tcW w:w="13188" w:type="dxa"/>
                <w:gridSpan w:val="20"/>
                <w:tcBorders>
                  <w:top w:val="single" w:sz="4" w:space="0" w:color="auto"/>
                  <w:left w:val="single" w:sz="4" w:space="0" w:color="auto"/>
                  <w:bottom w:val="single" w:sz="4" w:space="0" w:color="auto"/>
                  <w:right w:val="single" w:sz="4" w:space="0" w:color="auto"/>
                </w:tcBorders>
                <w:shd w:val="clear" w:color="000000" w:fill="FABF8F"/>
                <w:noWrap/>
                <w:vAlign w:val="center"/>
                <w:hideMark/>
              </w:tcPr>
            </w:tcPrChange>
          </w:tcPr>
          <w:p w14:paraId="7A8ED928" w14:textId="77777777" w:rsidR="006D6250" w:rsidRPr="00B7034F" w:rsidRDefault="006D6250" w:rsidP="006D6250">
            <w:pPr>
              <w:spacing w:after="0" w:line="240" w:lineRule="auto"/>
              <w:jc w:val="center"/>
              <w:rPr>
                <w:rFonts w:ascii="Arial" w:eastAsia="Times New Roman" w:hAnsi="Arial" w:cs="Arial"/>
                <w:b/>
                <w:bCs/>
                <w:sz w:val="18"/>
                <w:szCs w:val="18"/>
                <w:lang w:val="fr-FR"/>
              </w:rPr>
            </w:pPr>
            <w:r w:rsidRPr="00B7034F">
              <w:rPr>
                <w:rFonts w:ascii="Arial" w:eastAsia="Times New Roman" w:hAnsi="Arial" w:cs="Arial"/>
                <w:b/>
                <w:bCs/>
                <w:sz w:val="18"/>
                <w:szCs w:val="18"/>
                <w:lang w:val="fr-FR"/>
              </w:rPr>
              <w:t>LUNDI 04 Juin 2018</w:t>
            </w:r>
          </w:p>
        </w:tc>
      </w:tr>
      <w:tr w:rsidR="006D6250" w:rsidRPr="004D220E" w14:paraId="24380E0C" w14:textId="77777777" w:rsidTr="00BA7111">
        <w:trPr>
          <w:trHeight w:val="900"/>
          <w:trPrChange w:id="287" w:author="LFA" w:date="2018-07-05T21:32:00Z">
            <w:trPr>
              <w:gridAfter w:val="0"/>
              <w:wAfter w:w="226" w:type="dxa"/>
              <w:trHeight w:val="900"/>
            </w:trPr>
          </w:trPrChange>
        </w:trPr>
        <w:tc>
          <w:tcPr>
            <w:tcW w:w="1358" w:type="dxa"/>
            <w:tcBorders>
              <w:top w:val="nil"/>
              <w:left w:val="single" w:sz="4" w:space="0" w:color="auto"/>
              <w:bottom w:val="single" w:sz="4" w:space="0" w:color="auto"/>
              <w:right w:val="single" w:sz="4" w:space="0" w:color="auto"/>
            </w:tcBorders>
            <w:shd w:val="clear" w:color="000000" w:fill="FFFFFF"/>
            <w:noWrap/>
            <w:vAlign w:val="center"/>
            <w:hideMark/>
            <w:tcPrChange w:id="288" w:author="LFA" w:date="2018-07-05T21:32:00Z">
              <w:tcPr>
                <w:tcW w:w="1360" w:type="dxa"/>
                <w:gridSpan w:val="3"/>
                <w:tcBorders>
                  <w:top w:val="nil"/>
                  <w:left w:val="single" w:sz="4" w:space="0" w:color="auto"/>
                  <w:bottom w:val="single" w:sz="4" w:space="0" w:color="auto"/>
                  <w:right w:val="single" w:sz="4" w:space="0" w:color="auto"/>
                </w:tcBorders>
                <w:shd w:val="clear" w:color="000000" w:fill="FFFFFF"/>
                <w:noWrap/>
                <w:vAlign w:val="center"/>
                <w:hideMark/>
              </w:tcPr>
            </w:tcPrChange>
          </w:tcPr>
          <w:p w14:paraId="575AA4E9" w14:textId="77777777" w:rsidR="006D6250" w:rsidRPr="00B7034F" w:rsidRDefault="006D6250" w:rsidP="006D6250">
            <w:pPr>
              <w:spacing w:after="0" w:line="240" w:lineRule="auto"/>
              <w:jc w:val="center"/>
              <w:rPr>
                <w:rFonts w:ascii="Arial" w:eastAsia="Times New Roman" w:hAnsi="Arial" w:cs="Arial"/>
                <w:b/>
                <w:bCs/>
                <w:sz w:val="18"/>
                <w:szCs w:val="18"/>
                <w:lang w:val="fr-FR"/>
              </w:rPr>
            </w:pPr>
            <w:r w:rsidRPr="00B7034F">
              <w:rPr>
                <w:rFonts w:ascii="Arial" w:eastAsia="Times New Roman" w:hAnsi="Arial" w:cs="Arial"/>
                <w:b/>
                <w:bCs/>
                <w:sz w:val="18"/>
                <w:szCs w:val="18"/>
                <w:lang w:val="fr-FR"/>
              </w:rPr>
              <w:t>9h - 12h30</w:t>
            </w:r>
          </w:p>
        </w:tc>
        <w:tc>
          <w:tcPr>
            <w:tcW w:w="818" w:type="dxa"/>
            <w:gridSpan w:val="2"/>
            <w:vMerge w:val="restart"/>
            <w:tcBorders>
              <w:top w:val="nil"/>
              <w:left w:val="single" w:sz="4" w:space="0" w:color="auto"/>
              <w:bottom w:val="single" w:sz="4" w:space="0" w:color="000000"/>
              <w:right w:val="single" w:sz="4" w:space="0" w:color="auto"/>
            </w:tcBorders>
            <w:shd w:val="clear" w:color="000000" w:fill="FFFFFF"/>
            <w:noWrap/>
            <w:vAlign w:val="center"/>
            <w:hideMark/>
            <w:tcPrChange w:id="289" w:author="LFA" w:date="2018-07-05T21:32:00Z">
              <w:tcPr>
                <w:tcW w:w="818" w:type="dxa"/>
                <w:gridSpan w:val="3"/>
                <w:vMerge w:val="restart"/>
                <w:tcBorders>
                  <w:top w:val="nil"/>
                  <w:left w:val="single" w:sz="4" w:space="0" w:color="auto"/>
                  <w:bottom w:val="single" w:sz="4" w:space="0" w:color="000000"/>
                  <w:right w:val="single" w:sz="4" w:space="0" w:color="auto"/>
                </w:tcBorders>
                <w:shd w:val="clear" w:color="000000" w:fill="FFFFFF"/>
                <w:noWrap/>
                <w:vAlign w:val="center"/>
                <w:hideMark/>
              </w:tcPr>
            </w:tcPrChange>
          </w:tcPr>
          <w:p w14:paraId="4B756C7D"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Niamey</w:t>
            </w:r>
          </w:p>
        </w:tc>
        <w:tc>
          <w:tcPr>
            <w:tcW w:w="1320" w:type="dxa"/>
            <w:vMerge w:val="restart"/>
            <w:tcBorders>
              <w:top w:val="nil"/>
              <w:left w:val="single" w:sz="4" w:space="0" w:color="auto"/>
              <w:bottom w:val="single" w:sz="4" w:space="0" w:color="000000"/>
              <w:right w:val="single" w:sz="4" w:space="0" w:color="auto"/>
            </w:tcBorders>
            <w:shd w:val="clear" w:color="auto" w:fill="auto"/>
            <w:noWrap/>
            <w:vAlign w:val="center"/>
            <w:hideMark/>
            <w:tcPrChange w:id="290" w:author="LFA" w:date="2018-07-05T21:32:00Z">
              <w:tcPr>
                <w:tcW w:w="1320" w:type="dxa"/>
                <w:gridSpan w:val="3"/>
                <w:vMerge w:val="restart"/>
                <w:tcBorders>
                  <w:top w:val="nil"/>
                  <w:left w:val="single" w:sz="4" w:space="0" w:color="auto"/>
                  <w:bottom w:val="single" w:sz="4" w:space="0" w:color="000000"/>
                  <w:right w:val="single" w:sz="4" w:space="0" w:color="auto"/>
                </w:tcBorders>
                <w:shd w:val="clear" w:color="auto" w:fill="auto"/>
                <w:noWrap/>
                <w:vAlign w:val="center"/>
                <w:hideMark/>
              </w:tcPr>
            </w:tcPrChange>
          </w:tcPr>
          <w:p w14:paraId="72CFDC30" w14:textId="1143A499" w:rsidR="006D6250" w:rsidRPr="00B7034F" w:rsidRDefault="00B21D9D" w:rsidP="006D6250">
            <w:pPr>
              <w:spacing w:after="0" w:line="240" w:lineRule="auto"/>
              <w:jc w:val="center"/>
              <w:rPr>
                <w:rFonts w:ascii="Arial" w:eastAsia="Times New Roman" w:hAnsi="Arial" w:cs="Arial"/>
                <w:sz w:val="18"/>
                <w:szCs w:val="18"/>
                <w:lang w:val="fr-FR"/>
              </w:rPr>
            </w:pPr>
            <w:ins w:id="291" w:author="LFA" w:date="2018-07-05T09:34:00Z">
              <w:r>
                <w:rPr>
                  <w:rFonts w:ascii="Arial" w:eastAsia="Times New Roman" w:hAnsi="Arial" w:cs="Arial"/>
                  <w:sz w:val="18"/>
                  <w:szCs w:val="18"/>
                  <w:lang w:val="fr-FR"/>
                </w:rPr>
                <w:t xml:space="preserve">Niamey </w:t>
              </w:r>
            </w:ins>
            <w:del w:id="292" w:author="LFA" w:date="2018-07-05T09:34:00Z">
              <w:r w:rsidR="006D6250" w:rsidRPr="00B7034F" w:rsidDel="00B21D9D">
                <w:rPr>
                  <w:rFonts w:ascii="Arial" w:eastAsia="Times New Roman" w:hAnsi="Arial" w:cs="Arial"/>
                  <w:sz w:val="18"/>
                  <w:szCs w:val="18"/>
                  <w:lang w:val="fr-FR"/>
                </w:rPr>
                <w:delText>UNICEF</w:delText>
              </w:r>
            </w:del>
          </w:p>
        </w:tc>
        <w:tc>
          <w:tcPr>
            <w:tcW w:w="2909" w:type="dxa"/>
            <w:gridSpan w:val="2"/>
            <w:tcBorders>
              <w:top w:val="nil"/>
              <w:left w:val="nil"/>
              <w:bottom w:val="single" w:sz="4" w:space="0" w:color="auto"/>
              <w:right w:val="single" w:sz="4" w:space="0" w:color="auto"/>
            </w:tcBorders>
            <w:shd w:val="clear" w:color="auto" w:fill="auto"/>
            <w:noWrap/>
            <w:vAlign w:val="center"/>
            <w:hideMark/>
            <w:tcPrChange w:id="293" w:author="LFA" w:date="2018-07-05T21:32:00Z">
              <w:tcPr>
                <w:tcW w:w="2848" w:type="dxa"/>
                <w:gridSpan w:val="3"/>
                <w:tcBorders>
                  <w:top w:val="nil"/>
                  <w:left w:val="nil"/>
                  <w:bottom w:val="single" w:sz="4" w:space="0" w:color="auto"/>
                  <w:right w:val="single" w:sz="4" w:space="0" w:color="auto"/>
                </w:tcBorders>
                <w:shd w:val="clear" w:color="auto" w:fill="auto"/>
                <w:noWrap/>
                <w:vAlign w:val="center"/>
                <w:hideMark/>
              </w:tcPr>
            </w:tcPrChange>
          </w:tcPr>
          <w:p w14:paraId="2B3F030B" w14:textId="77777777" w:rsidR="006D6250" w:rsidRPr="00B7034F" w:rsidRDefault="006D6250" w:rsidP="006D6250">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t xml:space="preserve">Bureau </w:t>
            </w:r>
            <w:proofErr w:type="spellStart"/>
            <w:r w:rsidRPr="00B7034F">
              <w:rPr>
                <w:rFonts w:ascii="Arial" w:eastAsia="Times New Roman" w:hAnsi="Arial" w:cs="Arial"/>
                <w:sz w:val="18"/>
                <w:szCs w:val="18"/>
                <w:lang w:val="fr-FR"/>
              </w:rPr>
              <w:t>UNICEF_Niamey</w:t>
            </w:r>
            <w:proofErr w:type="spellEnd"/>
          </w:p>
        </w:tc>
        <w:tc>
          <w:tcPr>
            <w:tcW w:w="1620" w:type="dxa"/>
            <w:tcBorders>
              <w:top w:val="nil"/>
              <w:left w:val="nil"/>
              <w:bottom w:val="single" w:sz="4" w:space="0" w:color="auto"/>
              <w:right w:val="single" w:sz="4" w:space="0" w:color="auto"/>
            </w:tcBorders>
            <w:shd w:val="clear" w:color="000000" w:fill="FFFFFF"/>
            <w:vAlign w:val="center"/>
            <w:hideMark/>
            <w:tcPrChange w:id="294" w:author="LFA" w:date="2018-07-05T21:32:00Z">
              <w:tcPr>
                <w:tcW w:w="1314" w:type="dxa"/>
                <w:gridSpan w:val="2"/>
                <w:tcBorders>
                  <w:top w:val="nil"/>
                  <w:left w:val="nil"/>
                  <w:bottom w:val="single" w:sz="4" w:space="0" w:color="auto"/>
                  <w:right w:val="single" w:sz="4" w:space="0" w:color="auto"/>
                </w:tcBorders>
                <w:shd w:val="clear" w:color="000000" w:fill="FFFFFF"/>
                <w:vAlign w:val="center"/>
                <w:hideMark/>
              </w:tcPr>
            </w:tcPrChange>
          </w:tcPr>
          <w:p w14:paraId="2B647C2A" w14:textId="77777777" w:rsidR="006D6250" w:rsidRPr="004D220E" w:rsidRDefault="006D6250" w:rsidP="006D6250">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Entretien</w:t>
            </w:r>
            <w:r w:rsidRPr="004D220E">
              <w:rPr>
                <w:rFonts w:ascii="Arial" w:eastAsia="Times New Roman" w:hAnsi="Arial" w:cs="Arial"/>
                <w:sz w:val="18"/>
                <w:szCs w:val="18"/>
                <w:lang w:val="fr-FR"/>
              </w:rPr>
              <w:br/>
              <w:t xml:space="preserve">Collecte données </w:t>
            </w:r>
            <w:r w:rsidRPr="004D220E">
              <w:rPr>
                <w:rFonts w:ascii="Arial" w:eastAsia="Times New Roman" w:hAnsi="Arial" w:cs="Arial"/>
                <w:sz w:val="18"/>
                <w:szCs w:val="18"/>
                <w:lang w:val="fr-FR"/>
              </w:rPr>
              <w:br/>
              <w:t>données coûts logistiques achat, stockage et distribution des intrants</w:t>
            </w:r>
          </w:p>
        </w:tc>
        <w:tc>
          <w:tcPr>
            <w:tcW w:w="2160" w:type="dxa"/>
            <w:tcBorders>
              <w:top w:val="nil"/>
              <w:left w:val="nil"/>
              <w:bottom w:val="single" w:sz="4" w:space="0" w:color="auto"/>
              <w:right w:val="nil"/>
            </w:tcBorders>
            <w:shd w:val="clear" w:color="000000" w:fill="FFFFFF"/>
            <w:noWrap/>
            <w:vAlign w:val="center"/>
            <w:hideMark/>
            <w:tcPrChange w:id="295" w:author="LFA" w:date="2018-07-05T21:32:00Z">
              <w:tcPr>
                <w:tcW w:w="2562" w:type="dxa"/>
                <w:gridSpan w:val="3"/>
                <w:tcBorders>
                  <w:top w:val="nil"/>
                  <w:left w:val="nil"/>
                  <w:bottom w:val="single" w:sz="4" w:space="0" w:color="auto"/>
                  <w:right w:val="nil"/>
                </w:tcBorders>
                <w:shd w:val="clear" w:color="000000" w:fill="FFFFFF"/>
                <w:noWrap/>
                <w:vAlign w:val="center"/>
                <w:hideMark/>
              </w:tcPr>
            </w:tcPrChange>
          </w:tcPr>
          <w:p w14:paraId="48FC0F74" w14:textId="46B8ECBC"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Responsable </w:t>
            </w:r>
            <w:del w:id="296" w:author="Eleonora Genovese" w:date="2018-06-27T01:02:00Z">
              <w:r w:rsidRPr="00B7034F" w:rsidDel="00E50535">
                <w:rPr>
                  <w:rFonts w:ascii="Arial" w:eastAsia="Times New Roman" w:hAnsi="Arial" w:cs="Arial"/>
                  <w:sz w:val="18"/>
                  <w:szCs w:val="18"/>
                  <w:lang w:val="fr-FR"/>
                </w:rPr>
                <w:delText>Logistic&amp;</w:delText>
              </w:r>
            </w:del>
            <w:proofErr w:type="spellStart"/>
            <w:r w:rsidRPr="00B7034F">
              <w:rPr>
                <w:rFonts w:ascii="Arial" w:eastAsia="Times New Roman" w:hAnsi="Arial" w:cs="Arial"/>
                <w:sz w:val="18"/>
                <w:szCs w:val="18"/>
                <w:lang w:val="fr-FR"/>
              </w:rPr>
              <w:t>Supply</w:t>
            </w:r>
            <w:proofErr w:type="spellEnd"/>
            <w:ins w:id="297" w:author="Eleonora Genovese" w:date="2018-06-27T01:02:00Z">
              <w:r w:rsidR="00E50535">
                <w:rPr>
                  <w:rFonts w:ascii="Arial" w:eastAsia="Times New Roman" w:hAnsi="Arial" w:cs="Arial"/>
                  <w:sz w:val="18"/>
                  <w:szCs w:val="18"/>
                  <w:lang w:val="fr-FR"/>
                </w:rPr>
                <w:t xml:space="preserve"> &amp; Procurement</w:t>
              </w:r>
            </w:ins>
          </w:p>
        </w:tc>
        <w:tc>
          <w:tcPr>
            <w:tcW w:w="1800" w:type="dxa"/>
            <w:gridSpan w:val="2"/>
            <w:tcBorders>
              <w:top w:val="nil"/>
              <w:left w:val="single" w:sz="4" w:space="0" w:color="auto"/>
              <w:bottom w:val="single" w:sz="4" w:space="0" w:color="auto"/>
              <w:right w:val="single" w:sz="4" w:space="0" w:color="auto"/>
            </w:tcBorders>
            <w:shd w:val="clear" w:color="000000" w:fill="FFFFFF"/>
            <w:noWrap/>
            <w:vAlign w:val="center"/>
            <w:hideMark/>
            <w:tcPrChange w:id="298" w:author="LFA" w:date="2018-07-05T21:32:00Z">
              <w:tcPr>
                <w:tcW w:w="1616" w:type="dxa"/>
                <w:tcBorders>
                  <w:top w:val="nil"/>
                  <w:left w:val="single" w:sz="4" w:space="0" w:color="auto"/>
                  <w:bottom w:val="single" w:sz="4" w:space="0" w:color="auto"/>
                  <w:right w:val="single" w:sz="4" w:space="0" w:color="auto"/>
                </w:tcBorders>
                <w:shd w:val="clear" w:color="000000" w:fill="FFFFFF"/>
                <w:noWrap/>
                <w:vAlign w:val="center"/>
                <w:hideMark/>
              </w:tcPr>
            </w:tcPrChange>
          </w:tcPr>
          <w:p w14:paraId="08E9B7D3"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Dr. </w:t>
            </w:r>
            <w:proofErr w:type="spellStart"/>
            <w:r w:rsidRPr="00B7034F">
              <w:rPr>
                <w:rFonts w:ascii="Arial" w:eastAsia="Times New Roman" w:hAnsi="Arial" w:cs="Arial"/>
                <w:sz w:val="18"/>
                <w:szCs w:val="18"/>
                <w:lang w:val="fr-FR"/>
              </w:rPr>
              <w:t>Ganfled</w:t>
            </w:r>
            <w:proofErr w:type="spellEnd"/>
          </w:p>
        </w:tc>
        <w:tc>
          <w:tcPr>
            <w:tcW w:w="1440" w:type="dxa"/>
            <w:gridSpan w:val="2"/>
            <w:tcBorders>
              <w:top w:val="nil"/>
              <w:left w:val="nil"/>
              <w:bottom w:val="nil"/>
              <w:right w:val="single" w:sz="4" w:space="0" w:color="auto"/>
            </w:tcBorders>
            <w:shd w:val="clear" w:color="000000" w:fill="FFFFFF"/>
            <w:vAlign w:val="center"/>
            <w:hideMark/>
            <w:tcPrChange w:id="299" w:author="LFA" w:date="2018-07-05T21:32:00Z">
              <w:tcPr>
                <w:tcW w:w="1350" w:type="dxa"/>
                <w:gridSpan w:val="2"/>
                <w:tcBorders>
                  <w:top w:val="nil"/>
                  <w:left w:val="nil"/>
                  <w:bottom w:val="nil"/>
                  <w:right w:val="single" w:sz="4" w:space="0" w:color="auto"/>
                </w:tcBorders>
                <w:shd w:val="clear" w:color="000000" w:fill="FFFFFF"/>
                <w:vAlign w:val="center"/>
                <w:hideMark/>
              </w:tcPr>
            </w:tcPrChange>
          </w:tcPr>
          <w:p w14:paraId="093DD599" w14:textId="77777777" w:rsidR="006D6250" w:rsidRPr="00B7034F" w:rsidRDefault="006D6250" w:rsidP="006D6250">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t>Nuit à Niamey</w:t>
            </w:r>
          </w:p>
        </w:tc>
      </w:tr>
      <w:tr w:rsidR="006D6250" w:rsidRPr="004D220E" w14:paraId="6F3B73F4" w14:textId="77777777" w:rsidTr="00BA7111">
        <w:trPr>
          <w:trHeight w:val="600"/>
          <w:trPrChange w:id="300" w:author="LFA" w:date="2018-07-05T21:32:00Z">
            <w:trPr>
              <w:gridAfter w:val="0"/>
              <w:wAfter w:w="226" w:type="dxa"/>
              <w:trHeight w:val="600"/>
            </w:trPr>
          </w:trPrChange>
        </w:trPr>
        <w:tc>
          <w:tcPr>
            <w:tcW w:w="1358" w:type="dxa"/>
            <w:tcBorders>
              <w:top w:val="nil"/>
              <w:left w:val="single" w:sz="4" w:space="0" w:color="auto"/>
              <w:bottom w:val="single" w:sz="4" w:space="0" w:color="auto"/>
              <w:right w:val="single" w:sz="4" w:space="0" w:color="auto"/>
            </w:tcBorders>
            <w:shd w:val="clear" w:color="000000" w:fill="FFFFFF"/>
            <w:noWrap/>
            <w:vAlign w:val="center"/>
            <w:hideMark/>
            <w:tcPrChange w:id="301" w:author="LFA" w:date="2018-07-05T21:32:00Z">
              <w:tcPr>
                <w:tcW w:w="1360" w:type="dxa"/>
                <w:gridSpan w:val="3"/>
                <w:tcBorders>
                  <w:top w:val="nil"/>
                  <w:left w:val="single" w:sz="4" w:space="0" w:color="auto"/>
                  <w:bottom w:val="single" w:sz="4" w:space="0" w:color="auto"/>
                  <w:right w:val="single" w:sz="4" w:space="0" w:color="auto"/>
                </w:tcBorders>
                <w:shd w:val="clear" w:color="000000" w:fill="FFFFFF"/>
                <w:noWrap/>
                <w:vAlign w:val="center"/>
                <w:hideMark/>
              </w:tcPr>
            </w:tcPrChange>
          </w:tcPr>
          <w:p w14:paraId="157FB66F" w14:textId="77777777" w:rsidR="006D6250" w:rsidRPr="00B7034F" w:rsidRDefault="006D6250" w:rsidP="006D6250">
            <w:pPr>
              <w:spacing w:after="0" w:line="240" w:lineRule="auto"/>
              <w:jc w:val="center"/>
              <w:rPr>
                <w:rFonts w:ascii="Arial" w:eastAsia="Times New Roman" w:hAnsi="Arial" w:cs="Arial"/>
                <w:b/>
                <w:bCs/>
                <w:sz w:val="18"/>
                <w:szCs w:val="18"/>
                <w:lang w:val="fr-FR"/>
              </w:rPr>
            </w:pPr>
            <w:r w:rsidRPr="00B7034F">
              <w:rPr>
                <w:rFonts w:ascii="Arial" w:eastAsia="Times New Roman" w:hAnsi="Arial" w:cs="Arial"/>
                <w:b/>
                <w:bCs/>
                <w:sz w:val="18"/>
                <w:szCs w:val="18"/>
                <w:lang w:val="fr-FR"/>
              </w:rPr>
              <w:t>9h - 10h</w:t>
            </w:r>
          </w:p>
        </w:tc>
        <w:tc>
          <w:tcPr>
            <w:tcW w:w="818" w:type="dxa"/>
            <w:gridSpan w:val="2"/>
            <w:vMerge/>
            <w:tcBorders>
              <w:top w:val="nil"/>
              <w:left w:val="single" w:sz="4" w:space="0" w:color="auto"/>
              <w:bottom w:val="single" w:sz="4" w:space="0" w:color="000000"/>
              <w:right w:val="single" w:sz="4" w:space="0" w:color="auto"/>
            </w:tcBorders>
            <w:vAlign w:val="center"/>
            <w:hideMark/>
            <w:tcPrChange w:id="302" w:author="LFA" w:date="2018-07-05T21:32:00Z">
              <w:tcPr>
                <w:tcW w:w="818" w:type="dxa"/>
                <w:gridSpan w:val="3"/>
                <w:vMerge/>
                <w:tcBorders>
                  <w:top w:val="nil"/>
                  <w:left w:val="single" w:sz="4" w:space="0" w:color="auto"/>
                  <w:bottom w:val="single" w:sz="4" w:space="0" w:color="000000"/>
                  <w:right w:val="single" w:sz="4" w:space="0" w:color="auto"/>
                </w:tcBorders>
                <w:vAlign w:val="center"/>
                <w:hideMark/>
              </w:tcPr>
            </w:tcPrChange>
          </w:tcPr>
          <w:p w14:paraId="5F866C28" w14:textId="77777777" w:rsidR="006D6250" w:rsidRPr="00B7034F" w:rsidRDefault="006D6250" w:rsidP="006D6250">
            <w:pPr>
              <w:spacing w:after="0" w:line="240" w:lineRule="auto"/>
              <w:rPr>
                <w:rFonts w:ascii="Arial" w:eastAsia="Times New Roman" w:hAnsi="Arial" w:cs="Arial"/>
                <w:sz w:val="18"/>
                <w:szCs w:val="18"/>
                <w:lang w:val="fr-FR"/>
              </w:rPr>
            </w:pPr>
          </w:p>
        </w:tc>
        <w:tc>
          <w:tcPr>
            <w:tcW w:w="1320" w:type="dxa"/>
            <w:vMerge/>
            <w:tcBorders>
              <w:top w:val="nil"/>
              <w:left w:val="single" w:sz="4" w:space="0" w:color="auto"/>
              <w:bottom w:val="single" w:sz="4" w:space="0" w:color="000000"/>
              <w:right w:val="single" w:sz="4" w:space="0" w:color="auto"/>
            </w:tcBorders>
            <w:vAlign w:val="center"/>
            <w:hideMark/>
            <w:tcPrChange w:id="303" w:author="LFA" w:date="2018-07-05T21:32:00Z">
              <w:tcPr>
                <w:tcW w:w="1320" w:type="dxa"/>
                <w:gridSpan w:val="3"/>
                <w:vMerge/>
                <w:tcBorders>
                  <w:top w:val="nil"/>
                  <w:left w:val="single" w:sz="4" w:space="0" w:color="auto"/>
                  <w:bottom w:val="single" w:sz="4" w:space="0" w:color="000000"/>
                  <w:right w:val="single" w:sz="4" w:space="0" w:color="auto"/>
                </w:tcBorders>
                <w:vAlign w:val="center"/>
                <w:hideMark/>
              </w:tcPr>
            </w:tcPrChange>
          </w:tcPr>
          <w:p w14:paraId="42F01E56" w14:textId="77777777" w:rsidR="006D6250" w:rsidRPr="00B7034F" w:rsidRDefault="006D6250" w:rsidP="006D6250">
            <w:pPr>
              <w:spacing w:after="0" w:line="240" w:lineRule="auto"/>
              <w:rPr>
                <w:rFonts w:ascii="Arial" w:eastAsia="Times New Roman" w:hAnsi="Arial" w:cs="Arial"/>
                <w:sz w:val="18"/>
                <w:szCs w:val="18"/>
                <w:lang w:val="fr-FR"/>
              </w:rPr>
            </w:pPr>
          </w:p>
        </w:tc>
        <w:tc>
          <w:tcPr>
            <w:tcW w:w="2909" w:type="dxa"/>
            <w:gridSpan w:val="2"/>
            <w:tcBorders>
              <w:top w:val="nil"/>
              <w:left w:val="nil"/>
              <w:bottom w:val="single" w:sz="4" w:space="0" w:color="auto"/>
              <w:right w:val="single" w:sz="4" w:space="0" w:color="auto"/>
            </w:tcBorders>
            <w:shd w:val="clear" w:color="auto" w:fill="auto"/>
            <w:noWrap/>
            <w:vAlign w:val="center"/>
            <w:hideMark/>
            <w:tcPrChange w:id="304" w:author="LFA" w:date="2018-07-05T21:32:00Z">
              <w:tcPr>
                <w:tcW w:w="2848" w:type="dxa"/>
                <w:gridSpan w:val="3"/>
                <w:tcBorders>
                  <w:top w:val="nil"/>
                  <w:left w:val="nil"/>
                  <w:bottom w:val="single" w:sz="4" w:space="0" w:color="auto"/>
                  <w:right w:val="single" w:sz="4" w:space="0" w:color="auto"/>
                </w:tcBorders>
                <w:shd w:val="clear" w:color="auto" w:fill="auto"/>
                <w:noWrap/>
                <w:vAlign w:val="center"/>
                <w:hideMark/>
              </w:tcPr>
            </w:tcPrChange>
          </w:tcPr>
          <w:p w14:paraId="10C8A0FD" w14:textId="77777777" w:rsidR="006D6250" w:rsidRPr="00B7034F" w:rsidRDefault="006D6250" w:rsidP="006D6250">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t xml:space="preserve">Bureau </w:t>
            </w:r>
            <w:proofErr w:type="spellStart"/>
            <w:r w:rsidRPr="00B7034F">
              <w:rPr>
                <w:rFonts w:ascii="Arial" w:eastAsia="Times New Roman" w:hAnsi="Arial" w:cs="Arial"/>
                <w:sz w:val="18"/>
                <w:szCs w:val="18"/>
                <w:lang w:val="fr-FR"/>
              </w:rPr>
              <w:t>UNICEF_Niamey</w:t>
            </w:r>
            <w:proofErr w:type="spellEnd"/>
          </w:p>
        </w:tc>
        <w:tc>
          <w:tcPr>
            <w:tcW w:w="1620" w:type="dxa"/>
            <w:tcBorders>
              <w:top w:val="nil"/>
              <w:left w:val="nil"/>
              <w:bottom w:val="single" w:sz="4" w:space="0" w:color="auto"/>
              <w:right w:val="single" w:sz="4" w:space="0" w:color="auto"/>
            </w:tcBorders>
            <w:shd w:val="clear" w:color="000000" w:fill="FFFFFF"/>
            <w:vAlign w:val="center"/>
            <w:hideMark/>
            <w:tcPrChange w:id="305" w:author="LFA" w:date="2018-07-05T21:32:00Z">
              <w:tcPr>
                <w:tcW w:w="1314" w:type="dxa"/>
                <w:gridSpan w:val="2"/>
                <w:tcBorders>
                  <w:top w:val="nil"/>
                  <w:left w:val="nil"/>
                  <w:bottom w:val="single" w:sz="4" w:space="0" w:color="auto"/>
                  <w:right w:val="single" w:sz="4" w:space="0" w:color="auto"/>
                </w:tcBorders>
                <w:shd w:val="clear" w:color="000000" w:fill="FFFFFF"/>
                <w:vAlign w:val="center"/>
                <w:hideMark/>
              </w:tcPr>
            </w:tcPrChange>
          </w:tcPr>
          <w:p w14:paraId="7BD4B1EB"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Entretien</w:t>
            </w:r>
            <w:r w:rsidRPr="00B7034F">
              <w:rPr>
                <w:rFonts w:ascii="Arial" w:eastAsia="Times New Roman" w:hAnsi="Arial" w:cs="Arial"/>
                <w:sz w:val="18"/>
                <w:szCs w:val="18"/>
                <w:lang w:val="fr-FR"/>
              </w:rPr>
              <w:br/>
              <w:t xml:space="preserve">Collecte données </w:t>
            </w:r>
          </w:p>
        </w:tc>
        <w:tc>
          <w:tcPr>
            <w:tcW w:w="2160" w:type="dxa"/>
            <w:tcBorders>
              <w:top w:val="nil"/>
              <w:left w:val="nil"/>
              <w:bottom w:val="single" w:sz="4" w:space="0" w:color="auto"/>
              <w:right w:val="nil"/>
            </w:tcBorders>
            <w:shd w:val="clear" w:color="000000" w:fill="FFFFFF"/>
            <w:noWrap/>
            <w:vAlign w:val="center"/>
            <w:hideMark/>
            <w:tcPrChange w:id="306" w:author="LFA" w:date="2018-07-05T21:32:00Z">
              <w:tcPr>
                <w:tcW w:w="2562" w:type="dxa"/>
                <w:gridSpan w:val="3"/>
                <w:tcBorders>
                  <w:top w:val="nil"/>
                  <w:left w:val="nil"/>
                  <w:bottom w:val="single" w:sz="4" w:space="0" w:color="auto"/>
                  <w:right w:val="nil"/>
                </w:tcBorders>
                <w:shd w:val="clear" w:color="000000" w:fill="FFFFFF"/>
                <w:noWrap/>
                <w:vAlign w:val="center"/>
                <w:hideMark/>
              </w:tcPr>
            </w:tcPrChange>
          </w:tcPr>
          <w:p w14:paraId="29BA846D" w14:textId="3AFE1C7C" w:rsidR="006D6250" w:rsidRPr="00B7034F" w:rsidRDefault="00E50535" w:rsidP="006D6250">
            <w:pPr>
              <w:spacing w:after="0" w:line="240" w:lineRule="auto"/>
              <w:jc w:val="center"/>
              <w:rPr>
                <w:rFonts w:ascii="Arial" w:eastAsia="Times New Roman" w:hAnsi="Arial" w:cs="Arial"/>
                <w:sz w:val="18"/>
                <w:szCs w:val="18"/>
                <w:lang w:val="fr-FR"/>
              </w:rPr>
            </w:pPr>
            <w:ins w:id="307" w:author="Eleonora Genovese" w:date="2018-06-27T01:02:00Z">
              <w:r>
                <w:rPr>
                  <w:rFonts w:ascii="Arial" w:eastAsia="Times New Roman" w:hAnsi="Arial" w:cs="Arial"/>
                  <w:sz w:val="18"/>
                  <w:szCs w:val="18"/>
                  <w:lang w:val="fr-FR"/>
                </w:rPr>
                <w:t xml:space="preserve">Chef Section Nutrition et </w:t>
              </w:r>
            </w:ins>
            <w:r w:rsidR="006D6250" w:rsidRPr="00B7034F">
              <w:rPr>
                <w:rFonts w:ascii="Arial" w:eastAsia="Times New Roman" w:hAnsi="Arial" w:cs="Arial"/>
                <w:sz w:val="18"/>
                <w:szCs w:val="18"/>
                <w:lang w:val="fr-FR"/>
              </w:rPr>
              <w:t>Spécialiste Nutrition</w:t>
            </w:r>
          </w:p>
        </w:tc>
        <w:tc>
          <w:tcPr>
            <w:tcW w:w="18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Change w:id="308" w:author="LFA" w:date="2018-07-05T21:32:00Z">
              <w:tcPr>
                <w:tcW w:w="1616" w:type="dxa"/>
                <w:vMerge w:val="restart"/>
                <w:tcBorders>
                  <w:top w:val="nil"/>
                  <w:left w:val="single" w:sz="4" w:space="0" w:color="auto"/>
                  <w:bottom w:val="single" w:sz="4" w:space="0" w:color="auto"/>
                  <w:right w:val="single" w:sz="4" w:space="0" w:color="auto"/>
                </w:tcBorders>
                <w:shd w:val="clear" w:color="000000" w:fill="FFFFFF"/>
                <w:noWrap/>
                <w:vAlign w:val="center"/>
                <w:hideMark/>
              </w:tcPr>
            </w:tcPrChange>
          </w:tcPr>
          <w:p w14:paraId="73770D68"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Dr </w:t>
            </w:r>
            <w:proofErr w:type="spellStart"/>
            <w:r w:rsidRPr="00B7034F">
              <w:rPr>
                <w:rFonts w:ascii="Arial" w:eastAsia="Times New Roman" w:hAnsi="Arial" w:cs="Arial"/>
                <w:sz w:val="18"/>
                <w:szCs w:val="18"/>
                <w:lang w:val="fr-FR"/>
              </w:rPr>
              <w:t>Hangadoumbo</w:t>
            </w:r>
            <w:proofErr w:type="spellEnd"/>
          </w:p>
        </w:tc>
        <w:tc>
          <w:tcPr>
            <w:tcW w:w="1440" w:type="dxa"/>
            <w:gridSpan w:val="2"/>
            <w:tcBorders>
              <w:top w:val="nil"/>
              <w:left w:val="nil"/>
              <w:bottom w:val="nil"/>
              <w:right w:val="single" w:sz="4" w:space="0" w:color="auto"/>
            </w:tcBorders>
            <w:shd w:val="clear" w:color="000000" w:fill="FFFFFF"/>
            <w:noWrap/>
            <w:vAlign w:val="center"/>
            <w:hideMark/>
            <w:tcPrChange w:id="309" w:author="LFA" w:date="2018-07-05T21:32:00Z">
              <w:tcPr>
                <w:tcW w:w="1350" w:type="dxa"/>
                <w:gridSpan w:val="2"/>
                <w:tcBorders>
                  <w:top w:val="nil"/>
                  <w:left w:val="nil"/>
                  <w:bottom w:val="nil"/>
                  <w:right w:val="single" w:sz="4" w:space="0" w:color="auto"/>
                </w:tcBorders>
                <w:shd w:val="clear" w:color="000000" w:fill="FFFFFF"/>
                <w:noWrap/>
                <w:vAlign w:val="center"/>
                <w:hideMark/>
              </w:tcPr>
            </w:tcPrChange>
          </w:tcPr>
          <w:p w14:paraId="394A3762" w14:textId="77777777" w:rsidR="006D6250" w:rsidRPr="00B7034F" w:rsidRDefault="006D6250" w:rsidP="006D6250">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t> </w:t>
            </w:r>
          </w:p>
        </w:tc>
      </w:tr>
      <w:tr w:rsidR="006D6250" w:rsidRPr="00B70EF5" w14:paraId="48A7B91B" w14:textId="77777777" w:rsidTr="00BA7111">
        <w:trPr>
          <w:trHeight w:val="900"/>
          <w:trPrChange w:id="310" w:author="LFA" w:date="2018-07-05T21:32:00Z">
            <w:trPr>
              <w:gridAfter w:val="0"/>
              <w:wAfter w:w="226" w:type="dxa"/>
              <w:trHeight w:val="900"/>
            </w:trPr>
          </w:trPrChange>
        </w:trPr>
        <w:tc>
          <w:tcPr>
            <w:tcW w:w="1358" w:type="dxa"/>
            <w:tcBorders>
              <w:top w:val="nil"/>
              <w:left w:val="single" w:sz="4" w:space="0" w:color="auto"/>
              <w:bottom w:val="single" w:sz="4" w:space="0" w:color="auto"/>
              <w:right w:val="single" w:sz="4" w:space="0" w:color="auto"/>
            </w:tcBorders>
            <w:shd w:val="clear" w:color="000000" w:fill="FFFFFF"/>
            <w:vAlign w:val="center"/>
            <w:hideMark/>
            <w:tcPrChange w:id="311" w:author="LFA" w:date="2018-07-05T21:32:00Z">
              <w:tcPr>
                <w:tcW w:w="1360" w:type="dxa"/>
                <w:gridSpan w:val="3"/>
                <w:tcBorders>
                  <w:top w:val="nil"/>
                  <w:left w:val="single" w:sz="4" w:space="0" w:color="auto"/>
                  <w:bottom w:val="single" w:sz="4" w:space="0" w:color="auto"/>
                  <w:right w:val="single" w:sz="4" w:space="0" w:color="auto"/>
                </w:tcBorders>
                <w:shd w:val="clear" w:color="000000" w:fill="FFFFFF"/>
                <w:vAlign w:val="center"/>
                <w:hideMark/>
              </w:tcPr>
            </w:tcPrChange>
          </w:tcPr>
          <w:p w14:paraId="56DC512C" w14:textId="77777777" w:rsidR="006D6250" w:rsidRPr="00B7034F" w:rsidRDefault="006D6250" w:rsidP="006D6250">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lastRenderedPageBreak/>
              <w:t>10h - 11h</w:t>
            </w:r>
          </w:p>
        </w:tc>
        <w:tc>
          <w:tcPr>
            <w:tcW w:w="818" w:type="dxa"/>
            <w:gridSpan w:val="2"/>
            <w:vMerge/>
            <w:tcBorders>
              <w:top w:val="nil"/>
              <w:left w:val="single" w:sz="4" w:space="0" w:color="auto"/>
              <w:bottom w:val="single" w:sz="4" w:space="0" w:color="000000"/>
              <w:right w:val="single" w:sz="4" w:space="0" w:color="auto"/>
            </w:tcBorders>
            <w:vAlign w:val="center"/>
            <w:hideMark/>
            <w:tcPrChange w:id="312" w:author="LFA" w:date="2018-07-05T21:32:00Z">
              <w:tcPr>
                <w:tcW w:w="818" w:type="dxa"/>
                <w:gridSpan w:val="3"/>
                <w:vMerge/>
                <w:tcBorders>
                  <w:top w:val="nil"/>
                  <w:left w:val="single" w:sz="4" w:space="0" w:color="auto"/>
                  <w:bottom w:val="single" w:sz="4" w:space="0" w:color="000000"/>
                  <w:right w:val="single" w:sz="4" w:space="0" w:color="auto"/>
                </w:tcBorders>
                <w:vAlign w:val="center"/>
                <w:hideMark/>
              </w:tcPr>
            </w:tcPrChange>
          </w:tcPr>
          <w:p w14:paraId="5D22F6CD" w14:textId="77777777" w:rsidR="006D6250" w:rsidRPr="00B7034F" w:rsidRDefault="006D6250" w:rsidP="006D6250">
            <w:pPr>
              <w:spacing w:after="0" w:line="240" w:lineRule="auto"/>
              <w:rPr>
                <w:rFonts w:ascii="Arial" w:eastAsia="Times New Roman" w:hAnsi="Arial" w:cs="Arial"/>
                <w:sz w:val="18"/>
                <w:szCs w:val="18"/>
                <w:lang w:val="fr-FR"/>
              </w:rPr>
            </w:pPr>
          </w:p>
        </w:tc>
        <w:tc>
          <w:tcPr>
            <w:tcW w:w="1320" w:type="dxa"/>
            <w:vMerge/>
            <w:tcBorders>
              <w:top w:val="nil"/>
              <w:left w:val="single" w:sz="4" w:space="0" w:color="auto"/>
              <w:bottom w:val="single" w:sz="4" w:space="0" w:color="000000"/>
              <w:right w:val="single" w:sz="4" w:space="0" w:color="auto"/>
            </w:tcBorders>
            <w:vAlign w:val="center"/>
            <w:hideMark/>
            <w:tcPrChange w:id="313" w:author="LFA" w:date="2018-07-05T21:32:00Z">
              <w:tcPr>
                <w:tcW w:w="1320" w:type="dxa"/>
                <w:gridSpan w:val="3"/>
                <w:vMerge/>
                <w:tcBorders>
                  <w:top w:val="nil"/>
                  <w:left w:val="single" w:sz="4" w:space="0" w:color="auto"/>
                  <w:bottom w:val="single" w:sz="4" w:space="0" w:color="000000"/>
                  <w:right w:val="single" w:sz="4" w:space="0" w:color="auto"/>
                </w:tcBorders>
                <w:vAlign w:val="center"/>
                <w:hideMark/>
              </w:tcPr>
            </w:tcPrChange>
          </w:tcPr>
          <w:p w14:paraId="2162ECF1" w14:textId="77777777" w:rsidR="006D6250" w:rsidRPr="00B7034F" w:rsidRDefault="006D6250" w:rsidP="006D6250">
            <w:pPr>
              <w:spacing w:after="0" w:line="240" w:lineRule="auto"/>
              <w:rPr>
                <w:rFonts w:ascii="Arial" w:eastAsia="Times New Roman" w:hAnsi="Arial" w:cs="Arial"/>
                <w:sz w:val="18"/>
                <w:szCs w:val="18"/>
                <w:lang w:val="fr-FR"/>
              </w:rPr>
            </w:pPr>
          </w:p>
        </w:tc>
        <w:tc>
          <w:tcPr>
            <w:tcW w:w="2909" w:type="dxa"/>
            <w:gridSpan w:val="2"/>
            <w:tcBorders>
              <w:top w:val="nil"/>
              <w:left w:val="nil"/>
              <w:bottom w:val="single" w:sz="4" w:space="0" w:color="auto"/>
              <w:right w:val="single" w:sz="4" w:space="0" w:color="auto"/>
            </w:tcBorders>
            <w:shd w:val="clear" w:color="auto" w:fill="auto"/>
            <w:noWrap/>
            <w:vAlign w:val="center"/>
            <w:hideMark/>
            <w:tcPrChange w:id="314" w:author="LFA" w:date="2018-07-05T21:32:00Z">
              <w:tcPr>
                <w:tcW w:w="2848" w:type="dxa"/>
                <w:gridSpan w:val="3"/>
                <w:tcBorders>
                  <w:top w:val="nil"/>
                  <w:left w:val="nil"/>
                  <w:bottom w:val="single" w:sz="4" w:space="0" w:color="auto"/>
                  <w:right w:val="single" w:sz="4" w:space="0" w:color="auto"/>
                </w:tcBorders>
                <w:shd w:val="clear" w:color="auto" w:fill="auto"/>
                <w:noWrap/>
                <w:vAlign w:val="center"/>
                <w:hideMark/>
              </w:tcPr>
            </w:tcPrChange>
          </w:tcPr>
          <w:p w14:paraId="6B28A48D" w14:textId="77777777" w:rsidR="006D6250" w:rsidRPr="00B7034F" w:rsidRDefault="006D6250" w:rsidP="006D6250">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t xml:space="preserve">Bureau </w:t>
            </w:r>
            <w:proofErr w:type="spellStart"/>
            <w:r w:rsidRPr="00B7034F">
              <w:rPr>
                <w:rFonts w:ascii="Arial" w:eastAsia="Times New Roman" w:hAnsi="Arial" w:cs="Arial"/>
                <w:sz w:val="18"/>
                <w:szCs w:val="18"/>
                <w:lang w:val="fr-FR"/>
              </w:rPr>
              <w:t>UNICEF_Niamey</w:t>
            </w:r>
            <w:proofErr w:type="spellEnd"/>
          </w:p>
        </w:tc>
        <w:tc>
          <w:tcPr>
            <w:tcW w:w="1620" w:type="dxa"/>
            <w:tcBorders>
              <w:top w:val="nil"/>
              <w:left w:val="nil"/>
              <w:bottom w:val="single" w:sz="4" w:space="0" w:color="auto"/>
              <w:right w:val="single" w:sz="4" w:space="0" w:color="auto"/>
            </w:tcBorders>
            <w:shd w:val="clear" w:color="000000" w:fill="FFFFFF"/>
            <w:vAlign w:val="center"/>
            <w:hideMark/>
            <w:tcPrChange w:id="315" w:author="LFA" w:date="2018-07-05T21:32:00Z">
              <w:tcPr>
                <w:tcW w:w="1314" w:type="dxa"/>
                <w:gridSpan w:val="2"/>
                <w:tcBorders>
                  <w:top w:val="nil"/>
                  <w:left w:val="nil"/>
                  <w:bottom w:val="single" w:sz="4" w:space="0" w:color="auto"/>
                  <w:right w:val="single" w:sz="4" w:space="0" w:color="auto"/>
                </w:tcBorders>
                <w:shd w:val="clear" w:color="000000" w:fill="FFFFFF"/>
                <w:vAlign w:val="center"/>
                <w:hideMark/>
              </w:tcPr>
            </w:tcPrChange>
          </w:tcPr>
          <w:p w14:paraId="113DAE9C"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Entretien</w:t>
            </w:r>
            <w:r w:rsidRPr="00B7034F">
              <w:rPr>
                <w:rFonts w:ascii="Arial" w:eastAsia="Times New Roman" w:hAnsi="Arial" w:cs="Arial"/>
                <w:sz w:val="18"/>
                <w:szCs w:val="18"/>
                <w:lang w:val="fr-FR"/>
              </w:rPr>
              <w:br/>
              <w:t xml:space="preserve">Collecte données </w:t>
            </w:r>
          </w:p>
        </w:tc>
        <w:tc>
          <w:tcPr>
            <w:tcW w:w="2160" w:type="dxa"/>
            <w:tcBorders>
              <w:top w:val="nil"/>
              <w:left w:val="nil"/>
              <w:bottom w:val="single" w:sz="4" w:space="0" w:color="auto"/>
              <w:right w:val="nil"/>
            </w:tcBorders>
            <w:shd w:val="clear" w:color="000000" w:fill="FFFFFF"/>
            <w:vAlign w:val="center"/>
            <w:hideMark/>
            <w:tcPrChange w:id="316" w:author="LFA" w:date="2018-07-05T21:32:00Z">
              <w:tcPr>
                <w:tcW w:w="2562" w:type="dxa"/>
                <w:gridSpan w:val="3"/>
                <w:tcBorders>
                  <w:top w:val="nil"/>
                  <w:left w:val="nil"/>
                  <w:bottom w:val="single" w:sz="4" w:space="0" w:color="auto"/>
                  <w:right w:val="nil"/>
                </w:tcBorders>
                <w:shd w:val="clear" w:color="000000" w:fill="FFFFFF"/>
                <w:vAlign w:val="center"/>
                <w:hideMark/>
              </w:tcPr>
            </w:tcPrChange>
          </w:tcPr>
          <w:p w14:paraId="0660540B" w14:textId="106B3C0C" w:rsidR="006D6250" w:rsidRPr="00B7034F" w:rsidRDefault="00E50535" w:rsidP="006D6250">
            <w:pPr>
              <w:spacing w:after="0" w:line="240" w:lineRule="auto"/>
              <w:jc w:val="center"/>
              <w:rPr>
                <w:rFonts w:ascii="Arial" w:eastAsia="Times New Roman" w:hAnsi="Arial" w:cs="Arial"/>
                <w:sz w:val="18"/>
                <w:szCs w:val="18"/>
                <w:lang w:val="fr-FR"/>
              </w:rPr>
            </w:pPr>
            <w:ins w:id="317" w:author="Eleonora Genovese" w:date="2018-06-27T01:02:00Z">
              <w:r>
                <w:rPr>
                  <w:rFonts w:ascii="Arial" w:eastAsia="Times New Roman" w:hAnsi="Arial" w:cs="Arial"/>
                  <w:sz w:val="18"/>
                  <w:szCs w:val="18"/>
                  <w:lang w:val="fr-FR"/>
                </w:rPr>
                <w:t xml:space="preserve">Chef Section </w:t>
              </w:r>
            </w:ins>
            <w:del w:id="318" w:author="Eleonora Genovese" w:date="2018-06-27T01:02:00Z">
              <w:r w:rsidR="006D6250" w:rsidRPr="00B7034F" w:rsidDel="00E50535">
                <w:rPr>
                  <w:rFonts w:ascii="Arial" w:eastAsia="Times New Roman" w:hAnsi="Arial" w:cs="Arial"/>
                  <w:sz w:val="18"/>
                  <w:szCs w:val="18"/>
                  <w:lang w:val="fr-FR"/>
                </w:rPr>
                <w:delText xml:space="preserve">Spécialiste </w:delText>
              </w:r>
            </w:del>
            <w:r w:rsidR="006D6250" w:rsidRPr="00B7034F">
              <w:rPr>
                <w:rFonts w:ascii="Arial" w:eastAsia="Times New Roman" w:hAnsi="Arial" w:cs="Arial"/>
                <w:sz w:val="18"/>
                <w:szCs w:val="18"/>
                <w:lang w:val="fr-FR"/>
              </w:rPr>
              <w:t>Survie</w:t>
            </w:r>
            <w:ins w:id="319" w:author="Eleonora Genovese" w:date="2018-06-27T01:02:00Z">
              <w:r>
                <w:rPr>
                  <w:rFonts w:ascii="Arial" w:eastAsia="Times New Roman" w:hAnsi="Arial" w:cs="Arial"/>
                  <w:sz w:val="18"/>
                  <w:szCs w:val="18"/>
                  <w:lang w:val="fr-FR"/>
                </w:rPr>
                <w:t xml:space="preserve"> et </w:t>
              </w:r>
              <w:proofErr w:type="spellStart"/>
              <w:r>
                <w:rPr>
                  <w:rFonts w:ascii="Arial" w:eastAsia="Times New Roman" w:hAnsi="Arial" w:cs="Arial"/>
                  <w:sz w:val="18"/>
                  <w:szCs w:val="18"/>
                  <w:lang w:val="fr-FR"/>
                </w:rPr>
                <w:t>Developpement</w:t>
              </w:r>
              <w:proofErr w:type="spellEnd"/>
              <w:r>
                <w:rPr>
                  <w:rFonts w:ascii="Arial" w:eastAsia="Times New Roman" w:hAnsi="Arial" w:cs="Arial"/>
                  <w:sz w:val="18"/>
                  <w:szCs w:val="18"/>
                  <w:lang w:val="fr-FR"/>
                </w:rPr>
                <w:t xml:space="preserve"> de l</w:t>
              </w:r>
            </w:ins>
            <w:ins w:id="320" w:author="Eleonora Genovese" w:date="2018-06-27T01:03:00Z">
              <w:r>
                <w:rPr>
                  <w:rFonts w:ascii="Arial" w:eastAsia="Times New Roman" w:hAnsi="Arial" w:cs="Arial"/>
                  <w:sz w:val="18"/>
                  <w:szCs w:val="18"/>
                  <w:lang w:val="fr-FR"/>
                </w:rPr>
                <w:t>’Enfant</w:t>
              </w:r>
            </w:ins>
          </w:p>
        </w:tc>
        <w:tc>
          <w:tcPr>
            <w:tcW w:w="1800" w:type="dxa"/>
            <w:gridSpan w:val="2"/>
            <w:vMerge/>
            <w:tcBorders>
              <w:top w:val="nil"/>
              <w:left w:val="single" w:sz="4" w:space="0" w:color="auto"/>
              <w:bottom w:val="single" w:sz="4" w:space="0" w:color="auto"/>
              <w:right w:val="single" w:sz="4" w:space="0" w:color="auto"/>
            </w:tcBorders>
            <w:vAlign w:val="center"/>
            <w:hideMark/>
            <w:tcPrChange w:id="321" w:author="LFA" w:date="2018-07-05T21:32:00Z">
              <w:tcPr>
                <w:tcW w:w="1616" w:type="dxa"/>
                <w:vMerge/>
                <w:tcBorders>
                  <w:top w:val="nil"/>
                  <w:left w:val="single" w:sz="4" w:space="0" w:color="auto"/>
                  <w:bottom w:val="single" w:sz="4" w:space="0" w:color="auto"/>
                  <w:right w:val="single" w:sz="4" w:space="0" w:color="auto"/>
                </w:tcBorders>
                <w:vAlign w:val="center"/>
                <w:hideMark/>
              </w:tcPr>
            </w:tcPrChange>
          </w:tcPr>
          <w:p w14:paraId="3884D468" w14:textId="77777777" w:rsidR="006D6250" w:rsidRPr="00B7034F" w:rsidRDefault="006D6250" w:rsidP="006D6250">
            <w:pPr>
              <w:spacing w:after="0" w:line="240" w:lineRule="auto"/>
              <w:rPr>
                <w:rFonts w:ascii="Arial" w:eastAsia="Times New Roman" w:hAnsi="Arial" w:cs="Arial"/>
                <w:sz w:val="18"/>
                <w:szCs w:val="18"/>
                <w:lang w:val="fr-FR"/>
              </w:rPr>
            </w:pPr>
          </w:p>
        </w:tc>
        <w:tc>
          <w:tcPr>
            <w:tcW w:w="1440" w:type="dxa"/>
            <w:gridSpan w:val="2"/>
            <w:tcBorders>
              <w:top w:val="nil"/>
              <w:left w:val="nil"/>
              <w:bottom w:val="nil"/>
              <w:right w:val="single" w:sz="4" w:space="0" w:color="auto"/>
            </w:tcBorders>
            <w:shd w:val="clear" w:color="000000" w:fill="FFFFFF"/>
            <w:noWrap/>
            <w:vAlign w:val="center"/>
            <w:hideMark/>
            <w:tcPrChange w:id="322" w:author="LFA" w:date="2018-07-05T21:32:00Z">
              <w:tcPr>
                <w:tcW w:w="1350" w:type="dxa"/>
                <w:gridSpan w:val="2"/>
                <w:tcBorders>
                  <w:top w:val="nil"/>
                  <w:left w:val="nil"/>
                  <w:bottom w:val="nil"/>
                  <w:right w:val="single" w:sz="4" w:space="0" w:color="auto"/>
                </w:tcBorders>
                <w:shd w:val="clear" w:color="000000" w:fill="FFFFFF"/>
                <w:noWrap/>
                <w:vAlign w:val="center"/>
                <w:hideMark/>
              </w:tcPr>
            </w:tcPrChange>
          </w:tcPr>
          <w:p w14:paraId="5AD56C47" w14:textId="77777777" w:rsidR="006D6250" w:rsidRPr="00B7034F" w:rsidRDefault="006D6250" w:rsidP="006D6250">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t> </w:t>
            </w:r>
          </w:p>
        </w:tc>
      </w:tr>
      <w:tr w:rsidR="006D6250" w:rsidRPr="004D220E" w14:paraId="0BFBE1A8" w14:textId="77777777" w:rsidTr="00BA7111">
        <w:trPr>
          <w:trHeight w:val="975"/>
          <w:trPrChange w:id="323" w:author="LFA" w:date="2018-07-05T21:32:00Z">
            <w:trPr>
              <w:gridAfter w:val="0"/>
              <w:wAfter w:w="226" w:type="dxa"/>
              <w:trHeight w:val="975"/>
            </w:trPr>
          </w:trPrChange>
        </w:trPr>
        <w:tc>
          <w:tcPr>
            <w:tcW w:w="1358" w:type="dxa"/>
            <w:tcBorders>
              <w:top w:val="nil"/>
              <w:left w:val="single" w:sz="4" w:space="0" w:color="auto"/>
              <w:bottom w:val="single" w:sz="4" w:space="0" w:color="auto"/>
              <w:right w:val="single" w:sz="4" w:space="0" w:color="auto"/>
            </w:tcBorders>
            <w:shd w:val="clear" w:color="000000" w:fill="FFFFFF"/>
            <w:vAlign w:val="center"/>
            <w:hideMark/>
            <w:tcPrChange w:id="324" w:author="LFA" w:date="2018-07-05T21:32:00Z">
              <w:tcPr>
                <w:tcW w:w="1360" w:type="dxa"/>
                <w:gridSpan w:val="3"/>
                <w:tcBorders>
                  <w:top w:val="nil"/>
                  <w:left w:val="single" w:sz="4" w:space="0" w:color="auto"/>
                  <w:bottom w:val="single" w:sz="4" w:space="0" w:color="auto"/>
                  <w:right w:val="single" w:sz="4" w:space="0" w:color="auto"/>
                </w:tcBorders>
                <w:shd w:val="clear" w:color="000000" w:fill="FFFFFF"/>
                <w:vAlign w:val="center"/>
                <w:hideMark/>
              </w:tcPr>
            </w:tcPrChange>
          </w:tcPr>
          <w:p w14:paraId="65752E6D" w14:textId="77777777" w:rsidR="006D6250" w:rsidRPr="00B7034F" w:rsidRDefault="006D6250" w:rsidP="006D6250">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t>13h30 - 16h</w:t>
            </w:r>
          </w:p>
        </w:tc>
        <w:tc>
          <w:tcPr>
            <w:tcW w:w="818" w:type="dxa"/>
            <w:gridSpan w:val="2"/>
            <w:vMerge/>
            <w:tcBorders>
              <w:top w:val="nil"/>
              <w:left w:val="single" w:sz="4" w:space="0" w:color="auto"/>
              <w:bottom w:val="single" w:sz="4" w:space="0" w:color="000000"/>
              <w:right w:val="single" w:sz="4" w:space="0" w:color="auto"/>
            </w:tcBorders>
            <w:vAlign w:val="center"/>
            <w:hideMark/>
            <w:tcPrChange w:id="325" w:author="LFA" w:date="2018-07-05T21:32:00Z">
              <w:tcPr>
                <w:tcW w:w="818" w:type="dxa"/>
                <w:gridSpan w:val="3"/>
                <w:vMerge/>
                <w:tcBorders>
                  <w:top w:val="nil"/>
                  <w:left w:val="single" w:sz="4" w:space="0" w:color="auto"/>
                  <w:bottom w:val="single" w:sz="4" w:space="0" w:color="000000"/>
                  <w:right w:val="single" w:sz="4" w:space="0" w:color="auto"/>
                </w:tcBorders>
                <w:vAlign w:val="center"/>
                <w:hideMark/>
              </w:tcPr>
            </w:tcPrChange>
          </w:tcPr>
          <w:p w14:paraId="5B8301D5" w14:textId="77777777" w:rsidR="006D6250" w:rsidRPr="00B7034F" w:rsidRDefault="006D6250" w:rsidP="006D6250">
            <w:pPr>
              <w:spacing w:after="0" w:line="240" w:lineRule="auto"/>
              <w:rPr>
                <w:rFonts w:ascii="Arial" w:eastAsia="Times New Roman" w:hAnsi="Arial" w:cs="Arial"/>
                <w:sz w:val="18"/>
                <w:szCs w:val="18"/>
                <w:lang w:val="fr-FR"/>
              </w:rPr>
            </w:pPr>
          </w:p>
        </w:tc>
        <w:tc>
          <w:tcPr>
            <w:tcW w:w="1320" w:type="dxa"/>
            <w:vMerge/>
            <w:tcBorders>
              <w:top w:val="nil"/>
              <w:left w:val="single" w:sz="4" w:space="0" w:color="auto"/>
              <w:bottom w:val="single" w:sz="4" w:space="0" w:color="000000"/>
              <w:right w:val="single" w:sz="4" w:space="0" w:color="auto"/>
            </w:tcBorders>
            <w:vAlign w:val="center"/>
            <w:hideMark/>
            <w:tcPrChange w:id="326" w:author="LFA" w:date="2018-07-05T21:32:00Z">
              <w:tcPr>
                <w:tcW w:w="1320" w:type="dxa"/>
                <w:gridSpan w:val="3"/>
                <w:vMerge/>
                <w:tcBorders>
                  <w:top w:val="nil"/>
                  <w:left w:val="single" w:sz="4" w:space="0" w:color="auto"/>
                  <w:bottom w:val="single" w:sz="4" w:space="0" w:color="000000"/>
                  <w:right w:val="single" w:sz="4" w:space="0" w:color="auto"/>
                </w:tcBorders>
                <w:vAlign w:val="center"/>
                <w:hideMark/>
              </w:tcPr>
            </w:tcPrChange>
          </w:tcPr>
          <w:p w14:paraId="4BEA3A58" w14:textId="77777777" w:rsidR="006D6250" w:rsidRPr="00B7034F" w:rsidRDefault="006D6250" w:rsidP="006D6250">
            <w:pPr>
              <w:spacing w:after="0" w:line="240" w:lineRule="auto"/>
              <w:rPr>
                <w:rFonts w:ascii="Arial" w:eastAsia="Times New Roman" w:hAnsi="Arial" w:cs="Arial"/>
                <w:sz w:val="18"/>
                <w:szCs w:val="18"/>
                <w:lang w:val="fr-FR"/>
              </w:rPr>
            </w:pPr>
          </w:p>
        </w:tc>
        <w:tc>
          <w:tcPr>
            <w:tcW w:w="2909" w:type="dxa"/>
            <w:gridSpan w:val="2"/>
            <w:tcBorders>
              <w:top w:val="nil"/>
              <w:left w:val="nil"/>
              <w:bottom w:val="single" w:sz="4" w:space="0" w:color="auto"/>
              <w:right w:val="single" w:sz="4" w:space="0" w:color="auto"/>
            </w:tcBorders>
            <w:shd w:val="clear" w:color="auto" w:fill="auto"/>
            <w:noWrap/>
            <w:vAlign w:val="center"/>
            <w:hideMark/>
            <w:tcPrChange w:id="327" w:author="LFA" w:date="2018-07-05T21:32:00Z">
              <w:tcPr>
                <w:tcW w:w="2848" w:type="dxa"/>
                <w:gridSpan w:val="3"/>
                <w:tcBorders>
                  <w:top w:val="nil"/>
                  <w:left w:val="nil"/>
                  <w:bottom w:val="single" w:sz="4" w:space="0" w:color="auto"/>
                  <w:right w:val="single" w:sz="4" w:space="0" w:color="auto"/>
                </w:tcBorders>
                <w:shd w:val="clear" w:color="auto" w:fill="auto"/>
                <w:noWrap/>
                <w:vAlign w:val="center"/>
                <w:hideMark/>
              </w:tcPr>
            </w:tcPrChange>
          </w:tcPr>
          <w:p w14:paraId="73CD265F" w14:textId="77777777" w:rsidR="006D6250" w:rsidRPr="00B7034F" w:rsidRDefault="006D6250" w:rsidP="006D6250">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t xml:space="preserve">Bureau </w:t>
            </w:r>
            <w:proofErr w:type="spellStart"/>
            <w:r w:rsidRPr="00B7034F">
              <w:rPr>
                <w:rFonts w:ascii="Arial" w:eastAsia="Times New Roman" w:hAnsi="Arial" w:cs="Arial"/>
                <w:sz w:val="18"/>
                <w:szCs w:val="18"/>
                <w:lang w:val="fr-FR"/>
              </w:rPr>
              <w:t>UNICEF_Niamey</w:t>
            </w:r>
            <w:proofErr w:type="spellEnd"/>
          </w:p>
        </w:tc>
        <w:tc>
          <w:tcPr>
            <w:tcW w:w="1620" w:type="dxa"/>
            <w:tcBorders>
              <w:top w:val="nil"/>
              <w:left w:val="nil"/>
              <w:bottom w:val="single" w:sz="4" w:space="0" w:color="auto"/>
              <w:right w:val="single" w:sz="4" w:space="0" w:color="auto"/>
            </w:tcBorders>
            <w:shd w:val="clear" w:color="000000" w:fill="FFFFFF"/>
            <w:vAlign w:val="center"/>
            <w:hideMark/>
            <w:tcPrChange w:id="328" w:author="LFA" w:date="2018-07-05T21:32:00Z">
              <w:tcPr>
                <w:tcW w:w="1314" w:type="dxa"/>
                <w:gridSpan w:val="2"/>
                <w:tcBorders>
                  <w:top w:val="nil"/>
                  <w:left w:val="nil"/>
                  <w:bottom w:val="single" w:sz="4" w:space="0" w:color="auto"/>
                  <w:right w:val="single" w:sz="4" w:space="0" w:color="auto"/>
                </w:tcBorders>
                <w:shd w:val="clear" w:color="000000" w:fill="FFFFFF"/>
                <w:vAlign w:val="center"/>
                <w:hideMark/>
              </w:tcPr>
            </w:tcPrChange>
          </w:tcPr>
          <w:p w14:paraId="2045F3A3"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Entretien</w:t>
            </w:r>
            <w:r w:rsidRPr="00B7034F">
              <w:rPr>
                <w:rFonts w:ascii="Arial" w:eastAsia="Times New Roman" w:hAnsi="Arial" w:cs="Arial"/>
                <w:sz w:val="18"/>
                <w:szCs w:val="18"/>
                <w:lang w:val="fr-FR"/>
              </w:rPr>
              <w:br/>
              <w:t xml:space="preserve">Collecte données </w:t>
            </w:r>
          </w:p>
        </w:tc>
        <w:tc>
          <w:tcPr>
            <w:tcW w:w="2160" w:type="dxa"/>
            <w:tcBorders>
              <w:top w:val="nil"/>
              <w:left w:val="nil"/>
              <w:bottom w:val="single" w:sz="4" w:space="0" w:color="auto"/>
              <w:right w:val="nil"/>
            </w:tcBorders>
            <w:shd w:val="clear" w:color="000000" w:fill="FFFFFF"/>
            <w:vAlign w:val="center"/>
            <w:hideMark/>
            <w:tcPrChange w:id="329" w:author="LFA" w:date="2018-07-05T21:32:00Z">
              <w:tcPr>
                <w:tcW w:w="2562" w:type="dxa"/>
                <w:gridSpan w:val="3"/>
                <w:tcBorders>
                  <w:top w:val="nil"/>
                  <w:left w:val="nil"/>
                  <w:bottom w:val="single" w:sz="4" w:space="0" w:color="auto"/>
                  <w:right w:val="nil"/>
                </w:tcBorders>
                <w:shd w:val="clear" w:color="000000" w:fill="FFFFFF"/>
                <w:vAlign w:val="center"/>
                <w:hideMark/>
              </w:tcPr>
            </w:tcPrChange>
          </w:tcPr>
          <w:p w14:paraId="36A0880F" w14:textId="112DA243"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Responsable </w:t>
            </w:r>
            <w:proofErr w:type="spellStart"/>
            <w:ins w:id="330" w:author="Eleonora Genovese" w:date="2018-06-27T01:03:00Z">
              <w:r w:rsidR="00E50535" w:rsidRPr="00B7034F">
                <w:rPr>
                  <w:rFonts w:ascii="Arial" w:eastAsia="Times New Roman" w:hAnsi="Arial" w:cs="Arial"/>
                  <w:sz w:val="18"/>
                  <w:szCs w:val="18"/>
                  <w:lang w:val="fr-FR"/>
                </w:rPr>
                <w:t>Supply</w:t>
              </w:r>
              <w:proofErr w:type="spellEnd"/>
              <w:r w:rsidR="00E50535">
                <w:rPr>
                  <w:rFonts w:ascii="Arial" w:eastAsia="Times New Roman" w:hAnsi="Arial" w:cs="Arial"/>
                  <w:sz w:val="18"/>
                  <w:szCs w:val="18"/>
                  <w:lang w:val="fr-FR"/>
                </w:rPr>
                <w:t xml:space="preserve"> &amp; Procurement</w:t>
              </w:r>
            </w:ins>
            <w:del w:id="331" w:author="Eleonora Genovese" w:date="2018-06-27T01:03:00Z">
              <w:r w:rsidRPr="00B7034F" w:rsidDel="00E50535">
                <w:rPr>
                  <w:rFonts w:ascii="Arial" w:eastAsia="Times New Roman" w:hAnsi="Arial" w:cs="Arial"/>
                  <w:sz w:val="18"/>
                  <w:szCs w:val="18"/>
                  <w:lang w:val="fr-FR"/>
                </w:rPr>
                <w:delText>Logistic&amp;Supply</w:delText>
              </w:r>
            </w:del>
          </w:p>
        </w:tc>
        <w:tc>
          <w:tcPr>
            <w:tcW w:w="1800" w:type="dxa"/>
            <w:gridSpan w:val="2"/>
            <w:tcBorders>
              <w:top w:val="nil"/>
              <w:left w:val="single" w:sz="4" w:space="0" w:color="auto"/>
              <w:bottom w:val="single" w:sz="4" w:space="0" w:color="auto"/>
              <w:right w:val="single" w:sz="4" w:space="0" w:color="auto"/>
            </w:tcBorders>
            <w:shd w:val="clear" w:color="000000" w:fill="FFFFFF"/>
            <w:vAlign w:val="center"/>
            <w:hideMark/>
            <w:tcPrChange w:id="332" w:author="LFA" w:date="2018-07-05T21:32:00Z">
              <w:tcPr>
                <w:tcW w:w="1616" w:type="dxa"/>
                <w:tcBorders>
                  <w:top w:val="nil"/>
                  <w:left w:val="single" w:sz="4" w:space="0" w:color="auto"/>
                  <w:bottom w:val="single" w:sz="4" w:space="0" w:color="auto"/>
                  <w:right w:val="single" w:sz="4" w:space="0" w:color="auto"/>
                </w:tcBorders>
                <w:shd w:val="clear" w:color="000000" w:fill="FFFFFF"/>
                <w:vAlign w:val="center"/>
                <w:hideMark/>
              </w:tcPr>
            </w:tcPrChange>
          </w:tcPr>
          <w:p w14:paraId="47908B1B"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Dr. </w:t>
            </w:r>
            <w:proofErr w:type="spellStart"/>
            <w:r w:rsidRPr="00B7034F">
              <w:rPr>
                <w:rFonts w:ascii="Arial" w:eastAsia="Times New Roman" w:hAnsi="Arial" w:cs="Arial"/>
                <w:sz w:val="18"/>
                <w:szCs w:val="18"/>
                <w:lang w:val="fr-FR"/>
              </w:rPr>
              <w:t>Ganfled</w:t>
            </w:r>
            <w:proofErr w:type="spellEnd"/>
          </w:p>
        </w:tc>
        <w:tc>
          <w:tcPr>
            <w:tcW w:w="1440" w:type="dxa"/>
            <w:gridSpan w:val="2"/>
            <w:vMerge w:val="restart"/>
            <w:tcBorders>
              <w:top w:val="nil"/>
              <w:left w:val="single" w:sz="4" w:space="0" w:color="auto"/>
              <w:bottom w:val="single" w:sz="4" w:space="0" w:color="000000"/>
              <w:right w:val="single" w:sz="4" w:space="0" w:color="auto"/>
            </w:tcBorders>
            <w:shd w:val="clear" w:color="000000" w:fill="FFFFFF"/>
            <w:noWrap/>
            <w:vAlign w:val="center"/>
            <w:hideMark/>
            <w:tcPrChange w:id="333" w:author="LFA" w:date="2018-07-05T21:32:00Z">
              <w:tcPr>
                <w:tcW w:w="1350" w:type="dxa"/>
                <w:gridSpan w:val="2"/>
                <w:vMerge w:val="restart"/>
                <w:tcBorders>
                  <w:top w:val="nil"/>
                  <w:left w:val="single" w:sz="4" w:space="0" w:color="auto"/>
                  <w:bottom w:val="single" w:sz="4" w:space="0" w:color="000000"/>
                  <w:right w:val="single" w:sz="4" w:space="0" w:color="auto"/>
                </w:tcBorders>
                <w:shd w:val="clear" w:color="000000" w:fill="FFFFFF"/>
                <w:noWrap/>
                <w:vAlign w:val="center"/>
                <w:hideMark/>
              </w:tcPr>
            </w:tcPrChange>
          </w:tcPr>
          <w:p w14:paraId="0F35549E"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w:t>
            </w:r>
          </w:p>
        </w:tc>
      </w:tr>
      <w:tr w:rsidR="006D6250" w:rsidRPr="004D220E" w14:paraId="6FB6BD9B" w14:textId="77777777" w:rsidTr="00BA7111">
        <w:trPr>
          <w:trHeight w:val="975"/>
          <w:trPrChange w:id="334" w:author="LFA" w:date="2018-07-05T21:32:00Z">
            <w:trPr>
              <w:gridAfter w:val="0"/>
              <w:wAfter w:w="226" w:type="dxa"/>
              <w:trHeight w:val="975"/>
            </w:trPr>
          </w:trPrChange>
        </w:trPr>
        <w:tc>
          <w:tcPr>
            <w:tcW w:w="1358" w:type="dxa"/>
            <w:tcBorders>
              <w:top w:val="nil"/>
              <w:left w:val="single" w:sz="4" w:space="0" w:color="auto"/>
              <w:bottom w:val="single" w:sz="4" w:space="0" w:color="auto"/>
              <w:right w:val="single" w:sz="4" w:space="0" w:color="auto"/>
            </w:tcBorders>
            <w:shd w:val="clear" w:color="000000" w:fill="FFFFFF"/>
            <w:vAlign w:val="center"/>
            <w:hideMark/>
            <w:tcPrChange w:id="335" w:author="LFA" w:date="2018-07-05T21:32:00Z">
              <w:tcPr>
                <w:tcW w:w="1360" w:type="dxa"/>
                <w:gridSpan w:val="3"/>
                <w:tcBorders>
                  <w:top w:val="nil"/>
                  <w:left w:val="single" w:sz="4" w:space="0" w:color="auto"/>
                  <w:bottom w:val="single" w:sz="4" w:space="0" w:color="auto"/>
                  <w:right w:val="single" w:sz="4" w:space="0" w:color="auto"/>
                </w:tcBorders>
                <w:shd w:val="clear" w:color="000000" w:fill="FFFFFF"/>
                <w:vAlign w:val="center"/>
                <w:hideMark/>
              </w:tcPr>
            </w:tcPrChange>
          </w:tcPr>
          <w:p w14:paraId="590C9C9B" w14:textId="77777777" w:rsidR="006D6250" w:rsidRPr="00B7034F" w:rsidRDefault="006D6250" w:rsidP="006D6250">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t>16h30 - 17h30</w:t>
            </w:r>
          </w:p>
        </w:tc>
        <w:tc>
          <w:tcPr>
            <w:tcW w:w="818" w:type="dxa"/>
            <w:gridSpan w:val="2"/>
            <w:vMerge/>
            <w:tcBorders>
              <w:top w:val="nil"/>
              <w:left w:val="single" w:sz="4" w:space="0" w:color="auto"/>
              <w:bottom w:val="single" w:sz="4" w:space="0" w:color="000000"/>
              <w:right w:val="single" w:sz="4" w:space="0" w:color="auto"/>
            </w:tcBorders>
            <w:vAlign w:val="center"/>
            <w:hideMark/>
            <w:tcPrChange w:id="336" w:author="LFA" w:date="2018-07-05T21:32:00Z">
              <w:tcPr>
                <w:tcW w:w="818" w:type="dxa"/>
                <w:gridSpan w:val="3"/>
                <w:vMerge/>
                <w:tcBorders>
                  <w:top w:val="nil"/>
                  <w:left w:val="single" w:sz="4" w:space="0" w:color="auto"/>
                  <w:bottom w:val="single" w:sz="4" w:space="0" w:color="000000"/>
                  <w:right w:val="single" w:sz="4" w:space="0" w:color="auto"/>
                </w:tcBorders>
                <w:vAlign w:val="center"/>
                <w:hideMark/>
              </w:tcPr>
            </w:tcPrChange>
          </w:tcPr>
          <w:p w14:paraId="53E0D773" w14:textId="77777777" w:rsidR="006D6250" w:rsidRPr="00B7034F" w:rsidRDefault="006D6250" w:rsidP="006D6250">
            <w:pPr>
              <w:spacing w:after="0" w:line="240" w:lineRule="auto"/>
              <w:rPr>
                <w:rFonts w:ascii="Arial" w:eastAsia="Times New Roman" w:hAnsi="Arial" w:cs="Arial"/>
                <w:sz w:val="18"/>
                <w:szCs w:val="18"/>
                <w:lang w:val="fr-FR"/>
              </w:rPr>
            </w:pPr>
          </w:p>
        </w:tc>
        <w:tc>
          <w:tcPr>
            <w:tcW w:w="1320" w:type="dxa"/>
            <w:vMerge/>
            <w:tcBorders>
              <w:top w:val="nil"/>
              <w:left w:val="single" w:sz="4" w:space="0" w:color="auto"/>
              <w:bottom w:val="single" w:sz="4" w:space="0" w:color="000000"/>
              <w:right w:val="single" w:sz="4" w:space="0" w:color="auto"/>
            </w:tcBorders>
            <w:vAlign w:val="center"/>
            <w:hideMark/>
            <w:tcPrChange w:id="337" w:author="LFA" w:date="2018-07-05T21:32:00Z">
              <w:tcPr>
                <w:tcW w:w="1320" w:type="dxa"/>
                <w:gridSpan w:val="3"/>
                <w:vMerge/>
                <w:tcBorders>
                  <w:top w:val="nil"/>
                  <w:left w:val="single" w:sz="4" w:space="0" w:color="auto"/>
                  <w:bottom w:val="single" w:sz="4" w:space="0" w:color="000000"/>
                  <w:right w:val="single" w:sz="4" w:space="0" w:color="auto"/>
                </w:tcBorders>
                <w:vAlign w:val="center"/>
                <w:hideMark/>
              </w:tcPr>
            </w:tcPrChange>
          </w:tcPr>
          <w:p w14:paraId="73B63B41" w14:textId="77777777" w:rsidR="006D6250" w:rsidRPr="00B7034F" w:rsidRDefault="006D6250" w:rsidP="006D6250">
            <w:pPr>
              <w:spacing w:after="0" w:line="240" w:lineRule="auto"/>
              <w:rPr>
                <w:rFonts w:ascii="Arial" w:eastAsia="Times New Roman" w:hAnsi="Arial" w:cs="Arial"/>
                <w:sz w:val="18"/>
                <w:szCs w:val="18"/>
                <w:lang w:val="fr-FR"/>
              </w:rPr>
            </w:pPr>
          </w:p>
        </w:tc>
        <w:tc>
          <w:tcPr>
            <w:tcW w:w="2909" w:type="dxa"/>
            <w:gridSpan w:val="2"/>
            <w:tcBorders>
              <w:top w:val="nil"/>
              <w:left w:val="nil"/>
              <w:bottom w:val="single" w:sz="4" w:space="0" w:color="auto"/>
              <w:right w:val="single" w:sz="4" w:space="0" w:color="auto"/>
            </w:tcBorders>
            <w:shd w:val="clear" w:color="auto" w:fill="auto"/>
            <w:noWrap/>
            <w:vAlign w:val="center"/>
            <w:hideMark/>
            <w:tcPrChange w:id="338" w:author="LFA" w:date="2018-07-05T21:32:00Z">
              <w:tcPr>
                <w:tcW w:w="2848" w:type="dxa"/>
                <w:gridSpan w:val="3"/>
                <w:tcBorders>
                  <w:top w:val="nil"/>
                  <w:left w:val="nil"/>
                  <w:bottom w:val="single" w:sz="4" w:space="0" w:color="auto"/>
                  <w:right w:val="single" w:sz="4" w:space="0" w:color="auto"/>
                </w:tcBorders>
                <w:shd w:val="clear" w:color="auto" w:fill="auto"/>
                <w:noWrap/>
                <w:vAlign w:val="center"/>
                <w:hideMark/>
              </w:tcPr>
            </w:tcPrChange>
          </w:tcPr>
          <w:p w14:paraId="310C1CB5" w14:textId="77777777" w:rsidR="006D6250" w:rsidRPr="00B7034F" w:rsidRDefault="006D6250" w:rsidP="006D6250">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t>Entrepôt UNICEF Niamey</w:t>
            </w:r>
          </w:p>
        </w:tc>
        <w:tc>
          <w:tcPr>
            <w:tcW w:w="1620" w:type="dxa"/>
            <w:tcBorders>
              <w:top w:val="nil"/>
              <w:left w:val="nil"/>
              <w:bottom w:val="nil"/>
              <w:right w:val="single" w:sz="4" w:space="0" w:color="auto"/>
            </w:tcBorders>
            <w:shd w:val="clear" w:color="auto" w:fill="auto"/>
            <w:vAlign w:val="center"/>
            <w:hideMark/>
            <w:tcPrChange w:id="339" w:author="LFA" w:date="2018-07-05T21:32:00Z">
              <w:tcPr>
                <w:tcW w:w="1314" w:type="dxa"/>
                <w:gridSpan w:val="2"/>
                <w:tcBorders>
                  <w:top w:val="nil"/>
                  <w:left w:val="nil"/>
                  <w:bottom w:val="nil"/>
                  <w:right w:val="single" w:sz="4" w:space="0" w:color="auto"/>
                </w:tcBorders>
                <w:shd w:val="clear" w:color="auto" w:fill="auto"/>
                <w:vAlign w:val="center"/>
                <w:hideMark/>
              </w:tcPr>
            </w:tcPrChange>
          </w:tcPr>
          <w:p w14:paraId="38B61B67"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Entretien</w:t>
            </w:r>
            <w:r w:rsidRPr="00B7034F">
              <w:rPr>
                <w:rFonts w:ascii="Arial" w:eastAsia="Times New Roman" w:hAnsi="Arial" w:cs="Arial"/>
                <w:sz w:val="18"/>
                <w:szCs w:val="18"/>
                <w:lang w:val="fr-FR"/>
              </w:rPr>
              <w:br/>
              <w:t xml:space="preserve">Collecte données </w:t>
            </w:r>
          </w:p>
        </w:tc>
        <w:tc>
          <w:tcPr>
            <w:tcW w:w="2160" w:type="dxa"/>
            <w:tcBorders>
              <w:top w:val="nil"/>
              <w:left w:val="nil"/>
              <w:bottom w:val="single" w:sz="4" w:space="0" w:color="auto"/>
              <w:right w:val="nil"/>
            </w:tcBorders>
            <w:shd w:val="clear" w:color="auto" w:fill="auto"/>
            <w:vAlign w:val="center"/>
            <w:hideMark/>
            <w:tcPrChange w:id="340" w:author="LFA" w:date="2018-07-05T21:32:00Z">
              <w:tcPr>
                <w:tcW w:w="2562" w:type="dxa"/>
                <w:gridSpan w:val="3"/>
                <w:tcBorders>
                  <w:top w:val="nil"/>
                  <w:left w:val="nil"/>
                  <w:bottom w:val="single" w:sz="4" w:space="0" w:color="auto"/>
                  <w:right w:val="nil"/>
                </w:tcBorders>
                <w:shd w:val="clear" w:color="auto" w:fill="auto"/>
                <w:vAlign w:val="center"/>
                <w:hideMark/>
              </w:tcPr>
            </w:tcPrChange>
          </w:tcPr>
          <w:p w14:paraId="3D461B7B"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Responsable Entrepôt </w:t>
            </w:r>
          </w:p>
        </w:tc>
        <w:tc>
          <w:tcPr>
            <w:tcW w:w="1800" w:type="dxa"/>
            <w:gridSpan w:val="2"/>
            <w:tcBorders>
              <w:top w:val="nil"/>
              <w:left w:val="single" w:sz="4" w:space="0" w:color="auto"/>
              <w:bottom w:val="single" w:sz="4" w:space="0" w:color="auto"/>
              <w:right w:val="single" w:sz="4" w:space="0" w:color="auto"/>
            </w:tcBorders>
            <w:shd w:val="clear" w:color="000000" w:fill="FFFFFF"/>
            <w:vAlign w:val="center"/>
            <w:hideMark/>
            <w:tcPrChange w:id="341" w:author="LFA" w:date="2018-07-05T21:32:00Z">
              <w:tcPr>
                <w:tcW w:w="1616" w:type="dxa"/>
                <w:tcBorders>
                  <w:top w:val="nil"/>
                  <w:left w:val="single" w:sz="4" w:space="0" w:color="auto"/>
                  <w:bottom w:val="single" w:sz="4" w:space="0" w:color="auto"/>
                  <w:right w:val="single" w:sz="4" w:space="0" w:color="auto"/>
                </w:tcBorders>
                <w:shd w:val="clear" w:color="000000" w:fill="FFFFFF"/>
                <w:vAlign w:val="center"/>
                <w:hideMark/>
              </w:tcPr>
            </w:tcPrChange>
          </w:tcPr>
          <w:p w14:paraId="45990816"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Dr. </w:t>
            </w:r>
            <w:proofErr w:type="spellStart"/>
            <w:r w:rsidRPr="00B7034F">
              <w:rPr>
                <w:rFonts w:ascii="Arial" w:eastAsia="Times New Roman" w:hAnsi="Arial" w:cs="Arial"/>
                <w:sz w:val="18"/>
                <w:szCs w:val="18"/>
                <w:lang w:val="fr-FR"/>
              </w:rPr>
              <w:t>Ganfled</w:t>
            </w:r>
            <w:proofErr w:type="spellEnd"/>
          </w:p>
        </w:tc>
        <w:tc>
          <w:tcPr>
            <w:tcW w:w="1440" w:type="dxa"/>
            <w:gridSpan w:val="2"/>
            <w:vMerge/>
            <w:tcBorders>
              <w:top w:val="nil"/>
              <w:left w:val="single" w:sz="4" w:space="0" w:color="auto"/>
              <w:bottom w:val="single" w:sz="4" w:space="0" w:color="000000"/>
              <w:right w:val="single" w:sz="4" w:space="0" w:color="auto"/>
            </w:tcBorders>
            <w:vAlign w:val="center"/>
            <w:hideMark/>
            <w:tcPrChange w:id="342" w:author="LFA" w:date="2018-07-05T21:32:00Z">
              <w:tcPr>
                <w:tcW w:w="1350" w:type="dxa"/>
                <w:gridSpan w:val="2"/>
                <w:vMerge/>
                <w:tcBorders>
                  <w:top w:val="nil"/>
                  <w:left w:val="single" w:sz="4" w:space="0" w:color="auto"/>
                  <w:bottom w:val="single" w:sz="4" w:space="0" w:color="000000"/>
                  <w:right w:val="single" w:sz="4" w:space="0" w:color="auto"/>
                </w:tcBorders>
                <w:vAlign w:val="center"/>
                <w:hideMark/>
              </w:tcPr>
            </w:tcPrChange>
          </w:tcPr>
          <w:p w14:paraId="1AD81BFF" w14:textId="77777777" w:rsidR="006D6250" w:rsidRPr="00B7034F" w:rsidRDefault="006D6250" w:rsidP="006D6250">
            <w:pPr>
              <w:spacing w:after="0" w:line="240" w:lineRule="auto"/>
              <w:rPr>
                <w:rFonts w:ascii="Arial" w:eastAsia="Times New Roman" w:hAnsi="Arial" w:cs="Arial"/>
                <w:sz w:val="18"/>
                <w:szCs w:val="18"/>
                <w:lang w:val="fr-FR"/>
              </w:rPr>
            </w:pPr>
          </w:p>
        </w:tc>
      </w:tr>
      <w:tr w:rsidR="006D6250" w:rsidRPr="004D220E" w14:paraId="791A1F3B" w14:textId="77777777" w:rsidTr="006414B1">
        <w:trPr>
          <w:trHeight w:val="435"/>
          <w:trPrChange w:id="343" w:author="LFA" w:date="2018-07-05T21:19:00Z">
            <w:trPr>
              <w:gridAfter w:val="0"/>
              <w:wAfter w:w="226" w:type="dxa"/>
              <w:trHeight w:val="435"/>
            </w:trPr>
          </w:trPrChange>
        </w:trPr>
        <w:tc>
          <w:tcPr>
            <w:tcW w:w="13425" w:type="dxa"/>
            <w:gridSpan w:val="12"/>
            <w:tcBorders>
              <w:top w:val="single" w:sz="4" w:space="0" w:color="auto"/>
              <w:left w:val="single" w:sz="4" w:space="0" w:color="auto"/>
              <w:bottom w:val="single" w:sz="4" w:space="0" w:color="auto"/>
              <w:right w:val="single" w:sz="4" w:space="0" w:color="auto"/>
            </w:tcBorders>
            <w:shd w:val="clear" w:color="000000" w:fill="FABF8F"/>
            <w:noWrap/>
            <w:vAlign w:val="center"/>
            <w:hideMark/>
            <w:tcPrChange w:id="344" w:author="LFA" w:date="2018-07-05T21:19:00Z">
              <w:tcPr>
                <w:tcW w:w="13188" w:type="dxa"/>
                <w:gridSpan w:val="20"/>
                <w:tcBorders>
                  <w:top w:val="single" w:sz="4" w:space="0" w:color="auto"/>
                  <w:left w:val="single" w:sz="4" w:space="0" w:color="auto"/>
                  <w:bottom w:val="single" w:sz="4" w:space="0" w:color="auto"/>
                  <w:right w:val="single" w:sz="4" w:space="0" w:color="auto"/>
                </w:tcBorders>
                <w:shd w:val="clear" w:color="000000" w:fill="FABF8F"/>
                <w:noWrap/>
                <w:vAlign w:val="center"/>
                <w:hideMark/>
              </w:tcPr>
            </w:tcPrChange>
          </w:tcPr>
          <w:p w14:paraId="5094D772" w14:textId="77777777" w:rsidR="006D6250" w:rsidRPr="00B7034F" w:rsidRDefault="006D6250" w:rsidP="006D6250">
            <w:pPr>
              <w:spacing w:after="0" w:line="240" w:lineRule="auto"/>
              <w:jc w:val="center"/>
              <w:rPr>
                <w:rFonts w:ascii="Arial" w:eastAsia="Times New Roman" w:hAnsi="Arial" w:cs="Arial"/>
                <w:b/>
                <w:bCs/>
                <w:sz w:val="18"/>
                <w:szCs w:val="18"/>
                <w:lang w:val="fr-FR"/>
              </w:rPr>
            </w:pPr>
            <w:r w:rsidRPr="00B7034F">
              <w:rPr>
                <w:rFonts w:ascii="Arial" w:eastAsia="Times New Roman" w:hAnsi="Arial" w:cs="Arial"/>
                <w:b/>
                <w:bCs/>
                <w:sz w:val="18"/>
                <w:szCs w:val="18"/>
                <w:lang w:val="fr-FR"/>
              </w:rPr>
              <w:t>MARDI 05 Juin 2018</w:t>
            </w:r>
          </w:p>
        </w:tc>
      </w:tr>
      <w:tr w:rsidR="006D6250" w:rsidRPr="00B70EF5" w14:paraId="2A158D67" w14:textId="77777777" w:rsidTr="00BA7111">
        <w:trPr>
          <w:trHeight w:val="660"/>
          <w:trPrChange w:id="345" w:author="LFA" w:date="2018-07-05T21:32:00Z">
            <w:trPr>
              <w:gridAfter w:val="0"/>
              <w:wAfter w:w="226" w:type="dxa"/>
              <w:trHeight w:val="660"/>
            </w:trPr>
          </w:trPrChange>
        </w:trPr>
        <w:tc>
          <w:tcPr>
            <w:tcW w:w="1358" w:type="dxa"/>
            <w:tcBorders>
              <w:top w:val="nil"/>
              <w:left w:val="single" w:sz="4" w:space="0" w:color="auto"/>
              <w:bottom w:val="single" w:sz="4" w:space="0" w:color="auto"/>
              <w:right w:val="single" w:sz="4" w:space="0" w:color="auto"/>
            </w:tcBorders>
            <w:shd w:val="clear" w:color="auto" w:fill="auto"/>
            <w:vAlign w:val="center"/>
            <w:hideMark/>
            <w:tcPrChange w:id="346" w:author="LFA" w:date="2018-07-05T21:32:00Z">
              <w:tcPr>
                <w:tcW w:w="1360" w:type="dxa"/>
                <w:gridSpan w:val="2"/>
                <w:tcBorders>
                  <w:top w:val="nil"/>
                  <w:left w:val="single" w:sz="4" w:space="0" w:color="auto"/>
                  <w:bottom w:val="single" w:sz="4" w:space="0" w:color="auto"/>
                  <w:right w:val="single" w:sz="4" w:space="0" w:color="auto"/>
                </w:tcBorders>
                <w:shd w:val="clear" w:color="auto" w:fill="auto"/>
                <w:vAlign w:val="center"/>
                <w:hideMark/>
              </w:tcPr>
            </w:tcPrChange>
          </w:tcPr>
          <w:p w14:paraId="7A2D0D12"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9h - 12h30</w:t>
            </w:r>
          </w:p>
        </w:tc>
        <w:tc>
          <w:tcPr>
            <w:tcW w:w="818"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Change w:id="347" w:author="LFA" w:date="2018-07-05T21:32:00Z">
              <w:tcPr>
                <w:tcW w:w="818" w:type="dxa"/>
                <w:gridSpan w:val="3"/>
                <w:vMerge w:val="restart"/>
                <w:tcBorders>
                  <w:top w:val="nil"/>
                  <w:left w:val="single" w:sz="4" w:space="0" w:color="auto"/>
                  <w:bottom w:val="single" w:sz="4" w:space="0" w:color="000000"/>
                  <w:right w:val="single" w:sz="4" w:space="0" w:color="auto"/>
                </w:tcBorders>
                <w:shd w:val="clear" w:color="auto" w:fill="auto"/>
                <w:noWrap/>
                <w:vAlign w:val="center"/>
                <w:hideMark/>
              </w:tcPr>
            </w:tcPrChange>
          </w:tcPr>
          <w:p w14:paraId="2D5B6872"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w:t>
            </w:r>
          </w:p>
        </w:tc>
        <w:tc>
          <w:tcPr>
            <w:tcW w:w="1320" w:type="dxa"/>
            <w:vMerge w:val="restart"/>
            <w:tcBorders>
              <w:top w:val="nil"/>
              <w:left w:val="single" w:sz="4" w:space="0" w:color="auto"/>
              <w:bottom w:val="single" w:sz="4" w:space="0" w:color="000000"/>
              <w:right w:val="single" w:sz="4" w:space="0" w:color="auto"/>
            </w:tcBorders>
            <w:shd w:val="clear" w:color="auto" w:fill="auto"/>
            <w:vAlign w:val="center"/>
            <w:hideMark/>
            <w:tcPrChange w:id="348" w:author="LFA" w:date="2018-07-05T21:32:00Z">
              <w:tcPr>
                <w:tcW w:w="1320" w:type="dxa"/>
                <w:gridSpan w:val="3"/>
                <w:vMerge w:val="restart"/>
                <w:tcBorders>
                  <w:top w:val="nil"/>
                  <w:left w:val="single" w:sz="4" w:space="0" w:color="auto"/>
                  <w:bottom w:val="single" w:sz="4" w:space="0" w:color="000000"/>
                  <w:right w:val="single" w:sz="4" w:space="0" w:color="auto"/>
                </w:tcBorders>
                <w:shd w:val="clear" w:color="auto" w:fill="auto"/>
                <w:vAlign w:val="center"/>
                <w:hideMark/>
              </w:tcPr>
            </w:tcPrChange>
          </w:tcPr>
          <w:p w14:paraId="26C2AF76" w14:textId="6B0E31D5" w:rsidR="006D6250" w:rsidRPr="00B7034F" w:rsidRDefault="00B21D9D" w:rsidP="006D6250">
            <w:pPr>
              <w:spacing w:after="0" w:line="240" w:lineRule="auto"/>
              <w:jc w:val="center"/>
              <w:rPr>
                <w:rFonts w:ascii="Arial" w:eastAsia="Times New Roman" w:hAnsi="Arial" w:cs="Arial"/>
                <w:sz w:val="18"/>
                <w:szCs w:val="18"/>
                <w:lang w:val="fr-FR"/>
              </w:rPr>
            </w:pPr>
            <w:ins w:id="349" w:author="LFA" w:date="2018-07-05T09:34:00Z">
              <w:r>
                <w:rPr>
                  <w:rFonts w:ascii="Arial" w:eastAsia="Times New Roman" w:hAnsi="Arial" w:cs="Arial"/>
                  <w:sz w:val="18"/>
                  <w:szCs w:val="18"/>
                  <w:lang w:val="fr-FR"/>
                </w:rPr>
                <w:t>Niamey</w:t>
              </w:r>
            </w:ins>
            <w:r w:rsidR="006D6250" w:rsidRPr="00B7034F">
              <w:rPr>
                <w:rFonts w:ascii="Arial" w:eastAsia="Times New Roman" w:hAnsi="Arial" w:cs="Arial"/>
                <w:sz w:val="18"/>
                <w:szCs w:val="18"/>
                <w:lang w:val="fr-FR"/>
              </w:rPr>
              <w:t> </w:t>
            </w:r>
          </w:p>
        </w:tc>
        <w:tc>
          <w:tcPr>
            <w:tcW w:w="2909" w:type="dxa"/>
            <w:gridSpan w:val="2"/>
            <w:tcBorders>
              <w:top w:val="nil"/>
              <w:left w:val="nil"/>
              <w:bottom w:val="single" w:sz="4" w:space="0" w:color="auto"/>
              <w:right w:val="single" w:sz="4" w:space="0" w:color="auto"/>
            </w:tcBorders>
            <w:shd w:val="clear" w:color="auto" w:fill="auto"/>
            <w:noWrap/>
            <w:vAlign w:val="center"/>
            <w:hideMark/>
            <w:tcPrChange w:id="350" w:author="LFA" w:date="2018-07-05T21:32:00Z">
              <w:tcPr>
                <w:tcW w:w="2848" w:type="dxa"/>
                <w:gridSpan w:val="3"/>
                <w:tcBorders>
                  <w:top w:val="nil"/>
                  <w:left w:val="nil"/>
                  <w:bottom w:val="single" w:sz="4" w:space="0" w:color="auto"/>
                  <w:right w:val="single" w:sz="4" w:space="0" w:color="auto"/>
                </w:tcBorders>
                <w:shd w:val="clear" w:color="auto" w:fill="auto"/>
                <w:noWrap/>
                <w:vAlign w:val="center"/>
                <w:hideMark/>
              </w:tcPr>
            </w:tcPrChange>
          </w:tcPr>
          <w:p w14:paraId="15D217BD" w14:textId="77777777" w:rsidR="006D6250" w:rsidRPr="004D220E" w:rsidRDefault="006D6250" w:rsidP="006D6250">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 xml:space="preserve">DEP et Cellule </w:t>
            </w:r>
            <w:proofErr w:type="spellStart"/>
            <w:r w:rsidRPr="004D220E">
              <w:rPr>
                <w:rFonts w:ascii="Arial" w:eastAsia="Times New Roman" w:hAnsi="Arial" w:cs="Arial"/>
                <w:sz w:val="18"/>
                <w:szCs w:val="18"/>
                <w:lang w:val="fr-FR"/>
              </w:rPr>
              <w:t>Gratuitè</w:t>
            </w:r>
            <w:proofErr w:type="spellEnd"/>
            <w:r w:rsidRPr="004D220E">
              <w:rPr>
                <w:rFonts w:ascii="Arial" w:eastAsia="Times New Roman" w:hAnsi="Arial" w:cs="Arial"/>
                <w:sz w:val="18"/>
                <w:szCs w:val="18"/>
                <w:lang w:val="fr-FR"/>
              </w:rPr>
              <w:t xml:space="preserve"> des soins</w:t>
            </w:r>
          </w:p>
        </w:tc>
        <w:tc>
          <w:tcPr>
            <w:tcW w:w="1620" w:type="dxa"/>
            <w:tcBorders>
              <w:top w:val="nil"/>
              <w:left w:val="nil"/>
              <w:bottom w:val="nil"/>
              <w:right w:val="single" w:sz="4" w:space="0" w:color="auto"/>
            </w:tcBorders>
            <w:shd w:val="clear" w:color="auto" w:fill="auto"/>
            <w:vAlign w:val="center"/>
            <w:hideMark/>
            <w:tcPrChange w:id="351" w:author="LFA" w:date="2018-07-05T21:32:00Z">
              <w:tcPr>
                <w:tcW w:w="1314" w:type="dxa"/>
                <w:gridSpan w:val="2"/>
                <w:tcBorders>
                  <w:top w:val="nil"/>
                  <w:left w:val="nil"/>
                  <w:bottom w:val="nil"/>
                  <w:right w:val="single" w:sz="4" w:space="0" w:color="auto"/>
                </w:tcBorders>
                <w:shd w:val="clear" w:color="auto" w:fill="auto"/>
                <w:vAlign w:val="center"/>
                <w:hideMark/>
              </w:tcPr>
            </w:tcPrChange>
          </w:tcPr>
          <w:p w14:paraId="37E56748"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Entretien</w:t>
            </w:r>
            <w:r w:rsidRPr="00B7034F">
              <w:rPr>
                <w:rFonts w:ascii="Arial" w:eastAsia="Times New Roman" w:hAnsi="Arial" w:cs="Arial"/>
                <w:sz w:val="18"/>
                <w:szCs w:val="18"/>
                <w:lang w:val="fr-FR"/>
              </w:rPr>
              <w:br/>
              <w:t xml:space="preserve">Collecte données </w:t>
            </w:r>
          </w:p>
        </w:tc>
        <w:tc>
          <w:tcPr>
            <w:tcW w:w="2197" w:type="dxa"/>
            <w:gridSpan w:val="2"/>
            <w:tcBorders>
              <w:top w:val="nil"/>
              <w:left w:val="nil"/>
              <w:bottom w:val="single" w:sz="4" w:space="0" w:color="auto"/>
              <w:right w:val="single" w:sz="4" w:space="0" w:color="auto"/>
            </w:tcBorders>
            <w:shd w:val="clear" w:color="auto" w:fill="auto"/>
            <w:vAlign w:val="center"/>
            <w:hideMark/>
            <w:tcPrChange w:id="352" w:author="LFA" w:date="2018-07-05T21:32:00Z">
              <w:tcPr>
                <w:tcW w:w="2562" w:type="dxa"/>
                <w:gridSpan w:val="4"/>
                <w:tcBorders>
                  <w:top w:val="nil"/>
                  <w:left w:val="nil"/>
                  <w:bottom w:val="single" w:sz="4" w:space="0" w:color="auto"/>
                  <w:right w:val="single" w:sz="4" w:space="0" w:color="auto"/>
                </w:tcBorders>
                <w:shd w:val="clear" w:color="auto" w:fill="auto"/>
                <w:vAlign w:val="center"/>
                <w:hideMark/>
              </w:tcPr>
            </w:tcPrChange>
          </w:tcPr>
          <w:p w14:paraId="76B802C7" w14:textId="77777777" w:rsidR="006D6250" w:rsidRPr="004D220E" w:rsidRDefault="006D6250" w:rsidP="006D6250">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 xml:space="preserve">Directeur DEP </w:t>
            </w:r>
            <w:r w:rsidRPr="004D220E">
              <w:rPr>
                <w:rFonts w:ascii="Arial" w:eastAsia="Times New Roman" w:hAnsi="Arial" w:cs="Arial"/>
                <w:sz w:val="18"/>
                <w:szCs w:val="18"/>
                <w:lang w:val="fr-FR"/>
              </w:rPr>
              <w:br/>
              <w:t>Responsable Cellule Gratuité des soins</w:t>
            </w:r>
          </w:p>
        </w:tc>
        <w:tc>
          <w:tcPr>
            <w:tcW w:w="1763" w:type="dxa"/>
            <w:vMerge w:val="restart"/>
            <w:tcBorders>
              <w:top w:val="nil"/>
              <w:left w:val="single" w:sz="4" w:space="0" w:color="auto"/>
              <w:bottom w:val="nil"/>
              <w:right w:val="single" w:sz="4" w:space="0" w:color="auto"/>
            </w:tcBorders>
            <w:shd w:val="clear" w:color="000000" w:fill="FFFFFF"/>
            <w:noWrap/>
            <w:vAlign w:val="center"/>
            <w:hideMark/>
            <w:tcPrChange w:id="353" w:author="LFA" w:date="2018-07-05T21:32:00Z">
              <w:tcPr>
                <w:tcW w:w="1616" w:type="dxa"/>
                <w:vMerge w:val="restart"/>
                <w:tcBorders>
                  <w:top w:val="nil"/>
                  <w:left w:val="single" w:sz="4" w:space="0" w:color="auto"/>
                  <w:bottom w:val="nil"/>
                  <w:right w:val="single" w:sz="4" w:space="0" w:color="auto"/>
                </w:tcBorders>
                <w:shd w:val="clear" w:color="000000" w:fill="FFFFFF"/>
                <w:noWrap/>
                <w:vAlign w:val="center"/>
                <w:hideMark/>
              </w:tcPr>
            </w:tcPrChange>
          </w:tcPr>
          <w:p w14:paraId="0C4F9364" w14:textId="77777777" w:rsidR="006D6250" w:rsidRPr="004D220E" w:rsidRDefault="006D6250" w:rsidP="006D6250">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 </w:t>
            </w:r>
          </w:p>
        </w:tc>
        <w:tc>
          <w:tcPr>
            <w:tcW w:w="1440"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Change w:id="354" w:author="LFA" w:date="2018-07-05T21:32:00Z">
              <w:tcPr>
                <w:tcW w:w="1350"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tcPrChange>
          </w:tcPr>
          <w:p w14:paraId="63D629FC" w14:textId="77777777" w:rsidR="006D6250" w:rsidRPr="004D220E" w:rsidRDefault="006D6250" w:rsidP="006D6250">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 </w:t>
            </w:r>
          </w:p>
        </w:tc>
      </w:tr>
      <w:tr w:rsidR="006D6250" w:rsidRPr="004D220E" w14:paraId="708FB391" w14:textId="77777777" w:rsidTr="00BA7111">
        <w:trPr>
          <w:trHeight w:val="795"/>
          <w:trPrChange w:id="355" w:author="LFA" w:date="2018-07-05T21:32:00Z">
            <w:trPr>
              <w:gridAfter w:val="0"/>
              <w:wAfter w:w="226" w:type="dxa"/>
              <w:trHeight w:val="795"/>
            </w:trPr>
          </w:trPrChange>
        </w:trPr>
        <w:tc>
          <w:tcPr>
            <w:tcW w:w="1358" w:type="dxa"/>
            <w:tcBorders>
              <w:top w:val="nil"/>
              <w:left w:val="single" w:sz="4" w:space="0" w:color="auto"/>
              <w:bottom w:val="single" w:sz="4" w:space="0" w:color="auto"/>
              <w:right w:val="single" w:sz="4" w:space="0" w:color="auto"/>
            </w:tcBorders>
            <w:shd w:val="clear" w:color="auto" w:fill="auto"/>
            <w:noWrap/>
            <w:vAlign w:val="center"/>
            <w:hideMark/>
            <w:tcPrChange w:id="356" w:author="LFA" w:date="2018-07-05T21:32:00Z">
              <w:tcPr>
                <w:tcW w:w="1360" w:type="dxa"/>
                <w:gridSpan w:val="2"/>
                <w:tcBorders>
                  <w:top w:val="nil"/>
                  <w:left w:val="single" w:sz="4" w:space="0" w:color="auto"/>
                  <w:bottom w:val="single" w:sz="4" w:space="0" w:color="auto"/>
                  <w:right w:val="single" w:sz="4" w:space="0" w:color="auto"/>
                </w:tcBorders>
                <w:shd w:val="clear" w:color="auto" w:fill="auto"/>
                <w:noWrap/>
                <w:vAlign w:val="center"/>
                <w:hideMark/>
              </w:tcPr>
            </w:tcPrChange>
          </w:tcPr>
          <w:p w14:paraId="17DE6EA1"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14h - 15h</w:t>
            </w:r>
          </w:p>
        </w:tc>
        <w:tc>
          <w:tcPr>
            <w:tcW w:w="818" w:type="dxa"/>
            <w:gridSpan w:val="2"/>
            <w:vMerge/>
            <w:tcBorders>
              <w:top w:val="nil"/>
              <w:left w:val="single" w:sz="4" w:space="0" w:color="auto"/>
              <w:bottom w:val="single" w:sz="4" w:space="0" w:color="000000"/>
              <w:right w:val="single" w:sz="4" w:space="0" w:color="auto"/>
            </w:tcBorders>
            <w:vAlign w:val="center"/>
            <w:hideMark/>
            <w:tcPrChange w:id="357" w:author="LFA" w:date="2018-07-05T21:32:00Z">
              <w:tcPr>
                <w:tcW w:w="818" w:type="dxa"/>
                <w:gridSpan w:val="3"/>
                <w:vMerge/>
                <w:tcBorders>
                  <w:top w:val="nil"/>
                  <w:left w:val="single" w:sz="4" w:space="0" w:color="auto"/>
                  <w:bottom w:val="single" w:sz="4" w:space="0" w:color="000000"/>
                  <w:right w:val="single" w:sz="4" w:space="0" w:color="auto"/>
                </w:tcBorders>
                <w:vAlign w:val="center"/>
                <w:hideMark/>
              </w:tcPr>
            </w:tcPrChange>
          </w:tcPr>
          <w:p w14:paraId="4B46D188" w14:textId="77777777" w:rsidR="006D6250" w:rsidRPr="00B7034F" w:rsidRDefault="006D6250" w:rsidP="006D6250">
            <w:pPr>
              <w:spacing w:after="0" w:line="240" w:lineRule="auto"/>
              <w:rPr>
                <w:rFonts w:ascii="Arial" w:eastAsia="Times New Roman" w:hAnsi="Arial" w:cs="Arial"/>
                <w:sz w:val="18"/>
                <w:szCs w:val="18"/>
                <w:lang w:val="fr-FR"/>
              </w:rPr>
            </w:pPr>
          </w:p>
        </w:tc>
        <w:tc>
          <w:tcPr>
            <w:tcW w:w="1320" w:type="dxa"/>
            <w:vMerge/>
            <w:tcBorders>
              <w:top w:val="nil"/>
              <w:left w:val="single" w:sz="4" w:space="0" w:color="auto"/>
              <w:bottom w:val="single" w:sz="4" w:space="0" w:color="000000"/>
              <w:right w:val="single" w:sz="4" w:space="0" w:color="auto"/>
            </w:tcBorders>
            <w:vAlign w:val="center"/>
            <w:hideMark/>
            <w:tcPrChange w:id="358" w:author="LFA" w:date="2018-07-05T21:32:00Z">
              <w:tcPr>
                <w:tcW w:w="1320" w:type="dxa"/>
                <w:gridSpan w:val="3"/>
                <w:vMerge/>
                <w:tcBorders>
                  <w:top w:val="nil"/>
                  <w:left w:val="single" w:sz="4" w:space="0" w:color="auto"/>
                  <w:bottom w:val="single" w:sz="4" w:space="0" w:color="000000"/>
                  <w:right w:val="single" w:sz="4" w:space="0" w:color="auto"/>
                </w:tcBorders>
                <w:vAlign w:val="center"/>
                <w:hideMark/>
              </w:tcPr>
            </w:tcPrChange>
          </w:tcPr>
          <w:p w14:paraId="76E12D56" w14:textId="77777777" w:rsidR="006D6250" w:rsidRPr="00B7034F" w:rsidRDefault="006D6250" w:rsidP="006D6250">
            <w:pPr>
              <w:spacing w:after="0" w:line="240" w:lineRule="auto"/>
              <w:rPr>
                <w:rFonts w:ascii="Arial" w:eastAsia="Times New Roman" w:hAnsi="Arial" w:cs="Arial"/>
                <w:sz w:val="18"/>
                <w:szCs w:val="18"/>
                <w:lang w:val="fr-FR"/>
              </w:rPr>
            </w:pPr>
          </w:p>
        </w:tc>
        <w:tc>
          <w:tcPr>
            <w:tcW w:w="2909" w:type="dxa"/>
            <w:gridSpan w:val="2"/>
            <w:tcBorders>
              <w:top w:val="nil"/>
              <w:left w:val="nil"/>
              <w:bottom w:val="single" w:sz="4" w:space="0" w:color="auto"/>
              <w:right w:val="single" w:sz="4" w:space="0" w:color="auto"/>
            </w:tcBorders>
            <w:shd w:val="clear" w:color="auto" w:fill="auto"/>
            <w:vAlign w:val="center"/>
            <w:hideMark/>
            <w:tcPrChange w:id="359" w:author="LFA" w:date="2018-07-05T21:32:00Z">
              <w:tcPr>
                <w:tcW w:w="2848" w:type="dxa"/>
                <w:gridSpan w:val="3"/>
                <w:tcBorders>
                  <w:top w:val="nil"/>
                  <w:left w:val="nil"/>
                  <w:bottom w:val="single" w:sz="4" w:space="0" w:color="auto"/>
                  <w:right w:val="single" w:sz="4" w:space="0" w:color="auto"/>
                </w:tcBorders>
                <w:shd w:val="clear" w:color="auto" w:fill="auto"/>
                <w:vAlign w:val="center"/>
                <w:hideMark/>
              </w:tcPr>
            </w:tcPrChange>
          </w:tcPr>
          <w:p w14:paraId="379541C4" w14:textId="77777777" w:rsidR="006D6250" w:rsidRPr="004D220E" w:rsidRDefault="006D6250" w:rsidP="006D6250">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Direction de la Pharmacie et de la Médecine Traditionnelle (DPHMT)</w:t>
            </w:r>
          </w:p>
        </w:tc>
        <w:tc>
          <w:tcPr>
            <w:tcW w:w="1620" w:type="dxa"/>
            <w:tcBorders>
              <w:top w:val="single" w:sz="4" w:space="0" w:color="auto"/>
              <w:left w:val="nil"/>
              <w:bottom w:val="single" w:sz="4" w:space="0" w:color="auto"/>
              <w:right w:val="single" w:sz="4" w:space="0" w:color="auto"/>
            </w:tcBorders>
            <w:shd w:val="clear" w:color="auto" w:fill="auto"/>
            <w:vAlign w:val="center"/>
            <w:hideMark/>
            <w:tcPrChange w:id="360" w:author="LFA" w:date="2018-07-05T21:32:00Z">
              <w:tcPr>
                <w:tcW w:w="1314" w:type="dxa"/>
                <w:gridSpan w:val="2"/>
                <w:tcBorders>
                  <w:top w:val="single" w:sz="4" w:space="0" w:color="auto"/>
                  <w:left w:val="nil"/>
                  <w:bottom w:val="single" w:sz="4" w:space="0" w:color="auto"/>
                  <w:right w:val="single" w:sz="4" w:space="0" w:color="auto"/>
                </w:tcBorders>
                <w:shd w:val="clear" w:color="auto" w:fill="auto"/>
                <w:vAlign w:val="center"/>
                <w:hideMark/>
              </w:tcPr>
            </w:tcPrChange>
          </w:tcPr>
          <w:p w14:paraId="7408CA0D"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Entretien</w:t>
            </w:r>
            <w:r w:rsidRPr="00B7034F">
              <w:rPr>
                <w:rFonts w:ascii="Arial" w:eastAsia="Times New Roman" w:hAnsi="Arial" w:cs="Arial"/>
                <w:sz w:val="18"/>
                <w:szCs w:val="18"/>
                <w:lang w:val="fr-FR"/>
              </w:rPr>
              <w:br/>
              <w:t xml:space="preserve">Collecte données </w:t>
            </w:r>
          </w:p>
        </w:tc>
        <w:tc>
          <w:tcPr>
            <w:tcW w:w="2197" w:type="dxa"/>
            <w:gridSpan w:val="2"/>
            <w:tcBorders>
              <w:top w:val="nil"/>
              <w:left w:val="nil"/>
              <w:bottom w:val="single" w:sz="4" w:space="0" w:color="auto"/>
              <w:right w:val="single" w:sz="4" w:space="0" w:color="auto"/>
            </w:tcBorders>
            <w:shd w:val="clear" w:color="auto" w:fill="auto"/>
            <w:noWrap/>
            <w:vAlign w:val="center"/>
            <w:hideMark/>
            <w:tcPrChange w:id="361" w:author="LFA" w:date="2018-07-05T21:32:00Z">
              <w:tcPr>
                <w:tcW w:w="2562" w:type="dxa"/>
                <w:gridSpan w:val="4"/>
                <w:tcBorders>
                  <w:top w:val="nil"/>
                  <w:left w:val="nil"/>
                  <w:bottom w:val="single" w:sz="4" w:space="0" w:color="auto"/>
                  <w:right w:val="single" w:sz="4" w:space="0" w:color="auto"/>
                </w:tcBorders>
                <w:shd w:val="clear" w:color="auto" w:fill="auto"/>
                <w:noWrap/>
                <w:vAlign w:val="center"/>
                <w:hideMark/>
              </w:tcPr>
            </w:tcPrChange>
          </w:tcPr>
          <w:p w14:paraId="103C4A5D" w14:textId="77777777" w:rsidR="006D6250" w:rsidRPr="00B7034F" w:rsidRDefault="006D6250" w:rsidP="006D6250">
            <w:pPr>
              <w:spacing w:after="0" w:line="240" w:lineRule="auto"/>
              <w:jc w:val="center"/>
              <w:rPr>
                <w:rFonts w:ascii="Arial" w:eastAsia="Times New Roman" w:hAnsi="Arial" w:cs="Arial"/>
                <w:sz w:val="18"/>
                <w:szCs w:val="18"/>
                <w:lang w:val="fr-FR"/>
              </w:rPr>
            </w:pPr>
            <w:proofErr w:type="spellStart"/>
            <w:r w:rsidRPr="00B7034F">
              <w:rPr>
                <w:rFonts w:ascii="Arial" w:eastAsia="Times New Roman" w:hAnsi="Arial" w:cs="Arial"/>
                <w:sz w:val="18"/>
                <w:szCs w:val="18"/>
                <w:lang w:val="fr-FR"/>
              </w:rPr>
              <w:t>Directtrice</w:t>
            </w:r>
            <w:proofErr w:type="spellEnd"/>
            <w:r w:rsidRPr="00B7034F">
              <w:rPr>
                <w:rFonts w:ascii="Arial" w:eastAsia="Times New Roman" w:hAnsi="Arial" w:cs="Arial"/>
                <w:sz w:val="18"/>
                <w:szCs w:val="18"/>
                <w:lang w:val="fr-FR"/>
              </w:rPr>
              <w:t xml:space="preserve"> DPHMT</w:t>
            </w:r>
          </w:p>
        </w:tc>
        <w:tc>
          <w:tcPr>
            <w:tcW w:w="1763" w:type="dxa"/>
            <w:vMerge/>
            <w:tcBorders>
              <w:top w:val="nil"/>
              <w:left w:val="single" w:sz="4" w:space="0" w:color="auto"/>
              <w:bottom w:val="nil"/>
              <w:right w:val="single" w:sz="4" w:space="0" w:color="auto"/>
            </w:tcBorders>
            <w:vAlign w:val="center"/>
            <w:hideMark/>
            <w:tcPrChange w:id="362" w:author="LFA" w:date="2018-07-05T21:32:00Z">
              <w:tcPr>
                <w:tcW w:w="1616" w:type="dxa"/>
                <w:vMerge/>
                <w:tcBorders>
                  <w:top w:val="nil"/>
                  <w:left w:val="single" w:sz="4" w:space="0" w:color="auto"/>
                  <w:bottom w:val="nil"/>
                  <w:right w:val="single" w:sz="4" w:space="0" w:color="auto"/>
                </w:tcBorders>
                <w:vAlign w:val="center"/>
                <w:hideMark/>
              </w:tcPr>
            </w:tcPrChange>
          </w:tcPr>
          <w:p w14:paraId="73FD8C27" w14:textId="77777777" w:rsidR="006D6250" w:rsidRPr="00B7034F" w:rsidRDefault="006D6250" w:rsidP="006D6250">
            <w:pPr>
              <w:spacing w:after="0" w:line="240" w:lineRule="auto"/>
              <w:rPr>
                <w:rFonts w:ascii="Arial" w:eastAsia="Times New Roman" w:hAnsi="Arial" w:cs="Arial"/>
                <w:sz w:val="18"/>
                <w:szCs w:val="18"/>
                <w:lang w:val="fr-FR"/>
              </w:rPr>
            </w:pPr>
          </w:p>
        </w:tc>
        <w:tc>
          <w:tcPr>
            <w:tcW w:w="1440" w:type="dxa"/>
            <w:gridSpan w:val="2"/>
            <w:vMerge/>
            <w:tcBorders>
              <w:top w:val="nil"/>
              <w:left w:val="single" w:sz="4" w:space="0" w:color="auto"/>
              <w:bottom w:val="single" w:sz="4" w:space="0" w:color="000000"/>
              <w:right w:val="single" w:sz="4" w:space="0" w:color="auto"/>
            </w:tcBorders>
            <w:vAlign w:val="center"/>
            <w:hideMark/>
            <w:tcPrChange w:id="363" w:author="LFA" w:date="2018-07-05T21:32:00Z">
              <w:tcPr>
                <w:tcW w:w="1350" w:type="dxa"/>
                <w:gridSpan w:val="2"/>
                <w:vMerge/>
                <w:tcBorders>
                  <w:top w:val="nil"/>
                  <w:left w:val="single" w:sz="4" w:space="0" w:color="auto"/>
                  <w:bottom w:val="single" w:sz="4" w:space="0" w:color="000000"/>
                  <w:right w:val="single" w:sz="4" w:space="0" w:color="auto"/>
                </w:tcBorders>
                <w:vAlign w:val="center"/>
                <w:hideMark/>
              </w:tcPr>
            </w:tcPrChange>
          </w:tcPr>
          <w:p w14:paraId="60F6A11D" w14:textId="77777777" w:rsidR="006D6250" w:rsidRPr="00B7034F" w:rsidRDefault="006D6250" w:rsidP="006D6250">
            <w:pPr>
              <w:spacing w:after="0" w:line="240" w:lineRule="auto"/>
              <w:rPr>
                <w:rFonts w:ascii="Arial" w:eastAsia="Times New Roman" w:hAnsi="Arial" w:cs="Arial"/>
                <w:sz w:val="18"/>
                <w:szCs w:val="18"/>
                <w:lang w:val="fr-FR"/>
              </w:rPr>
            </w:pPr>
          </w:p>
        </w:tc>
      </w:tr>
      <w:tr w:rsidR="006D6250" w:rsidRPr="004D220E" w14:paraId="53C1CAD6" w14:textId="77777777" w:rsidTr="00BA7111">
        <w:trPr>
          <w:trHeight w:val="750"/>
          <w:trPrChange w:id="364" w:author="LFA" w:date="2018-07-05T21:32:00Z">
            <w:trPr>
              <w:gridAfter w:val="0"/>
              <w:wAfter w:w="226" w:type="dxa"/>
              <w:trHeight w:val="750"/>
            </w:trPr>
          </w:trPrChange>
        </w:trPr>
        <w:tc>
          <w:tcPr>
            <w:tcW w:w="1358" w:type="dxa"/>
            <w:tcBorders>
              <w:top w:val="nil"/>
              <w:left w:val="single" w:sz="4" w:space="0" w:color="auto"/>
              <w:bottom w:val="single" w:sz="4" w:space="0" w:color="auto"/>
              <w:right w:val="single" w:sz="4" w:space="0" w:color="auto"/>
            </w:tcBorders>
            <w:shd w:val="clear" w:color="auto" w:fill="auto"/>
            <w:noWrap/>
            <w:vAlign w:val="center"/>
            <w:hideMark/>
            <w:tcPrChange w:id="365" w:author="LFA" w:date="2018-07-05T21:32:00Z">
              <w:tcPr>
                <w:tcW w:w="1360" w:type="dxa"/>
                <w:gridSpan w:val="2"/>
                <w:tcBorders>
                  <w:top w:val="nil"/>
                  <w:left w:val="single" w:sz="4" w:space="0" w:color="auto"/>
                  <w:bottom w:val="single" w:sz="4" w:space="0" w:color="auto"/>
                  <w:right w:val="single" w:sz="4" w:space="0" w:color="auto"/>
                </w:tcBorders>
                <w:shd w:val="clear" w:color="auto" w:fill="auto"/>
                <w:noWrap/>
                <w:vAlign w:val="center"/>
                <w:hideMark/>
              </w:tcPr>
            </w:tcPrChange>
          </w:tcPr>
          <w:p w14:paraId="53E8C04E"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15h - 16h</w:t>
            </w:r>
          </w:p>
        </w:tc>
        <w:tc>
          <w:tcPr>
            <w:tcW w:w="818" w:type="dxa"/>
            <w:gridSpan w:val="2"/>
            <w:vMerge/>
            <w:tcBorders>
              <w:top w:val="nil"/>
              <w:left w:val="single" w:sz="4" w:space="0" w:color="auto"/>
              <w:bottom w:val="single" w:sz="4" w:space="0" w:color="000000"/>
              <w:right w:val="single" w:sz="4" w:space="0" w:color="auto"/>
            </w:tcBorders>
            <w:vAlign w:val="center"/>
            <w:hideMark/>
            <w:tcPrChange w:id="366" w:author="LFA" w:date="2018-07-05T21:32:00Z">
              <w:tcPr>
                <w:tcW w:w="818" w:type="dxa"/>
                <w:gridSpan w:val="3"/>
                <w:vMerge/>
                <w:tcBorders>
                  <w:top w:val="nil"/>
                  <w:left w:val="single" w:sz="4" w:space="0" w:color="auto"/>
                  <w:bottom w:val="single" w:sz="4" w:space="0" w:color="000000"/>
                  <w:right w:val="single" w:sz="4" w:space="0" w:color="auto"/>
                </w:tcBorders>
                <w:vAlign w:val="center"/>
                <w:hideMark/>
              </w:tcPr>
            </w:tcPrChange>
          </w:tcPr>
          <w:p w14:paraId="23264947" w14:textId="77777777" w:rsidR="006D6250" w:rsidRPr="00B7034F" w:rsidRDefault="006D6250" w:rsidP="006D6250">
            <w:pPr>
              <w:spacing w:after="0" w:line="240" w:lineRule="auto"/>
              <w:rPr>
                <w:rFonts w:ascii="Arial" w:eastAsia="Times New Roman" w:hAnsi="Arial" w:cs="Arial"/>
                <w:sz w:val="18"/>
                <w:szCs w:val="18"/>
                <w:lang w:val="fr-FR"/>
              </w:rPr>
            </w:pPr>
          </w:p>
        </w:tc>
        <w:tc>
          <w:tcPr>
            <w:tcW w:w="1320" w:type="dxa"/>
            <w:vMerge/>
            <w:tcBorders>
              <w:top w:val="nil"/>
              <w:left w:val="single" w:sz="4" w:space="0" w:color="auto"/>
              <w:bottom w:val="single" w:sz="4" w:space="0" w:color="000000"/>
              <w:right w:val="single" w:sz="4" w:space="0" w:color="auto"/>
            </w:tcBorders>
            <w:vAlign w:val="center"/>
            <w:hideMark/>
            <w:tcPrChange w:id="367" w:author="LFA" w:date="2018-07-05T21:32:00Z">
              <w:tcPr>
                <w:tcW w:w="1320" w:type="dxa"/>
                <w:gridSpan w:val="3"/>
                <w:vMerge/>
                <w:tcBorders>
                  <w:top w:val="nil"/>
                  <w:left w:val="single" w:sz="4" w:space="0" w:color="auto"/>
                  <w:bottom w:val="single" w:sz="4" w:space="0" w:color="000000"/>
                  <w:right w:val="single" w:sz="4" w:space="0" w:color="auto"/>
                </w:tcBorders>
                <w:vAlign w:val="center"/>
                <w:hideMark/>
              </w:tcPr>
            </w:tcPrChange>
          </w:tcPr>
          <w:p w14:paraId="0ED5F393" w14:textId="77777777" w:rsidR="006D6250" w:rsidRPr="00B7034F" w:rsidRDefault="006D6250" w:rsidP="006D6250">
            <w:pPr>
              <w:spacing w:after="0" w:line="240" w:lineRule="auto"/>
              <w:rPr>
                <w:rFonts w:ascii="Arial" w:eastAsia="Times New Roman" w:hAnsi="Arial" w:cs="Arial"/>
                <w:sz w:val="18"/>
                <w:szCs w:val="18"/>
                <w:lang w:val="fr-FR"/>
              </w:rPr>
            </w:pPr>
          </w:p>
        </w:tc>
        <w:tc>
          <w:tcPr>
            <w:tcW w:w="2909" w:type="dxa"/>
            <w:gridSpan w:val="2"/>
            <w:tcBorders>
              <w:top w:val="nil"/>
              <w:left w:val="nil"/>
              <w:bottom w:val="single" w:sz="4" w:space="0" w:color="auto"/>
              <w:right w:val="single" w:sz="4" w:space="0" w:color="auto"/>
            </w:tcBorders>
            <w:shd w:val="clear" w:color="auto" w:fill="auto"/>
            <w:noWrap/>
            <w:vAlign w:val="center"/>
            <w:hideMark/>
            <w:tcPrChange w:id="368" w:author="LFA" w:date="2018-07-05T21:32:00Z">
              <w:tcPr>
                <w:tcW w:w="2848" w:type="dxa"/>
                <w:gridSpan w:val="3"/>
                <w:tcBorders>
                  <w:top w:val="nil"/>
                  <w:left w:val="nil"/>
                  <w:bottom w:val="single" w:sz="4" w:space="0" w:color="auto"/>
                  <w:right w:val="single" w:sz="4" w:space="0" w:color="auto"/>
                </w:tcBorders>
                <w:shd w:val="clear" w:color="auto" w:fill="auto"/>
                <w:noWrap/>
                <w:vAlign w:val="center"/>
                <w:hideMark/>
              </w:tcPr>
            </w:tcPrChange>
          </w:tcPr>
          <w:p w14:paraId="40EE0C85"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DSME</w:t>
            </w:r>
          </w:p>
        </w:tc>
        <w:tc>
          <w:tcPr>
            <w:tcW w:w="1620" w:type="dxa"/>
            <w:tcBorders>
              <w:top w:val="nil"/>
              <w:left w:val="nil"/>
              <w:bottom w:val="single" w:sz="4" w:space="0" w:color="auto"/>
              <w:right w:val="single" w:sz="4" w:space="0" w:color="auto"/>
            </w:tcBorders>
            <w:shd w:val="clear" w:color="auto" w:fill="auto"/>
            <w:vAlign w:val="center"/>
            <w:hideMark/>
            <w:tcPrChange w:id="369" w:author="LFA" w:date="2018-07-05T21:32:00Z">
              <w:tcPr>
                <w:tcW w:w="1314" w:type="dxa"/>
                <w:gridSpan w:val="2"/>
                <w:tcBorders>
                  <w:top w:val="nil"/>
                  <w:left w:val="nil"/>
                  <w:bottom w:val="single" w:sz="4" w:space="0" w:color="auto"/>
                  <w:right w:val="single" w:sz="4" w:space="0" w:color="auto"/>
                </w:tcBorders>
                <w:shd w:val="clear" w:color="auto" w:fill="auto"/>
                <w:vAlign w:val="center"/>
                <w:hideMark/>
              </w:tcPr>
            </w:tcPrChange>
          </w:tcPr>
          <w:p w14:paraId="0763140D"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Entretien</w:t>
            </w:r>
            <w:r w:rsidRPr="00B7034F">
              <w:rPr>
                <w:rFonts w:ascii="Arial" w:eastAsia="Times New Roman" w:hAnsi="Arial" w:cs="Arial"/>
                <w:sz w:val="18"/>
                <w:szCs w:val="18"/>
                <w:lang w:val="fr-FR"/>
              </w:rPr>
              <w:br/>
              <w:t xml:space="preserve">Collecte données </w:t>
            </w:r>
          </w:p>
        </w:tc>
        <w:tc>
          <w:tcPr>
            <w:tcW w:w="2197" w:type="dxa"/>
            <w:gridSpan w:val="2"/>
            <w:tcBorders>
              <w:top w:val="nil"/>
              <w:left w:val="nil"/>
              <w:bottom w:val="single" w:sz="4" w:space="0" w:color="auto"/>
              <w:right w:val="single" w:sz="4" w:space="0" w:color="auto"/>
            </w:tcBorders>
            <w:shd w:val="clear" w:color="auto" w:fill="auto"/>
            <w:noWrap/>
            <w:vAlign w:val="center"/>
            <w:hideMark/>
            <w:tcPrChange w:id="370" w:author="LFA" w:date="2018-07-05T21:32:00Z">
              <w:tcPr>
                <w:tcW w:w="2562" w:type="dxa"/>
                <w:gridSpan w:val="4"/>
                <w:tcBorders>
                  <w:top w:val="nil"/>
                  <w:left w:val="nil"/>
                  <w:bottom w:val="single" w:sz="4" w:space="0" w:color="auto"/>
                  <w:right w:val="single" w:sz="4" w:space="0" w:color="auto"/>
                </w:tcBorders>
                <w:shd w:val="clear" w:color="auto" w:fill="auto"/>
                <w:noWrap/>
                <w:vAlign w:val="center"/>
                <w:hideMark/>
              </w:tcPr>
            </w:tcPrChange>
          </w:tcPr>
          <w:p w14:paraId="7F04E001"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Directeur (</w:t>
            </w:r>
            <w:proofErr w:type="spellStart"/>
            <w:r w:rsidRPr="00B7034F">
              <w:rPr>
                <w:rFonts w:ascii="Arial" w:eastAsia="Times New Roman" w:hAnsi="Arial" w:cs="Arial"/>
                <w:sz w:val="18"/>
                <w:szCs w:val="18"/>
                <w:lang w:val="fr-FR"/>
              </w:rPr>
              <w:t>trice</w:t>
            </w:r>
            <w:proofErr w:type="spellEnd"/>
            <w:r w:rsidRPr="00B7034F">
              <w:rPr>
                <w:rFonts w:ascii="Arial" w:eastAsia="Times New Roman" w:hAnsi="Arial" w:cs="Arial"/>
                <w:sz w:val="18"/>
                <w:szCs w:val="18"/>
                <w:lang w:val="fr-FR"/>
              </w:rPr>
              <w:t>)</w:t>
            </w:r>
          </w:p>
        </w:tc>
        <w:tc>
          <w:tcPr>
            <w:tcW w:w="1763" w:type="dxa"/>
            <w:vMerge/>
            <w:tcBorders>
              <w:top w:val="nil"/>
              <w:left w:val="single" w:sz="4" w:space="0" w:color="auto"/>
              <w:bottom w:val="nil"/>
              <w:right w:val="single" w:sz="4" w:space="0" w:color="auto"/>
            </w:tcBorders>
            <w:vAlign w:val="center"/>
            <w:hideMark/>
            <w:tcPrChange w:id="371" w:author="LFA" w:date="2018-07-05T21:32:00Z">
              <w:tcPr>
                <w:tcW w:w="1616" w:type="dxa"/>
                <w:vMerge/>
                <w:tcBorders>
                  <w:top w:val="nil"/>
                  <w:left w:val="single" w:sz="4" w:space="0" w:color="auto"/>
                  <w:bottom w:val="nil"/>
                  <w:right w:val="single" w:sz="4" w:space="0" w:color="auto"/>
                </w:tcBorders>
                <w:vAlign w:val="center"/>
                <w:hideMark/>
              </w:tcPr>
            </w:tcPrChange>
          </w:tcPr>
          <w:p w14:paraId="791289C9" w14:textId="77777777" w:rsidR="006D6250" w:rsidRPr="00B7034F" w:rsidRDefault="006D6250" w:rsidP="006D6250">
            <w:pPr>
              <w:spacing w:after="0" w:line="240" w:lineRule="auto"/>
              <w:rPr>
                <w:rFonts w:ascii="Arial" w:eastAsia="Times New Roman" w:hAnsi="Arial" w:cs="Arial"/>
                <w:sz w:val="18"/>
                <w:szCs w:val="18"/>
                <w:lang w:val="fr-FR"/>
              </w:rPr>
            </w:pPr>
          </w:p>
        </w:tc>
        <w:tc>
          <w:tcPr>
            <w:tcW w:w="1440" w:type="dxa"/>
            <w:gridSpan w:val="2"/>
            <w:vMerge/>
            <w:tcBorders>
              <w:top w:val="nil"/>
              <w:left w:val="single" w:sz="4" w:space="0" w:color="auto"/>
              <w:bottom w:val="single" w:sz="4" w:space="0" w:color="000000"/>
              <w:right w:val="single" w:sz="4" w:space="0" w:color="auto"/>
            </w:tcBorders>
            <w:vAlign w:val="center"/>
            <w:hideMark/>
            <w:tcPrChange w:id="372" w:author="LFA" w:date="2018-07-05T21:32:00Z">
              <w:tcPr>
                <w:tcW w:w="1350" w:type="dxa"/>
                <w:gridSpan w:val="2"/>
                <w:vMerge/>
                <w:tcBorders>
                  <w:top w:val="nil"/>
                  <w:left w:val="single" w:sz="4" w:space="0" w:color="auto"/>
                  <w:bottom w:val="single" w:sz="4" w:space="0" w:color="000000"/>
                  <w:right w:val="single" w:sz="4" w:space="0" w:color="auto"/>
                </w:tcBorders>
                <w:vAlign w:val="center"/>
                <w:hideMark/>
              </w:tcPr>
            </w:tcPrChange>
          </w:tcPr>
          <w:p w14:paraId="573CD4EF" w14:textId="77777777" w:rsidR="006D6250" w:rsidRPr="00B7034F" w:rsidRDefault="006D6250" w:rsidP="006D6250">
            <w:pPr>
              <w:spacing w:after="0" w:line="240" w:lineRule="auto"/>
              <w:rPr>
                <w:rFonts w:ascii="Arial" w:eastAsia="Times New Roman" w:hAnsi="Arial" w:cs="Arial"/>
                <w:sz w:val="18"/>
                <w:szCs w:val="18"/>
                <w:lang w:val="fr-FR"/>
              </w:rPr>
            </w:pPr>
          </w:p>
        </w:tc>
      </w:tr>
      <w:tr w:rsidR="006D6250" w:rsidRPr="004D220E" w14:paraId="1907E071" w14:textId="77777777" w:rsidTr="00BA7111">
        <w:trPr>
          <w:trHeight w:val="750"/>
          <w:trPrChange w:id="373" w:author="LFA" w:date="2018-07-05T21:32:00Z">
            <w:trPr>
              <w:gridAfter w:val="0"/>
              <w:wAfter w:w="226" w:type="dxa"/>
              <w:trHeight w:val="750"/>
            </w:trPr>
          </w:trPrChange>
        </w:trPr>
        <w:tc>
          <w:tcPr>
            <w:tcW w:w="1358" w:type="dxa"/>
            <w:tcBorders>
              <w:top w:val="nil"/>
              <w:left w:val="single" w:sz="4" w:space="0" w:color="auto"/>
              <w:bottom w:val="single" w:sz="4" w:space="0" w:color="auto"/>
              <w:right w:val="single" w:sz="4" w:space="0" w:color="auto"/>
            </w:tcBorders>
            <w:shd w:val="clear" w:color="auto" w:fill="auto"/>
            <w:noWrap/>
            <w:vAlign w:val="center"/>
            <w:hideMark/>
            <w:tcPrChange w:id="374" w:author="LFA" w:date="2018-07-05T21:32:00Z">
              <w:tcPr>
                <w:tcW w:w="1360" w:type="dxa"/>
                <w:gridSpan w:val="2"/>
                <w:tcBorders>
                  <w:top w:val="nil"/>
                  <w:left w:val="single" w:sz="4" w:space="0" w:color="auto"/>
                  <w:bottom w:val="single" w:sz="4" w:space="0" w:color="auto"/>
                  <w:right w:val="single" w:sz="4" w:space="0" w:color="auto"/>
                </w:tcBorders>
                <w:shd w:val="clear" w:color="auto" w:fill="auto"/>
                <w:noWrap/>
                <w:vAlign w:val="center"/>
                <w:hideMark/>
              </w:tcPr>
            </w:tcPrChange>
          </w:tcPr>
          <w:p w14:paraId="4C8F50CD"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16h - 17h</w:t>
            </w:r>
          </w:p>
        </w:tc>
        <w:tc>
          <w:tcPr>
            <w:tcW w:w="818" w:type="dxa"/>
            <w:gridSpan w:val="2"/>
            <w:vMerge/>
            <w:tcBorders>
              <w:top w:val="nil"/>
              <w:left w:val="single" w:sz="4" w:space="0" w:color="auto"/>
              <w:bottom w:val="single" w:sz="4" w:space="0" w:color="000000"/>
              <w:right w:val="single" w:sz="4" w:space="0" w:color="auto"/>
            </w:tcBorders>
            <w:vAlign w:val="center"/>
            <w:hideMark/>
            <w:tcPrChange w:id="375" w:author="LFA" w:date="2018-07-05T21:32:00Z">
              <w:tcPr>
                <w:tcW w:w="818" w:type="dxa"/>
                <w:gridSpan w:val="3"/>
                <w:vMerge/>
                <w:tcBorders>
                  <w:top w:val="nil"/>
                  <w:left w:val="single" w:sz="4" w:space="0" w:color="auto"/>
                  <w:bottom w:val="single" w:sz="4" w:space="0" w:color="000000"/>
                  <w:right w:val="single" w:sz="4" w:space="0" w:color="auto"/>
                </w:tcBorders>
                <w:vAlign w:val="center"/>
                <w:hideMark/>
              </w:tcPr>
            </w:tcPrChange>
          </w:tcPr>
          <w:p w14:paraId="311BB93E" w14:textId="77777777" w:rsidR="006D6250" w:rsidRPr="00B7034F" w:rsidRDefault="006D6250" w:rsidP="006D6250">
            <w:pPr>
              <w:spacing w:after="0" w:line="240" w:lineRule="auto"/>
              <w:rPr>
                <w:rFonts w:ascii="Arial" w:eastAsia="Times New Roman" w:hAnsi="Arial" w:cs="Arial"/>
                <w:sz w:val="18"/>
                <w:szCs w:val="18"/>
                <w:lang w:val="fr-FR"/>
              </w:rPr>
            </w:pPr>
          </w:p>
        </w:tc>
        <w:tc>
          <w:tcPr>
            <w:tcW w:w="1320" w:type="dxa"/>
            <w:vMerge/>
            <w:tcBorders>
              <w:top w:val="nil"/>
              <w:left w:val="single" w:sz="4" w:space="0" w:color="auto"/>
              <w:bottom w:val="single" w:sz="4" w:space="0" w:color="000000"/>
              <w:right w:val="single" w:sz="4" w:space="0" w:color="auto"/>
            </w:tcBorders>
            <w:vAlign w:val="center"/>
            <w:hideMark/>
            <w:tcPrChange w:id="376" w:author="LFA" w:date="2018-07-05T21:32:00Z">
              <w:tcPr>
                <w:tcW w:w="1320" w:type="dxa"/>
                <w:gridSpan w:val="3"/>
                <w:vMerge/>
                <w:tcBorders>
                  <w:top w:val="nil"/>
                  <w:left w:val="single" w:sz="4" w:space="0" w:color="auto"/>
                  <w:bottom w:val="single" w:sz="4" w:space="0" w:color="000000"/>
                  <w:right w:val="single" w:sz="4" w:space="0" w:color="auto"/>
                </w:tcBorders>
                <w:vAlign w:val="center"/>
                <w:hideMark/>
              </w:tcPr>
            </w:tcPrChange>
          </w:tcPr>
          <w:p w14:paraId="0F9E412A" w14:textId="77777777" w:rsidR="006D6250" w:rsidRPr="00B7034F" w:rsidRDefault="006D6250" w:rsidP="006D6250">
            <w:pPr>
              <w:spacing w:after="0" w:line="240" w:lineRule="auto"/>
              <w:rPr>
                <w:rFonts w:ascii="Arial" w:eastAsia="Times New Roman" w:hAnsi="Arial" w:cs="Arial"/>
                <w:sz w:val="18"/>
                <w:szCs w:val="18"/>
                <w:lang w:val="fr-FR"/>
              </w:rPr>
            </w:pPr>
          </w:p>
        </w:tc>
        <w:tc>
          <w:tcPr>
            <w:tcW w:w="2909" w:type="dxa"/>
            <w:gridSpan w:val="2"/>
            <w:tcBorders>
              <w:top w:val="nil"/>
              <w:left w:val="nil"/>
              <w:bottom w:val="single" w:sz="4" w:space="0" w:color="auto"/>
              <w:right w:val="single" w:sz="4" w:space="0" w:color="auto"/>
            </w:tcBorders>
            <w:shd w:val="clear" w:color="auto" w:fill="auto"/>
            <w:noWrap/>
            <w:vAlign w:val="center"/>
            <w:hideMark/>
            <w:tcPrChange w:id="377" w:author="LFA" w:date="2018-07-05T21:32:00Z">
              <w:tcPr>
                <w:tcW w:w="2848" w:type="dxa"/>
                <w:gridSpan w:val="3"/>
                <w:tcBorders>
                  <w:top w:val="nil"/>
                  <w:left w:val="nil"/>
                  <w:bottom w:val="single" w:sz="4" w:space="0" w:color="auto"/>
                  <w:right w:val="single" w:sz="4" w:space="0" w:color="auto"/>
                </w:tcBorders>
                <w:shd w:val="clear" w:color="auto" w:fill="auto"/>
                <w:noWrap/>
                <w:vAlign w:val="center"/>
                <w:hideMark/>
              </w:tcPr>
            </w:tcPrChange>
          </w:tcPr>
          <w:p w14:paraId="4536A03B"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Direction Nutrition</w:t>
            </w:r>
          </w:p>
        </w:tc>
        <w:tc>
          <w:tcPr>
            <w:tcW w:w="1620" w:type="dxa"/>
            <w:tcBorders>
              <w:top w:val="nil"/>
              <w:left w:val="nil"/>
              <w:bottom w:val="single" w:sz="4" w:space="0" w:color="auto"/>
              <w:right w:val="single" w:sz="4" w:space="0" w:color="auto"/>
            </w:tcBorders>
            <w:shd w:val="clear" w:color="auto" w:fill="auto"/>
            <w:vAlign w:val="center"/>
            <w:hideMark/>
            <w:tcPrChange w:id="378" w:author="LFA" w:date="2018-07-05T21:32:00Z">
              <w:tcPr>
                <w:tcW w:w="1314" w:type="dxa"/>
                <w:gridSpan w:val="2"/>
                <w:tcBorders>
                  <w:top w:val="nil"/>
                  <w:left w:val="nil"/>
                  <w:bottom w:val="single" w:sz="4" w:space="0" w:color="auto"/>
                  <w:right w:val="single" w:sz="4" w:space="0" w:color="auto"/>
                </w:tcBorders>
                <w:shd w:val="clear" w:color="auto" w:fill="auto"/>
                <w:vAlign w:val="center"/>
                <w:hideMark/>
              </w:tcPr>
            </w:tcPrChange>
          </w:tcPr>
          <w:p w14:paraId="5BADC535"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Entretien</w:t>
            </w:r>
            <w:r w:rsidRPr="00B7034F">
              <w:rPr>
                <w:rFonts w:ascii="Arial" w:eastAsia="Times New Roman" w:hAnsi="Arial" w:cs="Arial"/>
                <w:sz w:val="18"/>
                <w:szCs w:val="18"/>
                <w:lang w:val="fr-FR"/>
              </w:rPr>
              <w:br/>
              <w:t xml:space="preserve">Collecte données </w:t>
            </w:r>
          </w:p>
        </w:tc>
        <w:tc>
          <w:tcPr>
            <w:tcW w:w="2197" w:type="dxa"/>
            <w:gridSpan w:val="2"/>
            <w:tcBorders>
              <w:top w:val="nil"/>
              <w:left w:val="nil"/>
              <w:bottom w:val="single" w:sz="4" w:space="0" w:color="auto"/>
              <w:right w:val="single" w:sz="4" w:space="0" w:color="auto"/>
            </w:tcBorders>
            <w:shd w:val="clear" w:color="auto" w:fill="auto"/>
            <w:noWrap/>
            <w:vAlign w:val="center"/>
            <w:hideMark/>
            <w:tcPrChange w:id="379" w:author="LFA" w:date="2018-07-05T21:32:00Z">
              <w:tcPr>
                <w:tcW w:w="2562" w:type="dxa"/>
                <w:gridSpan w:val="4"/>
                <w:tcBorders>
                  <w:top w:val="nil"/>
                  <w:left w:val="nil"/>
                  <w:bottom w:val="single" w:sz="4" w:space="0" w:color="auto"/>
                  <w:right w:val="single" w:sz="4" w:space="0" w:color="auto"/>
                </w:tcBorders>
                <w:shd w:val="clear" w:color="auto" w:fill="auto"/>
                <w:noWrap/>
                <w:vAlign w:val="center"/>
                <w:hideMark/>
              </w:tcPr>
            </w:tcPrChange>
          </w:tcPr>
          <w:p w14:paraId="347370ED"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Directeur (</w:t>
            </w:r>
            <w:proofErr w:type="spellStart"/>
            <w:r w:rsidRPr="00B7034F">
              <w:rPr>
                <w:rFonts w:ascii="Arial" w:eastAsia="Times New Roman" w:hAnsi="Arial" w:cs="Arial"/>
                <w:sz w:val="18"/>
                <w:szCs w:val="18"/>
                <w:lang w:val="fr-FR"/>
              </w:rPr>
              <w:t>trice</w:t>
            </w:r>
            <w:proofErr w:type="spellEnd"/>
            <w:r w:rsidRPr="00B7034F">
              <w:rPr>
                <w:rFonts w:ascii="Arial" w:eastAsia="Times New Roman" w:hAnsi="Arial" w:cs="Arial"/>
                <w:sz w:val="18"/>
                <w:szCs w:val="18"/>
                <w:lang w:val="fr-FR"/>
              </w:rPr>
              <w:t>)</w:t>
            </w:r>
          </w:p>
        </w:tc>
        <w:tc>
          <w:tcPr>
            <w:tcW w:w="1763" w:type="dxa"/>
            <w:tcBorders>
              <w:top w:val="nil"/>
              <w:left w:val="nil"/>
              <w:bottom w:val="nil"/>
              <w:right w:val="single" w:sz="4" w:space="0" w:color="auto"/>
            </w:tcBorders>
            <w:shd w:val="clear" w:color="000000" w:fill="FFFFFF"/>
            <w:noWrap/>
            <w:vAlign w:val="center"/>
            <w:hideMark/>
            <w:tcPrChange w:id="380" w:author="LFA" w:date="2018-07-05T21:32:00Z">
              <w:tcPr>
                <w:tcW w:w="1616" w:type="dxa"/>
                <w:tcBorders>
                  <w:top w:val="nil"/>
                  <w:left w:val="nil"/>
                  <w:bottom w:val="nil"/>
                  <w:right w:val="single" w:sz="4" w:space="0" w:color="auto"/>
                </w:tcBorders>
                <w:shd w:val="clear" w:color="000000" w:fill="FFFFFF"/>
                <w:noWrap/>
                <w:vAlign w:val="center"/>
                <w:hideMark/>
              </w:tcPr>
            </w:tcPrChange>
          </w:tcPr>
          <w:p w14:paraId="4BBFF270"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w:t>
            </w:r>
          </w:p>
        </w:tc>
        <w:tc>
          <w:tcPr>
            <w:tcW w:w="1440" w:type="dxa"/>
            <w:gridSpan w:val="2"/>
            <w:vMerge/>
            <w:tcBorders>
              <w:top w:val="nil"/>
              <w:left w:val="single" w:sz="4" w:space="0" w:color="auto"/>
              <w:bottom w:val="single" w:sz="4" w:space="0" w:color="000000"/>
              <w:right w:val="single" w:sz="4" w:space="0" w:color="auto"/>
            </w:tcBorders>
            <w:vAlign w:val="center"/>
            <w:hideMark/>
            <w:tcPrChange w:id="381" w:author="LFA" w:date="2018-07-05T21:32:00Z">
              <w:tcPr>
                <w:tcW w:w="1350" w:type="dxa"/>
                <w:gridSpan w:val="2"/>
                <w:vMerge/>
                <w:tcBorders>
                  <w:top w:val="nil"/>
                  <w:left w:val="single" w:sz="4" w:space="0" w:color="auto"/>
                  <w:bottom w:val="single" w:sz="4" w:space="0" w:color="000000"/>
                  <w:right w:val="single" w:sz="4" w:space="0" w:color="auto"/>
                </w:tcBorders>
                <w:vAlign w:val="center"/>
                <w:hideMark/>
              </w:tcPr>
            </w:tcPrChange>
          </w:tcPr>
          <w:p w14:paraId="1DC49153" w14:textId="77777777" w:rsidR="006D6250" w:rsidRPr="00B7034F" w:rsidRDefault="006D6250" w:rsidP="006D6250">
            <w:pPr>
              <w:spacing w:after="0" w:line="240" w:lineRule="auto"/>
              <w:rPr>
                <w:rFonts w:ascii="Arial" w:eastAsia="Times New Roman" w:hAnsi="Arial" w:cs="Arial"/>
                <w:sz w:val="18"/>
                <w:szCs w:val="18"/>
                <w:lang w:val="fr-FR"/>
              </w:rPr>
            </w:pPr>
          </w:p>
        </w:tc>
      </w:tr>
      <w:tr w:rsidR="006D6250" w:rsidRPr="004D220E" w14:paraId="73267F36" w14:textId="77777777" w:rsidTr="006414B1">
        <w:trPr>
          <w:trHeight w:val="359"/>
          <w:trPrChange w:id="382" w:author="LFA" w:date="2018-07-05T21:19:00Z">
            <w:trPr>
              <w:gridAfter w:val="0"/>
              <w:wAfter w:w="226" w:type="dxa"/>
              <w:trHeight w:val="359"/>
            </w:trPr>
          </w:trPrChange>
        </w:trPr>
        <w:tc>
          <w:tcPr>
            <w:tcW w:w="13425" w:type="dxa"/>
            <w:gridSpan w:val="12"/>
            <w:tcBorders>
              <w:top w:val="single" w:sz="4" w:space="0" w:color="auto"/>
              <w:left w:val="single" w:sz="4" w:space="0" w:color="auto"/>
              <w:bottom w:val="single" w:sz="4" w:space="0" w:color="auto"/>
              <w:right w:val="single" w:sz="4" w:space="0" w:color="auto"/>
            </w:tcBorders>
            <w:shd w:val="clear" w:color="000000" w:fill="FABF8F"/>
            <w:noWrap/>
            <w:vAlign w:val="center"/>
            <w:hideMark/>
            <w:tcPrChange w:id="383" w:author="LFA" w:date="2018-07-05T21:19:00Z">
              <w:tcPr>
                <w:tcW w:w="13188" w:type="dxa"/>
                <w:gridSpan w:val="20"/>
                <w:tcBorders>
                  <w:top w:val="single" w:sz="4" w:space="0" w:color="auto"/>
                  <w:left w:val="single" w:sz="4" w:space="0" w:color="auto"/>
                  <w:bottom w:val="single" w:sz="4" w:space="0" w:color="auto"/>
                  <w:right w:val="single" w:sz="4" w:space="0" w:color="auto"/>
                </w:tcBorders>
                <w:shd w:val="clear" w:color="000000" w:fill="FABF8F"/>
                <w:noWrap/>
                <w:vAlign w:val="center"/>
                <w:hideMark/>
              </w:tcPr>
            </w:tcPrChange>
          </w:tcPr>
          <w:p w14:paraId="5E3A06DF" w14:textId="77777777" w:rsidR="006D6250" w:rsidRPr="00B7034F" w:rsidRDefault="006D6250" w:rsidP="006D6250">
            <w:pPr>
              <w:spacing w:after="0" w:line="240" w:lineRule="auto"/>
              <w:jc w:val="center"/>
              <w:rPr>
                <w:rFonts w:ascii="Arial" w:eastAsia="Times New Roman" w:hAnsi="Arial" w:cs="Arial"/>
                <w:b/>
                <w:bCs/>
                <w:sz w:val="18"/>
                <w:szCs w:val="18"/>
                <w:lang w:val="fr-FR"/>
              </w:rPr>
            </w:pPr>
            <w:r w:rsidRPr="00B7034F">
              <w:rPr>
                <w:rFonts w:ascii="Arial" w:eastAsia="Times New Roman" w:hAnsi="Arial" w:cs="Arial"/>
                <w:b/>
                <w:bCs/>
                <w:sz w:val="18"/>
                <w:szCs w:val="18"/>
                <w:lang w:val="fr-FR"/>
              </w:rPr>
              <w:t>MERCREDI 06 Juin 2018</w:t>
            </w:r>
          </w:p>
        </w:tc>
      </w:tr>
      <w:tr w:rsidR="006D6250" w:rsidRPr="004D220E" w14:paraId="40AE507D" w14:textId="77777777" w:rsidTr="00BA7111">
        <w:trPr>
          <w:trHeight w:val="1155"/>
          <w:trPrChange w:id="384" w:author="LFA" w:date="2018-07-05T21:32:00Z">
            <w:trPr>
              <w:gridAfter w:val="0"/>
              <w:wAfter w:w="226" w:type="dxa"/>
              <w:trHeight w:val="1155"/>
            </w:trPr>
          </w:trPrChange>
        </w:trPr>
        <w:tc>
          <w:tcPr>
            <w:tcW w:w="1358" w:type="dxa"/>
            <w:tcBorders>
              <w:top w:val="nil"/>
              <w:left w:val="single" w:sz="4" w:space="0" w:color="auto"/>
              <w:bottom w:val="single" w:sz="4" w:space="0" w:color="auto"/>
              <w:right w:val="single" w:sz="4" w:space="0" w:color="auto"/>
            </w:tcBorders>
            <w:shd w:val="clear" w:color="auto" w:fill="auto"/>
            <w:noWrap/>
            <w:vAlign w:val="center"/>
            <w:hideMark/>
            <w:tcPrChange w:id="385" w:author="LFA" w:date="2018-07-05T21:32:00Z">
              <w:tcPr>
                <w:tcW w:w="1360" w:type="dxa"/>
                <w:gridSpan w:val="2"/>
                <w:tcBorders>
                  <w:top w:val="nil"/>
                  <w:left w:val="single" w:sz="4" w:space="0" w:color="auto"/>
                  <w:bottom w:val="single" w:sz="4" w:space="0" w:color="auto"/>
                  <w:right w:val="single" w:sz="4" w:space="0" w:color="auto"/>
                </w:tcBorders>
                <w:shd w:val="clear" w:color="auto" w:fill="auto"/>
                <w:noWrap/>
                <w:vAlign w:val="center"/>
                <w:hideMark/>
              </w:tcPr>
            </w:tcPrChange>
          </w:tcPr>
          <w:p w14:paraId="26EB3188" w14:textId="77777777" w:rsidR="006D6250" w:rsidRPr="00B7034F" w:rsidRDefault="006D6250" w:rsidP="006D6250">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t>9h - 13h</w:t>
            </w:r>
          </w:p>
        </w:tc>
        <w:tc>
          <w:tcPr>
            <w:tcW w:w="818"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Change w:id="386" w:author="LFA" w:date="2018-07-05T21:32:00Z">
              <w:tcPr>
                <w:tcW w:w="818" w:type="dxa"/>
                <w:gridSpan w:val="3"/>
                <w:vMerge w:val="restart"/>
                <w:tcBorders>
                  <w:top w:val="nil"/>
                  <w:left w:val="single" w:sz="4" w:space="0" w:color="auto"/>
                  <w:bottom w:val="single" w:sz="4" w:space="0" w:color="000000"/>
                  <w:right w:val="single" w:sz="4" w:space="0" w:color="auto"/>
                </w:tcBorders>
                <w:shd w:val="clear" w:color="auto" w:fill="auto"/>
                <w:noWrap/>
                <w:vAlign w:val="center"/>
                <w:hideMark/>
              </w:tcPr>
            </w:tcPrChange>
          </w:tcPr>
          <w:p w14:paraId="27D7EC13"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Niamey</w:t>
            </w:r>
          </w:p>
        </w:tc>
        <w:tc>
          <w:tcPr>
            <w:tcW w:w="1320" w:type="dxa"/>
            <w:tcBorders>
              <w:top w:val="nil"/>
              <w:left w:val="nil"/>
              <w:bottom w:val="single" w:sz="4" w:space="0" w:color="auto"/>
              <w:right w:val="single" w:sz="4" w:space="0" w:color="auto"/>
            </w:tcBorders>
            <w:shd w:val="clear" w:color="auto" w:fill="auto"/>
            <w:vAlign w:val="center"/>
            <w:hideMark/>
            <w:tcPrChange w:id="387" w:author="LFA" w:date="2018-07-05T21:32:00Z">
              <w:tcPr>
                <w:tcW w:w="1320" w:type="dxa"/>
                <w:gridSpan w:val="3"/>
                <w:tcBorders>
                  <w:top w:val="nil"/>
                  <w:left w:val="nil"/>
                  <w:bottom w:val="single" w:sz="4" w:space="0" w:color="auto"/>
                  <w:right w:val="single" w:sz="4" w:space="0" w:color="auto"/>
                </w:tcBorders>
                <w:shd w:val="clear" w:color="auto" w:fill="auto"/>
                <w:vAlign w:val="center"/>
                <w:hideMark/>
              </w:tcPr>
            </w:tcPrChange>
          </w:tcPr>
          <w:p w14:paraId="21885B30" w14:textId="1A9AB7AF" w:rsidR="006D6250" w:rsidRPr="00B7034F" w:rsidRDefault="00B21D9D" w:rsidP="006D6250">
            <w:pPr>
              <w:spacing w:after="0" w:line="240" w:lineRule="auto"/>
              <w:jc w:val="center"/>
              <w:rPr>
                <w:rFonts w:ascii="Arial" w:eastAsia="Times New Roman" w:hAnsi="Arial" w:cs="Arial"/>
                <w:sz w:val="18"/>
                <w:szCs w:val="18"/>
                <w:lang w:val="fr-FR"/>
              </w:rPr>
            </w:pPr>
            <w:ins w:id="388" w:author="LFA" w:date="2018-07-05T09:35:00Z">
              <w:r>
                <w:rPr>
                  <w:rFonts w:ascii="Arial" w:eastAsia="Times New Roman" w:hAnsi="Arial" w:cs="Arial"/>
                  <w:sz w:val="18"/>
                  <w:szCs w:val="18"/>
                  <w:lang w:val="fr-FR"/>
                </w:rPr>
                <w:t xml:space="preserve">Niamey </w:t>
              </w:r>
            </w:ins>
            <w:del w:id="389" w:author="LFA" w:date="2018-07-05T09:35:00Z">
              <w:r w:rsidR="006D6250" w:rsidRPr="00B7034F" w:rsidDel="00B21D9D">
                <w:rPr>
                  <w:rFonts w:ascii="Arial" w:eastAsia="Times New Roman" w:hAnsi="Arial" w:cs="Arial"/>
                  <w:sz w:val="18"/>
                  <w:szCs w:val="18"/>
                  <w:lang w:val="fr-FR"/>
                </w:rPr>
                <w:delText>Minis</w:delText>
              </w:r>
            </w:del>
            <w:del w:id="390" w:author="LFA" w:date="2018-07-05T09:34:00Z">
              <w:r w:rsidR="006D6250" w:rsidRPr="00B7034F" w:rsidDel="00B21D9D">
                <w:rPr>
                  <w:rFonts w:ascii="Arial" w:eastAsia="Times New Roman" w:hAnsi="Arial" w:cs="Arial"/>
                  <w:sz w:val="18"/>
                  <w:szCs w:val="18"/>
                  <w:lang w:val="fr-FR"/>
                </w:rPr>
                <w:delText>tère de la Santé</w:delText>
              </w:r>
            </w:del>
          </w:p>
        </w:tc>
        <w:tc>
          <w:tcPr>
            <w:tcW w:w="2909" w:type="dxa"/>
            <w:gridSpan w:val="2"/>
            <w:tcBorders>
              <w:top w:val="nil"/>
              <w:left w:val="nil"/>
              <w:bottom w:val="single" w:sz="4" w:space="0" w:color="auto"/>
              <w:right w:val="single" w:sz="4" w:space="0" w:color="auto"/>
            </w:tcBorders>
            <w:shd w:val="clear" w:color="auto" w:fill="auto"/>
            <w:vAlign w:val="center"/>
            <w:hideMark/>
            <w:tcPrChange w:id="391" w:author="LFA" w:date="2018-07-05T21:32:00Z">
              <w:tcPr>
                <w:tcW w:w="2848" w:type="dxa"/>
                <w:gridSpan w:val="3"/>
                <w:tcBorders>
                  <w:top w:val="nil"/>
                  <w:left w:val="nil"/>
                  <w:bottom w:val="single" w:sz="4" w:space="0" w:color="auto"/>
                  <w:right w:val="single" w:sz="4" w:space="0" w:color="auto"/>
                </w:tcBorders>
                <w:shd w:val="clear" w:color="auto" w:fill="auto"/>
                <w:vAlign w:val="center"/>
                <w:hideMark/>
              </w:tcPr>
            </w:tcPrChange>
          </w:tcPr>
          <w:p w14:paraId="071F0274"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ONPPC</w:t>
            </w:r>
            <w:r w:rsidRPr="00B7034F">
              <w:rPr>
                <w:rFonts w:ascii="Arial" w:eastAsia="Times New Roman" w:hAnsi="Arial" w:cs="Arial"/>
                <w:sz w:val="18"/>
                <w:szCs w:val="18"/>
                <w:lang w:val="fr-FR"/>
              </w:rPr>
              <w:br/>
              <w:t>UGS</w:t>
            </w:r>
          </w:p>
        </w:tc>
        <w:tc>
          <w:tcPr>
            <w:tcW w:w="1620" w:type="dxa"/>
            <w:tcBorders>
              <w:top w:val="nil"/>
              <w:left w:val="nil"/>
              <w:bottom w:val="single" w:sz="4" w:space="0" w:color="auto"/>
              <w:right w:val="single" w:sz="4" w:space="0" w:color="auto"/>
            </w:tcBorders>
            <w:shd w:val="clear" w:color="auto" w:fill="auto"/>
            <w:vAlign w:val="center"/>
            <w:hideMark/>
            <w:tcPrChange w:id="392" w:author="LFA" w:date="2018-07-05T21:32:00Z">
              <w:tcPr>
                <w:tcW w:w="1314" w:type="dxa"/>
                <w:gridSpan w:val="2"/>
                <w:tcBorders>
                  <w:top w:val="nil"/>
                  <w:left w:val="nil"/>
                  <w:bottom w:val="single" w:sz="4" w:space="0" w:color="auto"/>
                  <w:right w:val="single" w:sz="4" w:space="0" w:color="auto"/>
                </w:tcBorders>
                <w:shd w:val="clear" w:color="auto" w:fill="auto"/>
                <w:vAlign w:val="center"/>
                <w:hideMark/>
              </w:tcPr>
            </w:tcPrChange>
          </w:tcPr>
          <w:p w14:paraId="4BADD097" w14:textId="77777777" w:rsidR="006D6250" w:rsidRPr="004D220E" w:rsidRDefault="006D6250" w:rsidP="006D6250">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Entretien</w:t>
            </w:r>
            <w:r w:rsidRPr="004D220E">
              <w:rPr>
                <w:rFonts w:ascii="Arial" w:eastAsia="Times New Roman" w:hAnsi="Arial" w:cs="Arial"/>
                <w:sz w:val="18"/>
                <w:szCs w:val="18"/>
                <w:lang w:val="fr-FR"/>
              </w:rPr>
              <w:br/>
              <w:t>Collecte d'informations et données sur la distribution des intrants paludisme Fonds mondial de 2014 à 2018</w:t>
            </w:r>
          </w:p>
        </w:tc>
        <w:tc>
          <w:tcPr>
            <w:tcW w:w="2197" w:type="dxa"/>
            <w:gridSpan w:val="2"/>
            <w:tcBorders>
              <w:top w:val="nil"/>
              <w:left w:val="nil"/>
              <w:bottom w:val="single" w:sz="4" w:space="0" w:color="auto"/>
              <w:right w:val="single" w:sz="4" w:space="0" w:color="auto"/>
            </w:tcBorders>
            <w:shd w:val="clear" w:color="auto" w:fill="auto"/>
            <w:vAlign w:val="center"/>
            <w:hideMark/>
            <w:tcPrChange w:id="393" w:author="LFA" w:date="2018-07-05T21:32:00Z">
              <w:tcPr>
                <w:tcW w:w="2562" w:type="dxa"/>
                <w:gridSpan w:val="4"/>
                <w:tcBorders>
                  <w:top w:val="nil"/>
                  <w:left w:val="nil"/>
                  <w:bottom w:val="single" w:sz="4" w:space="0" w:color="auto"/>
                  <w:right w:val="single" w:sz="4" w:space="0" w:color="auto"/>
                </w:tcBorders>
                <w:shd w:val="clear" w:color="auto" w:fill="auto"/>
                <w:vAlign w:val="center"/>
                <w:hideMark/>
              </w:tcPr>
            </w:tcPrChange>
          </w:tcPr>
          <w:p w14:paraId="66281063" w14:textId="77777777" w:rsidR="006D6250" w:rsidRPr="004D220E" w:rsidRDefault="006D6250" w:rsidP="006D6250">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Directeur ONPPC</w:t>
            </w:r>
            <w:r w:rsidRPr="004D220E">
              <w:rPr>
                <w:rFonts w:ascii="Arial" w:eastAsia="Times New Roman" w:hAnsi="Arial" w:cs="Arial"/>
                <w:sz w:val="18"/>
                <w:szCs w:val="18"/>
                <w:lang w:val="fr-FR"/>
              </w:rPr>
              <w:br/>
              <w:t>Chef Service Approvisionnement</w:t>
            </w:r>
            <w:r w:rsidRPr="004D220E">
              <w:rPr>
                <w:rFonts w:ascii="Arial" w:eastAsia="Times New Roman" w:hAnsi="Arial" w:cs="Arial"/>
                <w:sz w:val="18"/>
                <w:szCs w:val="18"/>
                <w:lang w:val="fr-FR"/>
              </w:rPr>
              <w:br/>
              <w:t>Responsable UGS</w:t>
            </w:r>
          </w:p>
        </w:tc>
        <w:tc>
          <w:tcPr>
            <w:tcW w:w="1763" w:type="dxa"/>
            <w:vMerge w:val="restart"/>
            <w:tcBorders>
              <w:top w:val="nil"/>
              <w:left w:val="single" w:sz="4" w:space="0" w:color="auto"/>
              <w:bottom w:val="single" w:sz="4" w:space="0" w:color="000000"/>
              <w:right w:val="single" w:sz="4" w:space="0" w:color="auto"/>
            </w:tcBorders>
            <w:shd w:val="clear" w:color="000000" w:fill="FFFFFF"/>
            <w:vAlign w:val="center"/>
            <w:hideMark/>
            <w:tcPrChange w:id="394" w:author="LFA" w:date="2018-07-05T21:32:00Z">
              <w:tcPr>
                <w:tcW w:w="1616" w:type="dxa"/>
                <w:vMerge w:val="restart"/>
                <w:tcBorders>
                  <w:top w:val="nil"/>
                  <w:left w:val="single" w:sz="4" w:space="0" w:color="auto"/>
                  <w:bottom w:val="single" w:sz="4" w:space="0" w:color="000000"/>
                  <w:right w:val="single" w:sz="4" w:space="0" w:color="auto"/>
                </w:tcBorders>
                <w:shd w:val="clear" w:color="000000" w:fill="FFFFFF"/>
                <w:vAlign w:val="center"/>
                <w:hideMark/>
              </w:tcPr>
            </w:tcPrChange>
          </w:tcPr>
          <w:p w14:paraId="2A099682"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Dr </w:t>
            </w:r>
            <w:proofErr w:type="spellStart"/>
            <w:r w:rsidRPr="00B7034F">
              <w:rPr>
                <w:rFonts w:ascii="Arial" w:eastAsia="Times New Roman" w:hAnsi="Arial" w:cs="Arial"/>
                <w:sz w:val="18"/>
                <w:szCs w:val="18"/>
                <w:lang w:val="fr-FR"/>
              </w:rPr>
              <w:t>Hangadoumbo</w:t>
            </w:r>
            <w:proofErr w:type="spellEnd"/>
            <w:r w:rsidRPr="00B7034F">
              <w:rPr>
                <w:rFonts w:ascii="Arial" w:eastAsia="Times New Roman" w:hAnsi="Arial" w:cs="Arial"/>
                <w:sz w:val="18"/>
                <w:szCs w:val="18"/>
                <w:lang w:val="fr-FR"/>
              </w:rPr>
              <w:br/>
              <w:t xml:space="preserve">Dr. </w:t>
            </w:r>
            <w:proofErr w:type="spellStart"/>
            <w:r w:rsidRPr="00B7034F">
              <w:rPr>
                <w:rFonts w:ascii="Arial" w:eastAsia="Times New Roman" w:hAnsi="Arial" w:cs="Arial"/>
                <w:sz w:val="18"/>
                <w:szCs w:val="18"/>
                <w:lang w:val="fr-FR"/>
              </w:rPr>
              <w:t>Ganfled</w:t>
            </w:r>
            <w:proofErr w:type="spellEnd"/>
          </w:p>
        </w:tc>
        <w:tc>
          <w:tcPr>
            <w:tcW w:w="1440" w:type="dxa"/>
            <w:gridSpan w:val="2"/>
            <w:vMerge w:val="restart"/>
            <w:tcBorders>
              <w:top w:val="nil"/>
              <w:left w:val="single" w:sz="4" w:space="0" w:color="auto"/>
              <w:bottom w:val="single" w:sz="4" w:space="0" w:color="000000"/>
              <w:right w:val="single" w:sz="4" w:space="0" w:color="auto"/>
            </w:tcBorders>
            <w:shd w:val="clear" w:color="000000" w:fill="FFFFFF"/>
            <w:noWrap/>
            <w:vAlign w:val="center"/>
            <w:hideMark/>
            <w:tcPrChange w:id="395" w:author="LFA" w:date="2018-07-05T21:32:00Z">
              <w:tcPr>
                <w:tcW w:w="1350" w:type="dxa"/>
                <w:gridSpan w:val="2"/>
                <w:vMerge w:val="restart"/>
                <w:tcBorders>
                  <w:top w:val="nil"/>
                  <w:left w:val="single" w:sz="4" w:space="0" w:color="auto"/>
                  <w:bottom w:val="single" w:sz="4" w:space="0" w:color="000000"/>
                  <w:right w:val="single" w:sz="4" w:space="0" w:color="auto"/>
                </w:tcBorders>
                <w:shd w:val="clear" w:color="000000" w:fill="FFFFFF"/>
                <w:noWrap/>
                <w:vAlign w:val="center"/>
                <w:hideMark/>
              </w:tcPr>
            </w:tcPrChange>
          </w:tcPr>
          <w:p w14:paraId="4CDFCC52"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Nuit à Niamey</w:t>
            </w:r>
          </w:p>
        </w:tc>
      </w:tr>
      <w:tr w:rsidR="006D6250" w:rsidRPr="004D220E" w14:paraId="00FE3592" w14:textId="77777777" w:rsidTr="00BA7111">
        <w:trPr>
          <w:trHeight w:val="1155"/>
          <w:trPrChange w:id="396" w:author="LFA" w:date="2018-07-05T21:32:00Z">
            <w:trPr>
              <w:gridAfter w:val="0"/>
              <w:wAfter w:w="226" w:type="dxa"/>
              <w:trHeight w:val="1155"/>
            </w:trPr>
          </w:trPrChange>
        </w:trPr>
        <w:tc>
          <w:tcPr>
            <w:tcW w:w="1358" w:type="dxa"/>
            <w:tcBorders>
              <w:top w:val="nil"/>
              <w:left w:val="single" w:sz="4" w:space="0" w:color="auto"/>
              <w:bottom w:val="single" w:sz="4" w:space="0" w:color="auto"/>
              <w:right w:val="single" w:sz="4" w:space="0" w:color="auto"/>
            </w:tcBorders>
            <w:shd w:val="clear" w:color="auto" w:fill="auto"/>
            <w:noWrap/>
            <w:vAlign w:val="center"/>
            <w:hideMark/>
            <w:tcPrChange w:id="397" w:author="LFA" w:date="2018-07-05T21:32:00Z">
              <w:tcPr>
                <w:tcW w:w="1360" w:type="dxa"/>
                <w:gridSpan w:val="2"/>
                <w:tcBorders>
                  <w:top w:val="nil"/>
                  <w:left w:val="single" w:sz="4" w:space="0" w:color="auto"/>
                  <w:bottom w:val="single" w:sz="4" w:space="0" w:color="auto"/>
                  <w:right w:val="single" w:sz="4" w:space="0" w:color="auto"/>
                </w:tcBorders>
                <w:shd w:val="clear" w:color="auto" w:fill="auto"/>
                <w:noWrap/>
                <w:vAlign w:val="center"/>
                <w:hideMark/>
              </w:tcPr>
            </w:tcPrChange>
          </w:tcPr>
          <w:p w14:paraId="7A52980F" w14:textId="77777777" w:rsidR="006D6250" w:rsidRPr="00B7034F" w:rsidRDefault="006D6250" w:rsidP="006D6250">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lastRenderedPageBreak/>
              <w:t>14h - 15h</w:t>
            </w:r>
          </w:p>
        </w:tc>
        <w:tc>
          <w:tcPr>
            <w:tcW w:w="818" w:type="dxa"/>
            <w:gridSpan w:val="2"/>
            <w:vMerge/>
            <w:tcBorders>
              <w:top w:val="nil"/>
              <w:left w:val="single" w:sz="4" w:space="0" w:color="auto"/>
              <w:bottom w:val="single" w:sz="4" w:space="0" w:color="000000"/>
              <w:right w:val="single" w:sz="4" w:space="0" w:color="auto"/>
            </w:tcBorders>
            <w:vAlign w:val="center"/>
            <w:hideMark/>
            <w:tcPrChange w:id="398" w:author="LFA" w:date="2018-07-05T21:32:00Z">
              <w:tcPr>
                <w:tcW w:w="818" w:type="dxa"/>
                <w:gridSpan w:val="3"/>
                <w:vMerge/>
                <w:tcBorders>
                  <w:top w:val="nil"/>
                  <w:left w:val="single" w:sz="4" w:space="0" w:color="auto"/>
                  <w:bottom w:val="single" w:sz="4" w:space="0" w:color="000000"/>
                  <w:right w:val="single" w:sz="4" w:space="0" w:color="auto"/>
                </w:tcBorders>
                <w:vAlign w:val="center"/>
                <w:hideMark/>
              </w:tcPr>
            </w:tcPrChange>
          </w:tcPr>
          <w:p w14:paraId="4DA070AF" w14:textId="77777777" w:rsidR="006D6250" w:rsidRPr="00B7034F" w:rsidRDefault="006D6250" w:rsidP="006D6250">
            <w:pPr>
              <w:spacing w:after="0" w:line="240" w:lineRule="auto"/>
              <w:rPr>
                <w:rFonts w:ascii="Arial" w:eastAsia="Times New Roman" w:hAnsi="Arial" w:cs="Arial"/>
                <w:sz w:val="18"/>
                <w:szCs w:val="18"/>
                <w:lang w:val="fr-FR"/>
              </w:rPr>
            </w:pPr>
          </w:p>
        </w:tc>
        <w:tc>
          <w:tcPr>
            <w:tcW w:w="1320" w:type="dxa"/>
            <w:tcBorders>
              <w:top w:val="nil"/>
              <w:left w:val="nil"/>
              <w:bottom w:val="single" w:sz="4" w:space="0" w:color="auto"/>
              <w:right w:val="single" w:sz="4" w:space="0" w:color="auto"/>
            </w:tcBorders>
            <w:shd w:val="clear" w:color="auto" w:fill="auto"/>
            <w:vAlign w:val="center"/>
            <w:hideMark/>
            <w:tcPrChange w:id="399" w:author="LFA" w:date="2018-07-05T21:32:00Z">
              <w:tcPr>
                <w:tcW w:w="1320" w:type="dxa"/>
                <w:gridSpan w:val="3"/>
                <w:tcBorders>
                  <w:top w:val="nil"/>
                  <w:left w:val="nil"/>
                  <w:bottom w:val="single" w:sz="4" w:space="0" w:color="auto"/>
                  <w:right w:val="single" w:sz="4" w:space="0" w:color="auto"/>
                </w:tcBorders>
                <w:shd w:val="clear" w:color="auto" w:fill="auto"/>
                <w:vAlign w:val="center"/>
                <w:hideMark/>
              </w:tcPr>
            </w:tcPrChange>
          </w:tcPr>
          <w:p w14:paraId="1F0FBF85" w14:textId="7E793D85" w:rsidR="006D6250" w:rsidRPr="00B7034F" w:rsidRDefault="00B21D9D" w:rsidP="00B21D9D">
            <w:pPr>
              <w:spacing w:after="0" w:line="240" w:lineRule="auto"/>
              <w:jc w:val="center"/>
              <w:rPr>
                <w:rFonts w:ascii="Arial" w:eastAsia="Times New Roman" w:hAnsi="Arial" w:cs="Arial"/>
                <w:sz w:val="18"/>
                <w:szCs w:val="18"/>
                <w:lang w:val="fr-FR"/>
              </w:rPr>
            </w:pPr>
            <w:ins w:id="400" w:author="LFA" w:date="2018-07-05T09:35:00Z">
              <w:r>
                <w:rPr>
                  <w:rFonts w:ascii="Arial" w:eastAsia="Times New Roman" w:hAnsi="Arial" w:cs="Arial"/>
                  <w:sz w:val="18"/>
                  <w:szCs w:val="18"/>
                  <w:lang w:val="fr-FR"/>
                </w:rPr>
                <w:t>Niamey</w:t>
              </w:r>
            </w:ins>
            <w:commentRangeStart w:id="401"/>
            <w:commentRangeStart w:id="402"/>
            <w:del w:id="403" w:author="LFA" w:date="2018-07-05T09:35:00Z">
              <w:r w:rsidR="006D6250" w:rsidRPr="00B7034F" w:rsidDel="00B21D9D">
                <w:rPr>
                  <w:rFonts w:ascii="Arial" w:eastAsia="Times New Roman" w:hAnsi="Arial" w:cs="Arial"/>
                  <w:sz w:val="18"/>
                  <w:szCs w:val="18"/>
                  <w:lang w:val="fr-FR"/>
                </w:rPr>
                <w:delText>ONG</w:delText>
              </w:r>
            </w:del>
            <w:commentRangeEnd w:id="401"/>
            <w:r w:rsidR="00E50535">
              <w:rPr>
                <w:rStyle w:val="CommentReference"/>
              </w:rPr>
              <w:commentReference w:id="401"/>
            </w:r>
            <w:commentRangeEnd w:id="402"/>
            <w:r>
              <w:rPr>
                <w:rStyle w:val="CommentReference"/>
              </w:rPr>
              <w:commentReference w:id="402"/>
            </w:r>
          </w:p>
        </w:tc>
        <w:tc>
          <w:tcPr>
            <w:tcW w:w="2909" w:type="dxa"/>
            <w:gridSpan w:val="2"/>
            <w:tcBorders>
              <w:top w:val="nil"/>
              <w:left w:val="nil"/>
              <w:bottom w:val="nil"/>
              <w:right w:val="nil"/>
            </w:tcBorders>
            <w:shd w:val="clear" w:color="auto" w:fill="auto"/>
            <w:noWrap/>
            <w:vAlign w:val="center"/>
            <w:hideMark/>
            <w:tcPrChange w:id="404" w:author="LFA" w:date="2018-07-05T21:32:00Z">
              <w:tcPr>
                <w:tcW w:w="2848" w:type="dxa"/>
                <w:gridSpan w:val="3"/>
                <w:tcBorders>
                  <w:top w:val="nil"/>
                  <w:left w:val="nil"/>
                  <w:bottom w:val="nil"/>
                  <w:right w:val="nil"/>
                </w:tcBorders>
                <w:shd w:val="clear" w:color="auto" w:fill="auto"/>
                <w:noWrap/>
                <w:vAlign w:val="center"/>
                <w:hideMark/>
              </w:tcPr>
            </w:tcPrChange>
          </w:tcPr>
          <w:p w14:paraId="3A3311E8"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CRS</w:t>
            </w:r>
          </w:p>
        </w:tc>
        <w:tc>
          <w:tcPr>
            <w:tcW w:w="1620" w:type="dxa"/>
            <w:tcBorders>
              <w:top w:val="nil"/>
              <w:left w:val="single" w:sz="4" w:space="0" w:color="auto"/>
              <w:bottom w:val="single" w:sz="4" w:space="0" w:color="auto"/>
              <w:right w:val="single" w:sz="4" w:space="0" w:color="auto"/>
            </w:tcBorders>
            <w:shd w:val="clear" w:color="auto" w:fill="auto"/>
            <w:vAlign w:val="center"/>
            <w:hideMark/>
            <w:tcPrChange w:id="405" w:author="LFA" w:date="2018-07-05T21:32:00Z">
              <w:tcPr>
                <w:tcW w:w="1314" w:type="dxa"/>
                <w:gridSpan w:val="2"/>
                <w:tcBorders>
                  <w:top w:val="nil"/>
                  <w:left w:val="single" w:sz="4" w:space="0" w:color="auto"/>
                  <w:bottom w:val="single" w:sz="4" w:space="0" w:color="auto"/>
                  <w:right w:val="single" w:sz="4" w:space="0" w:color="auto"/>
                </w:tcBorders>
                <w:shd w:val="clear" w:color="auto" w:fill="auto"/>
                <w:vAlign w:val="center"/>
                <w:hideMark/>
              </w:tcPr>
            </w:tcPrChange>
          </w:tcPr>
          <w:p w14:paraId="5442BAC9"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Entretien</w:t>
            </w:r>
            <w:r w:rsidRPr="00B7034F">
              <w:rPr>
                <w:rFonts w:ascii="Arial" w:eastAsia="Times New Roman" w:hAnsi="Arial" w:cs="Arial"/>
                <w:sz w:val="18"/>
                <w:szCs w:val="18"/>
                <w:lang w:val="fr-FR"/>
              </w:rPr>
              <w:br/>
              <w:t xml:space="preserve">Collecte données </w:t>
            </w:r>
          </w:p>
        </w:tc>
        <w:tc>
          <w:tcPr>
            <w:tcW w:w="2197" w:type="dxa"/>
            <w:gridSpan w:val="2"/>
            <w:tcBorders>
              <w:top w:val="nil"/>
              <w:left w:val="nil"/>
              <w:bottom w:val="single" w:sz="4" w:space="0" w:color="auto"/>
              <w:right w:val="single" w:sz="4" w:space="0" w:color="auto"/>
            </w:tcBorders>
            <w:shd w:val="clear" w:color="auto" w:fill="auto"/>
            <w:vAlign w:val="center"/>
            <w:hideMark/>
            <w:tcPrChange w:id="406" w:author="LFA" w:date="2018-07-05T21:32:00Z">
              <w:tcPr>
                <w:tcW w:w="2562" w:type="dxa"/>
                <w:gridSpan w:val="4"/>
                <w:tcBorders>
                  <w:top w:val="nil"/>
                  <w:left w:val="nil"/>
                  <w:bottom w:val="single" w:sz="4" w:space="0" w:color="auto"/>
                  <w:right w:val="single" w:sz="4" w:space="0" w:color="auto"/>
                </w:tcBorders>
                <w:shd w:val="clear" w:color="auto" w:fill="auto"/>
                <w:vAlign w:val="center"/>
                <w:hideMark/>
              </w:tcPr>
            </w:tcPrChange>
          </w:tcPr>
          <w:p w14:paraId="1F049221" w14:textId="02B555D2" w:rsidR="006D6250" w:rsidRPr="00B7034F" w:rsidRDefault="006D6250" w:rsidP="00B7034F">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Responsable financier</w:t>
            </w:r>
            <w:r w:rsidRPr="00B7034F">
              <w:rPr>
                <w:rFonts w:ascii="Arial" w:eastAsia="Times New Roman" w:hAnsi="Arial" w:cs="Arial"/>
                <w:sz w:val="18"/>
                <w:szCs w:val="18"/>
                <w:lang w:val="fr-FR"/>
              </w:rPr>
              <w:br/>
              <w:t>Responsable approvisionnement</w:t>
            </w:r>
          </w:p>
        </w:tc>
        <w:tc>
          <w:tcPr>
            <w:tcW w:w="1763" w:type="dxa"/>
            <w:vMerge/>
            <w:tcBorders>
              <w:top w:val="nil"/>
              <w:left w:val="single" w:sz="4" w:space="0" w:color="auto"/>
              <w:bottom w:val="single" w:sz="4" w:space="0" w:color="000000"/>
              <w:right w:val="single" w:sz="4" w:space="0" w:color="auto"/>
            </w:tcBorders>
            <w:vAlign w:val="center"/>
            <w:hideMark/>
            <w:tcPrChange w:id="407" w:author="LFA" w:date="2018-07-05T21:32:00Z">
              <w:tcPr>
                <w:tcW w:w="1616" w:type="dxa"/>
                <w:vMerge/>
                <w:tcBorders>
                  <w:top w:val="nil"/>
                  <w:left w:val="single" w:sz="4" w:space="0" w:color="auto"/>
                  <w:bottom w:val="single" w:sz="4" w:space="0" w:color="000000"/>
                  <w:right w:val="single" w:sz="4" w:space="0" w:color="auto"/>
                </w:tcBorders>
                <w:vAlign w:val="center"/>
                <w:hideMark/>
              </w:tcPr>
            </w:tcPrChange>
          </w:tcPr>
          <w:p w14:paraId="0D66BF0D" w14:textId="77777777" w:rsidR="006D6250" w:rsidRPr="00B7034F" w:rsidRDefault="006D6250" w:rsidP="006D6250">
            <w:pPr>
              <w:spacing w:after="0" w:line="240" w:lineRule="auto"/>
              <w:rPr>
                <w:rFonts w:ascii="Arial" w:eastAsia="Times New Roman" w:hAnsi="Arial" w:cs="Arial"/>
                <w:sz w:val="18"/>
                <w:szCs w:val="18"/>
                <w:lang w:val="fr-FR"/>
              </w:rPr>
            </w:pPr>
          </w:p>
        </w:tc>
        <w:tc>
          <w:tcPr>
            <w:tcW w:w="1440" w:type="dxa"/>
            <w:gridSpan w:val="2"/>
            <w:vMerge/>
            <w:tcBorders>
              <w:top w:val="nil"/>
              <w:left w:val="single" w:sz="4" w:space="0" w:color="auto"/>
              <w:bottom w:val="single" w:sz="4" w:space="0" w:color="000000"/>
              <w:right w:val="single" w:sz="4" w:space="0" w:color="auto"/>
            </w:tcBorders>
            <w:vAlign w:val="center"/>
            <w:hideMark/>
            <w:tcPrChange w:id="408" w:author="LFA" w:date="2018-07-05T21:32:00Z">
              <w:tcPr>
                <w:tcW w:w="1350" w:type="dxa"/>
                <w:gridSpan w:val="2"/>
                <w:vMerge/>
                <w:tcBorders>
                  <w:top w:val="nil"/>
                  <w:left w:val="single" w:sz="4" w:space="0" w:color="auto"/>
                  <w:bottom w:val="single" w:sz="4" w:space="0" w:color="000000"/>
                  <w:right w:val="single" w:sz="4" w:space="0" w:color="auto"/>
                </w:tcBorders>
                <w:vAlign w:val="center"/>
                <w:hideMark/>
              </w:tcPr>
            </w:tcPrChange>
          </w:tcPr>
          <w:p w14:paraId="39BC1F01" w14:textId="77777777" w:rsidR="006D6250" w:rsidRPr="00B7034F" w:rsidRDefault="006D6250" w:rsidP="006D6250">
            <w:pPr>
              <w:spacing w:after="0" w:line="240" w:lineRule="auto"/>
              <w:rPr>
                <w:rFonts w:ascii="Arial" w:eastAsia="Times New Roman" w:hAnsi="Arial" w:cs="Arial"/>
                <w:sz w:val="18"/>
                <w:szCs w:val="18"/>
                <w:lang w:val="fr-FR"/>
              </w:rPr>
            </w:pPr>
          </w:p>
        </w:tc>
      </w:tr>
      <w:tr w:rsidR="006D6250" w:rsidRPr="00B70EF5" w14:paraId="590A012D" w14:textId="77777777" w:rsidTr="00BA7111">
        <w:trPr>
          <w:trHeight w:val="1155"/>
          <w:trPrChange w:id="409" w:author="LFA" w:date="2018-07-05T21:32:00Z">
            <w:trPr>
              <w:gridAfter w:val="0"/>
              <w:wAfter w:w="226" w:type="dxa"/>
              <w:trHeight w:val="1155"/>
            </w:trPr>
          </w:trPrChange>
        </w:trPr>
        <w:tc>
          <w:tcPr>
            <w:tcW w:w="1358" w:type="dxa"/>
            <w:tcBorders>
              <w:top w:val="nil"/>
              <w:left w:val="single" w:sz="4" w:space="0" w:color="auto"/>
              <w:bottom w:val="single" w:sz="4" w:space="0" w:color="auto"/>
              <w:right w:val="single" w:sz="4" w:space="0" w:color="auto"/>
            </w:tcBorders>
            <w:shd w:val="clear" w:color="auto" w:fill="auto"/>
            <w:noWrap/>
            <w:vAlign w:val="center"/>
            <w:hideMark/>
            <w:tcPrChange w:id="410" w:author="LFA" w:date="2018-07-05T21:32:00Z">
              <w:tcPr>
                <w:tcW w:w="1360" w:type="dxa"/>
                <w:gridSpan w:val="2"/>
                <w:tcBorders>
                  <w:top w:val="nil"/>
                  <w:left w:val="single" w:sz="4" w:space="0" w:color="auto"/>
                  <w:bottom w:val="single" w:sz="4" w:space="0" w:color="auto"/>
                  <w:right w:val="single" w:sz="4" w:space="0" w:color="auto"/>
                </w:tcBorders>
                <w:shd w:val="clear" w:color="auto" w:fill="auto"/>
                <w:noWrap/>
                <w:vAlign w:val="center"/>
                <w:hideMark/>
              </w:tcPr>
            </w:tcPrChange>
          </w:tcPr>
          <w:p w14:paraId="3359CB1A" w14:textId="77777777" w:rsidR="006D6250" w:rsidRPr="00B7034F" w:rsidRDefault="006D6250" w:rsidP="006D6250">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t>15h15 - 16h15</w:t>
            </w:r>
          </w:p>
        </w:tc>
        <w:tc>
          <w:tcPr>
            <w:tcW w:w="818" w:type="dxa"/>
            <w:gridSpan w:val="2"/>
            <w:vMerge/>
            <w:tcBorders>
              <w:top w:val="nil"/>
              <w:left w:val="single" w:sz="4" w:space="0" w:color="auto"/>
              <w:bottom w:val="single" w:sz="4" w:space="0" w:color="000000"/>
              <w:right w:val="single" w:sz="4" w:space="0" w:color="auto"/>
            </w:tcBorders>
            <w:vAlign w:val="center"/>
            <w:hideMark/>
            <w:tcPrChange w:id="411" w:author="LFA" w:date="2018-07-05T21:32:00Z">
              <w:tcPr>
                <w:tcW w:w="818" w:type="dxa"/>
                <w:gridSpan w:val="3"/>
                <w:vMerge/>
                <w:tcBorders>
                  <w:top w:val="nil"/>
                  <w:left w:val="single" w:sz="4" w:space="0" w:color="auto"/>
                  <w:bottom w:val="single" w:sz="4" w:space="0" w:color="000000"/>
                  <w:right w:val="single" w:sz="4" w:space="0" w:color="auto"/>
                </w:tcBorders>
                <w:vAlign w:val="center"/>
                <w:hideMark/>
              </w:tcPr>
            </w:tcPrChange>
          </w:tcPr>
          <w:p w14:paraId="16D16C9B" w14:textId="77777777" w:rsidR="006D6250" w:rsidRPr="00B7034F" w:rsidRDefault="006D6250" w:rsidP="006D6250">
            <w:pPr>
              <w:spacing w:after="0" w:line="240" w:lineRule="auto"/>
              <w:rPr>
                <w:rFonts w:ascii="Arial" w:eastAsia="Times New Roman" w:hAnsi="Arial" w:cs="Arial"/>
                <w:sz w:val="18"/>
                <w:szCs w:val="18"/>
                <w:lang w:val="fr-FR"/>
              </w:rPr>
            </w:pPr>
          </w:p>
        </w:tc>
        <w:tc>
          <w:tcPr>
            <w:tcW w:w="1320" w:type="dxa"/>
            <w:vMerge w:val="restart"/>
            <w:tcBorders>
              <w:top w:val="nil"/>
              <w:left w:val="single" w:sz="4" w:space="0" w:color="auto"/>
              <w:bottom w:val="single" w:sz="4" w:space="0" w:color="auto"/>
              <w:right w:val="single" w:sz="4" w:space="0" w:color="auto"/>
            </w:tcBorders>
            <w:shd w:val="clear" w:color="auto" w:fill="auto"/>
            <w:vAlign w:val="center"/>
            <w:hideMark/>
            <w:tcPrChange w:id="412" w:author="LFA" w:date="2018-07-05T21:32:00Z">
              <w:tcPr>
                <w:tcW w:w="1320" w:type="dxa"/>
                <w:gridSpan w:val="3"/>
                <w:vMerge w:val="restart"/>
                <w:tcBorders>
                  <w:top w:val="nil"/>
                  <w:left w:val="single" w:sz="4" w:space="0" w:color="auto"/>
                  <w:bottom w:val="single" w:sz="4" w:space="0" w:color="auto"/>
                  <w:right w:val="single" w:sz="4" w:space="0" w:color="auto"/>
                </w:tcBorders>
                <w:shd w:val="clear" w:color="auto" w:fill="auto"/>
                <w:vAlign w:val="center"/>
                <w:hideMark/>
              </w:tcPr>
            </w:tcPrChange>
          </w:tcPr>
          <w:p w14:paraId="7B403236" w14:textId="095D46E2" w:rsidR="006D6250" w:rsidRPr="00B7034F" w:rsidRDefault="00B21D9D" w:rsidP="006D6250">
            <w:pPr>
              <w:spacing w:after="0" w:line="240" w:lineRule="auto"/>
              <w:jc w:val="center"/>
              <w:rPr>
                <w:rFonts w:ascii="Arial" w:eastAsia="Times New Roman" w:hAnsi="Arial" w:cs="Arial"/>
                <w:sz w:val="18"/>
                <w:szCs w:val="18"/>
                <w:lang w:val="fr-FR"/>
              </w:rPr>
            </w:pPr>
            <w:ins w:id="413" w:author="LFA" w:date="2018-07-05T09:36:00Z">
              <w:r>
                <w:rPr>
                  <w:rFonts w:ascii="Arial" w:eastAsia="Times New Roman" w:hAnsi="Arial" w:cs="Arial"/>
                  <w:sz w:val="18"/>
                  <w:szCs w:val="18"/>
                  <w:lang w:val="fr-FR"/>
                </w:rPr>
                <w:t xml:space="preserve">Niamey </w:t>
              </w:r>
            </w:ins>
            <w:del w:id="414" w:author="LFA" w:date="2018-07-05T09:36:00Z">
              <w:r w:rsidR="006D6250" w:rsidRPr="00B7034F" w:rsidDel="00B21D9D">
                <w:rPr>
                  <w:rFonts w:ascii="Arial" w:eastAsia="Times New Roman" w:hAnsi="Arial" w:cs="Arial"/>
                  <w:sz w:val="18"/>
                  <w:szCs w:val="18"/>
                  <w:lang w:val="fr-FR"/>
                </w:rPr>
                <w:delText>Transporteurs Privés LTA</w:delText>
              </w:r>
            </w:del>
          </w:p>
        </w:tc>
        <w:tc>
          <w:tcPr>
            <w:tcW w:w="2909" w:type="dxa"/>
            <w:gridSpan w:val="2"/>
            <w:tcBorders>
              <w:top w:val="single" w:sz="4" w:space="0" w:color="auto"/>
              <w:left w:val="nil"/>
              <w:bottom w:val="single" w:sz="4" w:space="0" w:color="auto"/>
              <w:right w:val="single" w:sz="4" w:space="0" w:color="auto"/>
            </w:tcBorders>
            <w:shd w:val="clear" w:color="auto" w:fill="auto"/>
            <w:vAlign w:val="center"/>
            <w:hideMark/>
            <w:tcPrChange w:id="415" w:author="LFA" w:date="2018-07-05T21:32:00Z">
              <w:tcPr>
                <w:tcW w:w="2848" w:type="dxa"/>
                <w:gridSpan w:val="3"/>
                <w:tcBorders>
                  <w:top w:val="single" w:sz="4" w:space="0" w:color="auto"/>
                  <w:left w:val="nil"/>
                  <w:bottom w:val="single" w:sz="4" w:space="0" w:color="auto"/>
                  <w:right w:val="single" w:sz="4" w:space="0" w:color="auto"/>
                </w:tcBorders>
                <w:shd w:val="clear" w:color="auto" w:fill="auto"/>
                <w:vAlign w:val="center"/>
                <w:hideMark/>
              </w:tcPr>
            </w:tcPrChange>
          </w:tcPr>
          <w:p w14:paraId="68D33724"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 Transporteurs Privé LTA (1)</w:t>
            </w:r>
          </w:p>
        </w:tc>
        <w:tc>
          <w:tcPr>
            <w:tcW w:w="1620" w:type="dxa"/>
            <w:tcBorders>
              <w:top w:val="nil"/>
              <w:left w:val="nil"/>
              <w:bottom w:val="single" w:sz="4" w:space="0" w:color="auto"/>
              <w:right w:val="single" w:sz="4" w:space="0" w:color="auto"/>
            </w:tcBorders>
            <w:shd w:val="clear" w:color="auto" w:fill="auto"/>
            <w:vAlign w:val="center"/>
            <w:hideMark/>
            <w:tcPrChange w:id="416" w:author="LFA" w:date="2018-07-05T21:32:00Z">
              <w:tcPr>
                <w:tcW w:w="1314" w:type="dxa"/>
                <w:gridSpan w:val="2"/>
                <w:tcBorders>
                  <w:top w:val="nil"/>
                  <w:left w:val="nil"/>
                  <w:bottom w:val="single" w:sz="4" w:space="0" w:color="auto"/>
                  <w:right w:val="single" w:sz="4" w:space="0" w:color="auto"/>
                </w:tcBorders>
                <w:shd w:val="clear" w:color="auto" w:fill="auto"/>
                <w:vAlign w:val="center"/>
                <w:hideMark/>
              </w:tcPr>
            </w:tcPrChange>
          </w:tcPr>
          <w:p w14:paraId="09F74981"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Entretien</w:t>
            </w:r>
            <w:r w:rsidRPr="00B7034F">
              <w:rPr>
                <w:rFonts w:ascii="Arial" w:eastAsia="Times New Roman" w:hAnsi="Arial" w:cs="Arial"/>
                <w:sz w:val="18"/>
                <w:szCs w:val="18"/>
                <w:lang w:val="fr-FR"/>
              </w:rPr>
              <w:br/>
              <w:t xml:space="preserve">Collecte données </w:t>
            </w:r>
          </w:p>
        </w:tc>
        <w:tc>
          <w:tcPr>
            <w:tcW w:w="2197" w:type="dxa"/>
            <w:gridSpan w:val="2"/>
            <w:tcBorders>
              <w:top w:val="nil"/>
              <w:left w:val="nil"/>
              <w:bottom w:val="single" w:sz="4" w:space="0" w:color="auto"/>
              <w:right w:val="single" w:sz="4" w:space="0" w:color="auto"/>
            </w:tcBorders>
            <w:shd w:val="clear" w:color="auto" w:fill="auto"/>
            <w:vAlign w:val="center"/>
            <w:hideMark/>
            <w:tcPrChange w:id="417" w:author="LFA" w:date="2018-07-05T21:32:00Z">
              <w:tcPr>
                <w:tcW w:w="2562" w:type="dxa"/>
                <w:gridSpan w:val="4"/>
                <w:tcBorders>
                  <w:top w:val="nil"/>
                  <w:left w:val="nil"/>
                  <w:bottom w:val="single" w:sz="4" w:space="0" w:color="auto"/>
                  <w:right w:val="single" w:sz="4" w:space="0" w:color="auto"/>
                </w:tcBorders>
                <w:shd w:val="clear" w:color="auto" w:fill="auto"/>
                <w:vAlign w:val="center"/>
                <w:hideMark/>
              </w:tcPr>
            </w:tcPrChange>
          </w:tcPr>
          <w:p w14:paraId="6ECBA324"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Responsables </w:t>
            </w:r>
          </w:p>
        </w:tc>
        <w:tc>
          <w:tcPr>
            <w:tcW w:w="1763" w:type="dxa"/>
            <w:vMerge/>
            <w:tcBorders>
              <w:top w:val="nil"/>
              <w:left w:val="single" w:sz="4" w:space="0" w:color="auto"/>
              <w:bottom w:val="single" w:sz="4" w:space="0" w:color="000000"/>
              <w:right w:val="single" w:sz="4" w:space="0" w:color="auto"/>
            </w:tcBorders>
            <w:vAlign w:val="center"/>
            <w:hideMark/>
            <w:tcPrChange w:id="418" w:author="LFA" w:date="2018-07-05T21:32:00Z">
              <w:tcPr>
                <w:tcW w:w="1616" w:type="dxa"/>
                <w:vMerge/>
                <w:tcBorders>
                  <w:top w:val="nil"/>
                  <w:left w:val="single" w:sz="4" w:space="0" w:color="auto"/>
                  <w:bottom w:val="single" w:sz="4" w:space="0" w:color="000000"/>
                  <w:right w:val="single" w:sz="4" w:space="0" w:color="auto"/>
                </w:tcBorders>
                <w:vAlign w:val="center"/>
                <w:hideMark/>
              </w:tcPr>
            </w:tcPrChange>
          </w:tcPr>
          <w:p w14:paraId="153E8EA5" w14:textId="77777777" w:rsidR="006D6250" w:rsidRPr="00B7034F" w:rsidRDefault="006D6250" w:rsidP="006D6250">
            <w:pPr>
              <w:spacing w:after="0" w:line="240" w:lineRule="auto"/>
              <w:rPr>
                <w:rFonts w:ascii="Arial" w:eastAsia="Times New Roman" w:hAnsi="Arial" w:cs="Arial"/>
                <w:sz w:val="18"/>
                <w:szCs w:val="18"/>
                <w:lang w:val="fr-FR"/>
              </w:rPr>
            </w:pPr>
          </w:p>
        </w:tc>
        <w:tc>
          <w:tcPr>
            <w:tcW w:w="1440" w:type="dxa"/>
            <w:gridSpan w:val="2"/>
            <w:vMerge w:val="restart"/>
            <w:tcBorders>
              <w:top w:val="nil"/>
              <w:left w:val="single" w:sz="4" w:space="0" w:color="auto"/>
              <w:bottom w:val="single" w:sz="4" w:space="0" w:color="000000"/>
              <w:right w:val="single" w:sz="4" w:space="0" w:color="auto"/>
            </w:tcBorders>
            <w:shd w:val="clear" w:color="000000" w:fill="FFFFFF"/>
            <w:vAlign w:val="center"/>
            <w:hideMark/>
            <w:tcPrChange w:id="419" w:author="LFA" w:date="2018-07-05T21:32:00Z">
              <w:tcPr>
                <w:tcW w:w="1350" w:type="dxa"/>
                <w:gridSpan w:val="2"/>
                <w:vMerge w:val="restart"/>
                <w:tcBorders>
                  <w:top w:val="nil"/>
                  <w:left w:val="single" w:sz="4" w:space="0" w:color="auto"/>
                  <w:bottom w:val="single" w:sz="4" w:space="0" w:color="000000"/>
                  <w:right w:val="single" w:sz="4" w:space="0" w:color="auto"/>
                </w:tcBorders>
                <w:shd w:val="clear" w:color="000000" w:fill="FFFFFF"/>
                <w:vAlign w:val="center"/>
                <w:hideMark/>
              </w:tcPr>
            </w:tcPrChange>
          </w:tcPr>
          <w:p w14:paraId="1BF31F71" w14:textId="77777777" w:rsidR="006D6250" w:rsidRPr="004D220E" w:rsidRDefault="006D6250" w:rsidP="006D6250">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Noms transporteurs privés LTA à confirmer par l'UNICEF</w:t>
            </w:r>
          </w:p>
        </w:tc>
      </w:tr>
      <w:tr w:rsidR="006D6250" w:rsidRPr="004D220E" w14:paraId="42901B88" w14:textId="77777777" w:rsidTr="00BA7111">
        <w:trPr>
          <w:trHeight w:val="1155"/>
          <w:trPrChange w:id="420" w:author="LFA" w:date="2018-07-05T21:32:00Z">
            <w:trPr>
              <w:gridAfter w:val="0"/>
              <w:wAfter w:w="226" w:type="dxa"/>
              <w:trHeight w:val="1155"/>
            </w:trPr>
          </w:trPrChange>
        </w:trPr>
        <w:tc>
          <w:tcPr>
            <w:tcW w:w="1358" w:type="dxa"/>
            <w:tcBorders>
              <w:top w:val="nil"/>
              <w:left w:val="single" w:sz="4" w:space="0" w:color="auto"/>
              <w:bottom w:val="single" w:sz="4" w:space="0" w:color="auto"/>
              <w:right w:val="single" w:sz="4" w:space="0" w:color="auto"/>
            </w:tcBorders>
            <w:shd w:val="clear" w:color="auto" w:fill="auto"/>
            <w:noWrap/>
            <w:vAlign w:val="center"/>
            <w:hideMark/>
            <w:tcPrChange w:id="421" w:author="LFA" w:date="2018-07-05T21:32:00Z">
              <w:tcPr>
                <w:tcW w:w="1360" w:type="dxa"/>
                <w:gridSpan w:val="2"/>
                <w:tcBorders>
                  <w:top w:val="nil"/>
                  <w:left w:val="single" w:sz="4" w:space="0" w:color="auto"/>
                  <w:bottom w:val="single" w:sz="4" w:space="0" w:color="auto"/>
                  <w:right w:val="single" w:sz="4" w:space="0" w:color="auto"/>
                </w:tcBorders>
                <w:shd w:val="clear" w:color="auto" w:fill="auto"/>
                <w:noWrap/>
                <w:vAlign w:val="center"/>
                <w:hideMark/>
              </w:tcPr>
            </w:tcPrChange>
          </w:tcPr>
          <w:p w14:paraId="6FDBEDFE" w14:textId="77777777" w:rsidR="006D6250" w:rsidRPr="00B7034F" w:rsidRDefault="006D6250" w:rsidP="006D6250">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t>16h30 - 17h30</w:t>
            </w:r>
          </w:p>
        </w:tc>
        <w:tc>
          <w:tcPr>
            <w:tcW w:w="818" w:type="dxa"/>
            <w:gridSpan w:val="2"/>
            <w:vMerge/>
            <w:tcBorders>
              <w:top w:val="nil"/>
              <w:left w:val="single" w:sz="4" w:space="0" w:color="auto"/>
              <w:bottom w:val="single" w:sz="4" w:space="0" w:color="000000"/>
              <w:right w:val="single" w:sz="4" w:space="0" w:color="auto"/>
            </w:tcBorders>
            <w:vAlign w:val="center"/>
            <w:hideMark/>
            <w:tcPrChange w:id="422" w:author="LFA" w:date="2018-07-05T21:32:00Z">
              <w:tcPr>
                <w:tcW w:w="818" w:type="dxa"/>
                <w:gridSpan w:val="3"/>
                <w:vMerge/>
                <w:tcBorders>
                  <w:top w:val="nil"/>
                  <w:left w:val="single" w:sz="4" w:space="0" w:color="auto"/>
                  <w:bottom w:val="single" w:sz="4" w:space="0" w:color="000000"/>
                  <w:right w:val="single" w:sz="4" w:space="0" w:color="auto"/>
                </w:tcBorders>
                <w:vAlign w:val="center"/>
                <w:hideMark/>
              </w:tcPr>
            </w:tcPrChange>
          </w:tcPr>
          <w:p w14:paraId="63461086" w14:textId="77777777" w:rsidR="006D6250" w:rsidRPr="00B7034F" w:rsidRDefault="006D6250" w:rsidP="006D6250">
            <w:pPr>
              <w:spacing w:after="0" w:line="240" w:lineRule="auto"/>
              <w:rPr>
                <w:rFonts w:ascii="Arial" w:eastAsia="Times New Roman" w:hAnsi="Arial" w:cs="Arial"/>
                <w:sz w:val="18"/>
                <w:szCs w:val="18"/>
                <w:lang w:val="fr-FR"/>
              </w:rPr>
            </w:pPr>
          </w:p>
        </w:tc>
        <w:tc>
          <w:tcPr>
            <w:tcW w:w="1320" w:type="dxa"/>
            <w:vMerge/>
            <w:tcBorders>
              <w:top w:val="nil"/>
              <w:left w:val="single" w:sz="4" w:space="0" w:color="auto"/>
              <w:bottom w:val="single" w:sz="4" w:space="0" w:color="auto"/>
              <w:right w:val="single" w:sz="4" w:space="0" w:color="auto"/>
            </w:tcBorders>
            <w:vAlign w:val="center"/>
            <w:hideMark/>
            <w:tcPrChange w:id="423" w:author="LFA" w:date="2018-07-05T21:32:00Z">
              <w:tcPr>
                <w:tcW w:w="1320" w:type="dxa"/>
                <w:gridSpan w:val="3"/>
                <w:vMerge/>
                <w:tcBorders>
                  <w:top w:val="nil"/>
                  <w:left w:val="single" w:sz="4" w:space="0" w:color="auto"/>
                  <w:bottom w:val="single" w:sz="4" w:space="0" w:color="auto"/>
                  <w:right w:val="single" w:sz="4" w:space="0" w:color="auto"/>
                </w:tcBorders>
                <w:vAlign w:val="center"/>
                <w:hideMark/>
              </w:tcPr>
            </w:tcPrChange>
          </w:tcPr>
          <w:p w14:paraId="11F4CA36" w14:textId="77777777" w:rsidR="006D6250" w:rsidRPr="00B7034F" w:rsidRDefault="006D6250" w:rsidP="006D6250">
            <w:pPr>
              <w:spacing w:after="0" w:line="240" w:lineRule="auto"/>
              <w:rPr>
                <w:rFonts w:ascii="Arial" w:eastAsia="Times New Roman" w:hAnsi="Arial" w:cs="Arial"/>
                <w:sz w:val="18"/>
                <w:szCs w:val="18"/>
                <w:lang w:val="fr-FR"/>
              </w:rPr>
            </w:pPr>
          </w:p>
        </w:tc>
        <w:tc>
          <w:tcPr>
            <w:tcW w:w="2909" w:type="dxa"/>
            <w:gridSpan w:val="2"/>
            <w:tcBorders>
              <w:top w:val="nil"/>
              <w:left w:val="nil"/>
              <w:bottom w:val="single" w:sz="4" w:space="0" w:color="auto"/>
              <w:right w:val="single" w:sz="4" w:space="0" w:color="auto"/>
            </w:tcBorders>
            <w:shd w:val="clear" w:color="auto" w:fill="auto"/>
            <w:vAlign w:val="center"/>
            <w:hideMark/>
            <w:tcPrChange w:id="424" w:author="LFA" w:date="2018-07-05T21:32:00Z">
              <w:tcPr>
                <w:tcW w:w="2848" w:type="dxa"/>
                <w:gridSpan w:val="3"/>
                <w:tcBorders>
                  <w:top w:val="nil"/>
                  <w:left w:val="nil"/>
                  <w:bottom w:val="single" w:sz="4" w:space="0" w:color="auto"/>
                  <w:right w:val="single" w:sz="4" w:space="0" w:color="auto"/>
                </w:tcBorders>
                <w:shd w:val="clear" w:color="auto" w:fill="auto"/>
                <w:vAlign w:val="center"/>
                <w:hideMark/>
              </w:tcPr>
            </w:tcPrChange>
          </w:tcPr>
          <w:p w14:paraId="76FE31CF"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 Transporteurs Privé LTA (2)</w:t>
            </w:r>
          </w:p>
        </w:tc>
        <w:tc>
          <w:tcPr>
            <w:tcW w:w="1620" w:type="dxa"/>
            <w:tcBorders>
              <w:top w:val="nil"/>
              <w:left w:val="nil"/>
              <w:bottom w:val="single" w:sz="4" w:space="0" w:color="auto"/>
              <w:right w:val="single" w:sz="4" w:space="0" w:color="auto"/>
            </w:tcBorders>
            <w:shd w:val="clear" w:color="auto" w:fill="auto"/>
            <w:vAlign w:val="center"/>
            <w:hideMark/>
            <w:tcPrChange w:id="425" w:author="LFA" w:date="2018-07-05T21:32:00Z">
              <w:tcPr>
                <w:tcW w:w="1314" w:type="dxa"/>
                <w:gridSpan w:val="2"/>
                <w:tcBorders>
                  <w:top w:val="nil"/>
                  <w:left w:val="nil"/>
                  <w:bottom w:val="single" w:sz="4" w:space="0" w:color="auto"/>
                  <w:right w:val="single" w:sz="4" w:space="0" w:color="auto"/>
                </w:tcBorders>
                <w:shd w:val="clear" w:color="auto" w:fill="auto"/>
                <w:vAlign w:val="center"/>
                <w:hideMark/>
              </w:tcPr>
            </w:tcPrChange>
          </w:tcPr>
          <w:p w14:paraId="10C9DB3F"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Entretien</w:t>
            </w:r>
            <w:r w:rsidRPr="00B7034F">
              <w:rPr>
                <w:rFonts w:ascii="Arial" w:eastAsia="Times New Roman" w:hAnsi="Arial" w:cs="Arial"/>
                <w:sz w:val="18"/>
                <w:szCs w:val="18"/>
                <w:lang w:val="fr-FR"/>
              </w:rPr>
              <w:br/>
              <w:t xml:space="preserve">Collecte données </w:t>
            </w:r>
          </w:p>
        </w:tc>
        <w:tc>
          <w:tcPr>
            <w:tcW w:w="2197" w:type="dxa"/>
            <w:gridSpan w:val="2"/>
            <w:tcBorders>
              <w:top w:val="nil"/>
              <w:left w:val="nil"/>
              <w:bottom w:val="single" w:sz="4" w:space="0" w:color="auto"/>
              <w:right w:val="single" w:sz="4" w:space="0" w:color="auto"/>
            </w:tcBorders>
            <w:shd w:val="clear" w:color="auto" w:fill="auto"/>
            <w:vAlign w:val="center"/>
            <w:hideMark/>
            <w:tcPrChange w:id="426" w:author="LFA" w:date="2018-07-05T21:32:00Z">
              <w:tcPr>
                <w:tcW w:w="2562" w:type="dxa"/>
                <w:gridSpan w:val="4"/>
                <w:tcBorders>
                  <w:top w:val="nil"/>
                  <w:left w:val="nil"/>
                  <w:bottom w:val="single" w:sz="4" w:space="0" w:color="auto"/>
                  <w:right w:val="single" w:sz="4" w:space="0" w:color="auto"/>
                </w:tcBorders>
                <w:shd w:val="clear" w:color="auto" w:fill="auto"/>
                <w:vAlign w:val="center"/>
                <w:hideMark/>
              </w:tcPr>
            </w:tcPrChange>
          </w:tcPr>
          <w:p w14:paraId="2AECBBE8"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Responsables </w:t>
            </w:r>
          </w:p>
        </w:tc>
        <w:tc>
          <w:tcPr>
            <w:tcW w:w="1763" w:type="dxa"/>
            <w:vMerge/>
            <w:tcBorders>
              <w:top w:val="nil"/>
              <w:left w:val="single" w:sz="4" w:space="0" w:color="auto"/>
              <w:bottom w:val="single" w:sz="4" w:space="0" w:color="000000"/>
              <w:right w:val="single" w:sz="4" w:space="0" w:color="auto"/>
            </w:tcBorders>
            <w:vAlign w:val="center"/>
            <w:hideMark/>
            <w:tcPrChange w:id="427" w:author="LFA" w:date="2018-07-05T21:32:00Z">
              <w:tcPr>
                <w:tcW w:w="1616" w:type="dxa"/>
                <w:vMerge/>
                <w:tcBorders>
                  <w:top w:val="nil"/>
                  <w:left w:val="single" w:sz="4" w:space="0" w:color="auto"/>
                  <w:bottom w:val="single" w:sz="4" w:space="0" w:color="000000"/>
                  <w:right w:val="single" w:sz="4" w:space="0" w:color="auto"/>
                </w:tcBorders>
                <w:vAlign w:val="center"/>
                <w:hideMark/>
              </w:tcPr>
            </w:tcPrChange>
          </w:tcPr>
          <w:p w14:paraId="56F179B6" w14:textId="77777777" w:rsidR="006D6250" w:rsidRPr="00B7034F" w:rsidRDefault="006D6250" w:rsidP="006D6250">
            <w:pPr>
              <w:spacing w:after="0" w:line="240" w:lineRule="auto"/>
              <w:rPr>
                <w:rFonts w:ascii="Arial" w:eastAsia="Times New Roman" w:hAnsi="Arial" w:cs="Arial"/>
                <w:sz w:val="18"/>
                <w:szCs w:val="18"/>
                <w:lang w:val="fr-FR"/>
              </w:rPr>
            </w:pPr>
          </w:p>
        </w:tc>
        <w:tc>
          <w:tcPr>
            <w:tcW w:w="1440" w:type="dxa"/>
            <w:gridSpan w:val="2"/>
            <w:vMerge/>
            <w:tcBorders>
              <w:top w:val="nil"/>
              <w:left w:val="single" w:sz="4" w:space="0" w:color="auto"/>
              <w:bottom w:val="single" w:sz="4" w:space="0" w:color="000000"/>
              <w:right w:val="single" w:sz="4" w:space="0" w:color="auto"/>
            </w:tcBorders>
            <w:vAlign w:val="center"/>
            <w:hideMark/>
            <w:tcPrChange w:id="428" w:author="LFA" w:date="2018-07-05T21:32:00Z">
              <w:tcPr>
                <w:tcW w:w="1350" w:type="dxa"/>
                <w:gridSpan w:val="2"/>
                <w:vMerge/>
                <w:tcBorders>
                  <w:top w:val="nil"/>
                  <w:left w:val="single" w:sz="4" w:space="0" w:color="auto"/>
                  <w:bottom w:val="single" w:sz="4" w:space="0" w:color="000000"/>
                  <w:right w:val="single" w:sz="4" w:space="0" w:color="auto"/>
                </w:tcBorders>
                <w:vAlign w:val="center"/>
                <w:hideMark/>
              </w:tcPr>
            </w:tcPrChange>
          </w:tcPr>
          <w:p w14:paraId="08D7316F" w14:textId="77777777" w:rsidR="006D6250" w:rsidRPr="00B7034F" w:rsidRDefault="006D6250" w:rsidP="006D6250">
            <w:pPr>
              <w:spacing w:after="0" w:line="240" w:lineRule="auto"/>
              <w:rPr>
                <w:rFonts w:ascii="Arial" w:eastAsia="Times New Roman" w:hAnsi="Arial" w:cs="Arial"/>
                <w:sz w:val="18"/>
                <w:szCs w:val="18"/>
                <w:lang w:val="fr-FR"/>
              </w:rPr>
            </w:pPr>
          </w:p>
        </w:tc>
      </w:tr>
      <w:tr w:rsidR="006D6250" w:rsidRPr="004D220E" w14:paraId="31F61970" w14:textId="77777777" w:rsidTr="006414B1">
        <w:trPr>
          <w:trHeight w:val="480"/>
          <w:trPrChange w:id="429" w:author="LFA" w:date="2018-07-05T21:19:00Z">
            <w:trPr>
              <w:gridAfter w:val="0"/>
              <w:wAfter w:w="226" w:type="dxa"/>
              <w:trHeight w:val="480"/>
            </w:trPr>
          </w:trPrChange>
        </w:trPr>
        <w:tc>
          <w:tcPr>
            <w:tcW w:w="13425" w:type="dxa"/>
            <w:gridSpan w:val="12"/>
            <w:tcBorders>
              <w:top w:val="single" w:sz="4" w:space="0" w:color="auto"/>
              <w:left w:val="single" w:sz="4" w:space="0" w:color="auto"/>
              <w:bottom w:val="single" w:sz="4" w:space="0" w:color="auto"/>
              <w:right w:val="single" w:sz="4" w:space="0" w:color="auto"/>
            </w:tcBorders>
            <w:shd w:val="clear" w:color="000000" w:fill="FABF8F"/>
            <w:noWrap/>
            <w:vAlign w:val="center"/>
            <w:hideMark/>
            <w:tcPrChange w:id="430" w:author="LFA" w:date="2018-07-05T21:19:00Z">
              <w:tcPr>
                <w:tcW w:w="13188" w:type="dxa"/>
                <w:gridSpan w:val="20"/>
                <w:tcBorders>
                  <w:top w:val="single" w:sz="4" w:space="0" w:color="auto"/>
                  <w:left w:val="single" w:sz="4" w:space="0" w:color="auto"/>
                  <w:bottom w:val="single" w:sz="4" w:space="0" w:color="auto"/>
                  <w:right w:val="single" w:sz="4" w:space="0" w:color="auto"/>
                </w:tcBorders>
                <w:shd w:val="clear" w:color="000000" w:fill="FABF8F"/>
                <w:noWrap/>
                <w:vAlign w:val="center"/>
                <w:hideMark/>
              </w:tcPr>
            </w:tcPrChange>
          </w:tcPr>
          <w:p w14:paraId="2D7D10B1" w14:textId="77777777" w:rsidR="006D6250" w:rsidRPr="00B7034F" w:rsidRDefault="006D6250" w:rsidP="006D6250">
            <w:pPr>
              <w:spacing w:after="0" w:line="240" w:lineRule="auto"/>
              <w:jc w:val="center"/>
              <w:rPr>
                <w:rFonts w:ascii="Arial" w:eastAsia="Times New Roman" w:hAnsi="Arial" w:cs="Arial"/>
                <w:b/>
                <w:bCs/>
                <w:sz w:val="18"/>
                <w:szCs w:val="18"/>
                <w:lang w:val="fr-FR"/>
              </w:rPr>
            </w:pPr>
            <w:r w:rsidRPr="00B7034F">
              <w:rPr>
                <w:rFonts w:ascii="Arial" w:eastAsia="Times New Roman" w:hAnsi="Arial" w:cs="Arial"/>
                <w:b/>
                <w:bCs/>
                <w:sz w:val="18"/>
                <w:szCs w:val="18"/>
                <w:lang w:val="fr-FR"/>
              </w:rPr>
              <w:t>JEUDI 07 Juin 2018</w:t>
            </w:r>
          </w:p>
        </w:tc>
      </w:tr>
      <w:tr w:rsidR="006D6250" w:rsidRPr="004D220E" w14:paraId="47B47530" w14:textId="77777777" w:rsidTr="00BA7111">
        <w:trPr>
          <w:trHeight w:val="930"/>
          <w:trPrChange w:id="431" w:author="LFA" w:date="2018-07-05T21:32:00Z">
            <w:trPr>
              <w:gridAfter w:val="0"/>
              <w:wAfter w:w="226" w:type="dxa"/>
              <w:trHeight w:val="930"/>
            </w:trPr>
          </w:trPrChange>
        </w:trPr>
        <w:tc>
          <w:tcPr>
            <w:tcW w:w="1358" w:type="dxa"/>
            <w:tcBorders>
              <w:top w:val="nil"/>
              <w:left w:val="single" w:sz="4" w:space="0" w:color="auto"/>
              <w:bottom w:val="single" w:sz="4" w:space="0" w:color="auto"/>
              <w:right w:val="single" w:sz="4" w:space="0" w:color="auto"/>
            </w:tcBorders>
            <w:shd w:val="clear" w:color="auto" w:fill="auto"/>
            <w:noWrap/>
            <w:vAlign w:val="center"/>
            <w:hideMark/>
            <w:tcPrChange w:id="432" w:author="LFA" w:date="2018-07-05T21:32:00Z">
              <w:tcPr>
                <w:tcW w:w="1360" w:type="dxa"/>
                <w:gridSpan w:val="2"/>
                <w:tcBorders>
                  <w:top w:val="nil"/>
                  <w:left w:val="single" w:sz="4" w:space="0" w:color="auto"/>
                  <w:bottom w:val="single" w:sz="4" w:space="0" w:color="auto"/>
                  <w:right w:val="single" w:sz="4" w:space="0" w:color="auto"/>
                </w:tcBorders>
                <w:shd w:val="clear" w:color="auto" w:fill="auto"/>
                <w:noWrap/>
                <w:vAlign w:val="center"/>
                <w:hideMark/>
              </w:tcPr>
            </w:tcPrChange>
          </w:tcPr>
          <w:p w14:paraId="493AADEF" w14:textId="77777777" w:rsidR="006D6250" w:rsidRPr="00B7034F" w:rsidRDefault="006D6250" w:rsidP="006D6250">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t>9h - 10h</w:t>
            </w:r>
          </w:p>
        </w:tc>
        <w:tc>
          <w:tcPr>
            <w:tcW w:w="818" w:type="dxa"/>
            <w:gridSpan w:val="2"/>
            <w:vMerge w:val="restart"/>
            <w:tcBorders>
              <w:top w:val="nil"/>
              <w:left w:val="single" w:sz="4" w:space="0" w:color="auto"/>
              <w:bottom w:val="nil"/>
              <w:right w:val="single" w:sz="4" w:space="0" w:color="auto"/>
            </w:tcBorders>
            <w:shd w:val="clear" w:color="auto" w:fill="auto"/>
            <w:noWrap/>
            <w:vAlign w:val="center"/>
            <w:hideMark/>
            <w:tcPrChange w:id="433" w:author="LFA" w:date="2018-07-05T21:32:00Z">
              <w:tcPr>
                <w:tcW w:w="818" w:type="dxa"/>
                <w:gridSpan w:val="3"/>
                <w:vMerge w:val="restart"/>
                <w:tcBorders>
                  <w:top w:val="nil"/>
                  <w:left w:val="single" w:sz="4" w:space="0" w:color="auto"/>
                  <w:bottom w:val="nil"/>
                  <w:right w:val="single" w:sz="4" w:space="0" w:color="auto"/>
                </w:tcBorders>
                <w:shd w:val="clear" w:color="auto" w:fill="auto"/>
                <w:noWrap/>
                <w:vAlign w:val="center"/>
                <w:hideMark/>
              </w:tcPr>
            </w:tcPrChange>
          </w:tcPr>
          <w:p w14:paraId="6B2F9844"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w:t>
            </w:r>
          </w:p>
        </w:tc>
        <w:tc>
          <w:tcPr>
            <w:tcW w:w="1320" w:type="dxa"/>
            <w:vMerge w:val="restart"/>
            <w:tcBorders>
              <w:top w:val="nil"/>
              <w:left w:val="single" w:sz="4" w:space="0" w:color="auto"/>
              <w:bottom w:val="nil"/>
              <w:right w:val="single" w:sz="4" w:space="0" w:color="auto"/>
            </w:tcBorders>
            <w:shd w:val="clear" w:color="auto" w:fill="auto"/>
            <w:noWrap/>
            <w:vAlign w:val="center"/>
            <w:hideMark/>
            <w:tcPrChange w:id="434" w:author="LFA" w:date="2018-07-05T21:32:00Z">
              <w:tcPr>
                <w:tcW w:w="1320" w:type="dxa"/>
                <w:gridSpan w:val="3"/>
                <w:vMerge w:val="restart"/>
                <w:tcBorders>
                  <w:top w:val="nil"/>
                  <w:left w:val="single" w:sz="4" w:space="0" w:color="auto"/>
                  <w:bottom w:val="nil"/>
                  <w:right w:val="single" w:sz="4" w:space="0" w:color="auto"/>
                </w:tcBorders>
                <w:shd w:val="clear" w:color="auto" w:fill="auto"/>
                <w:noWrap/>
                <w:vAlign w:val="center"/>
                <w:hideMark/>
              </w:tcPr>
            </w:tcPrChange>
          </w:tcPr>
          <w:p w14:paraId="1BF15EDE" w14:textId="5A74F277" w:rsidR="006D6250" w:rsidRPr="00B7034F" w:rsidRDefault="00B21D9D" w:rsidP="00B21D9D">
            <w:pPr>
              <w:spacing w:after="0" w:line="240" w:lineRule="auto"/>
              <w:rPr>
                <w:rFonts w:ascii="Arial" w:eastAsia="Times New Roman" w:hAnsi="Arial" w:cs="Arial"/>
                <w:sz w:val="18"/>
                <w:szCs w:val="18"/>
                <w:lang w:val="fr-FR"/>
              </w:rPr>
              <w:pPrChange w:id="435" w:author="LFA" w:date="2018-07-05T09:36:00Z">
                <w:pPr>
                  <w:spacing w:after="0" w:line="240" w:lineRule="auto"/>
                  <w:jc w:val="center"/>
                </w:pPr>
              </w:pPrChange>
            </w:pPr>
            <w:ins w:id="436" w:author="LFA" w:date="2018-07-05T09:36:00Z">
              <w:r>
                <w:rPr>
                  <w:rFonts w:ascii="Arial" w:eastAsia="Times New Roman" w:hAnsi="Arial" w:cs="Arial"/>
                  <w:sz w:val="18"/>
                  <w:szCs w:val="18"/>
                  <w:lang w:val="fr-FR"/>
                </w:rPr>
                <w:t xml:space="preserve">Niamey </w:t>
              </w:r>
            </w:ins>
            <w:del w:id="437" w:author="LFA" w:date="2018-07-05T09:36:00Z">
              <w:r w:rsidR="006D6250" w:rsidRPr="00B7034F" w:rsidDel="00B21D9D">
                <w:rPr>
                  <w:rFonts w:ascii="Arial" w:eastAsia="Times New Roman" w:hAnsi="Arial" w:cs="Arial"/>
                  <w:sz w:val="18"/>
                  <w:szCs w:val="18"/>
                  <w:lang w:val="fr-FR"/>
                </w:rPr>
                <w:delText>ONG</w:delText>
              </w:r>
            </w:del>
          </w:p>
        </w:tc>
        <w:tc>
          <w:tcPr>
            <w:tcW w:w="2909" w:type="dxa"/>
            <w:gridSpan w:val="2"/>
            <w:tcBorders>
              <w:top w:val="nil"/>
              <w:left w:val="nil"/>
              <w:bottom w:val="nil"/>
              <w:right w:val="nil"/>
            </w:tcBorders>
            <w:shd w:val="clear" w:color="auto" w:fill="auto"/>
            <w:noWrap/>
            <w:vAlign w:val="center"/>
            <w:hideMark/>
            <w:tcPrChange w:id="438" w:author="LFA" w:date="2018-07-05T21:32:00Z">
              <w:tcPr>
                <w:tcW w:w="2848" w:type="dxa"/>
                <w:gridSpan w:val="3"/>
                <w:tcBorders>
                  <w:top w:val="nil"/>
                  <w:left w:val="nil"/>
                  <w:bottom w:val="nil"/>
                  <w:right w:val="nil"/>
                </w:tcBorders>
                <w:shd w:val="clear" w:color="auto" w:fill="auto"/>
                <w:noWrap/>
                <w:vAlign w:val="center"/>
                <w:hideMark/>
              </w:tcPr>
            </w:tcPrChange>
          </w:tcPr>
          <w:p w14:paraId="15D12F5C"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BM</w:t>
            </w:r>
          </w:p>
        </w:tc>
        <w:tc>
          <w:tcPr>
            <w:tcW w:w="1620" w:type="dxa"/>
            <w:tcBorders>
              <w:top w:val="nil"/>
              <w:left w:val="single" w:sz="4" w:space="0" w:color="auto"/>
              <w:bottom w:val="single" w:sz="4" w:space="0" w:color="auto"/>
              <w:right w:val="single" w:sz="4" w:space="0" w:color="auto"/>
            </w:tcBorders>
            <w:shd w:val="clear" w:color="auto" w:fill="auto"/>
            <w:vAlign w:val="center"/>
            <w:hideMark/>
            <w:tcPrChange w:id="439" w:author="LFA" w:date="2018-07-05T21:32:00Z">
              <w:tcPr>
                <w:tcW w:w="1314" w:type="dxa"/>
                <w:gridSpan w:val="2"/>
                <w:tcBorders>
                  <w:top w:val="nil"/>
                  <w:left w:val="single" w:sz="4" w:space="0" w:color="auto"/>
                  <w:bottom w:val="single" w:sz="4" w:space="0" w:color="auto"/>
                  <w:right w:val="single" w:sz="4" w:space="0" w:color="auto"/>
                </w:tcBorders>
                <w:shd w:val="clear" w:color="auto" w:fill="auto"/>
                <w:vAlign w:val="center"/>
                <w:hideMark/>
              </w:tcPr>
            </w:tcPrChange>
          </w:tcPr>
          <w:p w14:paraId="1512A58E"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Entretien</w:t>
            </w:r>
            <w:r w:rsidRPr="00B7034F">
              <w:rPr>
                <w:rFonts w:ascii="Arial" w:eastAsia="Times New Roman" w:hAnsi="Arial" w:cs="Arial"/>
                <w:sz w:val="18"/>
                <w:szCs w:val="18"/>
                <w:lang w:val="fr-FR"/>
              </w:rPr>
              <w:br/>
              <w:t xml:space="preserve">Collecte données </w:t>
            </w:r>
          </w:p>
        </w:tc>
        <w:tc>
          <w:tcPr>
            <w:tcW w:w="2197" w:type="dxa"/>
            <w:gridSpan w:val="2"/>
            <w:tcBorders>
              <w:top w:val="nil"/>
              <w:left w:val="nil"/>
              <w:bottom w:val="nil"/>
              <w:right w:val="nil"/>
            </w:tcBorders>
            <w:shd w:val="clear" w:color="auto" w:fill="auto"/>
            <w:noWrap/>
            <w:vAlign w:val="center"/>
            <w:hideMark/>
            <w:tcPrChange w:id="440" w:author="LFA" w:date="2018-07-05T21:32:00Z">
              <w:tcPr>
                <w:tcW w:w="2562" w:type="dxa"/>
                <w:gridSpan w:val="4"/>
                <w:tcBorders>
                  <w:top w:val="nil"/>
                  <w:left w:val="nil"/>
                  <w:bottom w:val="nil"/>
                  <w:right w:val="nil"/>
                </w:tcBorders>
                <w:shd w:val="clear" w:color="auto" w:fill="auto"/>
                <w:noWrap/>
                <w:vAlign w:val="center"/>
                <w:hideMark/>
              </w:tcPr>
            </w:tcPrChange>
          </w:tcPr>
          <w:p w14:paraId="0765F6DB"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Spécialiste Santé</w:t>
            </w:r>
          </w:p>
        </w:tc>
        <w:tc>
          <w:tcPr>
            <w:tcW w:w="1763" w:type="dxa"/>
            <w:vMerge w:val="restart"/>
            <w:tcBorders>
              <w:top w:val="nil"/>
              <w:left w:val="single" w:sz="4" w:space="0" w:color="auto"/>
              <w:bottom w:val="single" w:sz="4" w:space="0" w:color="000000"/>
              <w:right w:val="single" w:sz="4" w:space="0" w:color="auto"/>
            </w:tcBorders>
            <w:shd w:val="clear" w:color="auto" w:fill="auto"/>
            <w:vAlign w:val="center"/>
            <w:hideMark/>
            <w:tcPrChange w:id="441" w:author="LFA" w:date="2018-07-05T21:32:00Z">
              <w:tcPr>
                <w:tcW w:w="1616" w:type="dxa"/>
                <w:vMerge w:val="restart"/>
                <w:tcBorders>
                  <w:top w:val="nil"/>
                  <w:left w:val="single" w:sz="4" w:space="0" w:color="auto"/>
                  <w:bottom w:val="single" w:sz="4" w:space="0" w:color="000000"/>
                  <w:right w:val="single" w:sz="4" w:space="0" w:color="auto"/>
                </w:tcBorders>
                <w:shd w:val="clear" w:color="auto" w:fill="auto"/>
                <w:vAlign w:val="center"/>
                <w:hideMark/>
              </w:tcPr>
            </w:tcPrChange>
          </w:tcPr>
          <w:p w14:paraId="6DBBE0DC"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Dr </w:t>
            </w:r>
            <w:proofErr w:type="spellStart"/>
            <w:r w:rsidRPr="00B7034F">
              <w:rPr>
                <w:rFonts w:ascii="Arial" w:eastAsia="Times New Roman" w:hAnsi="Arial" w:cs="Arial"/>
                <w:sz w:val="18"/>
                <w:szCs w:val="18"/>
                <w:lang w:val="fr-FR"/>
              </w:rPr>
              <w:t>Hangadoumbo</w:t>
            </w:r>
            <w:proofErr w:type="spellEnd"/>
            <w:r w:rsidRPr="00B7034F">
              <w:rPr>
                <w:rFonts w:ascii="Arial" w:eastAsia="Times New Roman" w:hAnsi="Arial" w:cs="Arial"/>
                <w:sz w:val="18"/>
                <w:szCs w:val="18"/>
                <w:lang w:val="fr-FR"/>
              </w:rPr>
              <w:br/>
              <w:t xml:space="preserve">Dr. </w:t>
            </w:r>
            <w:proofErr w:type="spellStart"/>
            <w:r w:rsidRPr="00B7034F">
              <w:rPr>
                <w:rFonts w:ascii="Arial" w:eastAsia="Times New Roman" w:hAnsi="Arial" w:cs="Arial"/>
                <w:sz w:val="18"/>
                <w:szCs w:val="18"/>
                <w:lang w:val="fr-FR"/>
              </w:rPr>
              <w:t>Ganfled</w:t>
            </w:r>
            <w:proofErr w:type="spellEnd"/>
          </w:p>
        </w:tc>
        <w:tc>
          <w:tcPr>
            <w:tcW w:w="1440"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Change w:id="442" w:author="LFA" w:date="2018-07-05T21:32:00Z">
              <w:tcPr>
                <w:tcW w:w="1350" w:type="dxa"/>
                <w:gridSpan w:val="2"/>
                <w:vMerge w:val="restart"/>
                <w:tcBorders>
                  <w:top w:val="nil"/>
                  <w:left w:val="single" w:sz="4" w:space="0" w:color="auto"/>
                  <w:bottom w:val="single" w:sz="4" w:space="0" w:color="000000"/>
                  <w:right w:val="single" w:sz="4" w:space="0" w:color="auto"/>
                </w:tcBorders>
                <w:shd w:val="clear" w:color="auto" w:fill="auto"/>
                <w:noWrap/>
                <w:vAlign w:val="center"/>
                <w:hideMark/>
              </w:tcPr>
            </w:tcPrChange>
          </w:tcPr>
          <w:p w14:paraId="5BAE45B1"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Nuit à Niamey</w:t>
            </w:r>
          </w:p>
        </w:tc>
      </w:tr>
      <w:tr w:rsidR="006D6250" w:rsidRPr="00B70EF5" w14:paraId="1D1CA14C" w14:textId="77777777" w:rsidTr="00BA7111">
        <w:trPr>
          <w:trHeight w:val="1005"/>
          <w:trPrChange w:id="443" w:author="LFA" w:date="2018-07-05T21:32:00Z">
            <w:trPr>
              <w:gridAfter w:val="0"/>
              <w:wAfter w:w="226" w:type="dxa"/>
              <w:trHeight w:val="1005"/>
            </w:trPr>
          </w:trPrChange>
        </w:trPr>
        <w:tc>
          <w:tcPr>
            <w:tcW w:w="1358" w:type="dxa"/>
            <w:tcBorders>
              <w:top w:val="nil"/>
              <w:left w:val="single" w:sz="4" w:space="0" w:color="auto"/>
              <w:bottom w:val="single" w:sz="4" w:space="0" w:color="auto"/>
              <w:right w:val="single" w:sz="4" w:space="0" w:color="auto"/>
            </w:tcBorders>
            <w:shd w:val="clear" w:color="auto" w:fill="auto"/>
            <w:noWrap/>
            <w:vAlign w:val="center"/>
            <w:hideMark/>
            <w:tcPrChange w:id="444" w:author="LFA" w:date="2018-07-05T21:32:00Z">
              <w:tcPr>
                <w:tcW w:w="1360" w:type="dxa"/>
                <w:gridSpan w:val="2"/>
                <w:tcBorders>
                  <w:top w:val="nil"/>
                  <w:left w:val="single" w:sz="4" w:space="0" w:color="auto"/>
                  <w:bottom w:val="single" w:sz="4" w:space="0" w:color="auto"/>
                  <w:right w:val="single" w:sz="4" w:space="0" w:color="auto"/>
                </w:tcBorders>
                <w:shd w:val="clear" w:color="auto" w:fill="auto"/>
                <w:noWrap/>
                <w:vAlign w:val="center"/>
                <w:hideMark/>
              </w:tcPr>
            </w:tcPrChange>
          </w:tcPr>
          <w:p w14:paraId="71007CC4" w14:textId="77777777" w:rsidR="006D6250" w:rsidRPr="00B7034F" w:rsidRDefault="006D6250" w:rsidP="006D6250">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t>10h15 - 11h15</w:t>
            </w:r>
          </w:p>
        </w:tc>
        <w:tc>
          <w:tcPr>
            <w:tcW w:w="818" w:type="dxa"/>
            <w:gridSpan w:val="2"/>
            <w:vMerge/>
            <w:tcBorders>
              <w:top w:val="nil"/>
              <w:left w:val="single" w:sz="4" w:space="0" w:color="auto"/>
              <w:bottom w:val="nil"/>
              <w:right w:val="single" w:sz="4" w:space="0" w:color="auto"/>
            </w:tcBorders>
            <w:vAlign w:val="center"/>
            <w:hideMark/>
            <w:tcPrChange w:id="445" w:author="LFA" w:date="2018-07-05T21:32:00Z">
              <w:tcPr>
                <w:tcW w:w="818" w:type="dxa"/>
                <w:gridSpan w:val="3"/>
                <w:vMerge/>
                <w:tcBorders>
                  <w:top w:val="nil"/>
                  <w:left w:val="single" w:sz="4" w:space="0" w:color="auto"/>
                  <w:bottom w:val="nil"/>
                  <w:right w:val="single" w:sz="4" w:space="0" w:color="auto"/>
                </w:tcBorders>
                <w:vAlign w:val="center"/>
                <w:hideMark/>
              </w:tcPr>
            </w:tcPrChange>
          </w:tcPr>
          <w:p w14:paraId="3ABF4C3C" w14:textId="77777777" w:rsidR="006D6250" w:rsidRPr="00B7034F" w:rsidRDefault="006D6250" w:rsidP="006D6250">
            <w:pPr>
              <w:spacing w:after="0" w:line="240" w:lineRule="auto"/>
              <w:rPr>
                <w:rFonts w:ascii="Arial" w:eastAsia="Times New Roman" w:hAnsi="Arial" w:cs="Arial"/>
                <w:sz w:val="18"/>
                <w:szCs w:val="18"/>
                <w:lang w:val="fr-FR"/>
              </w:rPr>
            </w:pPr>
          </w:p>
        </w:tc>
        <w:tc>
          <w:tcPr>
            <w:tcW w:w="1320" w:type="dxa"/>
            <w:vMerge/>
            <w:tcBorders>
              <w:top w:val="nil"/>
              <w:left w:val="single" w:sz="4" w:space="0" w:color="auto"/>
              <w:bottom w:val="nil"/>
              <w:right w:val="single" w:sz="4" w:space="0" w:color="auto"/>
            </w:tcBorders>
            <w:vAlign w:val="center"/>
            <w:hideMark/>
            <w:tcPrChange w:id="446" w:author="LFA" w:date="2018-07-05T21:32:00Z">
              <w:tcPr>
                <w:tcW w:w="1320" w:type="dxa"/>
                <w:gridSpan w:val="3"/>
                <w:vMerge/>
                <w:tcBorders>
                  <w:top w:val="nil"/>
                  <w:left w:val="single" w:sz="4" w:space="0" w:color="auto"/>
                  <w:bottom w:val="nil"/>
                  <w:right w:val="single" w:sz="4" w:space="0" w:color="auto"/>
                </w:tcBorders>
                <w:vAlign w:val="center"/>
                <w:hideMark/>
              </w:tcPr>
            </w:tcPrChange>
          </w:tcPr>
          <w:p w14:paraId="57DC7C54" w14:textId="77777777" w:rsidR="006D6250" w:rsidRPr="00B7034F" w:rsidRDefault="006D6250" w:rsidP="006D6250">
            <w:pPr>
              <w:spacing w:after="0" w:line="240" w:lineRule="auto"/>
              <w:rPr>
                <w:rFonts w:ascii="Arial" w:eastAsia="Times New Roman" w:hAnsi="Arial" w:cs="Arial"/>
                <w:sz w:val="18"/>
                <w:szCs w:val="18"/>
                <w:lang w:val="fr-FR"/>
              </w:rPr>
            </w:pPr>
          </w:p>
        </w:tc>
        <w:tc>
          <w:tcPr>
            <w:tcW w:w="2909" w:type="dxa"/>
            <w:gridSpan w:val="2"/>
            <w:tcBorders>
              <w:top w:val="single" w:sz="4" w:space="0" w:color="auto"/>
              <w:left w:val="nil"/>
              <w:bottom w:val="single" w:sz="4" w:space="0" w:color="auto"/>
              <w:right w:val="single" w:sz="4" w:space="0" w:color="auto"/>
            </w:tcBorders>
            <w:shd w:val="clear" w:color="auto" w:fill="auto"/>
            <w:vAlign w:val="center"/>
            <w:hideMark/>
            <w:tcPrChange w:id="447" w:author="LFA" w:date="2018-07-05T21:32:00Z">
              <w:tcPr>
                <w:tcW w:w="2848" w:type="dxa"/>
                <w:gridSpan w:val="3"/>
                <w:tcBorders>
                  <w:top w:val="single" w:sz="4" w:space="0" w:color="auto"/>
                  <w:left w:val="nil"/>
                  <w:bottom w:val="single" w:sz="4" w:space="0" w:color="auto"/>
                  <w:right w:val="single" w:sz="4" w:space="0" w:color="auto"/>
                </w:tcBorders>
                <w:shd w:val="clear" w:color="auto" w:fill="auto"/>
                <w:vAlign w:val="center"/>
                <w:hideMark/>
              </w:tcPr>
            </w:tcPrChange>
          </w:tcPr>
          <w:p w14:paraId="409A76E3"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Save the </w:t>
            </w:r>
            <w:proofErr w:type="spellStart"/>
            <w:r w:rsidRPr="00B7034F">
              <w:rPr>
                <w:rFonts w:ascii="Arial" w:eastAsia="Times New Roman" w:hAnsi="Arial" w:cs="Arial"/>
                <w:sz w:val="18"/>
                <w:szCs w:val="18"/>
                <w:lang w:val="fr-FR"/>
              </w:rPr>
              <w:t>Children</w:t>
            </w:r>
            <w:proofErr w:type="spellEnd"/>
            <w:r w:rsidRPr="00B7034F">
              <w:rPr>
                <w:rFonts w:ascii="Arial" w:eastAsia="Times New Roman" w:hAnsi="Arial" w:cs="Arial"/>
                <w:sz w:val="18"/>
                <w:szCs w:val="18"/>
                <w:lang w:val="fr-FR"/>
              </w:rPr>
              <w:t xml:space="preserve">, </w:t>
            </w:r>
          </w:p>
        </w:tc>
        <w:tc>
          <w:tcPr>
            <w:tcW w:w="1620" w:type="dxa"/>
            <w:tcBorders>
              <w:top w:val="nil"/>
              <w:left w:val="nil"/>
              <w:bottom w:val="single" w:sz="4" w:space="0" w:color="auto"/>
              <w:right w:val="single" w:sz="4" w:space="0" w:color="auto"/>
            </w:tcBorders>
            <w:shd w:val="clear" w:color="auto" w:fill="auto"/>
            <w:vAlign w:val="center"/>
            <w:hideMark/>
            <w:tcPrChange w:id="448" w:author="LFA" w:date="2018-07-05T21:32:00Z">
              <w:tcPr>
                <w:tcW w:w="1314" w:type="dxa"/>
                <w:gridSpan w:val="2"/>
                <w:tcBorders>
                  <w:top w:val="nil"/>
                  <w:left w:val="nil"/>
                  <w:bottom w:val="single" w:sz="4" w:space="0" w:color="auto"/>
                  <w:right w:val="single" w:sz="4" w:space="0" w:color="auto"/>
                </w:tcBorders>
                <w:shd w:val="clear" w:color="auto" w:fill="auto"/>
                <w:vAlign w:val="center"/>
                <w:hideMark/>
              </w:tcPr>
            </w:tcPrChange>
          </w:tcPr>
          <w:p w14:paraId="00CFAA2D"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Entretien</w:t>
            </w:r>
            <w:r w:rsidRPr="00B7034F">
              <w:rPr>
                <w:rFonts w:ascii="Arial" w:eastAsia="Times New Roman" w:hAnsi="Arial" w:cs="Arial"/>
                <w:sz w:val="18"/>
                <w:szCs w:val="18"/>
                <w:lang w:val="fr-FR"/>
              </w:rPr>
              <w:br/>
              <w:t xml:space="preserve">Collecte données </w:t>
            </w:r>
          </w:p>
        </w:tc>
        <w:tc>
          <w:tcPr>
            <w:tcW w:w="2197" w:type="dxa"/>
            <w:gridSpan w:val="2"/>
            <w:tcBorders>
              <w:top w:val="single" w:sz="4" w:space="0" w:color="auto"/>
              <w:left w:val="nil"/>
              <w:bottom w:val="nil"/>
              <w:right w:val="single" w:sz="4" w:space="0" w:color="auto"/>
            </w:tcBorders>
            <w:shd w:val="clear" w:color="auto" w:fill="auto"/>
            <w:vAlign w:val="center"/>
            <w:hideMark/>
            <w:tcPrChange w:id="449" w:author="LFA" w:date="2018-07-05T21:32:00Z">
              <w:tcPr>
                <w:tcW w:w="2562" w:type="dxa"/>
                <w:gridSpan w:val="4"/>
                <w:tcBorders>
                  <w:top w:val="single" w:sz="4" w:space="0" w:color="auto"/>
                  <w:left w:val="nil"/>
                  <w:bottom w:val="nil"/>
                  <w:right w:val="single" w:sz="4" w:space="0" w:color="auto"/>
                </w:tcBorders>
                <w:shd w:val="clear" w:color="auto" w:fill="auto"/>
                <w:vAlign w:val="center"/>
                <w:hideMark/>
              </w:tcPr>
            </w:tcPrChange>
          </w:tcPr>
          <w:p w14:paraId="39C02D4E" w14:textId="77777777" w:rsidR="006D6250" w:rsidRPr="004D220E" w:rsidRDefault="006D6250" w:rsidP="006D6250">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Responsables Logistiques</w:t>
            </w:r>
            <w:r w:rsidRPr="004D220E">
              <w:rPr>
                <w:rFonts w:ascii="Arial" w:eastAsia="Times New Roman" w:hAnsi="Arial" w:cs="Arial"/>
                <w:sz w:val="18"/>
                <w:szCs w:val="18"/>
                <w:lang w:val="fr-FR"/>
              </w:rPr>
              <w:br/>
              <w:t>Responsables Santé-Nutrition</w:t>
            </w:r>
          </w:p>
        </w:tc>
        <w:tc>
          <w:tcPr>
            <w:tcW w:w="1763" w:type="dxa"/>
            <w:vMerge/>
            <w:tcBorders>
              <w:top w:val="nil"/>
              <w:left w:val="single" w:sz="4" w:space="0" w:color="auto"/>
              <w:bottom w:val="single" w:sz="4" w:space="0" w:color="000000"/>
              <w:right w:val="single" w:sz="4" w:space="0" w:color="auto"/>
            </w:tcBorders>
            <w:vAlign w:val="center"/>
            <w:hideMark/>
            <w:tcPrChange w:id="450" w:author="LFA" w:date="2018-07-05T21:32:00Z">
              <w:tcPr>
                <w:tcW w:w="1616" w:type="dxa"/>
                <w:vMerge/>
                <w:tcBorders>
                  <w:top w:val="nil"/>
                  <w:left w:val="single" w:sz="4" w:space="0" w:color="auto"/>
                  <w:bottom w:val="single" w:sz="4" w:space="0" w:color="000000"/>
                  <w:right w:val="single" w:sz="4" w:space="0" w:color="auto"/>
                </w:tcBorders>
                <w:vAlign w:val="center"/>
                <w:hideMark/>
              </w:tcPr>
            </w:tcPrChange>
          </w:tcPr>
          <w:p w14:paraId="1C96E294" w14:textId="77777777" w:rsidR="006D6250" w:rsidRPr="004D220E" w:rsidRDefault="006D6250" w:rsidP="006D6250">
            <w:pPr>
              <w:spacing w:after="0" w:line="240" w:lineRule="auto"/>
              <w:rPr>
                <w:rFonts w:ascii="Arial" w:eastAsia="Times New Roman" w:hAnsi="Arial" w:cs="Arial"/>
                <w:sz w:val="18"/>
                <w:szCs w:val="18"/>
                <w:lang w:val="fr-FR"/>
              </w:rPr>
            </w:pPr>
          </w:p>
        </w:tc>
        <w:tc>
          <w:tcPr>
            <w:tcW w:w="1440" w:type="dxa"/>
            <w:gridSpan w:val="2"/>
            <w:vMerge/>
            <w:tcBorders>
              <w:top w:val="nil"/>
              <w:left w:val="single" w:sz="4" w:space="0" w:color="auto"/>
              <w:bottom w:val="single" w:sz="4" w:space="0" w:color="000000"/>
              <w:right w:val="single" w:sz="4" w:space="0" w:color="auto"/>
            </w:tcBorders>
            <w:vAlign w:val="center"/>
            <w:hideMark/>
            <w:tcPrChange w:id="451" w:author="LFA" w:date="2018-07-05T21:32:00Z">
              <w:tcPr>
                <w:tcW w:w="1350" w:type="dxa"/>
                <w:gridSpan w:val="2"/>
                <w:vMerge/>
                <w:tcBorders>
                  <w:top w:val="nil"/>
                  <w:left w:val="single" w:sz="4" w:space="0" w:color="auto"/>
                  <w:bottom w:val="single" w:sz="4" w:space="0" w:color="000000"/>
                  <w:right w:val="single" w:sz="4" w:space="0" w:color="auto"/>
                </w:tcBorders>
                <w:vAlign w:val="center"/>
                <w:hideMark/>
              </w:tcPr>
            </w:tcPrChange>
          </w:tcPr>
          <w:p w14:paraId="637F1384" w14:textId="77777777" w:rsidR="006D6250" w:rsidRPr="004D220E" w:rsidRDefault="006D6250" w:rsidP="006D6250">
            <w:pPr>
              <w:spacing w:after="0" w:line="240" w:lineRule="auto"/>
              <w:rPr>
                <w:rFonts w:ascii="Arial" w:eastAsia="Times New Roman" w:hAnsi="Arial" w:cs="Arial"/>
                <w:sz w:val="18"/>
                <w:szCs w:val="18"/>
                <w:lang w:val="fr-FR"/>
              </w:rPr>
            </w:pPr>
          </w:p>
        </w:tc>
      </w:tr>
      <w:tr w:rsidR="006D6250" w:rsidRPr="004D220E" w14:paraId="5000D741" w14:textId="77777777" w:rsidTr="00BA7111">
        <w:trPr>
          <w:trHeight w:val="1005"/>
          <w:trPrChange w:id="452" w:author="LFA" w:date="2018-07-05T21:32:00Z">
            <w:trPr>
              <w:gridAfter w:val="0"/>
              <w:wAfter w:w="226" w:type="dxa"/>
              <w:trHeight w:val="1005"/>
            </w:trPr>
          </w:trPrChange>
        </w:trPr>
        <w:tc>
          <w:tcPr>
            <w:tcW w:w="1358" w:type="dxa"/>
            <w:tcBorders>
              <w:top w:val="nil"/>
              <w:left w:val="single" w:sz="4" w:space="0" w:color="auto"/>
              <w:bottom w:val="nil"/>
              <w:right w:val="single" w:sz="4" w:space="0" w:color="auto"/>
            </w:tcBorders>
            <w:shd w:val="clear" w:color="auto" w:fill="auto"/>
            <w:noWrap/>
            <w:vAlign w:val="center"/>
            <w:hideMark/>
            <w:tcPrChange w:id="453" w:author="LFA" w:date="2018-07-05T21:32:00Z">
              <w:tcPr>
                <w:tcW w:w="1360" w:type="dxa"/>
                <w:gridSpan w:val="2"/>
                <w:tcBorders>
                  <w:top w:val="nil"/>
                  <w:left w:val="single" w:sz="4" w:space="0" w:color="auto"/>
                  <w:bottom w:val="nil"/>
                  <w:right w:val="single" w:sz="4" w:space="0" w:color="auto"/>
                </w:tcBorders>
                <w:shd w:val="clear" w:color="auto" w:fill="auto"/>
                <w:noWrap/>
                <w:vAlign w:val="center"/>
                <w:hideMark/>
              </w:tcPr>
            </w:tcPrChange>
          </w:tcPr>
          <w:p w14:paraId="6E649B20" w14:textId="77777777" w:rsidR="006D6250" w:rsidRPr="00B7034F" w:rsidRDefault="006D6250" w:rsidP="006D6250">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t>11h30 - 12h30</w:t>
            </w:r>
          </w:p>
        </w:tc>
        <w:tc>
          <w:tcPr>
            <w:tcW w:w="818" w:type="dxa"/>
            <w:gridSpan w:val="2"/>
            <w:tcBorders>
              <w:top w:val="nil"/>
              <w:left w:val="nil"/>
              <w:bottom w:val="nil"/>
              <w:right w:val="single" w:sz="4" w:space="0" w:color="auto"/>
            </w:tcBorders>
            <w:shd w:val="clear" w:color="auto" w:fill="auto"/>
            <w:noWrap/>
            <w:vAlign w:val="center"/>
            <w:hideMark/>
            <w:tcPrChange w:id="454" w:author="LFA" w:date="2018-07-05T21:32:00Z">
              <w:tcPr>
                <w:tcW w:w="818" w:type="dxa"/>
                <w:gridSpan w:val="3"/>
                <w:tcBorders>
                  <w:top w:val="nil"/>
                  <w:left w:val="nil"/>
                  <w:bottom w:val="nil"/>
                  <w:right w:val="single" w:sz="4" w:space="0" w:color="auto"/>
                </w:tcBorders>
                <w:shd w:val="clear" w:color="auto" w:fill="auto"/>
                <w:noWrap/>
                <w:vAlign w:val="center"/>
                <w:hideMark/>
              </w:tcPr>
            </w:tcPrChange>
          </w:tcPr>
          <w:p w14:paraId="24A01582"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w:t>
            </w:r>
          </w:p>
        </w:tc>
        <w:tc>
          <w:tcPr>
            <w:tcW w:w="1320" w:type="dxa"/>
            <w:tcBorders>
              <w:top w:val="nil"/>
              <w:left w:val="nil"/>
              <w:bottom w:val="nil"/>
              <w:right w:val="single" w:sz="4" w:space="0" w:color="auto"/>
            </w:tcBorders>
            <w:shd w:val="clear" w:color="auto" w:fill="auto"/>
            <w:noWrap/>
            <w:vAlign w:val="center"/>
            <w:hideMark/>
            <w:tcPrChange w:id="455" w:author="LFA" w:date="2018-07-05T21:32:00Z">
              <w:tcPr>
                <w:tcW w:w="1320" w:type="dxa"/>
                <w:gridSpan w:val="3"/>
                <w:tcBorders>
                  <w:top w:val="nil"/>
                  <w:left w:val="nil"/>
                  <w:bottom w:val="nil"/>
                  <w:right w:val="single" w:sz="4" w:space="0" w:color="auto"/>
                </w:tcBorders>
                <w:shd w:val="clear" w:color="auto" w:fill="auto"/>
                <w:noWrap/>
                <w:vAlign w:val="center"/>
                <w:hideMark/>
              </w:tcPr>
            </w:tcPrChange>
          </w:tcPr>
          <w:p w14:paraId="2C65F1DF"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w:t>
            </w:r>
          </w:p>
        </w:tc>
        <w:tc>
          <w:tcPr>
            <w:tcW w:w="2909" w:type="dxa"/>
            <w:gridSpan w:val="2"/>
            <w:tcBorders>
              <w:top w:val="nil"/>
              <w:left w:val="nil"/>
              <w:bottom w:val="nil"/>
              <w:right w:val="single" w:sz="4" w:space="0" w:color="auto"/>
            </w:tcBorders>
            <w:shd w:val="clear" w:color="auto" w:fill="auto"/>
            <w:vAlign w:val="center"/>
            <w:hideMark/>
            <w:tcPrChange w:id="456" w:author="LFA" w:date="2018-07-05T21:32:00Z">
              <w:tcPr>
                <w:tcW w:w="2848" w:type="dxa"/>
                <w:gridSpan w:val="3"/>
                <w:tcBorders>
                  <w:top w:val="nil"/>
                  <w:left w:val="nil"/>
                  <w:bottom w:val="nil"/>
                  <w:right w:val="single" w:sz="4" w:space="0" w:color="auto"/>
                </w:tcBorders>
                <w:shd w:val="clear" w:color="auto" w:fill="auto"/>
                <w:vAlign w:val="center"/>
                <w:hideMark/>
              </w:tcPr>
            </w:tcPrChange>
          </w:tcPr>
          <w:p w14:paraId="5DFCC317"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OMS</w:t>
            </w:r>
          </w:p>
        </w:tc>
        <w:tc>
          <w:tcPr>
            <w:tcW w:w="1620" w:type="dxa"/>
            <w:tcBorders>
              <w:top w:val="nil"/>
              <w:left w:val="nil"/>
              <w:bottom w:val="single" w:sz="4" w:space="0" w:color="auto"/>
              <w:right w:val="single" w:sz="4" w:space="0" w:color="auto"/>
            </w:tcBorders>
            <w:shd w:val="clear" w:color="auto" w:fill="auto"/>
            <w:vAlign w:val="center"/>
            <w:hideMark/>
            <w:tcPrChange w:id="457" w:author="LFA" w:date="2018-07-05T21:32:00Z">
              <w:tcPr>
                <w:tcW w:w="1314" w:type="dxa"/>
                <w:gridSpan w:val="2"/>
                <w:tcBorders>
                  <w:top w:val="nil"/>
                  <w:left w:val="nil"/>
                  <w:bottom w:val="single" w:sz="4" w:space="0" w:color="auto"/>
                  <w:right w:val="single" w:sz="4" w:space="0" w:color="auto"/>
                </w:tcBorders>
                <w:shd w:val="clear" w:color="auto" w:fill="auto"/>
                <w:vAlign w:val="center"/>
                <w:hideMark/>
              </w:tcPr>
            </w:tcPrChange>
          </w:tcPr>
          <w:p w14:paraId="44D52358"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Entretien</w:t>
            </w:r>
            <w:r w:rsidRPr="00B7034F">
              <w:rPr>
                <w:rFonts w:ascii="Arial" w:eastAsia="Times New Roman" w:hAnsi="Arial" w:cs="Arial"/>
                <w:sz w:val="18"/>
                <w:szCs w:val="18"/>
                <w:lang w:val="fr-FR"/>
              </w:rPr>
              <w:br/>
              <w:t xml:space="preserve">Collecte données </w:t>
            </w:r>
          </w:p>
        </w:tc>
        <w:tc>
          <w:tcPr>
            <w:tcW w:w="2197" w:type="dxa"/>
            <w:gridSpan w:val="2"/>
            <w:tcBorders>
              <w:top w:val="single" w:sz="4" w:space="0" w:color="auto"/>
              <w:left w:val="nil"/>
              <w:bottom w:val="nil"/>
              <w:right w:val="single" w:sz="4" w:space="0" w:color="auto"/>
            </w:tcBorders>
            <w:shd w:val="clear" w:color="auto" w:fill="auto"/>
            <w:vAlign w:val="center"/>
            <w:hideMark/>
            <w:tcPrChange w:id="458" w:author="LFA" w:date="2018-07-05T21:32:00Z">
              <w:tcPr>
                <w:tcW w:w="2562" w:type="dxa"/>
                <w:gridSpan w:val="4"/>
                <w:tcBorders>
                  <w:top w:val="single" w:sz="4" w:space="0" w:color="auto"/>
                  <w:left w:val="nil"/>
                  <w:bottom w:val="nil"/>
                  <w:right w:val="single" w:sz="4" w:space="0" w:color="auto"/>
                </w:tcBorders>
                <w:shd w:val="clear" w:color="auto" w:fill="auto"/>
                <w:vAlign w:val="center"/>
                <w:hideMark/>
              </w:tcPr>
            </w:tcPrChange>
          </w:tcPr>
          <w:p w14:paraId="3FB9C694"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Responsables Programme de santé</w:t>
            </w:r>
          </w:p>
        </w:tc>
        <w:tc>
          <w:tcPr>
            <w:tcW w:w="1763" w:type="dxa"/>
            <w:vMerge/>
            <w:tcBorders>
              <w:top w:val="nil"/>
              <w:left w:val="single" w:sz="4" w:space="0" w:color="auto"/>
              <w:bottom w:val="single" w:sz="4" w:space="0" w:color="000000"/>
              <w:right w:val="single" w:sz="4" w:space="0" w:color="auto"/>
            </w:tcBorders>
            <w:vAlign w:val="center"/>
            <w:hideMark/>
            <w:tcPrChange w:id="459" w:author="LFA" w:date="2018-07-05T21:32:00Z">
              <w:tcPr>
                <w:tcW w:w="1616" w:type="dxa"/>
                <w:vMerge/>
                <w:tcBorders>
                  <w:top w:val="nil"/>
                  <w:left w:val="single" w:sz="4" w:space="0" w:color="auto"/>
                  <w:bottom w:val="single" w:sz="4" w:space="0" w:color="000000"/>
                  <w:right w:val="single" w:sz="4" w:space="0" w:color="auto"/>
                </w:tcBorders>
                <w:vAlign w:val="center"/>
                <w:hideMark/>
              </w:tcPr>
            </w:tcPrChange>
          </w:tcPr>
          <w:p w14:paraId="5503ECE9" w14:textId="77777777" w:rsidR="006D6250" w:rsidRPr="00B7034F" w:rsidRDefault="006D6250" w:rsidP="006D6250">
            <w:pPr>
              <w:spacing w:after="0" w:line="240" w:lineRule="auto"/>
              <w:rPr>
                <w:rFonts w:ascii="Arial" w:eastAsia="Times New Roman" w:hAnsi="Arial" w:cs="Arial"/>
                <w:sz w:val="18"/>
                <w:szCs w:val="18"/>
                <w:lang w:val="fr-FR"/>
              </w:rPr>
            </w:pPr>
          </w:p>
        </w:tc>
        <w:tc>
          <w:tcPr>
            <w:tcW w:w="1440" w:type="dxa"/>
            <w:gridSpan w:val="2"/>
            <w:vMerge/>
            <w:tcBorders>
              <w:top w:val="nil"/>
              <w:left w:val="single" w:sz="4" w:space="0" w:color="auto"/>
              <w:bottom w:val="single" w:sz="4" w:space="0" w:color="000000"/>
              <w:right w:val="single" w:sz="4" w:space="0" w:color="auto"/>
            </w:tcBorders>
            <w:vAlign w:val="center"/>
            <w:hideMark/>
            <w:tcPrChange w:id="460" w:author="LFA" w:date="2018-07-05T21:32:00Z">
              <w:tcPr>
                <w:tcW w:w="1350" w:type="dxa"/>
                <w:gridSpan w:val="2"/>
                <w:vMerge/>
                <w:tcBorders>
                  <w:top w:val="nil"/>
                  <w:left w:val="single" w:sz="4" w:space="0" w:color="auto"/>
                  <w:bottom w:val="single" w:sz="4" w:space="0" w:color="000000"/>
                  <w:right w:val="single" w:sz="4" w:space="0" w:color="auto"/>
                </w:tcBorders>
                <w:vAlign w:val="center"/>
                <w:hideMark/>
              </w:tcPr>
            </w:tcPrChange>
          </w:tcPr>
          <w:p w14:paraId="12A49BFC" w14:textId="77777777" w:rsidR="006D6250" w:rsidRPr="00B7034F" w:rsidRDefault="006D6250" w:rsidP="006D6250">
            <w:pPr>
              <w:spacing w:after="0" w:line="240" w:lineRule="auto"/>
              <w:rPr>
                <w:rFonts w:ascii="Arial" w:eastAsia="Times New Roman" w:hAnsi="Arial" w:cs="Arial"/>
                <w:sz w:val="18"/>
                <w:szCs w:val="18"/>
                <w:lang w:val="fr-FR"/>
              </w:rPr>
            </w:pPr>
          </w:p>
        </w:tc>
      </w:tr>
      <w:tr w:rsidR="006D6250" w:rsidRPr="00B70EF5" w14:paraId="4EEF2278" w14:textId="77777777" w:rsidTr="00BA7111">
        <w:trPr>
          <w:trHeight w:val="1005"/>
          <w:trPrChange w:id="461" w:author="LFA" w:date="2018-07-05T21:32:00Z">
            <w:trPr>
              <w:gridAfter w:val="0"/>
              <w:wAfter w:w="226" w:type="dxa"/>
              <w:trHeight w:val="1005"/>
            </w:trPr>
          </w:trPrChange>
        </w:trPr>
        <w:tc>
          <w:tcPr>
            <w:tcW w:w="1358" w:type="dxa"/>
            <w:tcBorders>
              <w:top w:val="single" w:sz="4" w:space="0" w:color="auto"/>
              <w:left w:val="single" w:sz="4" w:space="0" w:color="auto"/>
              <w:bottom w:val="nil"/>
              <w:right w:val="single" w:sz="4" w:space="0" w:color="auto"/>
            </w:tcBorders>
            <w:shd w:val="clear" w:color="auto" w:fill="auto"/>
            <w:noWrap/>
            <w:vAlign w:val="center"/>
            <w:hideMark/>
            <w:tcPrChange w:id="462" w:author="LFA" w:date="2018-07-05T21:32:00Z">
              <w:tcPr>
                <w:tcW w:w="1360" w:type="dxa"/>
                <w:gridSpan w:val="2"/>
                <w:tcBorders>
                  <w:top w:val="single" w:sz="4" w:space="0" w:color="auto"/>
                  <w:left w:val="single" w:sz="4" w:space="0" w:color="auto"/>
                  <w:bottom w:val="nil"/>
                  <w:right w:val="single" w:sz="4" w:space="0" w:color="auto"/>
                </w:tcBorders>
                <w:shd w:val="clear" w:color="auto" w:fill="auto"/>
                <w:noWrap/>
                <w:vAlign w:val="center"/>
                <w:hideMark/>
              </w:tcPr>
            </w:tcPrChange>
          </w:tcPr>
          <w:p w14:paraId="4B4EC81B" w14:textId="77777777" w:rsidR="006D6250" w:rsidRPr="00B7034F" w:rsidRDefault="006D6250" w:rsidP="006D6250">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t>14h - 15h</w:t>
            </w:r>
          </w:p>
        </w:tc>
        <w:tc>
          <w:tcPr>
            <w:tcW w:w="818" w:type="dxa"/>
            <w:gridSpan w:val="2"/>
            <w:tcBorders>
              <w:top w:val="nil"/>
              <w:left w:val="nil"/>
              <w:bottom w:val="nil"/>
              <w:right w:val="single" w:sz="4" w:space="0" w:color="auto"/>
            </w:tcBorders>
            <w:shd w:val="clear" w:color="auto" w:fill="auto"/>
            <w:noWrap/>
            <w:vAlign w:val="center"/>
            <w:hideMark/>
            <w:tcPrChange w:id="463" w:author="LFA" w:date="2018-07-05T21:32:00Z">
              <w:tcPr>
                <w:tcW w:w="818" w:type="dxa"/>
                <w:gridSpan w:val="3"/>
                <w:tcBorders>
                  <w:top w:val="nil"/>
                  <w:left w:val="nil"/>
                  <w:bottom w:val="nil"/>
                  <w:right w:val="single" w:sz="4" w:space="0" w:color="auto"/>
                </w:tcBorders>
                <w:shd w:val="clear" w:color="auto" w:fill="auto"/>
                <w:noWrap/>
                <w:vAlign w:val="center"/>
                <w:hideMark/>
              </w:tcPr>
            </w:tcPrChange>
          </w:tcPr>
          <w:p w14:paraId="285F9870"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w:t>
            </w:r>
          </w:p>
        </w:tc>
        <w:tc>
          <w:tcPr>
            <w:tcW w:w="1320" w:type="dxa"/>
            <w:tcBorders>
              <w:top w:val="nil"/>
              <w:left w:val="nil"/>
              <w:bottom w:val="nil"/>
              <w:right w:val="single" w:sz="4" w:space="0" w:color="auto"/>
            </w:tcBorders>
            <w:shd w:val="clear" w:color="auto" w:fill="auto"/>
            <w:noWrap/>
            <w:vAlign w:val="center"/>
            <w:hideMark/>
            <w:tcPrChange w:id="464" w:author="LFA" w:date="2018-07-05T21:32:00Z">
              <w:tcPr>
                <w:tcW w:w="1320" w:type="dxa"/>
                <w:gridSpan w:val="3"/>
                <w:tcBorders>
                  <w:top w:val="nil"/>
                  <w:left w:val="nil"/>
                  <w:bottom w:val="nil"/>
                  <w:right w:val="single" w:sz="4" w:space="0" w:color="auto"/>
                </w:tcBorders>
                <w:shd w:val="clear" w:color="auto" w:fill="auto"/>
                <w:noWrap/>
                <w:vAlign w:val="center"/>
                <w:hideMark/>
              </w:tcPr>
            </w:tcPrChange>
          </w:tcPr>
          <w:p w14:paraId="7667D85A"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w:t>
            </w:r>
          </w:p>
        </w:tc>
        <w:tc>
          <w:tcPr>
            <w:tcW w:w="2909" w:type="dxa"/>
            <w:gridSpan w:val="2"/>
            <w:tcBorders>
              <w:top w:val="single" w:sz="4" w:space="0" w:color="auto"/>
              <w:left w:val="nil"/>
              <w:bottom w:val="single" w:sz="4" w:space="0" w:color="auto"/>
              <w:right w:val="single" w:sz="4" w:space="0" w:color="auto"/>
            </w:tcBorders>
            <w:shd w:val="clear" w:color="auto" w:fill="auto"/>
            <w:vAlign w:val="center"/>
            <w:hideMark/>
            <w:tcPrChange w:id="465" w:author="LFA" w:date="2018-07-05T21:32:00Z">
              <w:tcPr>
                <w:tcW w:w="2848" w:type="dxa"/>
                <w:gridSpan w:val="3"/>
                <w:tcBorders>
                  <w:top w:val="single" w:sz="4" w:space="0" w:color="auto"/>
                  <w:left w:val="nil"/>
                  <w:bottom w:val="single" w:sz="4" w:space="0" w:color="auto"/>
                  <w:right w:val="single" w:sz="4" w:space="0" w:color="auto"/>
                </w:tcBorders>
                <w:shd w:val="clear" w:color="auto" w:fill="auto"/>
                <w:vAlign w:val="center"/>
                <w:hideMark/>
              </w:tcPr>
            </w:tcPrChange>
          </w:tcPr>
          <w:p w14:paraId="08E3E278"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br/>
            </w:r>
            <w:proofErr w:type="spellStart"/>
            <w:r w:rsidRPr="00B7034F">
              <w:rPr>
                <w:rFonts w:ascii="Arial" w:eastAsia="Times New Roman" w:hAnsi="Arial" w:cs="Arial"/>
                <w:sz w:val="18"/>
                <w:szCs w:val="18"/>
                <w:lang w:val="fr-FR"/>
              </w:rPr>
              <w:t>Concern</w:t>
            </w:r>
            <w:proofErr w:type="spellEnd"/>
          </w:p>
        </w:tc>
        <w:tc>
          <w:tcPr>
            <w:tcW w:w="1620" w:type="dxa"/>
            <w:tcBorders>
              <w:top w:val="nil"/>
              <w:left w:val="nil"/>
              <w:bottom w:val="single" w:sz="4" w:space="0" w:color="auto"/>
              <w:right w:val="single" w:sz="4" w:space="0" w:color="auto"/>
            </w:tcBorders>
            <w:shd w:val="clear" w:color="auto" w:fill="auto"/>
            <w:vAlign w:val="center"/>
            <w:hideMark/>
            <w:tcPrChange w:id="466" w:author="LFA" w:date="2018-07-05T21:32:00Z">
              <w:tcPr>
                <w:tcW w:w="1314" w:type="dxa"/>
                <w:gridSpan w:val="2"/>
                <w:tcBorders>
                  <w:top w:val="nil"/>
                  <w:left w:val="nil"/>
                  <w:bottom w:val="single" w:sz="4" w:space="0" w:color="auto"/>
                  <w:right w:val="single" w:sz="4" w:space="0" w:color="auto"/>
                </w:tcBorders>
                <w:shd w:val="clear" w:color="auto" w:fill="auto"/>
                <w:vAlign w:val="center"/>
                <w:hideMark/>
              </w:tcPr>
            </w:tcPrChange>
          </w:tcPr>
          <w:p w14:paraId="2973CD1E"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Entretien</w:t>
            </w:r>
            <w:r w:rsidRPr="00B7034F">
              <w:rPr>
                <w:rFonts w:ascii="Arial" w:eastAsia="Times New Roman" w:hAnsi="Arial" w:cs="Arial"/>
                <w:sz w:val="18"/>
                <w:szCs w:val="18"/>
                <w:lang w:val="fr-FR"/>
              </w:rPr>
              <w:br/>
              <w:t xml:space="preserve">Collecte données </w:t>
            </w:r>
          </w:p>
        </w:tc>
        <w:tc>
          <w:tcPr>
            <w:tcW w:w="2197" w:type="dxa"/>
            <w:gridSpan w:val="2"/>
            <w:tcBorders>
              <w:top w:val="single" w:sz="4" w:space="0" w:color="auto"/>
              <w:left w:val="nil"/>
              <w:bottom w:val="nil"/>
              <w:right w:val="single" w:sz="4" w:space="0" w:color="auto"/>
            </w:tcBorders>
            <w:shd w:val="clear" w:color="auto" w:fill="auto"/>
            <w:vAlign w:val="center"/>
            <w:hideMark/>
            <w:tcPrChange w:id="467" w:author="LFA" w:date="2018-07-05T21:32:00Z">
              <w:tcPr>
                <w:tcW w:w="2562" w:type="dxa"/>
                <w:gridSpan w:val="4"/>
                <w:tcBorders>
                  <w:top w:val="single" w:sz="4" w:space="0" w:color="auto"/>
                  <w:left w:val="nil"/>
                  <w:bottom w:val="nil"/>
                  <w:right w:val="single" w:sz="4" w:space="0" w:color="auto"/>
                </w:tcBorders>
                <w:shd w:val="clear" w:color="auto" w:fill="auto"/>
                <w:vAlign w:val="center"/>
                <w:hideMark/>
              </w:tcPr>
            </w:tcPrChange>
          </w:tcPr>
          <w:p w14:paraId="5A90C23A" w14:textId="77777777" w:rsidR="006D6250" w:rsidRPr="004D220E" w:rsidRDefault="006D6250" w:rsidP="006D6250">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Responsables Logistiques</w:t>
            </w:r>
            <w:r w:rsidRPr="004D220E">
              <w:rPr>
                <w:rFonts w:ascii="Arial" w:eastAsia="Times New Roman" w:hAnsi="Arial" w:cs="Arial"/>
                <w:sz w:val="18"/>
                <w:szCs w:val="18"/>
                <w:lang w:val="fr-FR"/>
              </w:rPr>
              <w:br/>
              <w:t>Responsables Santé-Nutrition</w:t>
            </w:r>
          </w:p>
        </w:tc>
        <w:tc>
          <w:tcPr>
            <w:tcW w:w="1763" w:type="dxa"/>
            <w:vMerge/>
            <w:tcBorders>
              <w:top w:val="nil"/>
              <w:left w:val="single" w:sz="4" w:space="0" w:color="auto"/>
              <w:bottom w:val="single" w:sz="4" w:space="0" w:color="000000"/>
              <w:right w:val="single" w:sz="4" w:space="0" w:color="auto"/>
            </w:tcBorders>
            <w:vAlign w:val="center"/>
            <w:hideMark/>
            <w:tcPrChange w:id="468" w:author="LFA" w:date="2018-07-05T21:32:00Z">
              <w:tcPr>
                <w:tcW w:w="1616" w:type="dxa"/>
                <w:vMerge/>
                <w:tcBorders>
                  <w:top w:val="nil"/>
                  <w:left w:val="single" w:sz="4" w:space="0" w:color="auto"/>
                  <w:bottom w:val="single" w:sz="4" w:space="0" w:color="000000"/>
                  <w:right w:val="single" w:sz="4" w:space="0" w:color="auto"/>
                </w:tcBorders>
                <w:vAlign w:val="center"/>
                <w:hideMark/>
              </w:tcPr>
            </w:tcPrChange>
          </w:tcPr>
          <w:p w14:paraId="7E780C19" w14:textId="77777777" w:rsidR="006D6250" w:rsidRPr="004D220E" w:rsidRDefault="006D6250" w:rsidP="006D6250">
            <w:pPr>
              <w:spacing w:after="0" w:line="240" w:lineRule="auto"/>
              <w:rPr>
                <w:rFonts w:ascii="Arial" w:eastAsia="Times New Roman" w:hAnsi="Arial" w:cs="Arial"/>
                <w:sz w:val="18"/>
                <w:szCs w:val="18"/>
                <w:lang w:val="fr-FR"/>
              </w:rPr>
            </w:pPr>
          </w:p>
        </w:tc>
        <w:tc>
          <w:tcPr>
            <w:tcW w:w="1440" w:type="dxa"/>
            <w:gridSpan w:val="2"/>
            <w:vMerge/>
            <w:tcBorders>
              <w:top w:val="nil"/>
              <w:left w:val="single" w:sz="4" w:space="0" w:color="auto"/>
              <w:bottom w:val="single" w:sz="4" w:space="0" w:color="000000"/>
              <w:right w:val="single" w:sz="4" w:space="0" w:color="auto"/>
            </w:tcBorders>
            <w:vAlign w:val="center"/>
            <w:hideMark/>
            <w:tcPrChange w:id="469" w:author="LFA" w:date="2018-07-05T21:32:00Z">
              <w:tcPr>
                <w:tcW w:w="1350" w:type="dxa"/>
                <w:gridSpan w:val="2"/>
                <w:vMerge/>
                <w:tcBorders>
                  <w:top w:val="nil"/>
                  <w:left w:val="single" w:sz="4" w:space="0" w:color="auto"/>
                  <w:bottom w:val="single" w:sz="4" w:space="0" w:color="000000"/>
                  <w:right w:val="single" w:sz="4" w:space="0" w:color="auto"/>
                </w:tcBorders>
                <w:vAlign w:val="center"/>
                <w:hideMark/>
              </w:tcPr>
            </w:tcPrChange>
          </w:tcPr>
          <w:p w14:paraId="5E7523E6" w14:textId="77777777" w:rsidR="006D6250" w:rsidRPr="004D220E" w:rsidRDefault="006D6250" w:rsidP="006D6250">
            <w:pPr>
              <w:spacing w:after="0" w:line="240" w:lineRule="auto"/>
              <w:rPr>
                <w:rFonts w:ascii="Arial" w:eastAsia="Times New Roman" w:hAnsi="Arial" w:cs="Arial"/>
                <w:sz w:val="18"/>
                <w:szCs w:val="18"/>
                <w:lang w:val="fr-FR"/>
              </w:rPr>
            </w:pPr>
          </w:p>
        </w:tc>
      </w:tr>
      <w:tr w:rsidR="006D6250" w:rsidRPr="004D220E" w14:paraId="104AFBEB" w14:textId="77777777" w:rsidTr="00BA7111">
        <w:trPr>
          <w:trHeight w:val="1005"/>
          <w:trPrChange w:id="470" w:author="LFA" w:date="2018-07-05T21:32:00Z">
            <w:trPr>
              <w:gridAfter w:val="0"/>
              <w:wAfter w:w="226" w:type="dxa"/>
              <w:trHeight w:val="1005"/>
            </w:trPr>
          </w:trPrChange>
        </w:trPr>
        <w:tc>
          <w:tcPr>
            <w:tcW w:w="1358" w:type="dxa"/>
            <w:tcBorders>
              <w:top w:val="single" w:sz="4" w:space="0" w:color="auto"/>
              <w:left w:val="single" w:sz="4" w:space="0" w:color="auto"/>
              <w:bottom w:val="nil"/>
              <w:right w:val="single" w:sz="4" w:space="0" w:color="auto"/>
            </w:tcBorders>
            <w:shd w:val="clear" w:color="auto" w:fill="auto"/>
            <w:noWrap/>
            <w:vAlign w:val="center"/>
            <w:hideMark/>
            <w:tcPrChange w:id="471" w:author="LFA" w:date="2018-07-05T21:32:00Z">
              <w:tcPr>
                <w:tcW w:w="1360" w:type="dxa"/>
                <w:gridSpan w:val="2"/>
                <w:tcBorders>
                  <w:top w:val="single" w:sz="4" w:space="0" w:color="auto"/>
                  <w:left w:val="single" w:sz="4" w:space="0" w:color="auto"/>
                  <w:bottom w:val="nil"/>
                  <w:right w:val="single" w:sz="4" w:space="0" w:color="auto"/>
                </w:tcBorders>
                <w:shd w:val="clear" w:color="auto" w:fill="auto"/>
                <w:noWrap/>
                <w:vAlign w:val="center"/>
                <w:hideMark/>
              </w:tcPr>
            </w:tcPrChange>
          </w:tcPr>
          <w:p w14:paraId="470A2F5C" w14:textId="77777777" w:rsidR="006D6250" w:rsidRPr="00B7034F" w:rsidRDefault="006D6250" w:rsidP="006D6250">
            <w:pPr>
              <w:spacing w:after="0" w:line="240" w:lineRule="auto"/>
              <w:rPr>
                <w:rFonts w:ascii="Arial" w:eastAsia="Times New Roman" w:hAnsi="Arial" w:cs="Arial"/>
                <w:sz w:val="18"/>
                <w:szCs w:val="18"/>
                <w:lang w:val="fr-FR"/>
              </w:rPr>
            </w:pPr>
            <w:r w:rsidRPr="00B7034F">
              <w:rPr>
                <w:rFonts w:ascii="Arial" w:eastAsia="Times New Roman" w:hAnsi="Arial" w:cs="Arial"/>
                <w:sz w:val="18"/>
                <w:szCs w:val="18"/>
                <w:lang w:val="fr-FR"/>
              </w:rPr>
              <w:t>15h30 - 16h30</w:t>
            </w:r>
          </w:p>
        </w:tc>
        <w:tc>
          <w:tcPr>
            <w:tcW w:w="818" w:type="dxa"/>
            <w:gridSpan w:val="2"/>
            <w:tcBorders>
              <w:top w:val="nil"/>
              <w:left w:val="nil"/>
              <w:bottom w:val="nil"/>
              <w:right w:val="single" w:sz="4" w:space="0" w:color="auto"/>
            </w:tcBorders>
            <w:shd w:val="clear" w:color="auto" w:fill="auto"/>
            <w:noWrap/>
            <w:vAlign w:val="center"/>
            <w:hideMark/>
            <w:tcPrChange w:id="472" w:author="LFA" w:date="2018-07-05T21:32:00Z">
              <w:tcPr>
                <w:tcW w:w="818" w:type="dxa"/>
                <w:gridSpan w:val="3"/>
                <w:tcBorders>
                  <w:top w:val="nil"/>
                  <w:left w:val="nil"/>
                  <w:bottom w:val="nil"/>
                  <w:right w:val="single" w:sz="4" w:space="0" w:color="auto"/>
                </w:tcBorders>
                <w:shd w:val="clear" w:color="auto" w:fill="auto"/>
                <w:noWrap/>
                <w:vAlign w:val="center"/>
                <w:hideMark/>
              </w:tcPr>
            </w:tcPrChange>
          </w:tcPr>
          <w:p w14:paraId="6CC7A71F"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w:t>
            </w:r>
          </w:p>
        </w:tc>
        <w:tc>
          <w:tcPr>
            <w:tcW w:w="1320" w:type="dxa"/>
            <w:tcBorders>
              <w:top w:val="nil"/>
              <w:left w:val="nil"/>
              <w:bottom w:val="nil"/>
              <w:right w:val="single" w:sz="4" w:space="0" w:color="auto"/>
            </w:tcBorders>
            <w:shd w:val="clear" w:color="auto" w:fill="auto"/>
            <w:noWrap/>
            <w:vAlign w:val="center"/>
            <w:hideMark/>
            <w:tcPrChange w:id="473" w:author="LFA" w:date="2018-07-05T21:32:00Z">
              <w:tcPr>
                <w:tcW w:w="1320" w:type="dxa"/>
                <w:gridSpan w:val="3"/>
                <w:tcBorders>
                  <w:top w:val="nil"/>
                  <w:left w:val="nil"/>
                  <w:bottom w:val="nil"/>
                  <w:right w:val="single" w:sz="4" w:space="0" w:color="auto"/>
                </w:tcBorders>
                <w:shd w:val="clear" w:color="auto" w:fill="auto"/>
                <w:noWrap/>
                <w:vAlign w:val="center"/>
                <w:hideMark/>
              </w:tcPr>
            </w:tcPrChange>
          </w:tcPr>
          <w:p w14:paraId="42635423"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w:t>
            </w:r>
          </w:p>
        </w:tc>
        <w:tc>
          <w:tcPr>
            <w:tcW w:w="2909" w:type="dxa"/>
            <w:gridSpan w:val="2"/>
            <w:tcBorders>
              <w:top w:val="nil"/>
              <w:left w:val="nil"/>
              <w:bottom w:val="nil"/>
              <w:right w:val="single" w:sz="4" w:space="0" w:color="auto"/>
            </w:tcBorders>
            <w:shd w:val="clear" w:color="auto" w:fill="auto"/>
            <w:vAlign w:val="center"/>
            <w:hideMark/>
            <w:tcPrChange w:id="474" w:author="LFA" w:date="2018-07-05T21:32:00Z">
              <w:tcPr>
                <w:tcW w:w="2848" w:type="dxa"/>
                <w:gridSpan w:val="3"/>
                <w:tcBorders>
                  <w:top w:val="nil"/>
                  <w:left w:val="nil"/>
                  <w:bottom w:val="nil"/>
                  <w:right w:val="single" w:sz="4" w:space="0" w:color="auto"/>
                </w:tcBorders>
                <w:shd w:val="clear" w:color="auto" w:fill="auto"/>
                <w:vAlign w:val="center"/>
                <w:hideMark/>
              </w:tcPr>
            </w:tcPrChange>
          </w:tcPr>
          <w:p w14:paraId="779F9090"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AFD</w:t>
            </w:r>
          </w:p>
        </w:tc>
        <w:tc>
          <w:tcPr>
            <w:tcW w:w="1620" w:type="dxa"/>
            <w:tcBorders>
              <w:top w:val="nil"/>
              <w:left w:val="nil"/>
              <w:bottom w:val="single" w:sz="4" w:space="0" w:color="auto"/>
              <w:right w:val="single" w:sz="4" w:space="0" w:color="auto"/>
            </w:tcBorders>
            <w:shd w:val="clear" w:color="auto" w:fill="auto"/>
            <w:vAlign w:val="center"/>
            <w:hideMark/>
            <w:tcPrChange w:id="475" w:author="LFA" w:date="2018-07-05T21:32:00Z">
              <w:tcPr>
                <w:tcW w:w="1314" w:type="dxa"/>
                <w:gridSpan w:val="2"/>
                <w:tcBorders>
                  <w:top w:val="nil"/>
                  <w:left w:val="nil"/>
                  <w:bottom w:val="single" w:sz="4" w:space="0" w:color="auto"/>
                  <w:right w:val="single" w:sz="4" w:space="0" w:color="auto"/>
                </w:tcBorders>
                <w:shd w:val="clear" w:color="auto" w:fill="auto"/>
                <w:vAlign w:val="center"/>
                <w:hideMark/>
              </w:tcPr>
            </w:tcPrChange>
          </w:tcPr>
          <w:p w14:paraId="3F79D9F3"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Entretien</w:t>
            </w:r>
            <w:r w:rsidRPr="00B7034F">
              <w:rPr>
                <w:rFonts w:ascii="Arial" w:eastAsia="Times New Roman" w:hAnsi="Arial" w:cs="Arial"/>
                <w:sz w:val="18"/>
                <w:szCs w:val="18"/>
                <w:lang w:val="fr-FR"/>
              </w:rPr>
              <w:br/>
              <w:t xml:space="preserve">Collecte données </w:t>
            </w:r>
          </w:p>
        </w:tc>
        <w:tc>
          <w:tcPr>
            <w:tcW w:w="2197" w:type="dxa"/>
            <w:gridSpan w:val="2"/>
            <w:tcBorders>
              <w:top w:val="single" w:sz="4" w:space="0" w:color="auto"/>
              <w:left w:val="nil"/>
              <w:bottom w:val="nil"/>
              <w:right w:val="single" w:sz="4" w:space="0" w:color="auto"/>
            </w:tcBorders>
            <w:shd w:val="clear" w:color="auto" w:fill="auto"/>
            <w:vAlign w:val="center"/>
            <w:hideMark/>
            <w:tcPrChange w:id="476" w:author="LFA" w:date="2018-07-05T21:32:00Z">
              <w:tcPr>
                <w:tcW w:w="2562" w:type="dxa"/>
                <w:gridSpan w:val="4"/>
                <w:tcBorders>
                  <w:top w:val="single" w:sz="4" w:space="0" w:color="auto"/>
                  <w:left w:val="nil"/>
                  <w:bottom w:val="nil"/>
                  <w:right w:val="single" w:sz="4" w:space="0" w:color="auto"/>
                </w:tcBorders>
                <w:shd w:val="clear" w:color="auto" w:fill="auto"/>
                <w:vAlign w:val="center"/>
                <w:hideMark/>
              </w:tcPr>
            </w:tcPrChange>
          </w:tcPr>
          <w:p w14:paraId="40AB2003"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Spécialiste Santé</w:t>
            </w:r>
          </w:p>
        </w:tc>
        <w:tc>
          <w:tcPr>
            <w:tcW w:w="1763" w:type="dxa"/>
            <w:vMerge/>
            <w:tcBorders>
              <w:top w:val="nil"/>
              <w:left w:val="single" w:sz="4" w:space="0" w:color="auto"/>
              <w:bottom w:val="single" w:sz="4" w:space="0" w:color="000000"/>
              <w:right w:val="single" w:sz="4" w:space="0" w:color="auto"/>
            </w:tcBorders>
            <w:vAlign w:val="center"/>
            <w:hideMark/>
            <w:tcPrChange w:id="477" w:author="LFA" w:date="2018-07-05T21:32:00Z">
              <w:tcPr>
                <w:tcW w:w="1616" w:type="dxa"/>
                <w:vMerge/>
                <w:tcBorders>
                  <w:top w:val="nil"/>
                  <w:left w:val="single" w:sz="4" w:space="0" w:color="auto"/>
                  <w:bottom w:val="single" w:sz="4" w:space="0" w:color="000000"/>
                  <w:right w:val="single" w:sz="4" w:space="0" w:color="auto"/>
                </w:tcBorders>
                <w:vAlign w:val="center"/>
                <w:hideMark/>
              </w:tcPr>
            </w:tcPrChange>
          </w:tcPr>
          <w:p w14:paraId="7FF7D9AB" w14:textId="77777777" w:rsidR="006D6250" w:rsidRPr="00B7034F" w:rsidRDefault="006D6250" w:rsidP="006D6250">
            <w:pPr>
              <w:spacing w:after="0" w:line="240" w:lineRule="auto"/>
              <w:rPr>
                <w:rFonts w:ascii="Arial" w:eastAsia="Times New Roman" w:hAnsi="Arial" w:cs="Arial"/>
                <w:sz w:val="18"/>
                <w:szCs w:val="18"/>
                <w:lang w:val="fr-FR"/>
              </w:rPr>
            </w:pPr>
          </w:p>
        </w:tc>
        <w:tc>
          <w:tcPr>
            <w:tcW w:w="1440" w:type="dxa"/>
            <w:gridSpan w:val="2"/>
            <w:vMerge/>
            <w:tcBorders>
              <w:top w:val="nil"/>
              <w:left w:val="single" w:sz="4" w:space="0" w:color="auto"/>
              <w:bottom w:val="single" w:sz="4" w:space="0" w:color="000000"/>
              <w:right w:val="single" w:sz="4" w:space="0" w:color="auto"/>
            </w:tcBorders>
            <w:vAlign w:val="center"/>
            <w:hideMark/>
            <w:tcPrChange w:id="478" w:author="LFA" w:date="2018-07-05T21:32:00Z">
              <w:tcPr>
                <w:tcW w:w="1350" w:type="dxa"/>
                <w:gridSpan w:val="2"/>
                <w:vMerge/>
                <w:tcBorders>
                  <w:top w:val="nil"/>
                  <w:left w:val="single" w:sz="4" w:space="0" w:color="auto"/>
                  <w:bottom w:val="single" w:sz="4" w:space="0" w:color="000000"/>
                  <w:right w:val="single" w:sz="4" w:space="0" w:color="auto"/>
                </w:tcBorders>
                <w:vAlign w:val="center"/>
                <w:hideMark/>
              </w:tcPr>
            </w:tcPrChange>
          </w:tcPr>
          <w:p w14:paraId="6266795E" w14:textId="77777777" w:rsidR="006D6250" w:rsidRPr="00B7034F" w:rsidRDefault="006D6250" w:rsidP="006D6250">
            <w:pPr>
              <w:spacing w:after="0" w:line="240" w:lineRule="auto"/>
              <w:rPr>
                <w:rFonts w:ascii="Arial" w:eastAsia="Times New Roman" w:hAnsi="Arial" w:cs="Arial"/>
                <w:sz w:val="18"/>
                <w:szCs w:val="18"/>
                <w:lang w:val="fr-FR"/>
              </w:rPr>
            </w:pPr>
          </w:p>
        </w:tc>
      </w:tr>
      <w:tr w:rsidR="006D6250" w:rsidRPr="004D220E" w14:paraId="059EB311" w14:textId="77777777" w:rsidTr="006414B1">
        <w:trPr>
          <w:trHeight w:val="422"/>
          <w:trPrChange w:id="479" w:author="LFA" w:date="2018-07-05T21:19:00Z">
            <w:trPr>
              <w:gridAfter w:val="0"/>
              <w:wAfter w:w="226" w:type="dxa"/>
              <w:trHeight w:val="422"/>
            </w:trPr>
          </w:trPrChange>
        </w:trPr>
        <w:tc>
          <w:tcPr>
            <w:tcW w:w="13425" w:type="dxa"/>
            <w:gridSpan w:val="12"/>
            <w:tcBorders>
              <w:top w:val="single" w:sz="4" w:space="0" w:color="auto"/>
              <w:left w:val="single" w:sz="4" w:space="0" w:color="auto"/>
              <w:bottom w:val="nil"/>
              <w:right w:val="single" w:sz="4" w:space="0" w:color="auto"/>
            </w:tcBorders>
            <w:shd w:val="clear" w:color="000000" w:fill="FABF8F"/>
            <w:noWrap/>
            <w:vAlign w:val="center"/>
            <w:hideMark/>
            <w:tcPrChange w:id="480" w:author="LFA" w:date="2018-07-05T21:19:00Z">
              <w:tcPr>
                <w:tcW w:w="13188" w:type="dxa"/>
                <w:gridSpan w:val="20"/>
                <w:tcBorders>
                  <w:top w:val="single" w:sz="4" w:space="0" w:color="auto"/>
                  <w:left w:val="single" w:sz="4" w:space="0" w:color="auto"/>
                  <w:bottom w:val="nil"/>
                  <w:right w:val="single" w:sz="4" w:space="0" w:color="auto"/>
                </w:tcBorders>
                <w:shd w:val="clear" w:color="000000" w:fill="FABF8F"/>
                <w:noWrap/>
                <w:vAlign w:val="center"/>
                <w:hideMark/>
              </w:tcPr>
            </w:tcPrChange>
          </w:tcPr>
          <w:p w14:paraId="27AF2803" w14:textId="77777777" w:rsidR="006D6250" w:rsidRPr="00B7034F" w:rsidRDefault="006D6250" w:rsidP="006D6250">
            <w:pPr>
              <w:spacing w:after="0" w:line="240" w:lineRule="auto"/>
              <w:jc w:val="center"/>
              <w:rPr>
                <w:rFonts w:ascii="Arial" w:eastAsia="Times New Roman" w:hAnsi="Arial" w:cs="Arial"/>
                <w:b/>
                <w:bCs/>
                <w:sz w:val="18"/>
                <w:szCs w:val="18"/>
                <w:lang w:val="fr-FR"/>
              </w:rPr>
            </w:pPr>
            <w:r w:rsidRPr="00B7034F">
              <w:rPr>
                <w:rFonts w:ascii="Arial" w:eastAsia="Times New Roman" w:hAnsi="Arial" w:cs="Arial"/>
                <w:b/>
                <w:bCs/>
                <w:sz w:val="18"/>
                <w:szCs w:val="18"/>
                <w:lang w:val="fr-FR"/>
              </w:rPr>
              <w:t>VENDREDI 08 Juin 2018</w:t>
            </w:r>
          </w:p>
        </w:tc>
      </w:tr>
      <w:tr w:rsidR="006D6250" w:rsidRPr="004D220E" w14:paraId="41BE9600" w14:textId="77777777" w:rsidTr="00BA7111">
        <w:trPr>
          <w:trHeight w:val="810"/>
          <w:trPrChange w:id="481" w:author="LFA" w:date="2018-07-05T21:32:00Z">
            <w:trPr>
              <w:gridAfter w:val="0"/>
              <w:wAfter w:w="226" w:type="dxa"/>
              <w:trHeight w:val="810"/>
            </w:trPr>
          </w:trPrChange>
        </w:trPr>
        <w:tc>
          <w:tcPr>
            <w:tcW w:w="1358" w:type="dxa"/>
            <w:tcBorders>
              <w:top w:val="single" w:sz="4" w:space="0" w:color="auto"/>
              <w:left w:val="single" w:sz="4" w:space="0" w:color="auto"/>
              <w:bottom w:val="single" w:sz="4" w:space="0" w:color="auto"/>
              <w:right w:val="single" w:sz="4" w:space="0" w:color="auto"/>
            </w:tcBorders>
            <w:shd w:val="clear" w:color="auto" w:fill="auto"/>
            <w:noWrap/>
            <w:vAlign w:val="center"/>
            <w:hideMark/>
            <w:tcPrChange w:id="482" w:author="LFA" w:date="2018-07-05T21:32:00Z">
              <w:tcPr>
                <w:tcW w:w="136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tcPrChange>
          </w:tcPr>
          <w:p w14:paraId="34483A97"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lastRenderedPageBreak/>
              <w:t>9h - 10h</w:t>
            </w:r>
          </w:p>
        </w:tc>
        <w:tc>
          <w:tcPr>
            <w:tcW w:w="818"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Change w:id="483" w:author="LFA" w:date="2018-07-05T21:32:00Z">
              <w:tcPr>
                <w:tcW w:w="818"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tcPrChange>
          </w:tcPr>
          <w:p w14:paraId="51FC7B29"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Niamey</w:t>
            </w:r>
          </w:p>
        </w:tc>
        <w:tc>
          <w:tcPr>
            <w:tcW w:w="1320" w:type="dxa"/>
            <w:vMerge w:val="restart"/>
            <w:tcBorders>
              <w:top w:val="single" w:sz="4" w:space="0" w:color="auto"/>
              <w:left w:val="single" w:sz="4" w:space="0" w:color="auto"/>
              <w:bottom w:val="nil"/>
              <w:right w:val="single" w:sz="4" w:space="0" w:color="auto"/>
            </w:tcBorders>
            <w:shd w:val="clear" w:color="auto" w:fill="auto"/>
            <w:noWrap/>
            <w:vAlign w:val="center"/>
            <w:hideMark/>
            <w:tcPrChange w:id="484" w:author="LFA" w:date="2018-07-05T21:32:00Z">
              <w:tcPr>
                <w:tcW w:w="1320" w:type="dxa"/>
                <w:gridSpan w:val="3"/>
                <w:vMerge w:val="restart"/>
                <w:tcBorders>
                  <w:top w:val="single" w:sz="4" w:space="0" w:color="auto"/>
                  <w:left w:val="single" w:sz="4" w:space="0" w:color="auto"/>
                  <w:bottom w:val="nil"/>
                  <w:right w:val="single" w:sz="4" w:space="0" w:color="auto"/>
                </w:tcBorders>
                <w:shd w:val="clear" w:color="auto" w:fill="auto"/>
                <w:noWrap/>
                <w:vAlign w:val="center"/>
                <w:hideMark/>
              </w:tcPr>
            </w:tcPrChange>
          </w:tcPr>
          <w:p w14:paraId="5E0DB899" w14:textId="53869912" w:rsidR="006D6250" w:rsidRPr="00B7034F" w:rsidRDefault="00B21D9D" w:rsidP="00B21D9D">
            <w:pPr>
              <w:spacing w:after="0" w:line="240" w:lineRule="auto"/>
              <w:rPr>
                <w:rFonts w:ascii="Arial" w:eastAsia="Times New Roman" w:hAnsi="Arial" w:cs="Arial"/>
                <w:sz w:val="18"/>
                <w:szCs w:val="18"/>
                <w:lang w:val="fr-FR"/>
              </w:rPr>
              <w:pPrChange w:id="485" w:author="LFA" w:date="2018-07-05T09:36:00Z">
                <w:pPr>
                  <w:spacing w:after="0" w:line="240" w:lineRule="auto"/>
                  <w:jc w:val="center"/>
                </w:pPr>
              </w:pPrChange>
            </w:pPr>
            <w:ins w:id="486" w:author="LFA" w:date="2018-07-05T09:36:00Z">
              <w:r>
                <w:rPr>
                  <w:rFonts w:ascii="Arial" w:eastAsia="Times New Roman" w:hAnsi="Arial" w:cs="Arial"/>
                  <w:sz w:val="18"/>
                  <w:szCs w:val="18"/>
                  <w:lang w:val="fr-FR"/>
                </w:rPr>
                <w:t xml:space="preserve">Niamey </w:t>
              </w:r>
            </w:ins>
            <w:del w:id="487" w:author="LFA" w:date="2018-07-05T09:36:00Z">
              <w:r w:rsidR="006D6250" w:rsidRPr="00B7034F" w:rsidDel="00B21D9D">
                <w:rPr>
                  <w:rFonts w:ascii="Arial" w:eastAsia="Times New Roman" w:hAnsi="Arial" w:cs="Arial"/>
                  <w:sz w:val="18"/>
                  <w:szCs w:val="18"/>
                  <w:lang w:val="fr-FR"/>
                </w:rPr>
                <w:delText>PTF</w:delText>
              </w:r>
            </w:del>
          </w:p>
        </w:tc>
        <w:tc>
          <w:tcPr>
            <w:tcW w:w="2909" w:type="dxa"/>
            <w:gridSpan w:val="2"/>
            <w:tcBorders>
              <w:top w:val="single" w:sz="4" w:space="0" w:color="auto"/>
              <w:left w:val="nil"/>
              <w:bottom w:val="single" w:sz="4" w:space="0" w:color="auto"/>
              <w:right w:val="single" w:sz="4" w:space="0" w:color="auto"/>
            </w:tcBorders>
            <w:shd w:val="clear" w:color="auto" w:fill="auto"/>
            <w:noWrap/>
            <w:vAlign w:val="center"/>
            <w:hideMark/>
            <w:tcPrChange w:id="488" w:author="LFA" w:date="2018-07-05T21:32:00Z">
              <w:tcPr>
                <w:tcW w:w="2848" w:type="dxa"/>
                <w:gridSpan w:val="3"/>
                <w:tcBorders>
                  <w:top w:val="single" w:sz="4" w:space="0" w:color="auto"/>
                  <w:left w:val="nil"/>
                  <w:bottom w:val="single" w:sz="4" w:space="0" w:color="auto"/>
                  <w:right w:val="single" w:sz="4" w:space="0" w:color="auto"/>
                </w:tcBorders>
                <w:shd w:val="clear" w:color="auto" w:fill="auto"/>
                <w:noWrap/>
                <w:vAlign w:val="center"/>
                <w:hideMark/>
              </w:tcPr>
            </w:tcPrChange>
          </w:tcPr>
          <w:p w14:paraId="4F6FA437" w14:textId="77777777" w:rsidR="006D6250" w:rsidRPr="00B7034F" w:rsidRDefault="006D6250" w:rsidP="006D6250">
            <w:pPr>
              <w:spacing w:after="0" w:line="240" w:lineRule="auto"/>
              <w:jc w:val="center"/>
              <w:rPr>
                <w:rFonts w:ascii="Arial" w:eastAsia="Times New Roman" w:hAnsi="Arial" w:cs="Arial"/>
                <w:sz w:val="18"/>
                <w:szCs w:val="18"/>
                <w:lang w:val="fr-FR"/>
              </w:rPr>
            </w:pPr>
            <w:proofErr w:type="spellStart"/>
            <w:r w:rsidRPr="00B7034F">
              <w:rPr>
                <w:rFonts w:ascii="Arial" w:eastAsia="Times New Roman" w:hAnsi="Arial" w:cs="Arial"/>
                <w:sz w:val="18"/>
                <w:szCs w:val="18"/>
                <w:lang w:val="fr-FR"/>
              </w:rPr>
              <w:t>Enabel</w:t>
            </w:r>
            <w:proofErr w:type="spellEnd"/>
          </w:p>
        </w:tc>
        <w:tc>
          <w:tcPr>
            <w:tcW w:w="1620" w:type="dxa"/>
            <w:tcBorders>
              <w:top w:val="single" w:sz="4" w:space="0" w:color="auto"/>
              <w:left w:val="nil"/>
              <w:bottom w:val="single" w:sz="4" w:space="0" w:color="auto"/>
              <w:right w:val="single" w:sz="4" w:space="0" w:color="auto"/>
            </w:tcBorders>
            <w:shd w:val="clear" w:color="auto" w:fill="auto"/>
            <w:vAlign w:val="center"/>
            <w:hideMark/>
            <w:tcPrChange w:id="489" w:author="LFA" w:date="2018-07-05T21:32:00Z">
              <w:tcPr>
                <w:tcW w:w="1314" w:type="dxa"/>
                <w:gridSpan w:val="2"/>
                <w:tcBorders>
                  <w:top w:val="single" w:sz="4" w:space="0" w:color="auto"/>
                  <w:left w:val="nil"/>
                  <w:bottom w:val="single" w:sz="4" w:space="0" w:color="auto"/>
                  <w:right w:val="single" w:sz="4" w:space="0" w:color="auto"/>
                </w:tcBorders>
                <w:shd w:val="clear" w:color="auto" w:fill="auto"/>
                <w:vAlign w:val="center"/>
                <w:hideMark/>
              </w:tcPr>
            </w:tcPrChange>
          </w:tcPr>
          <w:p w14:paraId="08FBBBA2"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Entretien</w:t>
            </w:r>
            <w:r w:rsidRPr="00B7034F">
              <w:rPr>
                <w:rFonts w:ascii="Arial" w:eastAsia="Times New Roman" w:hAnsi="Arial" w:cs="Arial"/>
                <w:sz w:val="18"/>
                <w:szCs w:val="18"/>
                <w:lang w:val="fr-FR"/>
              </w:rPr>
              <w:br/>
              <w:t xml:space="preserve">Collecte données </w:t>
            </w:r>
          </w:p>
        </w:tc>
        <w:tc>
          <w:tcPr>
            <w:tcW w:w="2197" w:type="dxa"/>
            <w:gridSpan w:val="2"/>
            <w:tcBorders>
              <w:top w:val="single" w:sz="4" w:space="0" w:color="auto"/>
              <w:left w:val="nil"/>
              <w:bottom w:val="single" w:sz="4" w:space="0" w:color="auto"/>
              <w:right w:val="single" w:sz="4" w:space="0" w:color="auto"/>
            </w:tcBorders>
            <w:shd w:val="clear" w:color="auto" w:fill="auto"/>
            <w:noWrap/>
            <w:vAlign w:val="center"/>
            <w:hideMark/>
            <w:tcPrChange w:id="490" w:author="LFA" w:date="2018-07-05T21:32:00Z">
              <w:tcPr>
                <w:tcW w:w="2562" w:type="dxa"/>
                <w:gridSpan w:val="4"/>
                <w:tcBorders>
                  <w:top w:val="single" w:sz="4" w:space="0" w:color="auto"/>
                  <w:left w:val="nil"/>
                  <w:bottom w:val="single" w:sz="4" w:space="0" w:color="auto"/>
                  <w:right w:val="single" w:sz="4" w:space="0" w:color="auto"/>
                </w:tcBorders>
                <w:shd w:val="clear" w:color="auto" w:fill="auto"/>
                <w:noWrap/>
                <w:vAlign w:val="center"/>
                <w:hideMark/>
              </w:tcPr>
            </w:tcPrChange>
          </w:tcPr>
          <w:p w14:paraId="3C59EDAC"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Spécialiste Santé</w:t>
            </w:r>
          </w:p>
        </w:tc>
        <w:tc>
          <w:tcPr>
            <w:tcW w:w="176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Change w:id="491" w:author="LFA" w:date="2018-07-05T21:32:00Z">
              <w:tcPr>
                <w:tcW w:w="161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tcPrChange>
          </w:tcPr>
          <w:p w14:paraId="60FFC5AF"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 xml:space="preserve">Dr </w:t>
            </w:r>
            <w:proofErr w:type="spellStart"/>
            <w:r w:rsidRPr="00B7034F">
              <w:rPr>
                <w:rFonts w:ascii="Arial" w:eastAsia="Times New Roman" w:hAnsi="Arial" w:cs="Arial"/>
                <w:sz w:val="18"/>
                <w:szCs w:val="18"/>
                <w:lang w:val="fr-FR"/>
              </w:rPr>
              <w:t>Hangadoumbo</w:t>
            </w:r>
            <w:proofErr w:type="spellEnd"/>
            <w:r w:rsidRPr="00B7034F">
              <w:rPr>
                <w:rFonts w:ascii="Arial" w:eastAsia="Times New Roman" w:hAnsi="Arial" w:cs="Arial"/>
                <w:sz w:val="18"/>
                <w:szCs w:val="18"/>
                <w:lang w:val="fr-FR"/>
              </w:rPr>
              <w:br/>
              <w:t xml:space="preserve">Dr. </w:t>
            </w:r>
            <w:proofErr w:type="spellStart"/>
            <w:r w:rsidRPr="00B7034F">
              <w:rPr>
                <w:rFonts w:ascii="Arial" w:eastAsia="Times New Roman" w:hAnsi="Arial" w:cs="Arial"/>
                <w:sz w:val="18"/>
                <w:szCs w:val="18"/>
                <w:lang w:val="fr-FR"/>
              </w:rPr>
              <w:t>Ganfled</w:t>
            </w:r>
            <w:proofErr w:type="spellEnd"/>
          </w:p>
        </w:tc>
        <w:tc>
          <w:tcPr>
            <w:tcW w:w="144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Change w:id="492" w:author="LFA" w:date="2018-07-05T21:32:00Z">
              <w:tcPr>
                <w:tcW w:w="135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tcPrChange>
          </w:tcPr>
          <w:p w14:paraId="4F4FC17C"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Nuit à Niamey</w:t>
            </w:r>
          </w:p>
        </w:tc>
      </w:tr>
      <w:tr w:rsidR="006D6250" w:rsidRPr="004D220E" w14:paraId="4C213ED8" w14:textId="77777777" w:rsidTr="00BA7111">
        <w:trPr>
          <w:trHeight w:val="795"/>
          <w:trPrChange w:id="493" w:author="LFA" w:date="2018-07-05T21:32:00Z">
            <w:trPr>
              <w:gridAfter w:val="0"/>
              <w:wAfter w:w="226" w:type="dxa"/>
              <w:trHeight w:val="795"/>
            </w:trPr>
          </w:trPrChange>
        </w:trPr>
        <w:tc>
          <w:tcPr>
            <w:tcW w:w="1358" w:type="dxa"/>
            <w:tcBorders>
              <w:top w:val="nil"/>
              <w:left w:val="single" w:sz="4" w:space="0" w:color="auto"/>
              <w:bottom w:val="single" w:sz="4" w:space="0" w:color="auto"/>
              <w:right w:val="single" w:sz="4" w:space="0" w:color="auto"/>
            </w:tcBorders>
            <w:shd w:val="clear" w:color="auto" w:fill="auto"/>
            <w:noWrap/>
            <w:vAlign w:val="center"/>
            <w:hideMark/>
            <w:tcPrChange w:id="494" w:author="LFA" w:date="2018-07-05T21:32:00Z">
              <w:tcPr>
                <w:tcW w:w="1360" w:type="dxa"/>
                <w:gridSpan w:val="2"/>
                <w:tcBorders>
                  <w:top w:val="nil"/>
                  <w:left w:val="single" w:sz="4" w:space="0" w:color="auto"/>
                  <w:bottom w:val="single" w:sz="4" w:space="0" w:color="auto"/>
                  <w:right w:val="single" w:sz="4" w:space="0" w:color="auto"/>
                </w:tcBorders>
                <w:shd w:val="clear" w:color="auto" w:fill="auto"/>
                <w:noWrap/>
                <w:vAlign w:val="center"/>
                <w:hideMark/>
              </w:tcPr>
            </w:tcPrChange>
          </w:tcPr>
          <w:p w14:paraId="478D63AD"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10h30 - 11h30</w:t>
            </w:r>
          </w:p>
        </w:tc>
        <w:tc>
          <w:tcPr>
            <w:tcW w:w="818" w:type="dxa"/>
            <w:gridSpan w:val="2"/>
            <w:vMerge/>
            <w:tcBorders>
              <w:top w:val="single" w:sz="4" w:space="0" w:color="auto"/>
              <w:left w:val="single" w:sz="4" w:space="0" w:color="auto"/>
              <w:bottom w:val="single" w:sz="4" w:space="0" w:color="auto"/>
              <w:right w:val="single" w:sz="4" w:space="0" w:color="auto"/>
            </w:tcBorders>
            <w:vAlign w:val="center"/>
            <w:hideMark/>
            <w:tcPrChange w:id="495" w:author="LFA" w:date="2018-07-05T21:32:00Z">
              <w:tcPr>
                <w:tcW w:w="818" w:type="dxa"/>
                <w:gridSpan w:val="3"/>
                <w:vMerge/>
                <w:tcBorders>
                  <w:top w:val="single" w:sz="4" w:space="0" w:color="auto"/>
                  <w:left w:val="single" w:sz="4" w:space="0" w:color="auto"/>
                  <w:bottom w:val="single" w:sz="4" w:space="0" w:color="auto"/>
                  <w:right w:val="single" w:sz="4" w:space="0" w:color="auto"/>
                </w:tcBorders>
                <w:vAlign w:val="center"/>
                <w:hideMark/>
              </w:tcPr>
            </w:tcPrChange>
          </w:tcPr>
          <w:p w14:paraId="1635D059" w14:textId="77777777" w:rsidR="006D6250" w:rsidRPr="00B7034F" w:rsidRDefault="006D6250" w:rsidP="006D6250">
            <w:pPr>
              <w:spacing w:after="0" w:line="240" w:lineRule="auto"/>
              <w:rPr>
                <w:rFonts w:ascii="Arial" w:eastAsia="Times New Roman" w:hAnsi="Arial" w:cs="Arial"/>
                <w:sz w:val="18"/>
                <w:szCs w:val="18"/>
                <w:lang w:val="fr-FR"/>
              </w:rPr>
            </w:pPr>
          </w:p>
        </w:tc>
        <w:tc>
          <w:tcPr>
            <w:tcW w:w="1320" w:type="dxa"/>
            <w:vMerge/>
            <w:tcBorders>
              <w:top w:val="single" w:sz="4" w:space="0" w:color="auto"/>
              <w:left w:val="single" w:sz="4" w:space="0" w:color="auto"/>
              <w:bottom w:val="nil"/>
              <w:right w:val="single" w:sz="4" w:space="0" w:color="auto"/>
            </w:tcBorders>
            <w:vAlign w:val="center"/>
            <w:hideMark/>
            <w:tcPrChange w:id="496" w:author="LFA" w:date="2018-07-05T21:32:00Z">
              <w:tcPr>
                <w:tcW w:w="1320" w:type="dxa"/>
                <w:gridSpan w:val="3"/>
                <w:vMerge/>
                <w:tcBorders>
                  <w:top w:val="single" w:sz="4" w:space="0" w:color="auto"/>
                  <w:left w:val="single" w:sz="4" w:space="0" w:color="auto"/>
                  <w:bottom w:val="nil"/>
                  <w:right w:val="single" w:sz="4" w:space="0" w:color="auto"/>
                </w:tcBorders>
                <w:vAlign w:val="center"/>
                <w:hideMark/>
              </w:tcPr>
            </w:tcPrChange>
          </w:tcPr>
          <w:p w14:paraId="29869A69" w14:textId="77777777" w:rsidR="006D6250" w:rsidRPr="00B7034F" w:rsidRDefault="006D6250" w:rsidP="006D6250">
            <w:pPr>
              <w:spacing w:after="0" w:line="240" w:lineRule="auto"/>
              <w:rPr>
                <w:rFonts w:ascii="Arial" w:eastAsia="Times New Roman" w:hAnsi="Arial" w:cs="Arial"/>
                <w:sz w:val="18"/>
                <w:szCs w:val="18"/>
                <w:lang w:val="fr-FR"/>
              </w:rPr>
            </w:pPr>
          </w:p>
        </w:tc>
        <w:tc>
          <w:tcPr>
            <w:tcW w:w="2909" w:type="dxa"/>
            <w:gridSpan w:val="2"/>
            <w:tcBorders>
              <w:top w:val="nil"/>
              <w:left w:val="nil"/>
              <w:bottom w:val="single" w:sz="4" w:space="0" w:color="auto"/>
              <w:right w:val="single" w:sz="4" w:space="0" w:color="auto"/>
            </w:tcBorders>
            <w:shd w:val="clear" w:color="auto" w:fill="auto"/>
            <w:vAlign w:val="center"/>
            <w:hideMark/>
            <w:tcPrChange w:id="497" w:author="LFA" w:date="2018-07-05T21:32:00Z">
              <w:tcPr>
                <w:tcW w:w="2848" w:type="dxa"/>
                <w:gridSpan w:val="3"/>
                <w:tcBorders>
                  <w:top w:val="nil"/>
                  <w:left w:val="nil"/>
                  <w:bottom w:val="single" w:sz="4" w:space="0" w:color="auto"/>
                  <w:right w:val="single" w:sz="4" w:space="0" w:color="auto"/>
                </w:tcBorders>
                <w:shd w:val="clear" w:color="auto" w:fill="auto"/>
                <w:vAlign w:val="center"/>
                <w:hideMark/>
              </w:tcPr>
            </w:tcPrChange>
          </w:tcPr>
          <w:p w14:paraId="2BDE6AD7"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Union Européenne</w:t>
            </w:r>
          </w:p>
        </w:tc>
        <w:tc>
          <w:tcPr>
            <w:tcW w:w="1620" w:type="dxa"/>
            <w:tcBorders>
              <w:top w:val="nil"/>
              <w:left w:val="nil"/>
              <w:bottom w:val="single" w:sz="4" w:space="0" w:color="auto"/>
              <w:right w:val="single" w:sz="4" w:space="0" w:color="auto"/>
            </w:tcBorders>
            <w:shd w:val="clear" w:color="auto" w:fill="auto"/>
            <w:vAlign w:val="center"/>
            <w:hideMark/>
            <w:tcPrChange w:id="498" w:author="LFA" w:date="2018-07-05T21:32:00Z">
              <w:tcPr>
                <w:tcW w:w="1314" w:type="dxa"/>
                <w:gridSpan w:val="2"/>
                <w:tcBorders>
                  <w:top w:val="nil"/>
                  <w:left w:val="nil"/>
                  <w:bottom w:val="single" w:sz="4" w:space="0" w:color="auto"/>
                  <w:right w:val="single" w:sz="4" w:space="0" w:color="auto"/>
                </w:tcBorders>
                <w:shd w:val="clear" w:color="auto" w:fill="auto"/>
                <w:vAlign w:val="center"/>
                <w:hideMark/>
              </w:tcPr>
            </w:tcPrChange>
          </w:tcPr>
          <w:p w14:paraId="0EB57288"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Entretien</w:t>
            </w:r>
            <w:r w:rsidRPr="00B7034F">
              <w:rPr>
                <w:rFonts w:ascii="Arial" w:eastAsia="Times New Roman" w:hAnsi="Arial" w:cs="Arial"/>
                <w:sz w:val="18"/>
                <w:szCs w:val="18"/>
                <w:lang w:val="fr-FR"/>
              </w:rPr>
              <w:br/>
              <w:t xml:space="preserve">Collecte données </w:t>
            </w:r>
          </w:p>
        </w:tc>
        <w:tc>
          <w:tcPr>
            <w:tcW w:w="2197" w:type="dxa"/>
            <w:gridSpan w:val="2"/>
            <w:tcBorders>
              <w:top w:val="nil"/>
              <w:left w:val="nil"/>
              <w:bottom w:val="single" w:sz="4" w:space="0" w:color="auto"/>
              <w:right w:val="single" w:sz="4" w:space="0" w:color="auto"/>
            </w:tcBorders>
            <w:shd w:val="clear" w:color="auto" w:fill="auto"/>
            <w:noWrap/>
            <w:vAlign w:val="center"/>
            <w:hideMark/>
            <w:tcPrChange w:id="499" w:author="LFA" w:date="2018-07-05T21:32:00Z">
              <w:tcPr>
                <w:tcW w:w="2562" w:type="dxa"/>
                <w:gridSpan w:val="4"/>
                <w:tcBorders>
                  <w:top w:val="nil"/>
                  <w:left w:val="nil"/>
                  <w:bottom w:val="single" w:sz="4" w:space="0" w:color="auto"/>
                  <w:right w:val="single" w:sz="4" w:space="0" w:color="auto"/>
                </w:tcBorders>
                <w:shd w:val="clear" w:color="auto" w:fill="auto"/>
                <w:noWrap/>
                <w:vAlign w:val="center"/>
                <w:hideMark/>
              </w:tcPr>
            </w:tcPrChange>
          </w:tcPr>
          <w:p w14:paraId="61F77643"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Spécialiste Santé</w:t>
            </w:r>
          </w:p>
        </w:tc>
        <w:tc>
          <w:tcPr>
            <w:tcW w:w="1763" w:type="dxa"/>
            <w:vMerge/>
            <w:tcBorders>
              <w:top w:val="single" w:sz="4" w:space="0" w:color="auto"/>
              <w:left w:val="single" w:sz="4" w:space="0" w:color="auto"/>
              <w:bottom w:val="single" w:sz="4" w:space="0" w:color="000000"/>
              <w:right w:val="single" w:sz="4" w:space="0" w:color="auto"/>
            </w:tcBorders>
            <w:vAlign w:val="center"/>
            <w:hideMark/>
            <w:tcPrChange w:id="500" w:author="LFA" w:date="2018-07-05T21:32:00Z">
              <w:tcPr>
                <w:tcW w:w="1616" w:type="dxa"/>
                <w:vMerge/>
                <w:tcBorders>
                  <w:top w:val="single" w:sz="4" w:space="0" w:color="auto"/>
                  <w:left w:val="single" w:sz="4" w:space="0" w:color="auto"/>
                  <w:bottom w:val="single" w:sz="4" w:space="0" w:color="000000"/>
                  <w:right w:val="single" w:sz="4" w:space="0" w:color="auto"/>
                </w:tcBorders>
                <w:vAlign w:val="center"/>
                <w:hideMark/>
              </w:tcPr>
            </w:tcPrChange>
          </w:tcPr>
          <w:p w14:paraId="6D80E4A5" w14:textId="77777777" w:rsidR="006D6250" w:rsidRPr="00B7034F" w:rsidRDefault="006D6250" w:rsidP="006D6250">
            <w:pPr>
              <w:spacing w:after="0" w:line="240" w:lineRule="auto"/>
              <w:rPr>
                <w:rFonts w:ascii="Arial" w:eastAsia="Times New Roman" w:hAnsi="Arial" w:cs="Arial"/>
                <w:sz w:val="18"/>
                <w:szCs w:val="18"/>
                <w:lang w:val="fr-FR"/>
              </w:rPr>
            </w:pPr>
          </w:p>
        </w:tc>
        <w:tc>
          <w:tcPr>
            <w:tcW w:w="1440" w:type="dxa"/>
            <w:gridSpan w:val="2"/>
            <w:vMerge/>
            <w:tcBorders>
              <w:top w:val="single" w:sz="4" w:space="0" w:color="auto"/>
              <w:left w:val="single" w:sz="4" w:space="0" w:color="auto"/>
              <w:bottom w:val="single" w:sz="4" w:space="0" w:color="auto"/>
              <w:right w:val="single" w:sz="4" w:space="0" w:color="auto"/>
            </w:tcBorders>
            <w:vAlign w:val="center"/>
            <w:hideMark/>
            <w:tcPrChange w:id="501" w:author="LFA" w:date="2018-07-05T21:32:00Z">
              <w:tcPr>
                <w:tcW w:w="1350" w:type="dxa"/>
                <w:gridSpan w:val="2"/>
                <w:vMerge/>
                <w:tcBorders>
                  <w:top w:val="single" w:sz="4" w:space="0" w:color="auto"/>
                  <w:left w:val="single" w:sz="4" w:space="0" w:color="auto"/>
                  <w:bottom w:val="single" w:sz="4" w:space="0" w:color="auto"/>
                  <w:right w:val="single" w:sz="4" w:space="0" w:color="auto"/>
                </w:tcBorders>
                <w:vAlign w:val="center"/>
                <w:hideMark/>
              </w:tcPr>
            </w:tcPrChange>
          </w:tcPr>
          <w:p w14:paraId="04D074E6" w14:textId="77777777" w:rsidR="006D6250" w:rsidRPr="00B7034F" w:rsidRDefault="006D6250" w:rsidP="006D6250">
            <w:pPr>
              <w:spacing w:after="0" w:line="240" w:lineRule="auto"/>
              <w:rPr>
                <w:rFonts w:ascii="Arial" w:eastAsia="Times New Roman" w:hAnsi="Arial" w:cs="Arial"/>
                <w:sz w:val="18"/>
                <w:szCs w:val="18"/>
                <w:lang w:val="fr-FR"/>
              </w:rPr>
            </w:pPr>
          </w:p>
        </w:tc>
      </w:tr>
      <w:tr w:rsidR="006D6250" w:rsidRPr="004D220E" w14:paraId="41788EC9" w14:textId="77777777" w:rsidTr="00BA7111">
        <w:trPr>
          <w:trHeight w:val="440"/>
          <w:trPrChange w:id="502" w:author="LFA" w:date="2018-07-05T21:32:00Z">
            <w:trPr>
              <w:gridAfter w:val="0"/>
              <w:wAfter w:w="226" w:type="dxa"/>
              <w:trHeight w:val="440"/>
            </w:trPr>
          </w:trPrChange>
        </w:trPr>
        <w:tc>
          <w:tcPr>
            <w:tcW w:w="1358" w:type="dxa"/>
            <w:tcBorders>
              <w:top w:val="nil"/>
              <w:left w:val="single" w:sz="4" w:space="0" w:color="auto"/>
              <w:bottom w:val="single" w:sz="4" w:space="0" w:color="auto"/>
              <w:right w:val="single" w:sz="4" w:space="0" w:color="auto"/>
            </w:tcBorders>
            <w:shd w:val="clear" w:color="auto" w:fill="auto"/>
            <w:noWrap/>
            <w:vAlign w:val="center"/>
            <w:hideMark/>
            <w:tcPrChange w:id="503" w:author="LFA" w:date="2018-07-05T21:32:00Z">
              <w:tcPr>
                <w:tcW w:w="1360" w:type="dxa"/>
                <w:gridSpan w:val="2"/>
                <w:tcBorders>
                  <w:top w:val="nil"/>
                  <w:left w:val="single" w:sz="4" w:space="0" w:color="auto"/>
                  <w:bottom w:val="single" w:sz="4" w:space="0" w:color="auto"/>
                  <w:right w:val="single" w:sz="4" w:space="0" w:color="auto"/>
                </w:tcBorders>
                <w:shd w:val="clear" w:color="auto" w:fill="auto"/>
                <w:noWrap/>
                <w:vAlign w:val="center"/>
                <w:hideMark/>
              </w:tcPr>
            </w:tcPrChange>
          </w:tcPr>
          <w:p w14:paraId="3274D383"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15h - 16h30</w:t>
            </w:r>
          </w:p>
        </w:tc>
        <w:tc>
          <w:tcPr>
            <w:tcW w:w="818" w:type="dxa"/>
            <w:gridSpan w:val="2"/>
            <w:vMerge/>
            <w:tcBorders>
              <w:top w:val="single" w:sz="4" w:space="0" w:color="auto"/>
              <w:left w:val="single" w:sz="4" w:space="0" w:color="auto"/>
              <w:bottom w:val="single" w:sz="4" w:space="0" w:color="auto"/>
              <w:right w:val="single" w:sz="4" w:space="0" w:color="auto"/>
            </w:tcBorders>
            <w:vAlign w:val="center"/>
            <w:hideMark/>
            <w:tcPrChange w:id="504" w:author="LFA" w:date="2018-07-05T21:32:00Z">
              <w:tcPr>
                <w:tcW w:w="818" w:type="dxa"/>
                <w:gridSpan w:val="3"/>
                <w:vMerge/>
                <w:tcBorders>
                  <w:top w:val="single" w:sz="4" w:space="0" w:color="auto"/>
                  <w:left w:val="single" w:sz="4" w:space="0" w:color="auto"/>
                  <w:bottom w:val="single" w:sz="4" w:space="0" w:color="auto"/>
                  <w:right w:val="single" w:sz="4" w:space="0" w:color="auto"/>
                </w:tcBorders>
                <w:vAlign w:val="center"/>
                <w:hideMark/>
              </w:tcPr>
            </w:tcPrChange>
          </w:tcPr>
          <w:p w14:paraId="46E329C6" w14:textId="77777777" w:rsidR="006D6250" w:rsidRPr="00B7034F" w:rsidRDefault="006D6250" w:rsidP="006D6250">
            <w:pPr>
              <w:spacing w:after="0" w:line="240" w:lineRule="auto"/>
              <w:rPr>
                <w:rFonts w:ascii="Arial" w:eastAsia="Times New Roman" w:hAnsi="Arial" w:cs="Arial"/>
                <w:sz w:val="18"/>
                <w:szCs w:val="18"/>
                <w:lang w:val="fr-FR"/>
              </w:rPr>
            </w:pPr>
          </w:p>
        </w:tc>
        <w:tc>
          <w:tcPr>
            <w:tcW w:w="1320" w:type="dxa"/>
            <w:tcBorders>
              <w:top w:val="single" w:sz="4" w:space="0" w:color="auto"/>
              <w:left w:val="nil"/>
              <w:bottom w:val="single" w:sz="4" w:space="0" w:color="auto"/>
              <w:right w:val="single" w:sz="4" w:space="0" w:color="auto"/>
            </w:tcBorders>
            <w:shd w:val="clear" w:color="auto" w:fill="auto"/>
            <w:vAlign w:val="center"/>
            <w:hideMark/>
            <w:tcPrChange w:id="505" w:author="LFA" w:date="2018-07-05T21:32:00Z">
              <w:tcPr>
                <w:tcW w:w="1320" w:type="dxa"/>
                <w:gridSpan w:val="3"/>
                <w:tcBorders>
                  <w:top w:val="single" w:sz="4" w:space="0" w:color="auto"/>
                  <w:left w:val="nil"/>
                  <w:bottom w:val="single" w:sz="4" w:space="0" w:color="auto"/>
                  <w:right w:val="single" w:sz="4" w:space="0" w:color="auto"/>
                </w:tcBorders>
                <w:shd w:val="clear" w:color="auto" w:fill="auto"/>
                <w:vAlign w:val="center"/>
                <w:hideMark/>
              </w:tcPr>
            </w:tcPrChange>
          </w:tcPr>
          <w:p w14:paraId="13C65AF6" w14:textId="6DAB1935" w:rsidR="006D6250" w:rsidRPr="00B7034F" w:rsidRDefault="00B21D9D" w:rsidP="006D6250">
            <w:pPr>
              <w:spacing w:after="0" w:line="240" w:lineRule="auto"/>
              <w:jc w:val="center"/>
              <w:rPr>
                <w:rFonts w:ascii="Arial" w:eastAsia="Times New Roman" w:hAnsi="Arial" w:cs="Arial"/>
                <w:sz w:val="18"/>
                <w:szCs w:val="18"/>
                <w:lang w:val="fr-FR"/>
              </w:rPr>
            </w:pPr>
            <w:ins w:id="506" w:author="LFA" w:date="2018-07-05T09:36:00Z">
              <w:r>
                <w:rPr>
                  <w:rFonts w:ascii="Arial" w:eastAsia="Times New Roman" w:hAnsi="Arial" w:cs="Arial"/>
                  <w:sz w:val="18"/>
                  <w:szCs w:val="18"/>
                  <w:lang w:val="fr-FR"/>
                </w:rPr>
                <w:t xml:space="preserve">Niamey </w:t>
              </w:r>
            </w:ins>
            <w:del w:id="507" w:author="LFA" w:date="2018-07-05T09:36:00Z">
              <w:r w:rsidR="006D6250" w:rsidRPr="00B7034F" w:rsidDel="00B21D9D">
                <w:rPr>
                  <w:rFonts w:ascii="Arial" w:eastAsia="Times New Roman" w:hAnsi="Arial" w:cs="Arial"/>
                  <w:sz w:val="18"/>
                  <w:szCs w:val="18"/>
                  <w:lang w:val="fr-FR"/>
                </w:rPr>
                <w:delText>UNICEF</w:delText>
              </w:r>
            </w:del>
          </w:p>
        </w:tc>
        <w:tc>
          <w:tcPr>
            <w:tcW w:w="2909" w:type="dxa"/>
            <w:gridSpan w:val="2"/>
            <w:tcBorders>
              <w:top w:val="nil"/>
              <w:left w:val="nil"/>
              <w:bottom w:val="single" w:sz="4" w:space="0" w:color="auto"/>
              <w:right w:val="single" w:sz="4" w:space="0" w:color="auto"/>
            </w:tcBorders>
            <w:shd w:val="clear" w:color="auto" w:fill="auto"/>
            <w:vAlign w:val="center"/>
            <w:hideMark/>
            <w:tcPrChange w:id="508" w:author="LFA" w:date="2018-07-05T21:32:00Z">
              <w:tcPr>
                <w:tcW w:w="2848" w:type="dxa"/>
                <w:gridSpan w:val="3"/>
                <w:tcBorders>
                  <w:top w:val="nil"/>
                  <w:left w:val="nil"/>
                  <w:bottom w:val="single" w:sz="4" w:space="0" w:color="auto"/>
                  <w:right w:val="single" w:sz="4" w:space="0" w:color="auto"/>
                </w:tcBorders>
                <w:shd w:val="clear" w:color="auto" w:fill="auto"/>
                <w:vAlign w:val="center"/>
                <w:hideMark/>
              </w:tcPr>
            </w:tcPrChange>
          </w:tcPr>
          <w:p w14:paraId="3B9C5487"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UNICEF</w:t>
            </w:r>
          </w:p>
        </w:tc>
        <w:tc>
          <w:tcPr>
            <w:tcW w:w="1620" w:type="dxa"/>
            <w:tcBorders>
              <w:top w:val="nil"/>
              <w:left w:val="nil"/>
              <w:bottom w:val="single" w:sz="4" w:space="0" w:color="auto"/>
              <w:right w:val="single" w:sz="4" w:space="0" w:color="auto"/>
            </w:tcBorders>
            <w:shd w:val="clear" w:color="auto" w:fill="auto"/>
            <w:vAlign w:val="center"/>
            <w:hideMark/>
            <w:tcPrChange w:id="509" w:author="LFA" w:date="2018-07-05T21:32:00Z">
              <w:tcPr>
                <w:tcW w:w="1314" w:type="dxa"/>
                <w:gridSpan w:val="2"/>
                <w:tcBorders>
                  <w:top w:val="nil"/>
                  <w:left w:val="nil"/>
                  <w:bottom w:val="single" w:sz="4" w:space="0" w:color="auto"/>
                  <w:right w:val="single" w:sz="4" w:space="0" w:color="auto"/>
                </w:tcBorders>
                <w:shd w:val="clear" w:color="auto" w:fill="auto"/>
                <w:vAlign w:val="center"/>
                <w:hideMark/>
              </w:tcPr>
            </w:tcPrChange>
          </w:tcPr>
          <w:p w14:paraId="77638B9E" w14:textId="77777777" w:rsidR="006D6250" w:rsidRPr="00B7034F" w:rsidRDefault="006D6250" w:rsidP="006D6250">
            <w:pPr>
              <w:spacing w:after="0" w:line="240" w:lineRule="auto"/>
              <w:jc w:val="center"/>
              <w:rPr>
                <w:rFonts w:ascii="Arial" w:eastAsia="Times New Roman" w:hAnsi="Arial" w:cs="Arial"/>
                <w:sz w:val="18"/>
                <w:szCs w:val="18"/>
                <w:lang w:val="fr-FR"/>
              </w:rPr>
            </w:pPr>
            <w:proofErr w:type="spellStart"/>
            <w:r w:rsidRPr="00B7034F">
              <w:rPr>
                <w:rFonts w:ascii="Arial" w:eastAsia="Times New Roman" w:hAnsi="Arial" w:cs="Arial"/>
                <w:sz w:val="18"/>
                <w:szCs w:val="18"/>
                <w:lang w:val="fr-FR"/>
              </w:rPr>
              <w:t>Debriefing</w:t>
            </w:r>
            <w:proofErr w:type="spellEnd"/>
          </w:p>
        </w:tc>
        <w:tc>
          <w:tcPr>
            <w:tcW w:w="2197" w:type="dxa"/>
            <w:gridSpan w:val="2"/>
            <w:tcBorders>
              <w:top w:val="nil"/>
              <w:left w:val="nil"/>
              <w:bottom w:val="single" w:sz="4" w:space="0" w:color="auto"/>
              <w:right w:val="single" w:sz="4" w:space="0" w:color="auto"/>
            </w:tcBorders>
            <w:shd w:val="clear" w:color="auto" w:fill="auto"/>
            <w:vAlign w:val="center"/>
            <w:hideMark/>
            <w:tcPrChange w:id="510" w:author="LFA" w:date="2018-07-05T21:32:00Z">
              <w:tcPr>
                <w:tcW w:w="2562" w:type="dxa"/>
                <w:gridSpan w:val="4"/>
                <w:tcBorders>
                  <w:top w:val="nil"/>
                  <w:left w:val="nil"/>
                  <w:bottom w:val="single" w:sz="4" w:space="0" w:color="auto"/>
                  <w:right w:val="single" w:sz="4" w:space="0" w:color="auto"/>
                </w:tcBorders>
                <w:shd w:val="clear" w:color="auto" w:fill="auto"/>
                <w:vAlign w:val="center"/>
                <w:hideMark/>
              </w:tcPr>
            </w:tcPrChange>
          </w:tcPr>
          <w:p w14:paraId="40F01EAA" w14:textId="77777777" w:rsidR="006D6250" w:rsidRPr="004D220E" w:rsidRDefault="006D6250" w:rsidP="006D6250">
            <w:pPr>
              <w:spacing w:after="0" w:line="240" w:lineRule="auto"/>
              <w:jc w:val="center"/>
              <w:rPr>
                <w:rFonts w:ascii="Arial" w:eastAsia="Times New Roman" w:hAnsi="Arial" w:cs="Arial"/>
                <w:sz w:val="18"/>
                <w:szCs w:val="18"/>
                <w:lang w:val="fr-FR"/>
              </w:rPr>
            </w:pPr>
            <w:r w:rsidRPr="004D220E">
              <w:rPr>
                <w:rFonts w:ascii="Arial" w:eastAsia="Times New Roman" w:hAnsi="Arial" w:cs="Arial"/>
                <w:sz w:val="18"/>
                <w:szCs w:val="18"/>
                <w:lang w:val="fr-FR"/>
              </w:rPr>
              <w:t xml:space="preserve">Section Santé, Survie, Nutrition, </w:t>
            </w:r>
            <w:proofErr w:type="spellStart"/>
            <w:r w:rsidRPr="004D220E">
              <w:rPr>
                <w:rFonts w:ascii="Arial" w:eastAsia="Times New Roman" w:hAnsi="Arial" w:cs="Arial"/>
                <w:sz w:val="18"/>
                <w:szCs w:val="18"/>
                <w:lang w:val="fr-FR"/>
              </w:rPr>
              <w:t>Supply</w:t>
            </w:r>
            <w:proofErr w:type="spellEnd"/>
          </w:p>
        </w:tc>
        <w:tc>
          <w:tcPr>
            <w:tcW w:w="1763" w:type="dxa"/>
            <w:vMerge/>
            <w:tcBorders>
              <w:top w:val="single" w:sz="4" w:space="0" w:color="auto"/>
              <w:left w:val="single" w:sz="4" w:space="0" w:color="auto"/>
              <w:bottom w:val="single" w:sz="4" w:space="0" w:color="000000"/>
              <w:right w:val="single" w:sz="4" w:space="0" w:color="auto"/>
            </w:tcBorders>
            <w:vAlign w:val="center"/>
            <w:hideMark/>
            <w:tcPrChange w:id="511" w:author="LFA" w:date="2018-07-05T21:32:00Z">
              <w:tcPr>
                <w:tcW w:w="1616" w:type="dxa"/>
                <w:vMerge/>
                <w:tcBorders>
                  <w:top w:val="single" w:sz="4" w:space="0" w:color="auto"/>
                  <w:left w:val="single" w:sz="4" w:space="0" w:color="auto"/>
                  <w:bottom w:val="single" w:sz="4" w:space="0" w:color="000000"/>
                  <w:right w:val="single" w:sz="4" w:space="0" w:color="auto"/>
                </w:tcBorders>
                <w:vAlign w:val="center"/>
                <w:hideMark/>
              </w:tcPr>
            </w:tcPrChange>
          </w:tcPr>
          <w:p w14:paraId="56D539BF" w14:textId="77777777" w:rsidR="006D6250" w:rsidRPr="004D220E" w:rsidRDefault="006D6250" w:rsidP="006D6250">
            <w:pPr>
              <w:spacing w:after="0" w:line="240" w:lineRule="auto"/>
              <w:rPr>
                <w:rFonts w:ascii="Arial" w:eastAsia="Times New Roman" w:hAnsi="Arial" w:cs="Arial"/>
                <w:sz w:val="18"/>
                <w:szCs w:val="18"/>
                <w:lang w:val="fr-FR"/>
              </w:rPr>
            </w:pPr>
          </w:p>
        </w:tc>
        <w:tc>
          <w:tcPr>
            <w:tcW w:w="1440" w:type="dxa"/>
            <w:gridSpan w:val="2"/>
            <w:tcBorders>
              <w:top w:val="nil"/>
              <w:left w:val="nil"/>
              <w:bottom w:val="single" w:sz="4" w:space="0" w:color="auto"/>
              <w:right w:val="single" w:sz="4" w:space="0" w:color="auto"/>
            </w:tcBorders>
            <w:shd w:val="clear" w:color="auto" w:fill="auto"/>
            <w:vAlign w:val="center"/>
            <w:hideMark/>
            <w:tcPrChange w:id="512" w:author="LFA" w:date="2018-07-05T21:32:00Z">
              <w:tcPr>
                <w:tcW w:w="1350" w:type="dxa"/>
                <w:gridSpan w:val="2"/>
                <w:tcBorders>
                  <w:top w:val="nil"/>
                  <w:left w:val="nil"/>
                  <w:bottom w:val="single" w:sz="4" w:space="0" w:color="auto"/>
                  <w:right w:val="single" w:sz="4" w:space="0" w:color="auto"/>
                </w:tcBorders>
                <w:shd w:val="clear" w:color="auto" w:fill="auto"/>
                <w:vAlign w:val="center"/>
                <w:hideMark/>
              </w:tcPr>
            </w:tcPrChange>
          </w:tcPr>
          <w:p w14:paraId="4D1533FF" w14:textId="77777777" w:rsidR="006D6250" w:rsidRPr="00B7034F" w:rsidRDefault="006D6250" w:rsidP="006D6250">
            <w:pPr>
              <w:spacing w:after="0" w:line="240" w:lineRule="auto"/>
              <w:jc w:val="center"/>
              <w:rPr>
                <w:rFonts w:ascii="Arial" w:eastAsia="Times New Roman" w:hAnsi="Arial" w:cs="Arial"/>
                <w:sz w:val="18"/>
                <w:szCs w:val="18"/>
                <w:lang w:val="fr-FR"/>
              </w:rPr>
            </w:pPr>
            <w:r w:rsidRPr="00B7034F">
              <w:rPr>
                <w:rFonts w:ascii="Arial" w:eastAsia="Times New Roman" w:hAnsi="Arial" w:cs="Arial"/>
                <w:sz w:val="18"/>
                <w:szCs w:val="18"/>
                <w:lang w:val="fr-FR"/>
              </w:rPr>
              <w:t>Nuit à Niamey</w:t>
            </w:r>
          </w:p>
        </w:tc>
      </w:tr>
    </w:tbl>
    <w:p w14:paraId="2419CA72" w14:textId="77777777" w:rsidR="00161C43" w:rsidRPr="004D220E" w:rsidRDefault="00161C43" w:rsidP="00DA3CD7">
      <w:pPr>
        <w:jc w:val="both"/>
        <w:rPr>
          <w:rFonts w:ascii="Arial" w:hAnsi="Arial" w:cs="Arial"/>
          <w:lang w:val="fr-FR"/>
        </w:rPr>
        <w:sectPr w:rsidR="00161C43" w:rsidRPr="004D220E" w:rsidSect="00162EF1">
          <w:pgSz w:w="15840" w:h="12240" w:orient="landscape"/>
          <w:pgMar w:top="1411" w:right="1138" w:bottom="1411" w:left="1411" w:header="706" w:footer="706" w:gutter="0"/>
          <w:cols w:space="708"/>
          <w:docGrid w:linePitch="360"/>
        </w:sectPr>
      </w:pPr>
    </w:p>
    <w:p w14:paraId="501E6238" w14:textId="77777777" w:rsidR="000B01B4" w:rsidRPr="004D220E" w:rsidRDefault="00326B22" w:rsidP="000134BF">
      <w:pPr>
        <w:pStyle w:val="Heading1"/>
        <w:numPr>
          <w:ilvl w:val="0"/>
          <w:numId w:val="17"/>
        </w:numPr>
        <w:rPr>
          <w:rFonts w:ascii="Arial" w:hAnsi="Arial" w:cs="Arial"/>
          <w:lang w:val="fr-FR"/>
        </w:rPr>
      </w:pPr>
      <w:bookmarkStart w:id="513" w:name="_Toc516820894"/>
      <w:r w:rsidRPr="004D220E">
        <w:rPr>
          <w:rFonts w:ascii="Arial" w:hAnsi="Arial" w:cs="Arial"/>
          <w:lang w:val="fr-FR"/>
        </w:rPr>
        <w:lastRenderedPageBreak/>
        <w:t>Les outils de collecte et d’analyse des informations et données</w:t>
      </w:r>
      <w:bookmarkEnd w:id="513"/>
    </w:p>
    <w:p w14:paraId="38AAE778" w14:textId="3EE1BE4D" w:rsidR="00F75566" w:rsidRPr="004D220E" w:rsidRDefault="00723B89" w:rsidP="000B11D0">
      <w:pPr>
        <w:jc w:val="both"/>
        <w:rPr>
          <w:rFonts w:ascii="Arial" w:hAnsi="Arial" w:cs="Arial"/>
          <w:lang w:val="fr-FR"/>
        </w:rPr>
      </w:pPr>
      <w:r w:rsidRPr="004D220E">
        <w:rPr>
          <w:rFonts w:ascii="Arial" w:hAnsi="Arial" w:cs="Arial"/>
          <w:lang w:val="fr-FR"/>
        </w:rPr>
        <w:t xml:space="preserve">La </w:t>
      </w:r>
      <w:r w:rsidR="00F75566" w:rsidRPr="004D220E">
        <w:rPr>
          <w:rFonts w:ascii="Arial" w:hAnsi="Arial" w:cs="Arial"/>
          <w:lang w:val="fr-FR"/>
        </w:rPr>
        <w:t xml:space="preserve">collecte </w:t>
      </w:r>
      <w:r w:rsidRPr="004D220E">
        <w:rPr>
          <w:rFonts w:ascii="Arial" w:hAnsi="Arial" w:cs="Arial"/>
          <w:lang w:val="fr-FR"/>
        </w:rPr>
        <w:t xml:space="preserve">des données se déroulera </w:t>
      </w:r>
      <w:r w:rsidR="00FA0B54" w:rsidRPr="004D220E">
        <w:rPr>
          <w:rFonts w:ascii="Arial" w:hAnsi="Arial" w:cs="Arial"/>
          <w:lang w:val="fr-FR"/>
        </w:rPr>
        <w:t xml:space="preserve">essentiellement </w:t>
      </w:r>
      <w:r w:rsidRPr="004D220E">
        <w:rPr>
          <w:rFonts w:ascii="Arial" w:hAnsi="Arial" w:cs="Arial"/>
          <w:lang w:val="fr-FR"/>
        </w:rPr>
        <w:t>pendant la mi</w:t>
      </w:r>
      <w:r w:rsidR="00E7051C" w:rsidRPr="004D220E">
        <w:rPr>
          <w:rFonts w:ascii="Arial" w:hAnsi="Arial" w:cs="Arial"/>
          <w:lang w:val="fr-FR"/>
        </w:rPr>
        <w:t>ssion terrain des experts, du 21</w:t>
      </w:r>
      <w:r w:rsidRPr="004D220E">
        <w:rPr>
          <w:rFonts w:ascii="Arial" w:hAnsi="Arial" w:cs="Arial"/>
          <w:lang w:val="fr-FR"/>
        </w:rPr>
        <w:t xml:space="preserve"> mai au </w:t>
      </w:r>
      <w:r w:rsidR="00D54ECE" w:rsidRPr="004D220E">
        <w:rPr>
          <w:rFonts w:ascii="Arial" w:hAnsi="Arial" w:cs="Arial"/>
          <w:lang w:val="fr-FR"/>
        </w:rPr>
        <w:t>08</w:t>
      </w:r>
      <w:r w:rsidRPr="004D220E">
        <w:rPr>
          <w:rFonts w:ascii="Arial" w:hAnsi="Arial" w:cs="Arial"/>
          <w:lang w:val="fr-FR"/>
        </w:rPr>
        <w:t xml:space="preserve"> juin 2018. A cet effet</w:t>
      </w:r>
      <w:r w:rsidR="00B122B0" w:rsidRPr="004D220E">
        <w:rPr>
          <w:rFonts w:ascii="Arial" w:hAnsi="Arial" w:cs="Arial"/>
          <w:lang w:val="fr-FR"/>
        </w:rPr>
        <w:t>,</w:t>
      </w:r>
      <w:r w:rsidRPr="004D220E">
        <w:rPr>
          <w:rFonts w:ascii="Arial" w:hAnsi="Arial" w:cs="Arial"/>
          <w:lang w:val="fr-FR"/>
        </w:rPr>
        <w:t xml:space="preserve"> un questionnaire a été développé sur Excel. (Cf. </w:t>
      </w:r>
      <w:r w:rsidR="000B01B4" w:rsidRPr="004D220E">
        <w:rPr>
          <w:rFonts w:ascii="Arial" w:hAnsi="Arial" w:cs="Arial"/>
          <w:lang w:val="fr-FR"/>
        </w:rPr>
        <w:t>« Outil de Collecte des données.xlsx »). Il sera utilisé durant les entretiens avec les différents acteurs</w:t>
      </w:r>
      <w:r w:rsidR="00B122B0" w:rsidRPr="004D220E">
        <w:rPr>
          <w:rFonts w:ascii="Arial" w:hAnsi="Arial" w:cs="Arial"/>
          <w:lang w:val="fr-FR"/>
        </w:rPr>
        <w:t xml:space="preserve"> et permettra de collecter des informations tant quantitatives que qualitatives</w:t>
      </w:r>
      <w:r w:rsidR="000B01B4" w:rsidRPr="004D220E">
        <w:rPr>
          <w:rFonts w:ascii="Arial" w:hAnsi="Arial" w:cs="Arial"/>
          <w:lang w:val="fr-FR"/>
        </w:rPr>
        <w:t xml:space="preserve">. </w:t>
      </w:r>
    </w:p>
    <w:p w14:paraId="0F7EBA5E" w14:textId="77777777" w:rsidR="00FA0B54" w:rsidRPr="004D220E" w:rsidRDefault="00FA0B54" w:rsidP="000B11D0">
      <w:pPr>
        <w:jc w:val="both"/>
        <w:rPr>
          <w:rFonts w:ascii="Arial" w:hAnsi="Arial" w:cs="Arial"/>
          <w:lang w:val="fr-FR"/>
        </w:rPr>
      </w:pPr>
      <w:r w:rsidRPr="004D220E">
        <w:rPr>
          <w:rFonts w:ascii="Arial" w:hAnsi="Arial" w:cs="Arial"/>
          <w:lang w:val="fr-FR"/>
        </w:rPr>
        <w:t xml:space="preserve">L’outil </w:t>
      </w:r>
      <w:r w:rsidR="007F323A" w:rsidRPr="004D220E">
        <w:rPr>
          <w:rFonts w:ascii="Arial" w:hAnsi="Arial" w:cs="Arial"/>
          <w:lang w:val="fr-FR"/>
        </w:rPr>
        <w:t>E</w:t>
      </w:r>
      <w:r w:rsidRPr="004D220E">
        <w:rPr>
          <w:rFonts w:ascii="Arial" w:hAnsi="Arial" w:cs="Arial"/>
          <w:lang w:val="fr-FR"/>
        </w:rPr>
        <w:t>xcel comporte plusieurs onglets reprenant :</w:t>
      </w:r>
    </w:p>
    <w:p w14:paraId="0BC05E7A" w14:textId="6F5A578C" w:rsidR="00FA0B54" w:rsidRPr="004D220E" w:rsidRDefault="00FA0B54" w:rsidP="00FA0B54">
      <w:pPr>
        <w:ind w:left="426"/>
        <w:jc w:val="both"/>
        <w:rPr>
          <w:rFonts w:ascii="Arial" w:hAnsi="Arial" w:cs="Arial"/>
          <w:lang w:val="fr-FR"/>
        </w:rPr>
      </w:pPr>
      <w:r w:rsidRPr="004D220E">
        <w:rPr>
          <w:rFonts w:ascii="Arial" w:hAnsi="Arial" w:cs="Arial"/>
          <w:lang w:val="fr-FR"/>
        </w:rPr>
        <w:t xml:space="preserve"> 1) les </w:t>
      </w:r>
      <w:r w:rsidRPr="004D220E">
        <w:rPr>
          <w:rFonts w:ascii="Arial" w:hAnsi="Arial" w:cs="Arial"/>
          <w:b/>
          <w:lang w:val="fr-FR"/>
        </w:rPr>
        <w:t>informations de base</w:t>
      </w:r>
      <w:r w:rsidRPr="004D220E">
        <w:rPr>
          <w:rFonts w:ascii="Arial" w:hAnsi="Arial" w:cs="Arial"/>
          <w:lang w:val="fr-FR"/>
        </w:rPr>
        <w:t xml:space="preserve"> et plus précisément la liste des structures à visiter et les documents à collecter, la liste des produits traceurs, l’agenda de la mission terrain, la liste des personnes rencontrées, les indicateurs </w:t>
      </w:r>
      <w:r w:rsidR="00D54ECE" w:rsidRPr="004D220E">
        <w:rPr>
          <w:rFonts w:ascii="Arial" w:hAnsi="Arial" w:cs="Arial"/>
          <w:lang w:val="fr-FR"/>
        </w:rPr>
        <w:t>sélectionnés</w:t>
      </w:r>
      <w:r w:rsidRPr="004D220E">
        <w:rPr>
          <w:rFonts w:ascii="Arial" w:hAnsi="Arial" w:cs="Arial"/>
          <w:lang w:val="fr-FR"/>
        </w:rPr>
        <w:t> ;</w:t>
      </w:r>
    </w:p>
    <w:p w14:paraId="6DF515E1" w14:textId="77777777" w:rsidR="00FA0B54" w:rsidRPr="004D220E" w:rsidRDefault="00FA0B54" w:rsidP="00FA0B54">
      <w:pPr>
        <w:ind w:left="426"/>
        <w:jc w:val="both"/>
        <w:rPr>
          <w:rFonts w:ascii="Arial" w:hAnsi="Arial" w:cs="Arial"/>
          <w:b/>
          <w:lang w:val="fr-FR"/>
        </w:rPr>
      </w:pPr>
      <w:r w:rsidRPr="004D220E">
        <w:rPr>
          <w:rFonts w:ascii="Arial" w:hAnsi="Arial" w:cs="Arial"/>
          <w:lang w:val="fr-FR"/>
        </w:rPr>
        <w:t xml:space="preserve">2) les </w:t>
      </w:r>
      <w:r w:rsidRPr="004D220E">
        <w:rPr>
          <w:rFonts w:ascii="Arial" w:hAnsi="Arial" w:cs="Arial"/>
          <w:b/>
          <w:lang w:val="fr-FR"/>
        </w:rPr>
        <w:t>informations couvrant les différents aspects de l’appui de l’UNICEF</w:t>
      </w:r>
      <w:r w:rsidRPr="004D220E">
        <w:rPr>
          <w:rFonts w:ascii="Arial" w:hAnsi="Arial" w:cs="Arial"/>
          <w:lang w:val="fr-FR"/>
        </w:rPr>
        <w:t xml:space="preserve"> à évaluer à savoir le questionnaire sur la prévision des besoins, la réception et le stockage, la distribution, la traçabilité et la disponibilité, la valorisation de l’appui de l’UNICEF, le système d’information et de gestion logistique et le suivi et la coordination.</w:t>
      </w:r>
    </w:p>
    <w:p w14:paraId="5AB7ED81" w14:textId="77777777" w:rsidR="00326B22" w:rsidRPr="004D220E" w:rsidRDefault="00326B22" w:rsidP="000134BF">
      <w:pPr>
        <w:pStyle w:val="Heading1"/>
        <w:numPr>
          <w:ilvl w:val="0"/>
          <w:numId w:val="17"/>
        </w:numPr>
        <w:rPr>
          <w:rFonts w:ascii="Arial" w:hAnsi="Arial" w:cs="Arial"/>
          <w:lang w:val="fr-FR"/>
        </w:rPr>
      </w:pPr>
      <w:bookmarkStart w:id="514" w:name="_Toc516820895"/>
      <w:r w:rsidRPr="004D220E">
        <w:rPr>
          <w:rFonts w:ascii="Arial" w:hAnsi="Arial" w:cs="Arial"/>
          <w:lang w:val="fr-FR"/>
        </w:rPr>
        <w:t>Le processus d’analyse des informations et données</w:t>
      </w:r>
      <w:bookmarkEnd w:id="514"/>
    </w:p>
    <w:p w14:paraId="5D1F544A" w14:textId="3A844E6B" w:rsidR="005A3FA7" w:rsidRPr="004D220E" w:rsidRDefault="00B71116" w:rsidP="000B11D0">
      <w:pPr>
        <w:jc w:val="both"/>
        <w:rPr>
          <w:rFonts w:ascii="Arial" w:hAnsi="Arial" w:cs="Arial"/>
          <w:lang w:val="fr-FR"/>
        </w:rPr>
      </w:pPr>
      <w:r w:rsidRPr="004D220E">
        <w:rPr>
          <w:rFonts w:ascii="Arial" w:hAnsi="Arial" w:cs="Arial"/>
          <w:lang w:val="fr-FR"/>
        </w:rPr>
        <w:t>A la fin de la mission</w:t>
      </w:r>
      <w:ins w:id="515" w:author="Eleonora Genovese" w:date="2018-06-27T01:26:00Z">
        <w:r w:rsidR="00392531">
          <w:rPr>
            <w:rFonts w:ascii="Arial" w:hAnsi="Arial" w:cs="Arial"/>
            <w:lang w:val="fr-FR"/>
          </w:rPr>
          <w:t xml:space="preserve"> au Niger (Niamey et </w:t>
        </w:r>
      </w:ins>
      <w:ins w:id="516" w:author="Eleonora Genovese" w:date="2018-06-27T01:27:00Z">
        <w:r w:rsidR="00392531">
          <w:rPr>
            <w:rFonts w:ascii="Arial" w:hAnsi="Arial" w:cs="Arial"/>
            <w:lang w:val="fr-FR"/>
          </w:rPr>
          <w:t>Régions</w:t>
        </w:r>
      </w:ins>
      <w:ins w:id="517" w:author="Eleonora Genovese" w:date="2018-06-27T01:26:00Z">
        <w:r w:rsidR="00392531">
          <w:rPr>
            <w:rFonts w:ascii="Arial" w:hAnsi="Arial" w:cs="Arial"/>
            <w:lang w:val="fr-FR"/>
          </w:rPr>
          <w:t xml:space="preserve"> de Maradi et Tahoua</w:t>
        </w:r>
        <w:proofErr w:type="gramStart"/>
        <w:r w:rsidR="00392531">
          <w:rPr>
            <w:rFonts w:ascii="Arial" w:hAnsi="Arial" w:cs="Arial"/>
            <w:lang w:val="fr-FR"/>
          </w:rPr>
          <w:t xml:space="preserve">) </w:t>
        </w:r>
      </w:ins>
      <w:proofErr w:type="gramEnd"/>
      <w:del w:id="518" w:author="Eleonora Genovese" w:date="2018-06-27T01:26:00Z">
        <w:r w:rsidRPr="004D220E" w:rsidDel="00392531">
          <w:rPr>
            <w:rFonts w:ascii="Arial" w:hAnsi="Arial" w:cs="Arial"/>
            <w:lang w:val="fr-FR"/>
          </w:rPr>
          <w:delText xml:space="preserve"> terrain</w:delText>
        </w:r>
      </w:del>
      <w:r w:rsidRPr="004D220E">
        <w:rPr>
          <w:rFonts w:ascii="Arial" w:hAnsi="Arial" w:cs="Arial"/>
          <w:lang w:val="fr-FR"/>
        </w:rPr>
        <w:t xml:space="preserve">, </w:t>
      </w:r>
      <w:r w:rsidR="001E749D" w:rsidRPr="004D220E">
        <w:rPr>
          <w:rFonts w:ascii="Arial" w:hAnsi="Arial" w:cs="Arial"/>
          <w:lang w:val="fr-FR"/>
        </w:rPr>
        <w:t xml:space="preserve">les données collectées par chaque expert seront mises en commun et consolidées. </w:t>
      </w:r>
    </w:p>
    <w:p w14:paraId="15F18057" w14:textId="77777777" w:rsidR="005A3FA7" w:rsidRPr="004D220E" w:rsidRDefault="001E749D" w:rsidP="000B11D0">
      <w:pPr>
        <w:jc w:val="both"/>
        <w:rPr>
          <w:rFonts w:ascii="Arial" w:hAnsi="Arial" w:cs="Arial"/>
          <w:lang w:val="fr-FR"/>
        </w:rPr>
      </w:pPr>
      <w:r w:rsidRPr="004D220E">
        <w:rPr>
          <w:rFonts w:ascii="Arial" w:hAnsi="Arial" w:cs="Arial"/>
          <w:lang w:val="fr-FR"/>
        </w:rPr>
        <w:t xml:space="preserve">Concernant les </w:t>
      </w:r>
      <w:r w:rsidRPr="004D220E">
        <w:rPr>
          <w:rFonts w:ascii="Arial" w:hAnsi="Arial" w:cs="Arial"/>
          <w:b/>
          <w:lang w:val="fr-FR"/>
        </w:rPr>
        <w:t>données relatives aux indicateurs</w:t>
      </w:r>
      <w:r w:rsidRPr="004D220E">
        <w:rPr>
          <w:rFonts w:ascii="Arial" w:hAnsi="Arial" w:cs="Arial"/>
          <w:lang w:val="fr-FR"/>
        </w:rPr>
        <w:t xml:space="preserve">, </w:t>
      </w:r>
      <w:r w:rsidR="005A3FA7" w:rsidRPr="004D220E">
        <w:rPr>
          <w:rFonts w:ascii="Arial" w:hAnsi="Arial" w:cs="Arial"/>
          <w:lang w:val="fr-FR"/>
        </w:rPr>
        <w:t xml:space="preserve">les données de chaque expert seront d’abord apurées et vérifiées puis consolidées sur un fichier </w:t>
      </w:r>
      <w:r w:rsidR="006753BD" w:rsidRPr="004D220E">
        <w:rPr>
          <w:rFonts w:ascii="Arial" w:hAnsi="Arial" w:cs="Arial"/>
          <w:lang w:val="fr-FR"/>
        </w:rPr>
        <w:t>Excel</w:t>
      </w:r>
      <w:r w:rsidR="005A3FA7" w:rsidRPr="004D220E">
        <w:rPr>
          <w:rFonts w:ascii="Arial" w:hAnsi="Arial" w:cs="Arial"/>
          <w:lang w:val="fr-FR"/>
        </w:rPr>
        <w:t>. Un premier contrôle qualité sera fait par l</w:t>
      </w:r>
      <w:r w:rsidR="00B122B0" w:rsidRPr="004D220E">
        <w:rPr>
          <w:rFonts w:ascii="Arial" w:hAnsi="Arial" w:cs="Arial"/>
          <w:lang w:val="fr-FR"/>
        </w:rPr>
        <w:t>a</w:t>
      </w:r>
      <w:r w:rsidR="005A3FA7" w:rsidRPr="004D220E">
        <w:rPr>
          <w:rFonts w:ascii="Arial" w:hAnsi="Arial" w:cs="Arial"/>
          <w:lang w:val="fr-FR"/>
        </w:rPr>
        <w:t xml:space="preserve"> </w:t>
      </w:r>
      <w:r w:rsidR="00B122B0" w:rsidRPr="004D220E">
        <w:rPr>
          <w:rFonts w:ascii="Arial" w:hAnsi="Arial" w:cs="Arial"/>
          <w:lang w:val="fr-FR"/>
        </w:rPr>
        <w:t>c</w:t>
      </w:r>
      <w:r w:rsidR="005A3FA7" w:rsidRPr="004D220E">
        <w:rPr>
          <w:rFonts w:ascii="Arial" w:hAnsi="Arial" w:cs="Arial"/>
          <w:lang w:val="fr-FR"/>
        </w:rPr>
        <w:t>hef d’équipe qui se chargera de la validation de la base de données consolidée ainsi apurée.</w:t>
      </w:r>
    </w:p>
    <w:p w14:paraId="6CD53AD5" w14:textId="77777777" w:rsidR="005A3FA7" w:rsidRPr="004D220E" w:rsidRDefault="005A3FA7" w:rsidP="005A3FA7">
      <w:pPr>
        <w:jc w:val="both"/>
        <w:rPr>
          <w:rFonts w:ascii="Arial" w:hAnsi="Arial" w:cs="Arial"/>
          <w:lang w:val="fr-FR"/>
        </w:rPr>
      </w:pPr>
      <w:r w:rsidRPr="004D220E">
        <w:rPr>
          <w:rFonts w:ascii="Arial" w:hAnsi="Arial" w:cs="Arial"/>
          <w:lang w:val="fr-FR"/>
        </w:rPr>
        <w:t>Les données seront analysées sur Excel pour permettre de calculer les indicateurs.  Un second contrôle qualité sera conduit par la chef d’équipe pour s’assurer de la cohérence et de l’exactitude  de toutes les formules utilisées. Les résultats obtenus seront comparés à des référentiels existant, dans la mesure où cela est applicable.</w:t>
      </w:r>
    </w:p>
    <w:p w14:paraId="4B3EE42E" w14:textId="77777777" w:rsidR="00AE654B" w:rsidRPr="004D220E" w:rsidRDefault="00B122B0" w:rsidP="000B11D0">
      <w:pPr>
        <w:jc w:val="both"/>
        <w:rPr>
          <w:rFonts w:ascii="Arial" w:hAnsi="Arial" w:cs="Arial"/>
          <w:lang w:val="fr-FR"/>
        </w:rPr>
      </w:pPr>
      <w:r w:rsidRPr="004D220E">
        <w:rPr>
          <w:rFonts w:ascii="Arial" w:hAnsi="Arial" w:cs="Arial"/>
          <w:lang w:val="fr-FR"/>
        </w:rPr>
        <w:t xml:space="preserve">Concernant les </w:t>
      </w:r>
      <w:r w:rsidRPr="004D220E">
        <w:rPr>
          <w:rFonts w:ascii="Arial" w:hAnsi="Arial" w:cs="Arial"/>
          <w:b/>
          <w:lang w:val="fr-FR"/>
        </w:rPr>
        <w:t>informations qualitatives</w:t>
      </w:r>
      <w:r w:rsidRPr="004D220E">
        <w:rPr>
          <w:rFonts w:ascii="Arial" w:hAnsi="Arial" w:cs="Arial"/>
          <w:lang w:val="fr-FR"/>
        </w:rPr>
        <w:t>, l</w:t>
      </w:r>
      <w:r w:rsidR="001E749D" w:rsidRPr="004D220E">
        <w:rPr>
          <w:rFonts w:ascii="Arial" w:hAnsi="Arial" w:cs="Arial"/>
          <w:lang w:val="fr-FR"/>
        </w:rPr>
        <w:t>es commentaires</w:t>
      </w:r>
      <w:r w:rsidR="005A3FA7" w:rsidRPr="004D220E">
        <w:rPr>
          <w:rFonts w:ascii="Arial" w:hAnsi="Arial" w:cs="Arial"/>
          <w:lang w:val="fr-FR"/>
        </w:rPr>
        <w:t xml:space="preserve"> émis au cours de la mission</w:t>
      </w:r>
      <w:r w:rsidR="001E749D" w:rsidRPr="004D220E">
        <w:rPr>
          <w:rFonts w:ascii="Arial" w:hAnsi="Arial" w:cs="Arial"/>
          <w:lang w:val="fr-FR"/>
        </w:rPr>
        <w:t xml:space="preserve"> seront partagés et éventuellement discutés et harmonisés</w:t>
      </w:r>
      <w:r w:rsidRPr="004D220E">
        <w:rPr>
          <w:rFonts w:ascii="Arial" w:hAnsi="Arial" w:cs="Arial"/>
          <w:lang w:val="fr-FR"/>
        </w:rPr>
        <w:t xml:space="preserve"> entre les experts</w:t>
      </w:r>
      <w:r w:rsidR="005A3FA7" w:rsidRPr="004D220E">
        <w:rPr>
          <w:rFonts w:ascii="Arial" w:hAnsi="Arial" w:cs="Arial"/>
          <w:lang w:val="fr-FR"/>
        </w:rPr>
        <w:t xml:space="preserve"> afin d’apporter les éléments </w:t>
      </w:r>
      <w:r w:rsidRPr="004D220E">
        <w:rPr>
          <w:rFonts w:ascii="Arial" w:hAnsi="Arial" w:cs="Arial"/>
          <w:lang w:val="fr-FR"/>
        </w:rPr>
        <w:t>d’explication et de compréhension</w:t>
      </w:r>
      <w:r w:rsidR="005A3FA7" w:rsidRPr="004D220E">
        <w:rPr>
          <w:rFonts w:ascii="Arial" w:hAnsi="Arial" w:cs="Arial"/>
          <w:lang w:val="fr-FR"/>
        </w:rPr>
        <w:t>.</w:t>
      </w:r>
      <w:r w:rsidRPr="004D220E">
        <w:rPr>
          <w:rFonts w:ascii="Arial" w:hAnsi="Arial" w:cs="Arial"/>
          <w:lang w:val="fr-FR"/>
        </w:rPr>
        <w:t xml:space="preserve"> Ils serviront à l’élaboration du rapport d’évaluation.</w:t>
      </w:r>
    </w:p>
    <w:p w14:paraId="43A0B612" w14:textId="7D34EA18" w:rsidR="00BF4FB9" w:rsidRPr="004D220E" w:rsidRDefault="007223D8" w:rsidP="000B11D0">
      <w:pPr>
        <w:jc w:val="both"/>
        <w:rPr>
          <w:rFonts w:ascii="Arial" w:hAnsi="Arial" w:cs="Arial"/>
          <w:lang w:val="fr-FR"/>
        </w:rPr>
      </w:pPr>
      <w:r w:rsidRPr="004D220E">
        <w:rPr>
          <w:rFonts w:ascii="Arial" w:hAnsi="Arial" w:cs="Arial"/>
          <w:lang w:val="fr-FR"/>
        </w:rPr>
        <w:t>L’analyse des données et informations ainsi collectées permettront d’app</w:t>
      </w:r>
      <w:r w:rsidR="00D54ECE" w:rsidRPr="004D220E">
        <w:rPr>
          <w:rFonts w:ascii="Arial" w:hAnsi="Arial" w:cs="Arial"/>
          <w:lang w:val="fr-FR"/>
        </w:rPr>
        <w:t xml:space="preserve">orter des éléments de réponses aux </w:t>
      </w:r>
      <w:r w:rsidRPr="004D220E">
        <w:rPr>
          <w:rFonts w:ascii="Arial" w:hAnsi="Arial" w:cs="Arial"/>
          <w:lang w:val="fr-FR"/>
        </w:rPr>
        <w:t>préoccupations principales présentées dans les termes de référence de cette étude</w:t>
      </w:r>
      <w:r w:rsidR="00D54ECE" w:rsidRPr="004D220E">
        <w:rPr>
          <w:rFonts w:ascii="Arial" w:hAnsi="Arial" w:cs="Arial"/>
          <w:lang w:val="fr-FR"/>
        </w:rPr>
        <w:t xml:space="preserve"> </w:t>
      </w:r>
      <w:r w:rsidR="00BF4FB9" w:rsidRPr="004D220E">
        <w:rPr>
          <w:rFonts w:ascii="Arial" w:hAnsi="Arial" w:cs="Arial"/>
          <w:lang w:val="fr-FR"/>
        </w:rPr>
        <w:t>sur l’intervention de l’Unicef en lien avec les domaines ci-après:</w:t>
      </w:r>
    </w:p>
    <w:p w14:paraId="6A0930C6" w14:textId="77777777" w:rsidR="00DE5F23" w:rsidRPr="00F22DA8" w:rsidRDefault="00BF4FB9" w:rsidP="00BF4FB9">
      <w:pPr>
        <w:pStyle w:val="ListParagraph"/>
        <w:numPr>
          <w:ilvl w:val="0"/>
          <w:numId w:val="1"/>
        </w:numPr>
        <w:jc w:val="both"/>
        <w:rPr>
          <w:rFonts w:ascii="Arial" w:hAnsi="Arial" w:cs="Arial"/>
          <w:lang w:val="fr-FR"/>
        </w:rPr>
      </w:pPr>
      <w:r w:rsidRPr="0008483B">
        <w:rPr>
          <w:rFonts w:ascii="Arial" w:hAnsi="Arial" w:cs="Arial"/>
          <w:i/>
          <w:lang w:val="fr-FR"/>
        </w:rPr>
        <w:t>Pertinence</w:t>
      </w:r>
      <w:r w:rsidRPr="00F22DA8">
        <w:rPr>
          <w:rFonts w:ascii="Arial" w:hAnsi="Arial" w:cs="Arial"/>
          <w:lang w:val="fr-FR"/>
        </w:rPr>
        <w:t> :</w:t>
      </w:r>
    </w:p>
    <w:tbl>
      <w:tblPr>
        <w:tblW w:w="9152" w:type="dxa"/>
        <w:tblLook w:val="01E0" w:firstRow="1" w:lastRow="1" w:firstColumn="1" w:lastColumn="1" w:noHBand="0" w:noVBand="0"/>
      </w:tblPr>
      <w:tblGrid>
        <w:gridCol w:w="9152"/>
      </w:tblGrid>
      <w:tr w:rsidR="00DE5F23" w:rsidRPr="00B70EF5" w14:paraId="28457B96" w14:textId="77777777" w:rsidTr="00E020C0">
        <w:tc>
          <w:tcPr>
            <w:tcW w:w="9152" w:type="dxa"/>
          </w:tcPr>
          <w:p w14:paraId="7DA118E8" w14:textId="77777777" w:rsidR="00DE5F23" w:rsidRPr="00F22DA8" w:rsidRDefault="00DE5F23" w:rsidP="00DE5F23">
            <w:pPr>
              <w:spacing w:after="120" w:line="240" w:lineRule="auto"/>
              <w:jc w:val="both"/>
              <w:rPr>
                <w:rFonts w:ascii="Arial" w:eastAsia="Times New Roman" w:hAnsi="Arial" w:cs="Arial"/>
                <w:lang w:val="fr-FR" w:eastAsia="de-DE"/>
              </w:rPr>
            </w:pPr>
            <w:r w:rsidRPr="00F22DA8">
              <w:rPr>
                <w:rFonts w:ascii="Arial" w:eastAsia="Times New Roman" w:hAnsi="Arial" w:cs="Arial"/>
                <w:lang w:val="fr-FR" w:eastAsia="de-DE"/>
              </w:rPr>
              <w:t>L’intervention de l’UNICEF est-elle adaptée pour appuyer la politique nationale de gratuité des soins et pour augmenter l’utilisation des soins pour les enfants de moins de 5 ans ?</w:t>
            </w:r>
          </w:p>
        </w:tc>
      </w:tr>
      <w:tr w:rsidR="00DE5F23" w:rsidRPr="00B70EF5" w14:paraId="6284BF6A" w14:textId="77777777" w:rsidTr="00E020C0">
        <w:tc>
          <w:tcPr>
            <w:tcW w:w="9152" w:type="dxa"/>
          </w:tcPr>
          <w:p w14:paraId="0CA2F459" w14:textId="77777777" w:rsidR="00DE5F23" w:rsidRPr="00F22DA8" w:rsidRDefault="00DE5F23" w:rsidP="00DE5F23">
            <w:pPr>
              <w:spacing w:after="120" w:line="240" w:lineRule="auto"/>
              <w:jc w:val="both"/>
              <w:rPr>
                <w:rFonts w:ascii="Arial" w:eastAsia="Times New Roman" w:hAnsi="Arial" w:cs="Arial"/>
                <w:highlight w:val="yellow"/>
                <w:lang w:val="fr-FR" w:eastAsia="de-DE"/>
              </w:rPr>
            </w:pPr>
            <w:r w:rsidRPr="00F22DA8">
              <w:rPr>
                <w:rFonts w:ascii="Arial" w:eastAsia="Times New Roman" w:hAnsi="Arial" w:cs="Arial"/>
                <w:lang w:val="fr-FR" w:eastAsia="de-DE"/>
              </w:rPr>
              <w:t xml:space="preserve">L’intervention de l’UNICEF est-elle cohérente avec les stratégies et programmes du </w:t>
            </w:r>
            <w:r w:rsidRPr="00F22DA8">
              <w:rPr>
                <w:rFonts w:ascii="Arial" w:eastAsia="Times New Roman" w:hAnsi="Arial" w:cs="Arial"/>
                <w:lang w:val="fr-FR" w:eastAsia="de-DE"/>
              </w:rPr>
              <w:lastRenderedPageBreak/>
              <w:t>gouvernement et des autres partenaires développés dans le cadre de la politique nationale de gratuité des soins ?</w:t>
            </w:r>
          </w:p>
        </w:tc>
      </w:tr>
    </w:tbl>
    <w:p w14:paraId="0A0ABB71" w14:textId="77777777" w:rsidR="00BF4FB9" w:rsidRPr="00F22DA8" w:rsidRDefault="00BF4FB9" w:rsidP="00BF4FB9">
      <w:pPr>
        <w:pStyle w:val="ListParagraph"/>
        <w:numPr>
          <w:ilvl w:val="0"/>
          <w:numId w:val="1"/>
        </w:numPr>
        <w:jc w:val="both"/>
        <w:rPr>
          <w:rFonts w:ascii="Arial" w:hAnsi="Arial" w:cs="Arial"/>
          <w:lang w:val="fr-FR"/>
        </w:rPr>
      </w:pPr>
      <w:r w:rsidRPr="0008483B">
        <w:rPr>
          <w:rFonts w:ascii="Arial" w:hAnsi="Arial" w:cs="Arial"/>
          <w:i/>
          <w:lang w:val="fr-FR"/>
        </w:rPr>
        <w:lastRenderedPageBreak/>
        <w:t>Efficacité</w:t>
      </w:r>
      <w:r w:rsidRPr="00F22DA8">
        <w:rPr>
          <w:rFonts w:ascii="Arial" w:hAnsi="Arial" w:cs="Arial"/>
          <w:lang w:val="fr-FR"/>
        </w:rPr>
        <w:t xml:space="preserve"> : </w:t>
      </w:r>
    </w:p>
    <w:tbl>
      <w:tblPr>
        <w:tblW w:w="9152" w:type="dxa"/>
        <w:tblLook w:val="01E0" w:firstRow="1" w:lastRow="1" w:firstColumn="1" w:lastColumn="1" w:noHBand="0" w:noVBand="0"/>
      </w:tblPr>
      <w:tblGrid>
        <w:gridCol w:w="9152"/>
      </w:tblGrid>
      <w:tr w:rsidR="00DE5F23" w:rsidRPr="00B70EF5" w14:paraId="5AA8B845" w14:textId="77777777" w:rsidTr="00E020C0">
        <w:tc>
          <w:tcPr>
            <w:tcW w:w="9152" w:type="dxa"/>
          </w:tcPr>
          <w:p w14:paraId="366BA514" w14:textId="781452EB" w:rsidR="00DE5F23" w:rsidRPr="00F22DA8" w:rsidRDefault="00DE5F23" w:rsidP="00DE5F23">
            <w:pPr>
              <w:spacing w:after="120" w:line="240" w:lineRule="auto"/>
              <w:jc w:val="both"/>
              <w:rPr>
                <w:rFonts w:ascii="Arial" w:eastAsia="Times New Roman" w:hAnsi="Arial" w:cs="Arial"/>
                <w:highlight w:val="yellow"/>
                <w:lang w:val="fr-FR" w:eastAsia="de-DE"/>
              </w:rPr>
            </w:pPr>
            <w:r w:rsidRPr="00F22DA8">
              <w:rPr>
                <w:rFonts w:ascii="Arial" w:eastAsia="Times New Roman" w:hAnsi="Arial" w:cs="Arial"/>
                <w:lang w:val="fr-FR" w:eastAsia="de-DE"/>
              </w:rPr>
              <w:t>L’intervention d’UNICEF a-t-elle contribué à augmenter l’utilisation des services de soins pour les enfants de moins de 5 ans ?</w:t>
            </w:r>
          </w:p>
        </w:tc>
      </w:tr>
      <w:tr w:rsidR="00DE5F23" w:rsidRPr="00B70EF5" w14:paraId="3CC9F1EC" w14:textId="77777777" w:rsidTr="00E020C0">
        <w:trPr>
          <w:trHeight w:val="252"/>
        </w:trPr>
        <w:tc>
          <w:tcPr>
            <w:tcW w:w="9152" w:type="dxa"/>
          </w:tcPr>
          <w:p w14:paraId="40ACB5DF" w14:textId="77777777" w:rsidR="00DE5F23" w:rsidRPr="00F22DA8" w:rsidRDefault="00DE5F23" w:rsidP="00DE5F23">
            <w:pPr>
              <w:spacing w:after="120" w:line="240" w:lineRule="auto"/>
              <w:jc w:val="both"/>
              <w:rPr>
                <w:rFonts w:ascii="Arial" w:eastAsia="Times New Roman" w:hAnsi="Arial" w:cs="Arial"/>
                <w:highlight w:val="yellow"/>
                <w:lang w:val="fr-FR" w:eastAsia="de-DE"/>
              </w:rPr>
            </w:pPr>
            <w:r w:rsidRPr="00F22DA8">
              <w:rPr>
                <w:rFonts w:ascii="Arial" w:eastAsia="Times New Roman" w:hAnsi="Arial" w:cs="Arial"/>
                <w:lang w:val="fr-FR" w:eastAsia="de-DE"/>
              </w:rPr>
              <w:t>Quelle est la part de la population éligible à la gratuité des soins ayant bénéficié de médicaments gratuits fournis par l’UNICEF?</w:t>
            </w:r>
          </w:p>
        </w:tc>
      </w:tr>
      <w:tr w:rsidR="00DE5F23" w:rsidRPr="00B70EF5" w14:paraId="4141101F" w14:textId="77777777" w:rsidTr="00E020C0">
        <w:tc>
          <w:tcPr>
            <w:tcW w:w="9152" w:type="dxa"/>
          </w:tcPr>
          <w:p w14:paraId="3EBE0386" w14:textId="77777777" w:rsidR="00DE5F23" w:rsidRPr="00F22DA8" w:rsidRDefault="00DE5F23" w:rsidP="00DE5F23">
            <w:pPr>
              <w:spacing w:after="120" w:line="240" w:lineRule="auto"/>
              <w:jc w:val="both"/>
              <w:rPr>
                <w:rFonts w:ascii="Arial" w:eastAsia="Times New Roman" w:hAnsi="Arial" w:cs="Arial"/>
                <w:lang w:val="fr-FR" w:eastAsia="de-DE"/>
              </w:rPr>
            </w:pPr>
            <w:r w:rsidRPr="00F22DA8">
              <w:rPr>
                <w:rFonts w:ascii="Arial" w:eastAsia="Times New Roman" w:hAnsi="Arial" w:cs="Arial"/>
                <w:lang w:val="fr-FR" w:eastAsia="de-DE"/>
              </w:rPr>
              <w:t>Quel est le nombre et le pourcentage d’établissement de santé approvisionnés par l’UNICEF en médicaments et autres produits pharmaceutiques qui ont connu des ruptures de stock durant la période de référence ?</w:t>
            </w:r>
          </w:p>
          <w:p w14:paraId="2A52B045" w14:textId="72A4660B" w:rsidR="00DE5F23" w:rsidRPr="00F22DA8" w:rsidRDefault="00DE5F23" w:rsidP="00DE5F23">
            <w:pPr>
              <w:spacing w:after="120" w:line="240" w:lineRule="auto"/>
              <w:jc w:val="both"/>
              <w:rPr>
                <w:rFonts w:ascii="Arial" w:eastAsia="Times New Roman" w:hAnsi="Arial" w:cs="Arial"/>
                <w:lang w:val="fr-FR" w:eastAsia="de-DE"/>
              </w:rPr>
            </w:pPr>
            <w:r w:rsidRPr="00F22DA8">
              <w:rPr>
                <w:rFonts w:ascii="Arial" w:eastAsia="Times New Roman" w:hAnsi="Arial" w:cs="Arial"/>
                <w:lang w:val="fr-FR" w:eastAsia="de-DE"/>
              </w:rPr>
              <w:t>Quels sont les facteurs favorables ou défavorables à l’intervention de l’UNICEF ?</w:t>
            </w:r>
          </w:p>
        </w:tc>
      </w:tr>
    </w:tbl>
    <w:p w14:paraId="67857EC1" w14:textId="3DA0CF2E" w:rsidR="00BF4FB9" w:rsidRPr="0008483B" w:rsidRDefault="00DE5F23" w:rsidP="00BF4FB9">
      <w:pPr>
        <w:pStyle w:val="ListParagraph"/>
        <w:numPr>
          <w:ilvl w:val="0"/>
          <w:numId w:val="1"/>
        </w:numPr>
        <w:jc w:val="both"/>
        <w:rPr>
          <w:rFonts w:ascii="Arial" w:hAnsi="Arial" w:cs="Arial"/>
          <w:i/>
          <w:lang w:val="fr-FR"/>
        </w:rPr>
      </w:pPr>
      <w:r w:rsidRPr="0008483B">
        <w:rPr>
          <w:rFonts w:ascii="Arial" w:hAnsi="Arial" w:cs="Arial"/>
          <w:i/>
          <w:lang w:val="fr-FR"/>
        </w:rPr>
        <w:t xml:space="preserve">Efficience : </w:t>
      </w:r>
    </w:p>
    <w:p w14:paraId="3B1F5F89" w14:textId="1791705C" w:rsidR="00DE5F23" w:rsidRPr="00F22DA8" w:rsidRDefault="00DE5F23" w:rsidP="00DE5F23">
      <w:pPr>
        <w:jc w:val="both"/>
        <w:rPr>
          <w:rFonts w:ascii="Arial" w:hAnsi="Arial" w:cs="Arial"/>
          <w:lang w:val="fr-FR"/>
        </w:rPr>
      </w:pPr>
      <w:r w:rsidRPr="00F22DA8">
        <w:rPr>
          <w:rFonts w:ascii="Arial" w:hAnsi="Arial" w:cs="Arial"/>
          <w:lang w:val="fr-FR"/>
        </w:rPr>
        <w:t>L’intervention de l’UNICEF est-elle efficace en termes de résultats rendus et de coût ?</w:t>
      </w:r>
    </w:p>
    <w:p w14:paraId="0A40535C" w14:textId="6D213C6C" w:rsidR="00DE5F23" w:rsidRPr="00F22DA8" w:rsidRDefault="00DE5F23" w:rsidP="00DE5F23">
      <w:pPr>
        <w:jc w:val="both"/>
        <w:rPr>
          <w:rFonts w:ascii="Arial" w:hAnsi="Arial" w:cs="Arial"/>
          <w:lang w:val="fr-FR"/>
        </w:rPr>
      </w:pPr>
      <w:r w:rsidRPr="00F22DA8">
        <w:rPr>
          <w:rFonts w:ascii="Arial" w:hAnsi="Arial" w:cs="Arial"/>
          <w:lang w:val="fr-FR"/>
        </w:rPr>
        <w:t>La coordination de l’utilisation des ressources de l’UNICEF et avec celles du gouvernement et des autres partenaires a-t-elle été satisfaisante?</w:t>
      </w:r>
    </w:p>
    <w:p w14:paraId="2874C020" w14:textId="02315085" w:rsidR="00BF4FB9" w:rsidRPr="0008483B" w:rsidRDefault="00DE5F23" w:rsidP="00BF4FB9">
      <w:pPr>
        <w:pStyle w:val="ListParagraph"/>
        <w:numPr>
          <w:ilvl w:val="0"/>
          <w:numId w:val="1"/>
        </w:numPr>
        <w:jc w:val="both"/>
        <w:rPr>
          <w:rFonts w:ascii="Arial" w:hAnsi="Arial" w:cs="Arial"/>
          <w:i/>
          <w:lang w:val="fr-FR"/>
        </w:rPr>
      </w:pPr>
      <w:r w:rsidRPr="0008483B">
        <w:rPr>
          <w:rFonts w:ascii="Arial" w:hAnsi="Arial" w:cs="Arial"/>
          <w:i/>
          <w:lang w:val="fr-FR"/>
        </w:rPr>
        <w:t>E</w:t>
      </w:r>
      <w:r w:rsidR="00D54ECE" w:rsidRPr="0008483B">
        <w:rPr>
          <w:rFonts w:ascii="Arial" w:hAnsi="Arial" w:cs="Arial"/>
          <w:i/>
          <w:lang w:val="fr-FR"/>
        </w:rPr>
        <w:t>qu</w:t>
      </w:r>
      <w:r w:rsidRPr="0008483B">
        <w:rPr>
          <w:rFonts w:ascii="Arial" w:hAnsi="Arial" w:cs="Arial"/>
          <w:i/>
          <w:lang w:val="fr-FR"/>
        </w:rPr>
        <w:t xml:space="preserve">ité : </w:t>
      </w:r>
    </w:p>
    <w:p w14:paraId="3100AE73" w14:textId="4717D3BD" w:rsidR="00DE5F23" w:rsidRPr="00F22DA8" w:rsidRDefault="00DE5F23" w:rsidP="00DE5F23">
      <w:pPr>
        <w:jc w:val="both"/>
        <w:rPr>
          <w:rFonts w:ascii="Arial" w:hAnsi="Arial" w:cs="Arial"/>
          <w:lang w:val="fr-FR"/>
        </w:rPr>
      </w:pPr>
      <w:r w:rsidRPr="00F22DA8">
        <w:rPr>
          <w:rFonts w:ascii="Arial" w:hAnsi="Arial" w:cs="Arial"/>
          <w:lang w:val="fr-FR"/>
        </w:rPr>
        <w:t>Quelle est l’approche utilisée par l’UNICEF pour intégrer l’équité à son appui ?</w:t>
      </w:r>
    </w:p>
    <w:p w14:paraId="543872D5" w14:textId="4720A683" w:rsidR="00B26A23" w:rsidRPr="00F22DA8" w:rsidRDefault="00DE5F23" w:rsidP="00DE5F23">
      <w:pPr>
        <w:jc w:val="both"/>
        <w:rPr>
          <w:rFonts w:ascii="Arial" w:hAnsi="Arial" w:cs="Arial"/>
          <w:lang w:val="fr-FR"/>
        </w:rPr>
      </w:pPr>
      <w:r w:rsidRPr="00F22DA8">
        <w:rPr>
          <w:rFonts w:ascii="Arial" w:hAnsi="Arial" w:cs="Arial"/>
          <w:lang w:val="fr-FR"/>
        </w:rPr>
        <w:t>Quels effets l’intervention de l’UNICEF a-t-elle eu sur les enfants de moins de 5 ans et les femmes les plus défavorisée ?</w:t>
      </w:r>
    </w:p>
    <w:p w14:paraId="55A04018" w14:textId="1EE6F01F" w:rsidR="00BF4FB9" w:rsidRPr="0008483B" w:rsidRDefault="00B26A23" w:rsidP="00BF4FB9">
      <w:pPr>
        <w:pStyle w:val="ListParagraph"/>
        <w:numPr>
          <w:ilvl w:val="0"/>
          <w:numId w:val="1"/>
        </w:numPr>
        <w:jc w:val="both"/>
        <w:rPr>
          <w:rFonts w:ascii="Arial" w:hAnsi="Arial" w:cs="Arial"/>
          <w:i/>
          <w:lang w:val="fr-FR"/>
        </w:rPr>
      </w:pPr>
      <w:r w:rsidRPr="0008483B">
        <w:rPr>
          <w:rFonts w:ascii="Arial" w:hAnsi="Arial" w:cs="Arial"/>
          <w:i/>
          <w:lang w:val="fr-FR"/>
        </w:rPr>
        <w:t>T</w:t>
      </w:r>
      <w:r w:rsidR="00BF4FB9" w:rsidRPr="0008483B">
        <w:rPr>
          <w:rFonts w:ascii="Arial" w:hAnsi="Arial" w:cs="Arial"/>
          <w:i/>
          <w:lang w:val="fr-FR"/>
        </w:rPr>
        <w:t>raçabilité :</w:t>
      </w:r>
    </w:p>
    <w:p w14:paraId="44462C67" w14:textId="260E353C" w:rsidR="00B26A23" w:rsidRPr="00F22DA8" w:rsidRDefault="00B26A23" w:rsidP="00B26A23">
      <w:pPr>
        <w:jc w:val="both"/>
        <w:rPr>
          <w:rFonts w:ascii="Arial" w:hAnsi="Arial" w:cs="Arial"/>
          <w:lang w:val="fr-FR"/>
        </w:rPr>
      </w:pPr>
      <w:r w:rsidRPr="00F22DA8">
        <w:rPr>
          <w:rFonts w:ascii="Arial" w:hAnsi="Arial" w:cs="Arial"/>
          <w:lang w:val="fr-FR"/>
        </w:rPr>
        <w:t>Est-il possible de tracer l’intervention à toutes les étapes de sa mise en œuvre</w:t>
      </w:r>
      <w:ins w:id="519" w:author="Eleonora Genovese" w:date="2018-06-27T01:29:00Z">
        <w:r w:rsidR="00EB3EF8">
          <w:rPr>
            <w:rFonts w:ascii="Arial" w:hAnsi="Arial" w:cs="Arial"/>
            <w:lang w:val="fr-FR"/>
          </w:rPr>
          <w:t xml:space="preserve"> jusqu’à la population cible</w:t>
        </w:r>
      </w:ins>
      <w:r w:rsidRPr="00F22DA8">
        <w:rPr>
          <w:rFonts w:ascii="Arial" w:hAnsi="Arial" w:cs="Arial"/>
          <w:lang w:val="fr-FR"/>
        </w:rPr>
        <w:t xml:space="preserve"> ?</w:t>
      </w:r>
    </w:p>
    <w:p w14:paraId="53225717" w14:textId="77777777" w:rsidR="00B26A23" w:rsidRPr="00F22DA8" w:rsidRDefault="00B26A23" w:rsidP="00B26A23">
      <w:pPr>
        <w:jc w:val="both"/>
        <w:rPr>
          <w:rFonts w:ascii="Arial" w:hAnsi="Arial" w:cs="Arial"/>
          <w:lang w:val="fr-FR"/>
        </w:rPr>
      </w:pPr>
      <w:r w:rsidRPr="00F22DA8">
        <w:rPr>
          <w:rFonts w:ascii="Arial" w:hAnsi="Arial" w:cs="Arial"/>
          <w:lang w:val="fr-FR"/>
        </w:rPr>
        <w:t>Des outils de suivi sont-ils en place pour permettre la traçabilité des intrants jusqu’à la population cible ?</w:t>
      </w:r>
    </w:p>
    <w:p w14:paraId="4068F4A4" w14:textId="6444DB02" w:rsidR="00B26A23" w:rsidRPr="00F22DA8" w:rsidRDefault="00B26A23" w:rsidP="00B26A23">
      <w:pPr>
        <w:jc w:val="both"/>
        <w:rPr>
          <w:rFonts w:ascii="Arial" w:hAnsi="Arial" w:cs="Arial"/>
          <w:lang w:val="fr-FR"/>
        </w:rPr>
      </w:pPr>
      <w:r w:rsidRPr="00F22DA8">
        <w:rPr>
          <w:rFonts w:ascii="Arial" w:hAnsi="Arial" w:cs="Arial"/>
          <w:lang w:val="fr-FR"/>
        </w:rPr>
        <w:t xml:space="preserve">Les systèmes de l’UNICEF sont-ils adaptés pour suivre son appui </w:t>
      </w:r>
      <w:ins w:id="520" w:author="Eleonora Genovese" w:date="2018-06-27T01:30:00Z">
        <w:r w:rsidR="00EB3EF8">
          <w:rPr>
            <w:rFonts w:ascii="Arial" w:hAnsi="Arial" w:cs="Arial"/>
            <w:lang w:val="fr-FR"/>
          </w:rPr>
          <w:t>jusqu’à la population cible</w:t>
        </w:r>
      </w:ins>
      <w:r w:rsidRPr="00F22DA8">
        <w:rPr>
          <w:rFonts w:ascii="Arial" w:hAnsi="Arial" w:cs="Arial"/>
          <w:lang w:val="fr-FR"/>
        </w:rPr>
        <w:t>?</w:t>
      </w:r>
    </w:p>
    <w:p w14:paraId="22E0BEEB" w14:textId="77777777" w:rsidR="00B26A23" w:rsidRPr="0008483B" w:rsidRDefault="00B26A23" w:rsidP="00BF4FB9">
      <w:pPr>
        <w:pStyle w:val="ListParagraph"/>
        <w:numPr>
          <w:ilvl w:val="0"/>
          <w:numId w:val="1"/>
        </w:numPr>
        <w:jc w:val="both"/>
        <w:rPr>
          <w:rFonts w:ascii="Arial" w:hAnsi="Arial" w:cs="Arial"/>
          <w:i/>
          <w:lang w:val="fr-FR"/>
        </w:rPr>
      </w:pPr>
      <w:r w:rsidRPr="0008483B">
        <w:rPr>
          <w:rFonts w:ascii="Arial" w:hAnsi="Arial" w:cs="Arial"/>
          <w:i/>
          <w:lang w:val="fr-FR"/>
        </w:rPr>
        <w:t>C</w:t>
      </w:r>
      <w:r w:rsidR="00BF4FB9" w:rsidRPr="0008483B">
        <w:rPr>
          <w:rFonts w:ascii="Arial" w:hAnsi="Arial" w:cs="Arial"/>
          <w:i/>
          <w:lang w:val="fr-FR"/>
        </w:rPr>
        <w:t>out-efficacité :</w:t>
      </w:r>
    </w:p>
    <w:p w14:paraId="32E962F8" w14:textId="570374AD" w:rsidR="00BF4FB9" w:rsidRPr="00F22DA8" w:rsidRDefault="00BF4FB9" w:rsidP="00B26A23">
      <w:pPr>
        <w:jc w:val="both"/>
        <w:rPr>
          <w:rFonts w:ascii="Arial" w:hAnsi="Arial" w:cs="Arial"/>
          <w:lang w:val="fr-FR"/>
        </w:rPr>
      </w:pPr>
      <w:r w:rsidRPr="00F22DA8">
        <w:rPr>
          <w:rFonts w:ascii="Arial" w:hAnsi="Arial" w:cs="Arial"/>
          <w:lang w:val="fr-FR"/>
        </w:rPr>
        <w:t xml:space="preserve"> </w:t>
      </w:r>
      <w:r w:rsidR="00B26A23" w:rsidRPr="00F22DA8">
        <w:rPr>
          <w:rFonts w:ascii="Arial" w:hAnsi="Arial" w:cs="Arial"/>
          <w:lang w:val="fr-FR"/>
        </w:rPr>
        <w:t>Les coûts de l’intervention ont-ils été optimisés afin d’obtenir le meilleur rapport coût efficacité ?</w:t>
      </w:r>
    </w:p>
    <w:p w14:paraId="04A554D5" w14:textId="0383B3BA" w:rsidR="00B26A23" w:rsidRPr="00F22DA8" w:rsidRDefault="00B26A23" w:rsidP="00B26A23">
      <w:pPr>
        <w:jc w:val="both"/>
        <w:rPr>
          <w:rFonts w:ascii="Arial" w:hAnsi="Arial" w:cs="Arial"/>
          <w:lang w:val="fr-FR"/>
        </w:rPr>
      </w:pPr>
      <w:r w:rsidRPr="00F22DA8">
        <w:rPr>
          <w:rFonts w:ascii="Arial" w:hAnsi="Arial" w:cs="Arial"/>
          <w:lang w:val="fr-FR"/>
        </w:rPr>
        <w:t>L’impact des interventions financées par l’UNICEF aurait-il pu être plus important en ciblant d’autres interventions favorisant la gratuité des soins ou limitant les obstacles à l’accès aux soins ?</w:t>
      </w:r>
    </w:p>
    <w:p w14:paraId="3F86CCEA" w14:textId="09ED275F" w:rsidR="00BF4FB9" w:rsidRPr="0008483B" w:rsidRDefault="00B26A23" w:rsidP="00BF4FB9">
      <w:pPr>
        <w:pStyle w:val="ListParagraph"/>
        <w:numPr>
          <w:ilvl w:val="0"/>
          <w:numId w:val="1"/>
        </w:numPr>
        <w:jc w:val="both"/>
        <w:rPr>
          <w:rFonts w:ascii="Arial" w:hAnsi="Arial" w:cs="Arial"/>
          <w:i/>
          <w:lang w:val="fr-FR"/>
        </w:rPr>
      </w:pPr>
      <w:r w:rsidRPr="0008483B">
        <w:rPr>
          <w:rFonts w:ascii="Arial" w:hAnsi="Arial" w:cs="Arial"/>
          <w:i/>
          <w:lang w:val="fr-FR"/>
        </w:rPr>
        <w:t>E</w:t>
      </w:r>
      <w:r w:rsidR="00D54ECE" w:rsidRPr="0008483B">
        <w:rPr>
          <w:rFonts w:ascii="Arial" w:hAnsi="Arial" w:cs="Arial"/>
          <w:i/>
          <w:lang w:val="fr-FR"/>
        </w:rPr>
        <w:t>xternalité</w:t>
      </w:r>
      <w:r w:rsidR="00BF4FB9" w:rsidRPr="0008483B">
        <w:rPr>
          <w:rFonts w:ascii="Arial" w:hAnsi="Arial" w:cs="Arial"/>
          <w:i/>
          <w:lang w:val="fr-FR"/>
        </w:rPr>
        <w:t> :</w:t>
      </w:r>
    </w:p>
    <w:p w14:paraId="2DD93254" w14:textId="3069D7ED" w:rsidR="00E7051C" w:rsidRPr="00F22DA8" w:rsidRDefault="0008483B" w:rsidP="000B11D0">
      <w:pPr>
        <w:jc w:val="both"/>
        <w:rPr>
          <w:rFonts w:ascii="Arial" w:hAnsi="Arial" w:cs="Arial"/>
          <w:lang w:val="fr-FR"/>
        </w:rPr>
      </w:pPr>
      <w:r>
        <w:rPr>
          <w:rFonts w:ascii="Arial" w:hAnsi="Arial" w:cs="Arial"/>
          <w:lang w:val="fr-FR"/>
        </w:rPr>
        <w:t>Quelle est la</w:t>
      </w:r>
      <w:r w:rsidR="00E020C0" w:rsidRPr="00F22DA8">
        <w:rPr>
          <w:rFonts w:ascii="Arial" w:hAnsi="Arial" w:cs="Arial"/>
          <w:lang w:val="fr-FR"/>
        </w:rPr>
        <w:t xml:space="preserve"> contribution à la chaine nationale d’approvisionnement à travers un tel appui de l’Unicef dans le cadre de la gratuité des soins</w:t>
      </w:r>
      <w:r w:rsidR="00B26A23" w:rsidRPr="00F22DA8">
        <w:rPr>
          <w:rFonts w:ascii="Arial" w:hAnsi="Arial" w:cs="Arial"/>
          <w:lang w:val="fr-FR"/>
        </w:rPr>
        <w:t>?</w:t>
      </w:r>
    </w:p>
    <w:p w14:paraId="660B0903" w14:textId="77777777" w:rsidR="00B26A23" w:rsidRPr="00F22DA8" w:rsidRDefault="00B26A23" w:rsidP="00B26A23">
      <w:pPr>
        <w:jc w:val="both"/>
        <w:rPr>
          <w:rFonts w:ascii="Arial" w:hAnsi="Arial" w:cs="Arial"/>
          <w:lang w:val="fr-FR"/>
        </w:rPr>
      </w:pPr>
      <w:r w:rsidRPr="00F22DA8">
        <w:rPr>
          <w:rFonts w:ascii="Arial" w:hAnsi="Arial" w:cs="Arial"/>
          <w:lang w:val="fr-FR"/>
        </w:rPr>
        <w:lastRenderedPageBreak/>
        <w:t>Dans quelles mesures l’appui d’UNICEF participe au renforcement de la Couverture Sanitaire Universelle ?</w:t>
      </w:r>
    </w:p>
    <w:p w14:paraId="50659BAB" w14:textId="77777777" w:rsidR="00B26A23" w:rsidRPr="00F22DA8" w:rsidRDefault="00B26A23" w:rsidP="00B26A23">
      <w:pPr>
        <w:jc w:val="both"/>
        <w:rPr>
          <w:rFonts w:ascii="Arial" w:hAnsi="Arial" w:cs="Arial"/>
          <w:lang w:val="fr-FR"/>
        </w:rPr>
      </w:pPr>
      <w:r w:rsidRPr="00F22DA8">
        <w:rPr>
          <w:rFonts w:ascii="Arial" w:hAnsi="Arial" w:cs="Arial"/>
          <w:lang w:val="fr-FR"/>
        </w:rPr>
        <w:t>La pérennité technique, financière et/ou institutionnelle a-t-elle été intégrée dans l’approche de l’UNICEF ?</w:t>
      </w:r>
    </w:p>
    <w:p w14:paraId="23820F04" w14:textId="6511D852" w:rsidR="00B26A23" w:rsidRPr="00F22DA8" w:rsidRDefault="00B26A23" w:rsidP="00B26A23">
      <w:pPr>
        <w:jc w:val="both"/>
        <w:rPr>
          <w:rFonts w:ascii="Arial" w:hAnsi="Arial" w:cs="Arial"/>
          <w:lang w:val="fr-FR"/>
        </w:rPr>
      </w:pPr>
      <w:r w:rsidRPr="00F22DA8">
        <w:rPr>
          <w:rFonts w:ascii="Arial" w:hAnsi="Arial" w:cs="Arial"/>
          <w:lang w:val="fr-FR"/>
        </w:rPr>
        <w:t xml:space="preserve">Les résultats observés peuvent-ils perdurer dans le temps ou y </w:t>
      </w:r>
      <w:proofErr w:type="spellStart"/>
      <w:r w:rsidRPr="00F22DA8">
        <w:rPr>
          <w:rFonts w:ascii="Arial" w:hAnsi="Arial" w:cs="Arial"/>
          <w:lang w:val="fr-FR"/>
        </w:rPr>
        <w:t>a-t-il</w:t>
      </w:r>
      <w:proofErr w:type="spellEnd"/>
      <w:r w:rsidRPr="00F22DA8">
        <w:rPr>
          <w:rFonts w:ascii="Arial" w:hAnsi="Arial" w:cs="Arial"/>
          <w:lang w:val="fr-FR"/>
        </w:rPr>
        <w:t xml:space="preserve"> des risques de rupture dans les résultats des interventions financées par l’UNICEF ?</w:t>
      </w:r>
    </w:p>
    <w:p w14:paraId="7F6D6EEC" w14:textId="0C8F1AE7" w:rsidR="005E1B35" w:rsidRPr="004D220E" w:rsidRDefault="00326B22" w:rsidP="000134BF">
      <w:pPr>
        <w:pStyle w:val="Heading1"/>
        <w:numPr>
          <w:ilvl w:val="0"/>
          <w:numId w:val="17"/>
        </w:numPr>
        <w:rPr>
          <w:rFonts w:ascii="Arial" w:hAnsi="Arial" w:cs="Arial"/>
          <w:lang w:val="fr-FR"/>
        </w:rPr>
      </w:pPr>
      <w:bookmarkStart w:id="521" w:name="_Toc516820896"/>
      <w:r w:rsidRPr="004D220E">
        <w:rPr>
          <w:rFonts w:ascii="Arial" w:hAnsi="Arial" w:cs="Arial"/>
          <w:lang w:val="fr-FR"/>
        </w:rPr>
        <w:t>Formulation des conclusions et recommandations, plan de mise en œuvre</w:t>
      </w:r>
      <w:bookmarkEnd w:id="521"/>
      <w:r w:rsidRPr="004D220E">
        <w:rPr>
          <w:rFonts w:ascii="Arial" w:hAnsi="Arial" w:cs="Arial"/>
          <w:lang w:val="fr-FR"/>
        </w:rPr>
        <w:t xml:space="preserve"> </w:t>
      </w:r>
    </w:p>
    <w:p w14:paraId="244562C6" w14:textId="77777777" w:rsidR="00C714CC" w:rsidRPr="004D220E" w:rsidRDefault="00A2748F" w:rsidP="000B11D0">
      <w:pPr>
        <w:jc w:val="both"/>
        <w:rPr>
          <w:rFonts w:ascii="Arial" w:hAnsi="Arial" w:cs="Arial"/>
          <w:lang w:val="fr-FR"/>
        </w:rPr>
      </w:pPr>
      <w:r w:rsidRPr="004D220E">
        <w:rPr>
          <w:rFonts w:ascii="Arial" w:hAnsi="Arial" w:cs="Arial"/>
          <w:lang w:val="fr-FR"/>
        </w:rPr>
        <w:t>Le rapport qui sera soumis va  traiter chacun des points énumérés dans la méthodologie et inclura une description détaillée et une analyse des problèmes ou risques identifiés.</w:t>
      </w:r>
    </w:p>
    <w:p w14:paraId="14EB1655" w14:textId="38C1CC3F" w:rsidR="00B71116" w:rsidRPr="004D220E" w:rsidRDefault="00C714CC" w:rsidP="000B11D0">
      <w:pPr>
        <w:jc w:val="both"/>
        <w:rPr>
          <w:rFonts w:ascii="Arial" w:hAnsi="Arial" w:cs="Arial"/>
          <w:lang w:val="fr-FR"/>
        </w:rPr>
      </w:pPr>
      <w:r w:rsidRPr="004D220E">
        <w:rPr>
          <w:rFonts w:ascii="Arial" w:hAnsi="Arial" w:cs="Arial"/>
          <w:lang w:val="fr-FR"/>
        </w:rPr>
        <w:t>Les recommandations seront formulées de manière détaillées et hiérarchisée en fonction de l’importance du problème identifié et assorties d’un calendrier de mise en œuvre av</w:t>
      </w:r>
      <w:r w:rsidR="005E1B35" w:rsidRPr="004D220E">
        <w:rPr>
          <w:rFonts w:ascii="Arial" w:hAnsi="Arial" w:cs="Arial"/>
          <w:lang w:val="fr-FR"/>
        </w:rPr>
        <w:t>ec des responsabilités définies :</w:t>
      </w:r>
    </w:p>
    <w:tbl>
      <w:tblPr>
        <w:tblStyle w:val="TableGrid"/>
        <w:tblW w:w="9639" w:type="dxa"/>
        <w:tblLook w:val="04A0" w:firstRow="1" w:lastRow="0" w:firstColumn="1" w:lastColumn="0" w:noHBand="0" w:noVBand="1"/>
      </w:tblPr>
      <w:tblGrid>
        <w:gridCol w:w="487"/>
        <w:gridCol w:w="1785"/>
        <w:gridCol w:w="2623"/>
        <w:gridCol w:w="1326"/>
        <w:gridCol w:w="1928"/>
        <w:gridCol w:w="1490"/>
      </w:tblGrid>
      <w:tr w:rsidR="00CF1931" w:rsidRPr="004D220E" w14:paraId="1DD07742" w14:textId="77777777" w:rsidTr="00CF1931">
        <w:trPr>
          <w:trHeight w:val="1111"/>
        </w:trPr>
        <w:tc>
          <w:tcPr>
            <w:tcW w:w="487" w:type="dxa"/>
          </w:tcPr>
          <w:p w14:paraId="19C46A89" w14:textId="77777777" w:rsidR="00CF1931" w:rsidRPr="004D220E" w:rsidRDefault="00CF1931" w:rsidP="00C714CC">
            <w:pPr>
              <w:rPr>
                <w:rFonts w:ascii="Arial" w:hAnsi="Arial" w:cs="Arial"/>
                <w:sz w:val="24"/>
                <w:szCs w:val="24"/>
                <w:lang w:val="fr-FR"/>
              </w:rPr>
            </w:pPr>
            <w:r w:rsidRPr="004D220E">
              <w:rPr>
                <w:rFonts w:ascii="Arial" w:hAnsi="Arial" w:cs="Arial"/>
                <w:sz w:val="24"/>
                <w:szCs w:val="24"/>
                <w:lang w:val="fr-FR"/>
              </w:rPr>
              <w:t>#</w:t>
            </w:r>
          </w:p>
        </w:tc>
        <w:tc>
          <w:tcPr>
            <w:tcW w:w="1785" w:type="dxa"/>
          </w:tcPr>
          <w:p w14:paraId="1F37D154" w14:textId="77777777" w:rsidR="00CF1931" w:rsidRPr="004D220E" w:rsidRDefault="00CF1931" w:rsidP="00C714CC">
            <w:pPr>
              <w:rPr>
                <w:rFonts w:ascii="Arial" w:hAnsi="Arial" w:cs="Arial"/>
                <w:sz w:val="24"/>
                <w:szCs w:val="24"/>
                <w:lang w:val="fr-FR"/>
              </w:rPr>
            </w:pPr>
            <w:r w:rsidRPr="004D220E">
              <w:rPr>
                <w:rFonts w:ascii="Arial" w:hAnsi="Arial" w:cs="Arial"/>
                <w:sz w:val="24"/>
                <w:szCs w:val="24"/>
                <w:lang w:val="fr-FR"/>
              </w:rPr>
              <w:t>Problèmes identifiés</w:t>
            </w:r>
          </w:p>
        </w:tc>
        <w:tc>
          <w:tcPr>
            <w:tcW w:w="2623" w:type="dxa"/>
          </w:tcPr>
          <w:p w14:paraId="3B6648E6" w14:textId="77777777" w:rsidR="00CF1931" w:rsidRPr="004D220E" w:rsidRDefault="00CF1931" w:rsidP="00C714CC">
            <w:pPr>
              <w:rPr>
                <w:rFonts w:ascii="Arial" w:hAnsi="Arial" w:cs="Arial"/>
                <w:sz w:val="24"/>
                <w:szCs w:val="24"/>
                <w:lang w:val="fr-FR"/>
              </w:rPr>
            </w:pPr>
            <w:r w:rsidRPr="004D220E">
              <w:rPr>
                <w:rFonts w:ascii="Arial" w:hAnsi="Arial" w:cs="Arial"/>
                <w:sz w:val="24"/>
                <w:szCs w:val="24"/>
                <w:lang w:val="fr-FR"/>
              </w:rPr>
              <w:t>Recommandation</w:t>
            </w:r>
          </w:p>
        </w:tc>
        <w:tc>
          <w:tcPr>
            <w:tcW w:w="1326" w:type="dxa"/>
          </w:tcPr>
          <w:p w14:paraId="5E078109" w14:textId="77777777" w:rsidR="00CF1931" w:rsidRPr="004D220E" w:rsidRDefault="00CF1931" w:rsidP="00C714CC">
            <w:pPr>
              <w:rPr>
                <w:rFonts w:ascii="Arial" w:hAnsi="Arial" w:cs="Arial"/>
                <w:sz w:val="24"/>
                <w:szCs w:val="24"/>
                <w:lang w:val="fr-FR"/>
              </w:rPr>
            </w:pPr>
            <w:r w:rsidRPr="004D220E">
              <w:rPr>
                <w:rFonts w:ascii="Arial" w:hAnsi="Arial" w:cs="Arial"/>
                <w:sz w:val="24"/>
                <w:szCs w:val="24"/>
                <w:lang w:val="fr-FR"/>
              </w:rPr>
              <w:t>Délais de mise en œuvre</w:t>
            </w:r>
          </w:p>
        </w:tc>
        <w:tc>
          <w:tcPr>
            <w:tcW w:w="1928" w:type="dxa"/>
          </w:tcPr>
          <w:p w14:paraId="60EE1C2C" w14:textId="77777777" w:rsidR="00CF1931" w:rsidRPr="004D220E" w:rsidRDefault="00CF1931" w:rsidP="00C714CC">
            <w:pPr>
              <w:rPr>
                <w:rFonts w:ascii="Arial" w:hAnsi="Arial" w:cs="Arial"/>
                <w:sz w:val="24"/>
                <w:szCs w:val="24"/>
                <w:lang w:val="fr-FR"/>
              </w:rPr>
            </w:pPr>
            <w:r w:rsidRPr="004D220E">
              <w:rPr>
                <w:rFonts w:ascii="Arial" w:hAnsi="Arial" w:cs="Arial"/>
                <w:sz w:val="24"/>
                <w:szCs w:val="24"/>
                <w:lang w:val="fr-FR"/>
              </w:rPr>
              <w:t>Responsable</w:t>
            </w:r>
          </w:p>
        </w:tc>
        <w:tc>
          <w:tcPr>
            <w:tcW w:w="1490" w:type="dxa"/>
          </w:tcPr>
          <w:p w14:paraId="29BB9F06" w14:textId="77777777" w:rsidR="00CF1931" w:rsidRPr="004D220E" w:rsidRDefault="00CF1931" w:rsidP="00C714CC">
            <w:pPr>
              <w:rPr>
                <w:rFonts w:ascii="Arial" w:hAnsi="Arial" w:cs="Arial"/>
                <w:sz w:val="24"/>
                <w:szCs w:val="24"/>
                <w:lang w:val="fr-FR"/>
              </w:rPr>
            </w:pPr>
            <w:r w:rsidRPr="004D220E">
              <w:rPr>
                <w:rFonts w:ascii="Arial" w:hAnsi="Arial" w:cs="Arial"/>
                <w:sz w:val="24"/>
                <w:szCs w:val="24"/>
                <w:lang w:val="fr-FR"/>
              </w:rPr>
              <w:t>Budget estimatif</w:t>
            </w:r>
          </w:p>
        </w:tc>
      </w:tr>
      <w:tr w:rsidR="00CF1931" w:rsidRPr="004D220E" w14:paraId="6B5C6AE4" w14:textId="77777777" w:rsidTr="00CF1931">
        <w:trPr>
          <w:trHeight w:val="277"/>
        </w:trPr>
        <w:tc>
          <w:tcPr>
            <w:tcW w:w="487" w:type="dxa"/>
          </w:tcPr>
          <w:p w14:paraId="617BDCCA" w14:textId="77777777" w:rsidR="00CF1931" w:rsidRPr="004D220E" w:rsidRDefault="00CF1931" w:rsidP="00C714CC">
            <w:pPr>
              <w:rPr>
                <w:rFonts w:ascii="Arial" w:hAnsi="Arial" w:cs="Arial"/>
                <w:sz w:val="24"/>
                <w:szCs w:val="24"/>
                <w:lang w:val="fr-FR"/>
              </w:rPr>
            </w:pPr>
          </w:p>
        </w:tc>
        <w:tc>
          <w:tcPr>
            <w:tcW w:w="1785" w:type="dxa"/>
          </w:tcPr>
          <w:p w14:paraId="67D22BF7" w14:textId="77777777" w:rsidR="00CF1931" w:rsidRPr="004D220E" w:rsidRDefault="00CF1931" w:rsidP="00C714CC">
            <w:pPr>
              <w:rPr>
                <w:rFonts w:ascii="Arial" w:hAnsi="Arial" w:cs="Arial"/>
                <w:sz w:val="24"/>
                <w:szCs w:val="24"/>
                <w:lang w:val="fr-FR"/>
              </w:rPr>
            </w:pPr>
          </w:p>
        </w:tc>
        <w:tc>
          <w:tcPr>
            <w:tcW w:w="2623" w:type="dxa"/>
          </w:tcPr>
          <w:p w14:paraId="04ED82DE" w14:textId="77777777" w:rsidR="00CF1931" w:rsidRPr="004D220E" w:rsidRDefault="00CF1931" w:rsidP="00C714CC">
            <w:pPr>
              <w:rPr>
                <w:rFonts w:ascii="Arial" w:hAnsi="Arial" w:cs="Arial"/>
                <w:sz w:val="24"/>
                <w:szCs w:val="24"/>
                <w:lang w:val="fr-FR"/>
              </w:rPr>
            </w:pPr>
          </w:p>
        </w:tc>
        <w:tc>
          <w:tcPr>
            <w:tcW w:w="1326" w:type="dxa"/>
          </w:tcPr>
          <w:p w14:paraId="26C233D9" w14:textId="77777777" w:rsidR="00CF1931" w:rsidRPr="004D220E" w:rsidRDefault="00CF1931" w:rsidP="00C714CC">
            <w:pPr>
              <w:rPr>
                <w:rFonts w:ascii="Arial" w:hAnsi="Arial" w:cs="Arial"/>
                <w:sz w:val="24"/>
                <w:szCs w:val="24"/>
                <w:lang w:val="fr-FR"/>
              </w:rPr>
            </w:pPr>
          </w:p>
        </w:tc>
        <w:tc>
          <w:tcPr>
            <w:tcW w:w="1928" w:type="dxa"/>
          </w:tcPr>
          <w:p w14:paraId="034BE454" w14:textId="77777777" w:rsidR="00CF1931" w:rsidRPr="004D220E" w:rsidRDefault="00CF1931" w:rsidP="00C714CC">
            <w:pPr>
              <w:rPr>
                <w:rFonts w:ascii="Arial" w:hAnsi="Arial" w:cs="Arial"/>
                <w:sz w:val="24"/>
                <w:szCs w:val="24"/>
                <w:lang w:val="fr-FR"/>
              </w:rPr>
            </w:pPr>
          </w:p>
        </w:tc>
        <w:tc>
          <w:tcPr>
            <w:tcW w:w="1490" w:type="dxa"/>
          </w:tcPr>
          <w:p w14:paraId="11830B7D" w14:textId="77777777" w:rsidR="00CF1931" w:rsidRPr="004D220E" w:rsidRDefault="00CF1931" w:rsidP="00C714CC">
            <w:pPr>
              <w:rPr>
                <w:rFonts w:ascii="Arial" w:hAnsi="Arial" w:cs="Arial"/>
                <w:sz w:val="24"/>
                <w:szCs w:val="24"/>
                <w:lang w:val="fr-FR"/>
              </w:rPr>
            </w:pPr>
          </w:p>
        </w:tc>
      </w:tr>
      <w:tr w:rsidR="00CF1931" w:rsidRPr="004D220E" w14:paraId="22C3EB6E" w14:textId="77777777" w:rsidTr="00CF1931">
        <w:trPr>
          <w:trHeight w:val="277"/>
        </w:trPr>
        <w:tc>
          <w:tcPr>
            <w:tcW w:w="487" w:type="dxa"/>
          </w:tcPr>
          <w:p w14:paraId="537D8B50" w14:textId="77777777" w:rsidR="00CF1931" w:rsidRPr="004D220E" w:rsidRDefault="00CF1931" w:rsidP="00C714CC">
            <w:pPr>
              <w:rPr>
                <w:rFonts w:ascii="Arial" w:hAnsi="Arial" w:cs="Arial"/>
                <w:sz w:val="24"/>
                <w:szCs w:val="24"/>
                <w:lang w:val="fr-FR"/>
              </w:rPr>
            </w:pPr>
          </w:p>
        </w:tc>
        <w:tc>
          <w:tcPr>
            <w:tcW w:w="1785" w:type="dxa"/>
          </w:tcPr>
          <w:p w14:paraId="125657DA" w14:textId="77777777" w:rsidR="00CF1931" w:rsidRPr="004D220E" w:rsidRDefault="00CF1931" w:rsidP="00C714CC">
            <w:pPr>
              <w:rPr>
                <w:rFonts w:ascii="Arial" w:hAnsi="Arial" w:cs="Arial"/>
                <w:sz w:val="24"/>
                <w:szCs w:val="24"/>
                <w:lang w:val="fr-FR"/>
              </w:rPr>
            </w:pPr>
          </w:p>
        </w:tc>
        <w:tc>
          <w:tcPr>
            <w:tcW w:w="2623" w:type="dxa"/>
          </w:tcPr>
          <w:p w14:paraId="15750D3B" w14:textId="77777777" w:rsidR="00CF1931" w:rsidRPr="004D220E" w:rsidRDefault="00CF1931" w:rsidP="00C714CC">
            <w:pPr>
              <w:rPr>
                <w:rFonts w:ascii="Arial" w:hAnsi="Arial" w:cs="Arial"/>
                <w:sz w:val="24"/>
                <w:szCs w:val="24"/>
                <w:lang w:val="fr-FR"/>
              </w:rPr>
            </w:pPr>
          </w:p>
        </w:tc>
        <w:tc>
          <w:tcPr>
            <w:tcW w:w="1326" w:type="dxa"/>
          </w:tcPr>
          <w:p w14:paraId="46894B67" w14:textId="77777777" w:rsidR="00CF1931" w:rsidRPr="004D220E" w:rsidRDefault="00CF1931" w:rsidP="00C714CC">
            <w:pPr>
              <w:rPr>
                <w:rFonts w:ascii="Arial" w:hAnsi="Arial" w:cs="Arial"/>
                <w:sz w:val="24"/>
                <w:szCs w:val="24"/>
                <w:lang w:val="fr-FR"/>
              </w:rPr>
            </w:pPr>
          </w:p>
        </w:tc>
        <w:tc>
          <w:tcPr>
            <w:tcW w:w="1928" w:type="dxa"/>
          </w:tcPr>
          <w:p w14:paraId="1C1E8663" w14:textId="77777777" w:rsidR="00CF1931" w:rsidRPr="004D220E" w:rsidRDefault="00CF1931" w:rsidP="00C714CC">
            <w:pPr>
              <w:rPr>
                <w:rFonts w:ascii="Arial" w:hAnsi="Arial" w:cs="Arial"/>
                <w:sz w:val="24"/>
                <w:szCs w:val="24"/>
                <w:lang w:val="fr-FR"/>
              </w:rPr>
            </w:pPr>
          </w:p>
        </w:tc>
        <w:tc>
          <w:tcPr>
            <w:tcW w:w="1490" w:type="dxa"/>
          </w:tcPr>
          <w:p w14:paraId="5A1640E1" w14:textId="77777777" w:rsidR="00CF1931" w:rsidRPr="004D220E" w:rsidRDefault="00CF1931" w:rsidP="00C714CC">
            <w:pPr>
              <w:rPr>
                <w:rFonts w:ascii="Arial" w:hAnsi="Arial" w:cs="Arial"/>
                <w:sz w:val="24"/>
                <w:szCs w:val="24"/>
                <w:lang w:val="fr-FR"/>
              </w:rPr>
            </w:pPr>
          </w:p>
        </w:tc>
      </w:tr>
    </w:tbl>
    <w:p w14:paraId="512B9FD2" w14:textId="77777777" w:rsidR="00787268" w:rsidRPr="004D220E" w:rsidRDefault="00C714CC" w:rsidP="00E63943">
      <w:pPr>
        <w:rPr>
          <w:rFonts w:ascii="Arial" w:hAnsi="Arial" w:cs="Arial"/>
          <w:sz w:val="24"/>
          <w:szCs w:val="24"/>
          <w:lang w:val="fr-FR"/>
        </w:rPr>
      </w:pPr>
      <w:r w:rsidRPr="004D220E">
        <w:rPr>
          <w:rFonts w:ascii="Arial" w:hAnsi="Arial" w:cs="Arial"/>
          <w:sz w:val="24"/>
          <w:szCs w:val="24"/>
          <w:lang w:val="fr-FR"/>
        </w:rPr>
        <w:t xml:space="preserve"> </w:t>
      </w:r>
    </w:p>
    <w:p w14:paraId="119F125C" w14:textId="00CE1674" w:rsidR="005E1B35" w:rsidRPr="004D220E" w:rsidRDefault="005E1B35" w:rsidP="000134BF">
      <w:pPr>
        <w:pStyle w:val="Heading1"/>
        <w:numPr>
          <w:ilvl w:val="0"/>
          <w:numId w:val="17"/>
        </w:numPr>
        <w:rPr>
          <w:rFonts w:ascii="Arial" w:hAnsi="Arial" w:cs="Arial"/>
          <w:lang w:val="fr-FR"/>
        </w:rPr>
      </w:pPr>
      <w:bookmarkStart w:id="522" w:name="_Toc516820897"/>
      <w:r w:rsidRPr="004D220E">
        <w:rPr>
          <w:rFonts w:ascii="Arial" w:hAnsi="Arial" w:cs="Arial"/>
          <w:lang w:val="fr-FR"/>
        </w:rPr>
        <w:t xml:space="preserve">Calendrier proposé pour </w:t>
      </w:r>
      <w:r w:rsidR="00983114" w:rsidRPr="004D220E">
        <w:rPr>
          <w:rFonts w:ascii="Arial" w:hAnsi="Arial" w:cs="Arial"/>
          <w:lang w:val="fr-FR"/>
        </w:rPr>
        <w:t xml:space="preserve">les livrables de </w:t>
      </w:r>
      <w:r w:rsidRPr="004D220E">
        <w:rPr>
          <w:rFonts w:ascii="Arial" w:hAnsi="Arial" w:cs="Arial"/>
          <w:lang w:val="fr-FR"/>
        </w:rPr>
        <w:t>l’étude</w:t>
      </w:r>
      <w:bookmarkEnd w:id="522"/>
    </w:p>
    <w:p w14:paraId="7DC54FF2" w14:textId="77777777" w:rsidR="0008483B" w:rsidRDefault="0008483B" w:rsidP="005E1B35">
      <w:pPr>
        <w:rPr>
          <w:rFonts w:ascii="Arial" w:hAnsi="Arial" w:cs="Arial"/>
          <w:b/>
          <w:sz w:val="24"/>
          <w:szCs w:val="24"/>
          <w:lang w:val="fr-FR"/>
        </w:rPr>
      </w:pPr>
    </w:p>
    <w:p w14:paraId="1E900973" w14:textId="77777777" w:rsidR="005E1B35" w:rsidRPr="004D220E" w:rsidRDefault="005E1B35" w:rsidP="005E1B35">
      <w:pPr>
        <w:rPr>
          <w:rFonts w:ascii="Arial" w:hAnsi="Arial" w:cs="Arial"/>
          <w:b/>
          <w:sz w:val="24"/>
          <w:szCs w:val="24"/>
          <w:lang w:val="fr-FR"/>
        </w:rPr>
      </w:pPr>
      <w:r w:rsidRPr="004D220E">
        <w:rPr>
          <w:rFonts w:ascii="Arial" w:hAnsi="Arial" w:cs="Arial"/>
          <w:b/>
          <w:sz w:val="24"/>
          <w:szCs w:val="24"/>
          <w:lang w:val="fr-FR"/>
        </w:rPr>
        <w:t>Le calendrier proposé pour cette étude se présente comme suit :</w:t>
      </w: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5"/>
        <w:gridCol w:w="1800"/>
        <w:gridCol w:w="2250"/>
      </w:tblGrid>
      <w:tr w:rsidR="005E1B35" w:rsidRPr="004D220E" w14:paraId="5C15B4FC" w14:textId="77777777" w:rsidTr="00EB3EF8">
        <w:tc>
          <w:tcPr>
            <w:tcW w:w="5305"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6C732D5" w14:textId="77777777" w:rsidR="005E1B35" w:rsidRPr="00F22DA8" w:rsidRDefault="005E1B35" w:rsidP="005E1B35">
            <w:pPr>
              <w:spacing w:after="0" w:line="240" w:lineRule="auto"/>
              <w:jc w:val="both"/>
              <w:rPr>
                <w:rFonts w:ascii="Arial" w:eastAsia="Times New Roman" w:hAnsi="Arial" w:cs="Arial"/>
                <w:b/>
                <w:sz w:val="24"/>
                <w:szCs w:val="24"/>
                <w:lang w:val="fr-FR"/>
              </w:rPr>
            </w:pPr>
            <w:r w:rsidRPr="00F22DA8">
              <w:rPr>
                <w:rFonts w:ascii="Arial" w:eastAsia="Times New Roman" w:hAnsi="Arial" w:cs="Arial"/>
                <w:b/>
                <w:sz w:val="24"/>
                <w:szCs w:val="24"/>
                <w:lang w:val="fr-FR" w:eastAsia="de-DE"/>
              </w:rPr>
              <w:t>Phase</w:t>
            </w:r>
          </w:p>
        </w:tc>
        <w:tc>
          <w:tcPr>
            <w:tcW w:w="4050" w:type="dxa"/>
            <w:gridSpan w:val="2"/>
            <w:tcBorders>
              <w:top w:val="single" w:sz="4" w:space="0" w:color="auto"/>
              <w:left w:val="single" w:sz="4" w:space="0" w:color="auto"/>
              <w:bottom w:val="single" w:sz="4" w:space="0" w:color="auto"/>
              <w:right w:val="single" w:sz="4" w:space="0" w:color="auto"/>
            </w:tcBorders>
            <w:shd w:val="clear" w:color="auto" w:fill="auto"/>
            <w:hideMark/>
          </w:tcPr>
          <w:p w14:paraId="72F5D5BD" w14:textId="77777777" w:rsidR="005E1B35" w:rsidRPr="00F22DA8" w:rsidRDefault="005E1B35" w:rsidP="005E1B35">
            <w:pPr>
              <w:spacing w:after="0" w:line="240" w:lineRule="auto"/>
              <w:jc w:val="both"/>
              <w:rPr>
                <w:rFonts w:ascii="Arial" w:eastAsia="Times New Roman" w:hAnsi="Arial" w:cs="Arial"/>
                <w:b/>
                <w:sz w:val="24"/>
                <w:szCs w:val="24"/>
                <w:lang w:val="fr-FR"/>
              </w:rPr>
            </w:pPr>
            <w:r w:rsidRPr="00F22DA8">
              <w:rPr>
                <w:rFonts w:ascii="Arial" w:eastAsia="Times New Roman" w:hAnsi="Arial" w:cs="Arial"/>
                <w:b/>
                <w:sz w:val="24"/>
                <w:szCs w:val="24"/>
                <w:lang w:val="fr-FR" w:eastAsia="de-DE"/>
              </w:rPr>
              <w:t>Calendrier</w:t>
            </w:r>
          </w:p>
        </w:tc>
      </w:tr>
      <w:tr w:rsidR="005E1B35" w:rsidRPr="004D220E" w14:paraId="158F5011" w14:textId="77777777" w:rsidTr="00EB3EF8">
        <w:tc>
          <w:tcPr>
            <w:tcW w:w="530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7CD152B" w14:textId="77777777" w:rsidR="005E1B35" w:rsidRPr="00F22DA8" w:rsidRDefault="005E1B35" w:rsidP="005E1B35">
            <w:pPr>
              <w:spacing w:after="0" w:line="240" w:lineRule="auto"/>
              <w:jc w:val="both"/>
              <w:rPr>
                <w:rFonts w:ascii="Arial" w:eastAsia="Times New Roman" w:hAnsi="Arial" w:cs="Arial"/>
                <w:b/>
                <w:sz w:val="24"/>
                <w:szCs w:val="24"/>
                <w:lang w:val="fr-FR"/>
              </w:rPr>
            </w:pPr>
          </w:p>
        </w:tc>
        <w:tc>
          <w:tcPr>
            <w:tcW w:w="1800" w:type="dxa"/>
            <w:tcBorders>
              <w:top w:val="single" w:sz="4" w:space="0" w:color="auto"/>
              <w:left w:val="single" w:sz="4" w:space="0" w:color="auto"/>
              <w:bottom w:val="single" w:sz="4" w:space="0" w:color="auto"/>
              <w:right w:val="single" w:sz="4" w:space="0" w:color="auto"/>
            </w:tcBorders>
            <w:shd w:val="clear" w:color="auto" w:fill="auto"/>
            <w:hideMark/>
          </w:tcPr>
          <w:p w14:paraId="21B1E27F" w14:textId="77777777" w:rsidR="005E1B35" w:rsidRPr="00F22DA8" w:rsidRDefault="005E1B35" w:rsidP="005E1B35">
            <w:pPr>
              <w:spacing w:after="0" w:line="240" w:lineRule="auto"/>
              <w:jc w:val="both"/>
              <w:rPr>
                <w:rFonts w:ascii="Arial" w:eastAsia="Times New Roman" w:hAnsi="Arial" w:cs="Arial"/>
                <w:b/>
                <w:sz w:val="24"/>
                <w:szCs w:val="24"/>
                <w:lang w:val="fr-FR"/>
              </w:rPr>
            </w:pPr>
            <w:r w:rsidRPr="00F22DA8">
              <w:rPr>
                <w:rFonts w:ascii="Arial" w:eastAsia="Times New Roman" w:hAnsi="Arial" w:cs="Arial"/>
                <w:b/>
                <w:sz w:val="24"/>
                <w:szCs w:val="24"/>
                <w:lang w:val="fr-FR" w:eastAsia="de-DE"/>
              </w:rPr>
              <w:t>Début</w:t>
            </w:r>
          </w:p>
        </w:tc>
        <w:tc>
          <w:tcPr>
            <w:tcW w:w="2250" w:type="dxa"/>
            <w:tcBorders>
              <w:top w:val="single" w:sz="4" w:space="0" w:color="auto"/>
              <w:left w:val="single" w:sz="4" w:space="0" w:color="auto"/>
              <w:bottom w:val="single" w:sz="4" w:space="0" w:color="auto"/>
              <w:right w:val="single" w:sz="4" w:space="0" w:color="auto"/>
            </w:tcBorders>
            <w:shd w:val="clear" w:color="auto" w:fill="auto"/>
            <w:hideMark/>
          </w:tcPr>
          <w:p w14:paraId="404AEDBD" w14:textId="77777777" w:rsidR="005E1B35" w:rsidRPr="00F22DA8" w:rsidRDefault="005E1B35" w:rsidP="005E1B35">
            <w:pPr>
              <w:spacing w:after="0" w:line="240" w:lineRule="auto"/>
              <w:jc w:val="both"/>
              <w:rPr>
                <w:rFonts w:ascii="Arial" w:eastAsia="Times New Roman" w:hAnsi="Arial" w:cs="Arial"/>
                <w:b/>
                <w:sz w:val="24"/>
                <w:szCs w:val="24"/>
                <w:lang w:val="fr-FR"/>
              </w:rPr>
            </w:pPr>
            <w:r w:rsidRPr="00F22DA8">
              <w:rPr>
                <w:rFonts w:ascii="Arial" w:eastAsia="Times New Roman" w:hAnsi="Arial" w:cs="Arial"/>
                <w:b/>
                <w:sz w:val="24"/>
                <w:szCs w:val="24"/>
                <w:lang w:val="fr-FR" w:eastAsia="de-DE"/>
              </w:rPr>
              <w:t>Fin</w:t>
            </w:r>
          </w:p>
        </w:tc>
      </w:tr>
      <w:tr w:rsidR="005E1B35" w:rsidRPr="004D220E" w14:paraId="75D92B39" w14:textId="77777777" w:rsidTr="00EB3EF8">
        <w:tc>
          <w:tcPr>
            <w:tcW w:w="5305" w:type="dxa"/>
            <w:tcBorders>
              <w:top w:val="single" w:sz="4" w:space="0" w:color="auto"/>
              <w:left w:val="single" w:sz="4" w:space="0" w:color="auto"/>
              <w:bottom w:val="single" w:sz="4" w:space="0" w:color="auto"/>
              <w:right w:val="single" w:sz="4" w:space="0" w:color="auto"/>
            </w:tcBorders>
            <w:shd w:val="clear" w:color="auto" w:fill="auto"/>
            <w:hideMark/>
          </w:tcPr>
          <w:p w14:paraId="35FF5EF0" w14:textId="77777777" w:rsidR="005E1B35" w:rsidRPr="00F22DA8" w:rsidRDefault="005E1B35" w:rsidP="005E1B35">
            <w:pPr>
              <w:spacing w:after="0" w:line="240" w:lineRule="auto"/>
              <w:jc w:val="both"/>
              <w:rPr>
                <w:rFonts w:ascii="Arial" w:eastAsia="Times New Roman" w:hAnsi="Arial" w:cs="Arial"/>
                <w:sz w:val="24"/>
                <w:szCs w:val="24"/>
                <w:lang w:val="fr-FR"/>
              </w:rPr>
            </w:pPr>
            <w:r w:rsidRPr="00F22DA8">
              <w:rPr>
                <w:rFonts w:ascii="Arial" w:eastAsia="Times New Roman" w:hAnsi="Arial" w:cs="Arial"/>
                <w:sz w:val="24"/>
                <w:szCs w:val="24"/>
                <w:lang w:val="fr-FR" w:eastAsia="de-DE"/>
              </w:rPr>
              <w:t>Note d’orientation</w:t>
            </w:r>
          </w:p>
        </w:tc>
        <w:tc>
          <w:tcPr>
            <w:tcW w:w="1800" w:type="dxa"/>
            <w:tcBorders>
              <w:top w:val="single" w:sz="4" w:space="0" w:color="auto"/>
              <w:left w:val="single" w:sz="4" w:space="0" w:color="auto"/>
              <w:bottom w:val="single" w:sz="4" w:space="0" w:color="auto"/>
              <w:right w:val="single" w:sz="4" w:space="0" w:color="auto"/>
            </w:tcBorders>
            <w:shd w:val="clear" w:color="auto" w:fill="auto"/>
            <w:hideMark/>
          </w:tcPr>
          <w:p w14:paraId="20E9F0F6" w14:textId="77777777" w:rsidR="005E1B35" w:rsidRPr="00F22DA8" w:rsidRDefault="005E1B35" w:rsidP="005E1B35">
            <w:pPr>
              <w:spacing w:after="0" w:line="240" w:lineRule="auto"/>
              <w:jc w:val="both"/>
              <w:rPr>
                <w:rFonts w:ascii="Arial" w:eastAsia="Times New Roman" w:hAnsi="Arial" w:cs="Arial"/>
                <w:sz w:val="24"/>
                <w:szCs w:val="24"/>
                <w:lang w:val="fr-FR"/>
              </w:rPr>
            </w:pPr>
            <w:r w:rsidRPr="00F22DA8">
              <w:rPr>
                <w:rFonts w:ascii="Arial" w:eastAsia="Times New Roman" w:hAnsi="Arial" w:cs="Arial"/>
                <w:sz w:val="24"/>
                <w:szCs w:val="24"/>
                <w:lang w:val="fr-FR" w:eastAsia="de-DE"/>
              </w:rPr>
              <w:t>24 Avril 2018</w:t>
            </w:r>
          </w:p>
        </w:tc>
        <w:tc>
          <w:tcPr>
            <w:tcW w:w="2250" w:type="dxa"/>
            <w:tcBorders>
              <w:top w:val="single" w:sz="4" w:space="0" w:color="auto"/>
              <w:left w:val="single" w:sz="4" w:space="0" w:color="auto"/>
              <w:bottom w:val="single" w:sz="4" w:space="0" w:color="auto"/>
              <w:right w:val="single" w:sz="4" w:space="0" w:color="auto"/>
            </w:tcBorders>
            <w:shd w:val="clear" w:color="auto" w:fill="auto"/>
            <w:hideMark/>
          </w:tcPr>
          <w:p w14:paraId="49CDC3B1" w14:textId="67F838C0" w:rsidR="005E1B35" w:rsidRPr="00F22DA8" w:rsidRDefault="005E1B35" w:rsidP="005E1B35">
            <w:pPr>
              <w:spacing w:after="0" w:line="240" w:lineRule="auto"/>
              <w:jc w:val="both"/>
              <w:rPr>
                <w:rFonts w:ascii="Arial" w:eastAsia="Times New Roman" w:hAnsi="Arial" w:cs="Arial"/>
                <w:sz w:val="24"/>
                <w:szCs w:val="24"/>
                <w:lang w:val="fr-FR"/>
              </w:rPr>
            </w:pPr>
            <w:r w:rsidRPr="00F22DA8">
              <w:rPr>
                <w:rFonts w:ascii="Arial" w:eastAsia="Times New Roman" w:hAnsi="Arial" w:cs="Arial"/>
                <w:sz w:val="24"/>
                <w:szCs w:val="24"/>
                <w:lang w:val="fr-FR" w:eastAsia="de-DE"/>
              </w:rPr>
              <w:t>1</w:t>
            </w:r>
            <w:ins w:id="523" w:author="Eleonora Genovese" w:date="2018-06-27T01:32:00Z">
              <w:r w:rsidR="00EB3EF8">
                <w:rPr>
                  <w:rFonts w:ascii="Arial" w:eastAsia="Times New Roman" w:hAnsi="Arial" w:cs="Arial"/>
                  <w:sz w:val="24"/>
                  <w:szCs w:val="24"/>
                  <w:lang w:val="fr-FR" w:eastAsia="de-DE"/>
                </w:rPr>
                <w:t>1</w:t>
              </w:r>
            </w:ins>
            <w:del w:id="524" w:author="Eleonora Genovese" w:date="2018-06-27T01:32:00Z">
              <w:r w:rsidR="00B122B0" w:rsidRPr="00F22DA8" w:rsidDel="00EB3EF8">
                <w:rPr>
                  <w:rFonts w:ascii="Arial" w:eastAsia="Times New Roman" w:hAnsi="Arial" w:cs="Arial"/>
                  <w:sz w:val="24"/>
                  <w:szCs w:val="24"/>
                  <w:lang w:val="fr-FR" w:eastAsia="de-DE"/>
                </w:rPr>
                <w:delText>4</w:delText>
              </w:r>
            </w:del>
            <w:r w:rsidRPr="00F22DA8">
              <w:rPr>
                <w:rFonts w:ascii="Arial" w:eastAsia="Times New Roman" w:hAnsi="Arial" w:cs="Arial"/>
                <w:sz w:val="24"/>
                <w:szCs w:val="24"/>
                <w:lang w:val="fr-FR" w:eastAsia="de-DE"/>
              </w:rPr>
              <w:t xml:space="preserve"> Mai 2018</w:t>
            </w:r>
          </w:p>
        </w:tc>
      </w:tr>
      <w:tr w:rsidR="005E1B35" w:rsidRPr="004D220E" w14:paraId="62BA754F" w14:textId="77777777" w:rsidTr="00EB3EF8">
        <w:tc>
          <w:tcPr>
            <w:tcW w:w="5305" w:type="dxa"/>
            <w:tcBorders>
              <w:top w:val="single" w:sz="4" w:space="0" w:color="auto"/>
              <w:left w:val="single" w:sz="4" w:space="0" w:color="auto"/>
              <w:bottom w:val="single" w:sz="4" w:space="0" w:color="auto"/>
              <w:right w:val="single" w:sz="4" w:space="0" w:color="auto"/>
            </w:tcBorders>
            <w:shd w:val="clear" w:color="auto" w:fill="auto"/>
            <w:hideMark/>
          </w:tcPr>
          <w:p w14:paraId="7F4C7CE7" w14:textId="77777777" w:rsidR="00EB3EF8" w:rsidRDefault="005E1B35" w:rsidP="005E1B35">
            <w:pPr>
              <w:spacing w:after="0" w:line="240" w:lineRule="auto"/>
              <w:jc w:val="both"/>
              <w:rPr>
                <w:ins w:id="525" w:author="Eleonora Genovese" w:date="2018-06-27T01:37:00Z"/>
                <w:rFonts w:ascii="Arial" w:eastAsia="Times New Roman" w:hAnsi="Arial" w:cs="Arial"/>
                <w:sz w:val="24"/>
                <w:szCs w:val="24"/>
                <w:lang w:val="fr-FR" w:eastAsia="de-DE"/>
              </w:rPr>
            </w:pPr>
            <w:r w:rsidRPr="004D220E">
              <w:rPr>
                <w:rFonts w:ascii="Arial" w:eastAsia="Times New Roman" w:hAnsi="Arial" w:cs="Arial"/>
                <w:sz w:val="24"/>
                <w:szCs w:val="24"/>
                <w:lang w:val="fr-FR" w:eastAsia="de-DE"/>
              </w:rPr>
              <w:t xml:space="preserve">Mission </w:t>
            </w:r>
            <w:ins w:id="526" w:author="Eleonora Genovese" w:date="2018-06-27T01:36:00Z">
              <w:r w:rsidR="00EB3EF8">
                <w:rPr>
                  <w:rFonts w:ascii="Arial" w:eastAsia="Times New Roman" w:hAnsi="Arial" w:cs="Arial"/>
                  <w:sz w:val="24"/>
                  <w:szCs w:val="24"/>
                  <w:lang w:val="fr-FR" w:eastAsia="de-DE"/>
                </w:rPr>
                <w:t xml:space="preserve">au Niger </w:t>
              </w:r>
            </w:ins>
          </w:p>
          <w:p w14:paraId="275C2651" w14:textId="3DD714FA" w:rsidR="005E1B35" w:rsidRPr="004D220E" w:rsidRDefault="00EB3EF8" w:rsidP="005E1B35">
            <w:pPr>
              <w:spacing w:after="0" w:line="240" w:lineRule="auto"/>
              <w:jc w:val="both"/>
              <w:rPr>
                <w:rFonts w:ascii="Arial" w:eastAsia="Times New Roman" w:hAnsi="Arial" w:cs="Arial"/>
                <w:sz w:val="24"/>
                <w:szCs w:val="24"/>
                <w:lang w:val="fr-FR"/>
              </w:rPr>
            </w:pPr>
            <w:ins w:id="527" w:author="Eleonora Genovese" w:date="2018-06-27T01:36:00Z">
              <w:r>
                <w:rPr>
                  <w:rFonts w:ascii="Arial" w:eastAsia="Times New Roman" w:hAnsi="Arial" w:cs="Arial"/>
                  <w:sz w:val="24"/>
                  <w:szCs w:val="24"/>
                  <w:lang w:val="fr-FR" w:eastAsia="de-DE"/>
                </w:rPr>
                <w:t>(Niamey et Régions de Maradi et Tahoua)</w:t>
              </w:r>
            </w:ins>
            <w:del w:id="528" w:author="Eleonora Genovese" w:date="2018-06-27T01:36:00Z">
              <w:r w:rsidR="005E1B35" w:rsidRPr="004D220E" w:rsidDel="00EB3EF8">
                <w:rPr>
                  <w:rFonts w:ascii="Arial" w:eastAsia="Times New Roman" w:hAnsi="Arial" w:cs="Arial"/>
                  <w:sz w:val="24"/>
                  <w:szCs w:val="24"/>
                  <w:lang w:val="fr-FR" w:eastAsia="de-DE"/>
                </w:rPr>
                <w:delText>terrain dans le pays</w:delText>
              </w:r>
            </w:del>
          </w:p>
        </w:tc>
        <w:tc>
          <w:tcPr>
            <w:tcW w:w="1800" w:type="dxa"/>
            <w:tcBorders>
              <w:top w:val="single" w:sz="4" w:space="0" w:color="auto"/>
              <w:left w:val="single" w:sz="4" w:space="0" w:color="auto"/>
              <w:bottom w:val="single" w:sz="4" w:space="0" w:color="auto"/>
              <w:right w:val="single" w:sz="4" w:space="0" w:color="auto"/>
            </w:tcBorders>
            <w:shd w:val="clear" w:color="auto" w:fill="auto"/>
            <w:hideMark/>
          </w:tcPr>
          <w:p w14:paraId="1536A79A" w14:textId="205EB65B" w:rsidR="005E1B35" w:rsidRPr="00F22DA8" w:rsidRDefault="00686F6A" w:rsidP="005E1B35">
            <w:pPr>
              <w:spacing w:after="0" w:line="240" w:lineRule="auto"/>
              <w:jc w:val="both"/>
              <w:rPr>
                <w:rFonts w:ascii="Arial" w:eastAsia="Times New Roman" w:hAnsi="Arial" w:cs="Arial"/>
                <w:sz w:val="24"/>
                <w:szCs w:val="24"/>
                <w:lang w:val="fr-FR"/>
              </w:rPr>
            </w:pPr>
            <w:r w:rsidRPr="00F22DA8">
              <w:rPr>
                <w:rFonts w:ascii="Arial" w:eastAsia="Times New Roman" w:hAnsi="Arial" w:cs="Arial"/>
                <w:sz w:val="24"/>
                <w:szCs w:val="24"/>
                <w:lang w:val="fr-FR"/>
              </w:rPr>
              <w:t>21</w:t>
            </w:r>
            <w:r w:rsidR="00101FAD" w:rsidRPr="00F22DA8">
              <w:rPr>
                <w:rFonts w:ascii="Arial" w:eastAsia="Times New Roman" w:hAnsi="Arial" w:cs="Arial"/>
                <w:sz w:val="24"/>
                <w:szCs w:val="24"/>
                <w:lang w:val="fr-FR"/>
              </w:rPr>
              <w:t xml:space="preserve"> Mai 2018</w:t>
            </w:r>
          </w:p>
        </w:tc>
        <w:tc>
          <w:tcPr>
            <w:tcW w:w="2250" w:type="dxa"/>
            <w:tcBorders>
              <w:top w:val="single" w:sz="4" w:space="0" w:color="auto"/>
              <w:left w:val="single" w:sz="4" w:space="0" w:color="auto"/>
              <w:bottom w:val="single" w:sz="4" w:space="0" w:color="auto"/>
              <w:right w:val="single" w:sz="4" w:space="0" w:color="auto"/>
            </w:tcBorders>
            <w:shd w:val="clear" w:color="auto" w:fill="auto"/>
            <w:hideMark/>
          </w:tcPr>
          <w:p w14:paraId="6CC87EEF" w14:textId="0D001C87" w:rsidR="005E1B35" w:rsidRPr="00F22DA8" w:rsidRDefault="00B13104" w:rsidP="005E1B35">
            <w:pPr>
              <w:spacing w:after="0" w:line="240" w:lineRule="auto"/>
              <w:jc w:val="both"/>
              <w:rPr>
                <w:rFonts w:ascii="Arial" w:eastAsia="Times New Roman" w:hAnsi="Arial" w:cs="Arial"/>
                <w:sz w:val="24"/>
                <w:szCs w:val="24"/>
                <w:lang w:val="fr-FR"/>
              </w:rPr>
            </w:pPr>
            <w:r w:rsidRPr="00F22DA8">
              <w:rPr>
                <w:rFonts w:ascii="Arial" w:eastAsia="Times New Roman" w:hAnsi="Arial" w:cs="Arial"/>
                <w:sz w:val="24"/>
                <w:szCs w:val="24"/>
                <w:lang w:val="fr-FR" w:eastAsia="de-DE"/>
              </w:rPr>
              <w:t>08</w:t>
            </w:r>
            <w:r w:rsidR="00101FAD" w:rsidRPr="00F22DA8">
              <w:rPr>
                <w:rFonts w:ascii="Arial" w:eastAsia="Times New Roman" w:hAnsi="Arial" w:cs="Arial"/>
                <w:sz w:val="24"/>
                <w:szCs w:val="24"/>
                <w:lang w:val="fr-FR" w:eastAsia="de-DE"/>
              </w:rPr>
              <w:t xml:space="preserve"> Juin 2018</w:t>
            </w:r>
          </w:p>
        </w:tc>
      </w:tr>
      <w:tr w:rsidR="005E1B35" w:rsidRPr="004D220E" w14:paraId="365F2891" w14:textId="77777777" w:rsidTr="00EB3EF8">
        <w:tc>
          <w:tcPr>
            <w:tcW w:w="5305" w:type="dxa"/>
            <w:tcBorders>
              <w:top w:val="single" w:sz="4" w:space="0" w:color="auto"/>
              <w:left w:val="single" w:sz="4" w:space="0" w:color="auto"/>
              <w:bottom w:val="single" w:sz="4" w:space="0" w:color="auto"/>
              <w:right w:val="single" w:sz="4" w:space="0" w:color="auto"/>
            </w:tcBorders>
            <w:shd w:val="clear" w:color="auto" w:fill="auto"/>
            <w:hideMark/>
          </w:tcPr>
          <w:p w14:paraId="2633337D" w14:textId="77777777" w:rsidR="005E1B35" w:rsidRPr="00F22DA8" w:rsidRDefault="00787268" w:rsidP="005E1B35">
            <w:pPr>
              <w:spacing w:after="0" w:line="240" w:lineRule="auto"/>
              <w:jc w:val="both"/>
              <w:rPr>
                <w:rFonts w:ascii="Arial" w:eastAsia="Times New Roman" w:hAnsi="Arial" w:cs="Arial"/>
                <w:sz w:val="24"/>
                <w:szCs w:val="24"/>
                <w:lang w:val="fr-FR"/>
              </w:rPr>
            </w:pPr>
            <w:r w:rsidRPr="00F22DA8">
              <w:rPr>
                <w:rFonts w:ascii="Arial" w:eastAsia="Times New Roman" w:hAnsi="Arial" w:cs="Arial"/>
                <w:sz w:val="24"/>
                <w:szCs w:val="24"/>
                <w:lang w:val="fr-FR" w:eastAsia="de-DE"/>
              </w:rPr>
              <w:t>Rapport préliminaire</w:t>
            </w:r>
          </w:p>
        </w:tc>
        <w:tc>
          <w:tcPr>
            <w:tcW w:w="1800" w:type="dxa"/>
            <w:tcBorders>
              <w:top w:val="single" w:sz="4" w:space="0" w:color="auto"/>
              <w:left w:val="single" w:sz="4" w:space="0" w:color="auto"/>
              <w:bottom w:val="single" w:sz="4" w:space="0" w:color="auto"/>
              <w:right w:val="single" w:sz="4" w:space="0" w:color="auto"/>
            </w:tcBorders>
            <w:shd w:val="clear" w:color="auto" w:fill="EEECE1" w:themeFill="background2"/>
            <w:hideMark/>
          </w:tcPr>
          <w:p w14:paraId="154B0972" w14:textId="0605088D" w:rsidR="005E1B35" w:rsidRPr="00F22DA8" w:rsidRDefault="00EB3EF8" w:rsidP="005E1B35">
            <w:pPr>
              <w:spacing w:after="0" w:line="240" w:lineRule="auto"/>
              <w:jc w:val="both"/>
              <w:rPr>
                <w:rFonts w:ascii="Arial" w:eastAsia="Times New Roman" w:hAnsi="Arial" w:cs="Arial"/>
                <w:sz w:val="24"/>
                <w:szCs w:val="24"/>
                <w:lang w:val="fr-FR"/>
              </w:rPr>
            </w:pPr>
            <w:ins w:id="529" w:author="Eleonora Genovese" w:date="2018-06-27T01:34:00Z">
              <w:r>
                <w:rPr>
                  <w:rFonts w:ascii="Arial" w:eastAsia="Times New Roman" w:hAnsi="Arial" w:cs="Arial"/>
                  <w:sz w:val="24"/>
                  <w:szCs w:val="24"/>
                  <w:lang w:val="fr-FR"/>
                </w:rPr>
                <w:t>0</w:t>
              </w:r>
            </w:ins>
            <w:ins w:id="530" w:author="Eleonora Genovese" w:date="2018-06-27T01:35:00Z">
              <w:r>
                <w:rPr>
                  <w:rFonts w:ascii="Arial" w:eastAsia="Times New Roman" w:hAnsi="Arial" w:cs="Arial"/>
                  <w:sz w:val="24"/>
                  <w:szCs w:val="24"/>
                  <w:lang w:val="fr-FR"/>
                </w:rPr>
                <w:t>9</w:t>
              </w:r>
            </w:ins>
            <w:ins w:id="531" w:author="Eleonora Genovese" w:date="2018-06-27T01:34:00Z">
              <w:r>
                <w:rPr>
                  <w:rFonts w:ascii="Arial" w:eastAsia="Times New Roman" w:hAnsi="Arial" w:cs="Arial"/>
                  <w:sz w:val="24"/>
                  <w:szCs w:val="24"/>
                  <w:lang w:val="fr-FR"/>
                </w:rPr>
                <w:t xml:space="preserve"> Juin 2018</w:t>
              </w:r>
            </w:ins>
          </w:p>
        </w:tc>
        <w:tc>
          <w:tcPr>
            <w:tcW w:w="2250" w:type="dxa"/>
            <w:tcBorders>
              <w:top w:val="single" w:sz="4" w:space="0" w:color="auto"/>
              <w:left w:val="single" w:sz="4" w:space="0" w:color="auto"/>
              <w:bottom w:val="single" w:sz="4" w:space="0" w:color="auto"/>
              <w:right w:val="single" w:sz="4" w:space="0" w:color="auto"/>
            </w:tcBorders>
            <w:shd w:val="clear" w:color="auto" w:fill="auto"/>
            <w:hideMark/>
          </w:tcPr>
          <w:p w14:paraId="7AB61561" w14:textId="35C881B1" w:rsidR="005E1B35" w:rsidRPr="001B755C" w:rsidRDefault="00686F6A" w:rsidP="005E1B35">
            <w:pPr>
              <w:spacing w:after="0" w:line="240" w:lineRule="auto"/>
              <w:jc w:val="both"/>
              <w:rPr>
                <w:rFonts w:ascii="Arial" w:eastAsia="Times New Roman" w:hAnsi="Arial" w:cs="Arial"/>
                <w:sz w:val="24"/>
                <w:szCs w:val="24"/>
                <w:lang w:val="fr-FR"/>
              </w:rPr>
            </w:pPr>
            <w:r w:rsidRPr="001B755C">
              <w:rPr>
                <w:rFonts w:ascii="Arial" w:eastAsia="Times New Roman" w:hAnsi="Arial" w:cs="Arial"/>
                <w:sz w:val="24"/>
                <w:szCs w:val="24"/>
                <w:lang w:val="fr-FR" w:eastAsia="de-DE"/>
              </w:rPr>
              <w:t>02 Juillet</w:t>
            </w:r>
            <w:r w:rsidR="00787268" w:rsidRPr="001B755C">
              <w:rPr>
                <w:rFonts w:ascii="Arial" w:eastAsia="Times New Roman" w:hAnsi="Arial" w:cs="Arial"/>
                <w:sz w:val="24"/>
                <w:szCs w:val="24"/>
                <w:lang w:val="fr-FR" w:eastAsia="de-DE"/>
              </w:rPr>
              <w:t xml:space="preserve"> 2018</w:t>
            </w:r>
          </w:p>
        </w:tc>
      </w:tr>
      <w:tr w:rsidR="005E1B35" w:rsidRPr="00CB0E65" w14:paraId="4DA2C3E0" w14:textId="77777777" w:rsidTr="00EB3EF8">
        <w:tc>
          <w:tcPr>
            <w:tcW w:w="5305" w:type="dxa"/>
            <w:tcBorders>
              <w:top w:val="single" w:sz="4" w:space="0" w:color="auto"/>
              <w:left w:val="single" w:sz="4" w:space="0" w:color="auto"/>
              <w:bottom w:val="single" w:sz="4" w:space="0" w:color="auto"/>
              <w:right w:val="single" w:sz="4" w:space="0" w:color="auto"/>
            </w:tcBorders>
            <w:shd w:val="clear" w:color="auto" w:fill="auto"/>
            <w:hideMark/>
          </w:tcPr>
          <w:p w14:paraId="7BA4261A" w14:textId="77777777" w:rsidR="005E1B35" w:rsidRPr="004D220E" w:rsidRDefault="00787268" w:rsidP="00787268">
            <w:pPr>
              <w:spacing w:after="0" w:line="240" w:lineRule="auto"/>
              <w:jc w:val="both"/>
              <w:rPr>
                <w:rFonts w:ascii="Arial" w:eastAsia="Times New Roman" w:hAnsi="Arial" w:cs="Arial"/>
                <w:sz w:val="24"/>
                <w:szCs w:val="24"/>
                <w:lang w:val="fr-FR"/>
              </w:rPr>
            </w:pPr>
            <w:r w:rsidRPr="004D220E">
              <w:rPr>
                <w:rFonts w:ascii="Arial" w:eastAsia="Times New Roman" w:hAnsi="Arial" w:cs="Arial"/>
                <w:sz w:val="24"/>
                <w:szCs w:val="24"/>
                <w:lang w:val="fr-FR" w:eastAsia="de-DE"/>
              </w:rPr>
              <w:t>Revue du rapport préliminaire et commentaires de l’UNICEF</w:t>
            </w:r>
          </w:p>
        </w:tc>
        <w:tc>
          <w:tcPr>
            <w:tcW w:w="1800" w:type="dxa"/>
            <w:tcBorders>
              <w:top w:val="single" w:sz="4" w:space="0" w:color="auto"/>
              <w:left w:val="single" w:sz="4" w:space="0" w:color="auto"/>
              <w:bottom w:val="single" w:sz="4" w:space="0" w:color="auto"/>
              <w:right w:val="single" w:sz="4" w:space="0" w:color="auto"/>
            </w:tcBorders>
            <w:shd w:val="clear" w:color="auto" w:fill="EEECE1" w:themeFill="background2"/>
          </w:tcPr>
          <w:p w14:paraId="6356B512" w14:textId="62C2A385" w:rsidR="005E1B35" w:rsidRPr="004D220E" w:rsidRDefault="00EB3EF8" w:rsidP="005E1B35">
            <w:pPr>
              <w:spacing w:after="0" w:line="240" w:lineRule="auto"/>
              <w:jc w:val="both"/>
              <w:rPr>
                <w:rFonts w:ascii="Arial" w:eastAsia="Times New Roman" w:hAnsi="Arial" w:cs="Arial"/>
                <w:sz w:val="24"/>
                <w:szCs w:val="24"/>
                <w:lang w:val="fr-FR"/>
              </w:rPr>
            </w:pPr>
            <w:ins w:id="532" w:author="Eleonora Genovese" w:date="2018-06-27T01:36:00Z">
              <w:r>
                <w:rPr>
                  <w:rFonts w:ascii="Arial" w:eastAsia="Times New Roman" w:hAnsi="Arial" w:cs="Arial"/>
                  <w:sz w:val="24"/>
                  <w:szCs w:val="24"/>
                  <w:lang w:val="fr-FR"/>
                </w:rPr>
                <w:t>03 Juillet 2018</w:t>
              </w:r>
            </w:ins>
          </w:p>
        </w:tc>
        <w:tc>
          <w:tcPr>
            <w:tcW w:w="2250" w:type="dxa"/>
            <w:tcBorders>
              <w:top w:val="single" w:sz="4" w:space="0" w:color="auto"/>
              <w:left w:val="single" w:sz="4" w:space="0" w:color="auto"/>
              <w:bottom w:val="single" w:sz="4" w:space="0" w:color="auto"/>
              <w:right w:val="single" w:sz="4" w:space="0" w:color="auto"/>
            </w:tcBorders>
            <w:shd w:val="clear" w:color="auto" w:fill="EEECE1" w:themeFill="background2"/>
          </w:tcPr>
          <w:p w14:paraId="106D56AC" w14:textId="3C99FB52" w:rsidR="005E1B35" w:rsidRPr="001B755C" w:rsidRDefault="00EB3EF8" w:rsidP="005E1B35">
            <w:pPr>
              <w:spacing w:after="0" w:line="240" w:lineRule="auto"/>
              <w:jc w:val="both"/>
              <w:rPr>
                <w:rFonts w:ascii="Arial" w:eastAsia="Times New Roman" w:hAnsi="Arial" w:cs="Arial"/>
                <w:sz w:val="24"/>
                <w:szCs w:val="24"/>
                <w:lang w:val="fr-FR"/>
              </w:rPr>
            </w:pPr>
            <w:ins w:id="533" w:author="Eleonora Genovese" w:date="2018-06-27T01:38:00Z">
              <w:r>
                <w:rPr>
                  <w:rFonts w:ascii="Arial" w:eastAsia="Times New Roman" w:hAnsi="Arial" w:cs="Arial"/>
                  <w:sz w:val="24"/>
                  <w:szCs w:val="24"/>
                  <w:lang w:val="fr-FR"/>
                </w:rPr>
                <w:t>13 Juillet 2018</w:t>
              </w:r>
            </w:ins>
          </w:p>
        </w:tc>
      </w:tr>
      <w:tr w:rsidR="005E1B35" w:rsidRPr="004D220E" w14:paraId="21D63C48" w14:textId="77777777" w:rsidTr="00EB3EF8">
        <w:tc>
          <w:tcPr>
            <w:tcW w:w="5305" w:type="dxa"/>
            <w:tcBorders>
              <w:top w:val="single" w:sz="4" w:space="0" w:color="auto"/>
              <w:left w:val="single" w:sz="4" w:space="0" w:color="auto"/>
              <w:bottom w:val="single" w:sz="4" w:space="0" w:color="auto"/>
              <w:right w:val="single" w:sz="4" w:space="0" w:color="auto"/>
            </w:tcBorders>
            <w:shd w:val="clear" w:color="auto" w:fill="auto"/>
            <w:hideMark/>
          </w:tcPr>
          <w:p w14:paraId="78413579" w14:textId="77777777" w:rsidR="005E1B35" w:rsidRPr="00F22DA8" w:rsidRDefault="00182E3A" w:rsidP="005E1B35">
            <w:pPr>
              <w:spacing w:after="0" w:line="240" w:lineRule="auto"/>
              <w:jc w:val="both"/>
              <w:rPr>
                <w:rFonts w:ascii="Arial" w:eastAsia="Times New Roman" w:hAnsi="Arial" w:cs="Arial"/>
                <w:sz w:val="24"/>
                <w:szCs w:val="24"/>
                <w:lang w:val="fr-FR"/>
              </w:rPr>
            </w:pPr>
            <w:r w:rsidRPr="00F22DA8">
              <w:rPr>
                <w:rFonts w:ascii="Arial" w:eastAsia="Times New Roman" w:hAnsi="Arial" w:cs="Arial"/>
                <w:sz w:val="24"/>
                <w:szCs w:val="24"/>
                <w:lang w:val="fr-FR" w:eastAsia="de-DE"/>
              </w:rPr>
              <w:t>Rapport final</w:t>
            </w:r>
          </w:p>
        </w:tc>
        <w:tc>
          <w:tcPr>
            <w:tcW w:w="1800" w:type="dxa"/>
            <w:tcBorders>
              <w:top w:val="single" w:sz="4" w:space="0" w:color="auto"/>
              <w:left w:val="single" w:sz="4" w:space="0" w:color="auto"/>
              <w:bottom w:val="single" w:sz="4" w:space="0" w:color="auto"/>
              <w:right w:val="single" w:sz="4" w:space="0" w:color="auto"/>
            </w:tcBorders>
            <w:shd w:val="clear" w:color="auto" w:fill="EEECE1" w:themeFill="background2"/>
          </w:tcPr>
          <w:p w14:paraId="78AD5FA2" w14:textId="0AECEF18" w:rsidR="005E1B35" w:rsidRPr="00F22DA8" w:rsidRDefault="00EB3EF8" w:rsidP="005E1B35">
            <w:pPr>
              <w:spacing w:after="0" w:line="240" w:lineRule="auto"/>
              <w:jc w:val="both"/>
              <w:rPr>
                <w:rFonts w:ascii="Arial" w:eastAsia="Times New Roman" w:hAnsi="Arial" w:cs="Arial"/>
                <w:sz w:val="24"/>
                <w:szCs w:val="24"/>
                <w:lang w:val="fr-FR"/>
              </w:rPr>
            </w:pPr>
            <w:ins w:id="534" w:author="Eleonora Genovese" w:date="2018-06-27T01:38:00Z">
              <w:r>
                <w:rPr>
                  <w:rFonts w:ascii="Arial" w:eastAsia="Times New Roman" w:hAnsi="Arial" w:cs="Arial"/>
                  <w:sz w:val="24"/>
                  <w:szCs w:val="24"/>
                  <w:lang w:val="fr-FR"/>
                </w:rPr>
                <w:t>14 Juillet 2018</w:t>
              </w:r>
            </w:ins>
          </w:p>
        </w:tc>
        <w:tc>
          <w:tcPr>
            <w:tcW w:w="2250" w:type="dxa"/>
            <w:tcBorders>
              <w:top w:val="single" w:sz="4" w:space="0" w:color="auto"/>
              <w:left w:val="single" w:sz="4" w:space="0" w:color="auto"/>
              <w:bottom w:val="single" w:sz="4" w:space="0" w:color="auto"/>
              <w:right w:val="single" w:sz="4" w:space="0" w:color="auto"/>
            </w:tcBorders>
            <w:shd w:val="clear" w:color="auto" w:fill="auto"/>
            <w:hideMark/>
          </w:tcPr>
          <w:p w14:paraId="2E3AD3A5" w14:textId="60AFC7A7" w:rsidR="005E1B35" w:rsidRPr="001B755C" w:rsidRDefault="00EB3EF8" w:rsidP="005E1B35">
            <w:pPr>
              <w:spacing w:after="0" w:line="240" w:lineRule="auto"/>
              <w:jc w:val="both"/>
              <w:rPr>
                <w:rFonts w:ascii="Arial" w:eastAsia="Times New Roman" w:hAnsi="Arial" w:cs="Arial"/>
                <w:sz w:val="24"/>
                <w:szCs w:val="24"/>
                <w:lang w:val="fr-FR"/>
              </w:rPr>
            </w:pPr>
            <w:ins w:id="535" w:author="Eleonora Genovese" w:date="2018-06-27T01:34:00Z">
              <w:r>
                <w:rPr>
                  <w:rFonts w:ascii="Arial" w:eastAsia="Times New Roman" w:hAnsi="Arial" w:cs="Arial"/>
                  <w:sz w:val="24"/>
                  <w:szCs w:val="24"/>
                  <w:lang w:val="fr-FR" w:eastAsia="de-DE"/>
                </w:rPr>
                <w:t>25 juillet 2018</w:t>
              </w:r>
            </w:ins>
            <w:del w:id="536" w:author="Eleonora Genovese" w:date="2018-06-27T01:33:00Z">
              <w:r w:rsidR="00686F6A" w:rsidRPr="001B755C" w:rsidDel="00EB3EF8">
                <w:rPr>
                  <w:rFonts w:ascii="Arial" w:eastAsia="Times New Roman" w:hAnsi="Arial" w:cs="Arial"/>
                  <w:sz w:val="24"/>
                  <w:szCs w:val="24"/>
                  <w:lang w:val="fr-FR" w:eastAsia="de-DE"/>
                </w:rPr>
                <w:delText>TBC</w:delText>
              </w:r>
            </w:del>
          </w:p>
        </w:tc>
      </w:tr>
    </w:tbl>
    <w:p w14:paraId="32D359BE" w14:textId="77777777" w:rsidR="005E1B35" w:rsidRPr="004D220E" w:rsidRDefault="005E1B35" w:rsidP="005E1B35">
      <w:pPr>
        <w:pStyle w:val="ListParagraph"/>
        <w:ind w:left="1080"/>
        <w:rPr>
          <w:rFonts w:ascii="Arial" w:hAnsi="Arial" w:cs="Arial"/>
          <w:b/>
          <w:sz w:val="24"/>
          <w:szCs w:val="24"/>
          <w:lang w:val="fr-FR"/>
        </w:rPr>
      </w:pPr>
    </w:p>
    <w:p w14:paraId="7126A1B7" w14:textId="77777777" w:rsidR="00787268" w:rsidRPr="004D220E" w:rsidRDefault="00787268" w:rsidP="005E1B35">
      <w:pPr>
        <w:pStyle w:val="ListParagraph"/>
        <w:ind w:left="1080"/>
        <w:rPr>
          <w:rFonts w:ascii="Arial" w:hAnsi="Arial" w:cs="Arial"/>
          <w:b/>
          <w:sz w:val="24"/>
          <w:szCs w:val="24"/>
          <w:lang w:val="fr-FR"/>
        </w:rPr>
      </w:pPr>
    </w:p>
    <w:p w14:paraId="7216E58F" w14:textId="77777777" w:rsidR="00787268" w:rsidRPr="004D220E" w:rsidRDefault="00787268" w:rsidP="005E1B35">
      <w:pPr>
        <w:pStyle w:val="ListParagraph"/>
        <w:ind w:left="1080"/>
        <w:rPr>
          <w:rFonts w:ascii="Arial" w:hAnsi="Arial" w:cs="Arial"/>
          <w:b/>
          <w:sz w:val="24"/>
          <w:szCs w:val="24"/>
          <w:lang w:val="fr-FR"/>
        </w:rPr>
      </w:pPr>
    </w:p>
    <w:p w14:paraId="7371975B" w14:textId="77777777" w:rsidR="00787268" w:rsidRPr="004D220E" w:rsidRDefault="00787268" w:rsidP="005E1B35">
      <w:pPr>
        <w:pStyle w:val="ListParagraph"/>
        <w:ind w:left="1080"/>
        <w:rPr>
          <w:rFonts w:ascii="Arial" w:hAnsi="Arial" w:cs="Arial"/>
          <w:b/>
          <w:sz w:val="24"/>
          <w:szCs w:val="24"/>
          <w:lang w:val="fr-FR"/>
        </w:rPr>
      </w:pPr>
    </w:p>
    <w:p w14:paraId="5C3B6332" w14:textId="0C783070" w:rsidR="00686F6A" w:rsidRPr="004D220E" w:rsidRDefault="001C6008" w:rsidP="00686F6A">
      <w:pPr>
        <w:pStyle w:val="Heading1"/>
        <w:numPr>
          <w:ilvl w:val="0"/>
          <w:numId w:val="17"/>
        </w:numPr>
        <w:rPr>
          <w:rFonts w:ascii="Arial" w:eastAsia="Times New Roman" w:hAnsi="Arial" w:cs="Arial"/>
          <w:lang w:val="fr-FR"/>
        </w:rPr>
      </w:pPr>
      <w:bookmarkStart w:id="537" w:name="_Toc516820898"/>
      <w:r w:rsidRPr="004D220E">
        <w:rPr>
          <w:rFonts w:ascii="Arial" w:eastAsia="Times New Roman" w:hAnsi="Arial" w:cs="Arial"/>
          <w:lang w:val="fr-FR"/>
        </w:rPr>
        <w:t>Annexe</w:t>
      </w:r>
      <w:r w:rsidR="00161C43" w:rsidRPr="004D220E">
        <w:rPr>
          <w:rFonts w:ascii="Arial" w:eastAsia="Times New Roman" w:hAnsi="Arial" w:cs="Arial"/>
          <w:lang w:val="fr-FR"/>
        </w:rPr>
        <w:t>s</w:t>
      </w:r>
      <w:bookmarkEnd w:id="537"/>
    </w:p>
    <w:p w14:paraId="5B3A9111" w14:textId="77777777" w:rsidR="0008483B" w:rsidRDefault="0008483B" w:rsidP="0008483B">
      <w:pPr>
        <w:spacing w:after="0" w:line="240" w:lineRule="auto"/>
        <w:ind w:left="360"/>
        <w:contextualSpacing/>
        <w:rPr>
          <w:rFonts w:ascii="Arial" w:eastAsia="Times New Roman" w:hAnsi="Arial" w:cs="Arial"/>
          <w:b/>
          <w:bCs/>
          <w:sz w:val="24"/>
          <w:szCs w:val="24"/>
          <w:lang w:val="fr-FR"/>
        </w:rPr>
      </w:pPr>
    </w:p>
    <w:p w14:paraId="6D596D1F" w14:textId="77777777" w:rsidR="00686F6A" w:rsidRPr="0008483B" w:rsidRDefault="00686F6A" w:rsidP="0008483B">
      <w:pPr>
        <w:numPr>
          <w:ilvl w:val="0"/>
          <w:numId w:val="26"/>
        </w:numPr>
        <w:spacing w:after="120" w:line="240" w:lineRule="auto"/>
        <w:ind w:left="714" w:hanging="357"/>
        <w:rPr>
          <w:rFonts w:ascii="Arial" w:eastAsia="Times New Roman" w:hAnsi="Arial" w:cs="Arial"/>
          <w:bCs/>
          <w:sz w:val="24"/>
          <w:szCs w:val="24"/>
          <w:lang w:val="fr-FR"/>
        </w:rPr>
      </w:pPr>
      <w:r w:rsidRPr="0008483B">
        <w:rPr>
          <w:rFonts w:ascii="Arial" w:eastAsia="Times New Roman" w:hAnsi="Arial" w:cs="Arial"/>
          <w:bCs/>
          <w:sz w:val="24"/>
          <w:szCs w:val="24"/>
          <w:lang w:val="fr-FR"/>
        </w:rPr>
        <w:t>Liste des documents préliminaires</w:t>
      </w:r>
    </w:p>
    <w:p w14:paraId="1ABC370C" w14:textId="77777777" w:rsidR="00686F6A" w:rsidRPr="0008483B" w:rsidRDefault="00686F6A" w:rsidP="0008483B">
      <w:pPr>
        <w:numPr>
          <w:ilvl w:val="0"/>
          <w:numId w:val="26"/>
        </w:numPr>
        <w:spacing w:after="120" w:line="240" w:lineRule="auto"/>
        <w:ind w:left="714" w:hanging="357"/>
        <w:rPr>
          <w:rFonts w:ascii="Arial" w:eastAsia="Times New Roman" w:hAnsi="Arial" w:cs="Arial"/>
          <w:bCs/>
          <w:sz w:val="24"/>
          <w:szCs w:val="24"/>
          <w:lang w:val="fr-FR"/>
        </w:rPr>
      </w:pPr>
      <w:r w:rsidRPr="0008483B">
        <w:rPr>
          <w:rFonts w:ascii="Arial" w:eastAsia="Times New Roman" w:hAnsi="Arial" w:cs="Arial"/>
          <w:bCs/>
          <w:sz w:val="24"/>
          <w:szCs w:val="24"/>
          <w:lang w:val="fr-FR"/>
        </w:rPr>
        <w:t xml:space="preserve">Liste des formations sanitaires à visiter </w:t>
      </w:r>
    </w:p>
    <w:p w14:paraId="419899B5" w14:textId="77777777" w:rsidR="00686F6A" w:rsidRPr="0008483B" w:rsidRDefault="00686F6A" w:rsidP="0008483B">
      <w:pPr>
        <w:numPr>
          <w:ilvl w:val="0"/>
          <w:numId w:val="26"/>
        </w:numPr>
        <w:spacing w:after="120" w:line="240" w:lineRule="auto"/>
        <w:ind w:left="714" w:hanging="357"/>
        <w:rPr>
          <w:rFonts w:ascii="Arial" w:eastAsia="Times New Roman" w:hAnsi="Arial" w:cs="Arial"/>
          <w:bCs/>
          <w:sz w:val="24"/>
          <w:szCs w:val="24"/>
          <w:lang w:val="fr-FR"/>
        </w:rPr>
      </w:pPr>
      <w:r w:rsidRPr="0008483B">
        <w:rPr>
          <w:rFonts w:ascii="Arial" w:eastAsia="Times New Roman" w:hAnsi="Arial" w:cs="Arial"/>
          <w:bCs/>
          <w:sz w:val="24"/>
          <w:szCs w:val="24"/>
          <w:lang w:val="fr-FR"/>
        </w:rPr>
        <w:t xml:space="preserve">Liste des parties prenantes </w:t>
      </w:r>
    </w:p>
    <w:p w14:paraId="363967DA" w14:textId="0132FB35" w:rsidR="00686F6A" w:rsidDel="00BC0446" w:rsidRDefault="00686F6A" w:rsidP="00BC0446">
      <w:pPr>
        <w:numPr>
          <w:ilvl w:val="0"/>
          <w:numId w:val="26"/>
        </w:numPr>
        <w:spacing w:after="120" w:line="240" w:lineRule="auto"/>
        <w:ind w:left="714" w:hanging="357"/>
        <w:rPr>
          <w:del w:id="538" w:author="Eleonora Genovese" w:date="2018-06-27T01:39:00Z"/>
          <w:rFonts w:ascii="Arial" w:eastAsia="Times New Roman" w:hAnsi="Arial" w:cs="Arial"/>
          <w:bCs/>
          <w:sz w:val="24"/>
          <w:szCs w:val="24"/>
          <w:lang w:val="fr-FR"/>
        </w:rPr>
      </w:pPr>
      <w:r w:rsidRPr="0008483B">
        <w:rPr>
          <w:rFonts w:ascii="Arial" w:eastAsia="Times New Roman" w:hAnsi="Arial" w:cs="Arial"/>
          <w:bCs/>
          <w:sz w:val="24"/>
          <w:szCs w:val="24"/>
          <w:lang w:val="fr-FR"/>
        </w:rPr>
        <w:t xml:space="preserve">Agenda de la mission à </w:t>
      </w:r>
      <w:ins w:id="539" w:author="Eleonora Genovese" w:date="2018-06-27T01:39:00Z">
        <w:r w:rsidR="00BC0446">
          <w:rPr>
            <w:rFonts w:ascii="Arial" w:eastAsia="Times New Roman" w:hAnsi="Arial" w:cs="Arial"/>
            <w:bCs/>
            <w:sz w:val="24"/>
            <w:szCs w:val="24"/>
            <w:lang w:val="fr-FR"/>
          </w:rPr>
          <w:t>Niger (</w:t>
        </w:r>
      </w:ins>
      <w:r w:rsidRPr="0008483B">
        <w:rPr>
          <w:rFonts w:ascii="Arial" w:eastAsia="Times New Roman" w:hAnsi="Arial" w:cs="Arial"/>
          <w:bCs/>
          <w:sz w:val="24"/>
          <w:szCs w:val="24"/>
          <w:lang w:val="fr-FR"/>
        </w:rPr>
        <w:t>Niamey</w:t>
      </w:r>
      <w:ins w:id="540" w:author="Eleonora Genovese" w:date="2018-06-27T01:39:00Z">
        <w:r w:rsidR="00BC0446">
          <w:rPr>
            <w:rFonts w:ascii="Arial" w:eastAsia="Times New Roman" w:hAnsi="Arial" w:cs="Arial"/>
            <w:bCs/>
            <w:sz w:val="24"/>
            <w:szCs w:val="24"/>
            <w:lang w:val="fr-FR"/>
          </w:rPr>
          <w:t xml:space="preserve"> et </w:t>
        </w:r>
        <w:proofErr w:type="spellStart"/>
        <w:r w:rsidR="00BC0446">
          <w:rPr>
            <w:rFonts w:ascii="Arial" w:eastAsia="Times New Roman" w:hAnsi="Arial" w:cs="Arial"/>
            <w:bCs/>
            <w:sz w:val="24"/>
            <w:szCs w:val="24"/>
            <w:lang w:val="fr-FR"/>
          </w:rPr>
          <w:t>Regions</w:t>
        </w:r>
        <w:proofErr w:type="spellEnd"/>
        <w:r w:rsidR="00BC0446">
          <w:rPr>
            <w:rFonts w:ascii="Arial" w:eastAsia="Times New Roman" w:hAnsi="Arial" w:cs="Arial"/>
            <w:bCs/>
            <w:sz w:val="24"/>
            <w:szCs w:val="24"/>
            <w:lang w:val="fr-FR"/>
          </w:rPr>
          <w:t xml:space="preserve"> de</w:t>
        </w:r>
      </w:ins>
    </w:p>
    <w:p w14:paraId="02EC7E00" w14:textId="3F4FC570" w:rsidR="00050773" w:rsidRPr="0008483B" w:rsidRDefault="00050773" w:rsidP="00BC0446">
      <w:pPr>
        <w:numPr>
          <w:ilvl w:val="0"/>
          <w:numId w:val="26"/>
        </w:numPr>
        <w:spacing w:after="120" w:line="240" w:lineRule="auto"/>
        <w:ind w:left="714" w:hanging="357"/>
        <w:rPr>
          <w:rFonts w:ascii="Arial" w:eastAsia="Times New Roman" w:hAnsi="Arial" w:cs="Arial"/>
          <w:bCs/>
          <w:sz w:val="24"/>
          <w:szCs w:val="24"/>
          <w:lang w:val="fr-FR"/>
        </w:rPr>
      </w:pPr>
      <w:del w:id="541" w:author="Eleonora Genovese" w:date="2018-06-27T01:39:00Z">
        <w:r w:rsidDel="00BC0446">
          <w:rPr>
            <w:rFonts w:ascii="Arial" w:eastAsia="Times New Roman" w:hAnsi="Arial" w:cs="Arial"/>
            <w:bCs/>
            <w:sz w:val="24"/>
            <w:szCs w:val="24"/>
            <w:lang w:val="fr-FR"/>
          </w:rPr>
          <w:delText>Agenda de la mission à</w:delText>
        </w:r>
      </w:del>
      <w:r>
        <w:rPr>
          <w:rFonts w:ascii="Arial" w:eastAsia="Times New Roman" w:hAnsi="Arial" w:cs="Arial"/>
          <w:bCs/>
          <w:sz w:val="24"/>
          <w:szCs w:val="24"/>
          <w:lang w:val="fr-FR"/>
        </w:rPr>
        <w:t xml:space="preserve"> Tahoua et Maradi</w:t>
      </w:r>
      <w:ins w:id="542" w:author="Eleonora Genovese" w:date="2018-06-27T01:39:00Z">
        <w:r w:rsidR="00BC0446">
          <w:rPr>
            <w:rFonts w:ascii="Arial" w:eastAsia="Times New Roman" w:hAnsi="Arial" w:cs="Arial"/>
            <w:bCs/>
            <w:sz w:val="24"/>
            <w:szCs w:val="24"/>
            <w:lang w:val="fr-FR"/>
          </w:rPr>
          <w:t>)</w:t>
        </w:r>
      </w:ins>
    </w:p>
    <w:p w14:paraId="38531FF1" w14:textId="1B619AC5" w:rsidR="00686F6A" w:rsidRDefault="00686F6A" w:rsidP="0008483B">
      <w:pPr>
        <w:numPr>
          <w:ilvl w:val="0"/>
          <w:numId w:val="26"/>
        </w:numPr>
        <w:spacing w:after="120" w:line="240" w:lineRule="auto"/>
        <w:ind w:left="714" w:hanging="357"/>
        <w:rPr>
          <w:rFonts w:ascii="Arial" w:eastAsia="Times New Roman" w:hAnsi="Arial" w:cs="Arial"/>
          <w:bCs/>
          <w:sz w:val="24"/>
          <w:szCs w:val="24"/>
          <w:lang w:val="fr-FR"/>
        </w:rPr>
      </w:pPr>
      <w:r w:rsidRPr="0008483B">
        <w:rPr>
          <w:rFonts w:ascii="Arial" w:eastAsia="Times New Roman" w:hAnsi="Arial" w:cs="Arial"/>
          <w:bCs/>
          <w:sz w:val="24"/>
          <w:szCs w:val="24"/>
          <w:lang w:val="fr-FR"/>
        </w:rPr>
        <w:t>Outil de collecte des données et guide d’entretien</w:t>
      </w:r>
    </w:p>
    <w:p w14:paraId="1AA80379" w14:textId="77777777" w:rsidR="00686F6A" w:rsidRPr="004D220E" w:rsidRDefault="00686F6A" w:rsidP="00050773">
      <w:pPr>
        <w:spacing w:after="0" w:line="240" w:lineRule="auto"/>
        <w:rPr>
          <w:rFonts w:ascii="Arial" w:eastAsia="Times New Roman" w:hAnsi="Arial" w:cs="Arial"/>
          <w:b/>
          <w:bCs/>
          <w:sz w:val="24"/>
          <w:szCs w:val="24"/>
          <w:lang w:val="fr-FR"/>
        </w:rPr>
      </w:pPr>
    </w:p>
    <w:sectPr w:rsidR="00686F6A" w:rsidRPr="004D220E" w:rsidSect="00161C43">
      <w:pgSz w:w="12240" w:h="15840"/>
      <w:pgMar w:top="1411" w:right="1411" w:bottom="1138" w:left="1411" w:header="706" w:footer="706"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8" w:author="Eleonora Genovese" w:date="2018-06-19T12:25:00Z" w:initials="EG">
    <w:p w14:paraId="50892156" w14:textId="2522C885" w:rsidR="00B70EF5" w:rsidRPr="005D1912" w:rsidRDefault="00B70EF5" w:rsidP="00DA2272">
      <w:pPr>
        <w:pStyle w:val="CommentText"/>
        <w:rPr>
          <w:lang w:val="fr-FR"/>
        </w:rPr>
      </w:pPr>
      <w:r>
        <w:rPr>
          <w:rStyle w:val="CommentReference"/>
        </w:rPr>
        <w:annotationRef/>
      </w:r>
      <w:r>
        <w:rPr>
          <w:lang w:val="fr-FR"/>
        </w:rPr>
        <w:t xml:space="preserve">Est-ce que les </w:t>
      </w:r>
      <w:proofErr w:type="spellStart"/>
      <w:r>
        <w:rPr>
          <w:lang w:val="fr-FR"/>
        </w:rPr>
        <w:t>DRSPs</w:t>
      </w:r>
      <w:proofErr w:type="spellEnd"/>
      <w:r>
        <w:rPr>
          <w:lang w:val="fr-FR"/>
        </w:rPr>
        <w:t xml:space="preserve"> ont reçu les intrants ?</w:t>
      </w:r>
    </w:p>
  </w:comment>
  <w:comment w:id="9" w:author="LFA" w:date="2018-06-29T08:25:00Z" w:initials="LFA">
    <w:p w14:paraId="39FE01EF" w14:textId="0CF2E770" w:rsidR="00B70EF5" w:rsidRPr="00220011" w:rsidRDefault="00B70EF5">
      <w:pPr>
        <w:pStyle w:val="CommentText"/>
        <w:rPr>
          <w:lang w:val="fr-FR"/>
        </w:rPr>
      </w:pPr>
      <w:r>
        <w:rPr>
          <w:rStyle w:val="CommentReference"/>
        </w:rPr>
        <w:annotationRef/>
      </w:r>
      <w:r w:rsidRPr="00FE11BB">
        <w:rPr>
          <w:lang w:val="fr-FR"/>
        </w:rPr>
        <w:t>Oui ils en ont reçu de la part des sections Survie et Nutrition. L’information est tirée du document fourni par Unicef « DISTRIBUTIONS INTRANTS SANTE-NUTRITION 2014-2018 vf.xlsx »</w:t>
      </w:r>
    </w:p>
  </w:comment>
  <w:comment w:id="10" w:author="Eleonora Genovese" w:date="2018-06-26T21:44:00Z" w:initials="EG">
    <w:p w14:paraId="20A6ACDA" w14:textId="77777777" w:rsidR="00B70EF5" w:rsidRDefault="00B70EF5" w:rsidP="00DA2272">
      <w:pPr>
        <w:pStyle w:val="CommentText"/>
        <w:numPr>
          <w:ilvl w:val="0"/>
          <w:numId w:val="31"/>
        </w:numPr>
        <w:rPr>
          <w:lang w:val="fr-FR"/>
        </w:rPr>
      </w:pPr>
      <w:r>
        <w:rPr>
          <w:rStyle w:val="CommentReference"/>
        </w:rPr>
        <w:annotationRef/>
      </w:r>
      <w:r w:rsidRPr="005D1912">
        <w:rPr>
          <w:lang w:val="fr-FR"/>
        </w:rPr>
        <w:t xml:space="preserve">Pourquoi </w:t>
      </w:r>
      <w:r>
        <w:rPr>
          <w:lang w:val="fr-FR"/>
        </w:rPr>
        <w:t>les</w:t>
      </w:r>
      <w:r w:rsidRPr="005D1912">
        <w:rPr>
          <w:lang w:val="fr-FR"/>
        </w:rPr>
        <w:t xml:space="preserve"> </w:t>
      </w:r>
      <w:r>
        <w:rPr>
          <w:lang w:val="fr-FR"/>
        </w:rPr>
        <w:t xml:space="preserve">chiffes ont été </w:t>
      </w:r>
      <w:proofErr w:type="gramStart"/>
      <w:r>
        <w:rPr>
          <w:lang w:val="fr-FR"/>
        </w:rPr>
        <w:t>éliminés</w:t>
      </w:r>
      <w:proofErr w:type="gramEnd"/>
      <w:r>
        <w:rPr>
          <w:lang w:val="fr-FR"/>
        </w:rPr>
        <w:t xml:space="preserve"> ? </w:t>
      </w:r>
      <w:proofErr w:type="spellStart"/>
      <w:r>
        <w:rPr>
          <w:lang w:val="fr-FR"/>
        </w:rPr>
        <w:t>Cfr</w:t>
      </w:r>
      <w:proofErr w:type="spellEnd"/>
      <w:r>
        <w:rPr>
          <w:lang w:val="fr-FR"/>
        </w:rPr>
        <w:t xml:space="preserve"> versions 11 juin et précédentes.</w:t>
      </w:r>
    </w:p>
    <w:p w14:paraId="02ED0A7D" w14:textId="4B43FDAF" w:rsidR="00B70EF5" w:rsidRPr="00DA2272" w:rsidRDefault="00B70EF5" w:rsidP="00DA2272">
      <w:pPr>
        <w:pStyle w:val="CommentText"/>
        <w:numPr>
          <w:ilvl w:val="0"/>
          <w:numId w:val="31"/>
        </w:numPr>
        <w:rPr>
          <w:lang w:val="fr-FR"/>
        </w:rPr>
      </w:pPr>
      <w:r>
        <w:rPr>
          <w:lang w:val="fr-FR"/>
        </w:rPr>
        <w:t xml:space="preserve"> </w:t>
      </w:r>
      <w:r w:rsidRPr="00DA2272">
        <w:rPr>
          <w:lang w:val="fr-FR"/>
        </w:rPr>
        <w:t>Est-ce que la liste des formations sanitaires ayant reçu les intrants est correcte suite au recadrage des intrants inclus/exclus dans l’étude ?</w:t>
      </w:r>
    </w:p>
  </w:comment>
  <w:comment w:id="11" w:author="LFA" w:date="2018-06-29T08:25:00Z" w:initials="LFA">
    <w:p w14:paraId="5FA74D6C" w14:textId="3F5A3188" w:rsidR="00B70EF5" w:rsidRPr="00220011" w:rsidRDefault="00B70EF5">
      <w:pPr>
        <w:pStyle w:val="CommentText"/>
        <w:rPr>
          <w:lang w:val="fr-FR"/>
        </w:rPr>
      </w:pPr>
      <w:r>
        <w:rPr>
          <w:rStyle w:val="CommentReference"/>
        </w:rPr>
        <w:annotationRef/>
      </w:r>
      <w:r w:rsidRPr="00FE11BB">
        <w:rPr>
          <w:lang w:val="fr-FR"/>
        </w:rPr>
        <w:t>Même par rapport au par rapport au recadrage la liste des Formations sanitaires est correcte, mais par contre celle des ONG change</w:t>
      </w:r>
    </w:p>
  </w:comment>
  <w:comment w:id="14" w:author="Eleonora Genovese" w:date="2018-06-19T12:28:00Z" w:initials="EG">
    <w:p w14:paraId="5840D1DD" w14:textId="2307C978" w:rsidR="00B70EF5" w:rsidRPr="00D965EF" w:rsidRDefault="00B70EF5">
      <w:pPr>
        <w:pStyle w:val="CommentText"/>
        <w:rPr>
          <w:lang w:val="fr-FR"/>
        </w:rPr>
      </w:pPr>
      <w:r>
        <w:rPr>
          <w:rStyle w:val="CommentReference"/>
        </w:rPr>
        <w:annotationRef/>
      </w:r>
      <w:r>
        <w:rPr>
          <w:lang w:val="fr-FR"/>
        </w:rPr>
        <w:t>Est-ce que la liste des ONG est correcte, suite au recadrage des intrants inclus/exclus dans l’étude ?</w:t>
      </w:r>
    </w:p>
  </w:comment>
  <w:comment w:id="15" w:author="LFA" w:date="2018-06-29T08:25:00Z" w:initials="LFA">
    <w:p w14:paraId="1218C6D7" w14:textId="5E6E0102" w:rsidR="00B70EF5" w:rsidRPr="00C017E2" w:rsidRDefault="00B70EF5">
      <w:pPr>
        <w:pStyle w:val="CommentText"/>
        <w:rPr>
          <w:lang w:val="fr-FR"/>
        </w:rPr>
      </w:pPr>
      <w:r>
        <w:rPr>
          <w:rStyle w:val="CommentReference"/>
        </w:rPr>
        <w:annotationRef/>
      </w:r>
      <w:r w:rsidRPr="00FE11BB">
        <w:rPr>
          <w:lang w:val="fr-FR"/>
        </w:rPr>
        <w:t>Corrigée.</w:t>
      </w:r>
    </w:p>
  </w:comment>
  <w:comment w:id="26" w:author="Eleonora Genovese" w:date="2018-06-19T13:52:00Z" w:initials="EG">
    <w:p w14:paraId="6BD68C3D" w14:textId="471344A7" w:rsidR="00B70EF5" w:rsidRPr="00B87384" w:rsidRDefault="00B70EF5">
      <w:pPr>
        <w:pStyle w:val="CommentText"/>
        <w:rPr>
          <w:lang w:val="fr-FR"/>
        </w:rPr>
      </w:pPr>
      <w:r>
        <w:rPr>
          <w:rStyle w:val="CommentReference"/>
        </w:rPr>
        <w:annotationRef/>
      </w:r>
      <w:r w:rsidRPr="00F343EC">
        <w:rPr>
          <w:lang w:val="fr-FR"/>
        </w:rPr>
        <w:t>Selon l’</w:t>
      </w:r>
      <w:r>
        <w:rPr>
          <w:lang w:val="fr-FR"/>
        </w:rPr>
        <w:t xml:space="preserve">agenda, ajouter les entretiens avec les référents UNICEF et le </w:t>
      </w:r>
      <w:r w:rsidRPr="00F343EC">
        <w:rPr>
          <w:lang w:val="fr-FR"/>
        </w:rPr>
        <w:t>SG</w:t>
      </w:r>
      <w:r>
        <w:rPr>
          <w:lang w:val="fr-FR"/>
        </w:rPr>
        <w:t>. En outre, suite aux échanges, il aurait été souhaitable que la méthodologie proposée inclue les COGES.</w:t>
      </w:r>
    </w:p>
  </w:comment>
  <w:comment w:id="27" w:author="LFA" w:date="2018-07-05T07:53:00Z" w:initials="LFA">
    <w:p w14:paraId="52853053" w14:textId="3DC90B8C" w:rsidR="00B70EF5" w:rsidRPr="00B70EF5" w:rsidRDefault="00B70EF5">
      <w:pPr>
        <w:pStyle w:val="CommentText"/>
        <w:rPr>
          <w:lang w:val="fr-FR"/>
        </w:rPr>
      </w:pPr>
      <w:r>
        <w:rPr>
          <w:rStyle w:val="CommentReference"/>
        </w:rPr>
        <w:annotationRef/>
      </w:r>
      <w:r w:rsidRPr="00B70EF5">
        <w:rPr>
          <w:lang w:val="fr-FR"/>
        </w:rPr>
        <w:t>Pris  en compte</w:t>
      </w:r>
      <w:proofErr w:type="gramStart"/>
      <w:r w:rsidRPr="00B70EF5">
        <w:rPr>
          <w:lang w:val="fr-FR"/>
        </w:rPr>
        <w:t>,.</w:t>
      </w:r>
      <w:proofErr w:type="gramEnd"/>
    </w:p>
    <w:p w14:paraId="71073D56" w14:textId="207B8D8C" w:rsidR="00B70EF5" w:rsidRPr="00B70EF5" w:rsidRDefault="00B70EF5">
      <w:pPr>
        <w:pStyle w:val="CommentText"/>
        <w:rPr>
          <w:lang w:val="fr-FR"/>
        </w:rPr>
      </w:pPr>
      <w:r w:rsidRPr="00B70EF5">
        <w:rPr>
          <w:lang w:val="fr-FR"/>
        </w:rPr>
        <w:t xml:space="preserve">Au niveau des CSI aussi les membres du COGES sont systématiquement </w:t>
      </w:r>
      <w:proofErr w:type="spellStart"/>
      <w:r w:rsidRPr="00B70EF5">
        <w:rPr>
          <w:lang w:val="fr-FR"/>
        </w:rPr>
        <w:t>present</w:t>
      </w:r>
      <w:proofErr w:type="spellEnd"/>
      <w:r w:rsidRPr="00B70EF5">
        <w:rPr>
          <w:lang w:val="fr-FR"/>
        </w:rPr>
        <w:t xml:space="preserve"> lors des entretiens</w:t>
      </w:r>
    </w:p>
  </w:comment>
  <w:comment w:id="74" w:author="Eleonora Genovese" w:date="2018-06-19T14:01:00Z" w:initials="EG">
    <w:p w14:paraId="704E4853" w14:textId="7E5BE2EC" w:rsidR="00B70EF5" w:rsidRPr="00D965EF" w:rsidRDefault="00B70EF5">
      <w:pPr>
        <w:pStyle w:val="CommentText"/>
        <w:rPr>
          <w:lang w:val="fr-FR"/>
        </w:rPr>
      </w:pPr>
      <w:r>
        <w:rPr>
          <w:rStyle w:val="CommentReference"/>
        </w:rPr>
        <w:annotationRef/>
      </w:r>
      <w:r>
        <w:rPr>
          <w:lang w:val="fr-FR"/>
        </w:rPr>
        <w:t>Ici, f</w:t>
      </w:r>
      <w:r w:rsidRPr="00D965EF">
        <w:rPr>
          <w:lang w:val="fr-FR"/>
        </w:rPr>
        <w:t xml:space="preserve">audrait-il dire </w:t>
      </w:r>
      <w:r>
        <w:rPr>
          <w:lang w:val="fr-FR"/>
        </w:rPr>
        <w:t xml:space="preserve">plutôt </w:t>
      </w:r>
      <w:r w:rsidRPr="00D965EF">
        <w:rPr>
          <w:lang w:val="fr-FR"/>
        </w:rPr>
        <w:t xml:space="preserve">les </w:t>
      </w:r>
      <w:r>
        <w:rPr>
          <w:lang w:val="fr-FR"/>
        </w:rPr>
        <w:t>« </w:t>
      </w:r>
      <w:r w:rsidRPr="00D965EF">
        <w:rPr>
          <w:lang w:val="fr-FR"/>
        </w:rPr>
        <w:t>Pharmacies de District</w:t>
      </w:r>
      <w:r>
        <w:rPr>
          <w:lang w:val="fr-FR"/>
        </w:rPr>
        <w:t xml:space="preserve"> » </w:t>
      </w:r>
      <w:r w:rsidRPr="00D965EF">
        <w:rPr>
          <w:lang w:val="fr-FR"/>
        </w:rPr>
        <w:t xml:space="preserve">? </w:t>
      </w:r>
    </w:p>
  </w:comment>
  <w:comment w:id="75" w:author="LFA" w:date="2018-06-29T08:25:00Z" w:initials="LFA">
    <w:p w14:paraId="1EBCA02B" w14:textId="6ECB28D1" w:rsidR="00B70EF5" w:rsidRPr="00B70EF5" w:rsidRDefault="00B70EF5">
      <w:pPr>
        <w:pStyle w:val="CommentText"/>
        <w:rPr>
          <w:lang w:val="fr-FR"/>
        </w:rPr>
      </w:pPr>
      <w:r>
        <w:rPr>
          <w:rStyle w:val="CommentReference"/>
        </w:rPr>
        <w:annotationRef/>
      </w:r>
      <w:r w:rsidRPr="00B70EF5">
        <w:rPr>
          <w:lang w:val="fr-FR"/>
        </w:rPr>
        <w:t>Modification apportée</w:t>
      </w:r>
    </w:p>
  </w:comment>
  <w:comment w:id="76" w:author="Eleonora Genovese" w:date="2018-06-19T14:02:00Z" w:initials="EG">
    <w:p w14:paraId="44EB6CD4" w14:textId="3B16BF37" w:rsidR="00B70EF5" w:rsidRPr="00D965EF" w:rsidRDefault="00B70EF5">
      <w:pPr>
        <w:pStyle w:val="CommentText"/>
        <w:rPr>
          <w:lang w:val="fr-FR"/>
        </w:rPr>
      </w:pPr>
      <w:r>
        <w:rPr>
          <w:rStyle w:val="CommentReference"/>
        </w:rPr>
        <w:annotationRef/>
      </w:r>
      <w:r>
        <w:rPr>
          <w:lang w:val="fr-FR"/>
        </w:rPr>
        <w:t>Et le</w:t>
      </w:r>
      <w:r w:rsidRPr="00D965EF">
        <w:rPr>
          <w:lang w:val="fr-FR"/>
        </w:rPr>
        <w:t xml:space="preserve"> Centre Hospitalier Régional?</w:t>
      </w:r>
    </w:p>
  </w:comment>
  <w:comment w:id="77" w:author="LFA" w:date="2018-06-29T08:26:00Z" w:initials="LFA">
    <w:p w14:paraId="47ADCB04" w14:textId="3705FBC5" w:rsidR="00B70EF5" w:rsidRDefault="00B70EF5">
      <w:pPr>
        <w:pStyle w:val="CommentText"/>
      </w:pPr>
      <w:r>
        <w:rPr>
          <w:rStyle w:val="CommentReference"/>
        </w:rPr>
        <w:annotationRef/>
      </w:r>
      <w:proofErr w:type="spellStart"/>
      <w:r>
        <w:t>Ajouté</w:t>
      </w:r>
      <w:proofErr w:type="spellEnd"/>
    </w:p>
  </w:comment>
  <w:comment w:id="88" w:author="Eleonora Genovese" w:date="2018-06-26T21:35:00Z" w:initials="EG">
    <w:p w14:paraId="6C085847" w14:textId="39EC5571" w:rsidR="00B70EF5" w:rsidRPr="00CB707D" w:rsidRDefault="00B70EF5">
      <w:pPr>
        <w:pStyle w:val="CommentText"/>
        <w:rPr>
          <w:lang w:val="fr-FR"/>
        </w:rPr>
      </w:pPr>
      <w:r>
        <w:rPr>
          <w:rStyle w:val="CommentReference"/>
        </w:rPr>
        <w:annotationRef/>
      </w:r>
      <w:r w:rsidRPr="00CB707D">
        <w:rPr>
          <w:lang w:val="fr-FR"/>
        </w:rPr>
        <w:t>Vous voulez plutôt dire “au Niger”</w:t>
      </w:r>
      <w:r>
        <w:rPr>
          <w:lang w:val="fr-FR"/>
        </w:rPr>
        <w:t xml:space="preserve"> ? </w:t>
      </w:r>
      <w:proofErr w:type="gramStart"/>
      <w:r>
        <w:rPr>
          <w:lang w:val="fr-FR"/>
        </w:rPr>
        <w:t>le</w:t>
      </w:r>
      <w:proofErr w:type="gramEnd"/>
      <w:r>
        <w:rPr>
          <w:lang w:val="fr-FR"/>
        </w:rPr>
        <w:t xml:space="preserve"> processus d’estimation des quantités de produits achetés a été discuté avec le staff UNICEF et MSP au niveau central (Niamey) at dans les Régions échantillonnées (Maradi et Tahoua).</w:t>
      </w:r>
    </w:p>
  </w:comment>
  <w:comment w:id="89" w:author="LFA" w:date="2018-06-29T08:29:00Z" w:initials="LFA">
    <w:p w14:paraId="1EC065B8" w14:textId="224F60EA" w:rsidR="00B70EF5" w:rsidRDefault="00B70EF5">
      <w:pPr>
        <w:pStyle w:val="CommentText"/>
      </w:pPr>
      <w:r>
        <w:rPr>
          <w:rStyle w:val="CommentReference"/>
        </w:rPr>
        <w:annotationRef/>
      </w:r>
      <w:proofErr w:type="spellStart"/>
      <w:r>
        <w:t>Précision</w:t>
      </w:r>
      <w:proofErr w:type="spellEnd"/>
      <w:r>
        <w:t xml:space="preserve"> </w:t>
      </w:r>
      <w:proofErr w:type="spellStart"/>
      <w:r>
        <w:t>apportée</w:t>
      </w:r>
      <w:proofErr w:type="spellEnd"/>
    </w:p>
  </w:comment>
  <w:comment w:id="93" w:author="Eleonora Genovese" w:date="2018-06-26T23:00:00Z" w:initials="EG">
    <w:p w14:paraId="3ABCC25D" w14:textId="429C2304" w:rsidR="00B70EF5" w:rsidRPr="00AC6963" w:rsidRDefault="00B70EF5">
      <w:pPr>
        <w:pStyle w:val="CommentText"/>
        <w:rPr>
          <w:lang w:val="fr-FR"/>
        </w:rPr>
      </w:pPr>
      <w:r>
        <w:rPr>
          <w:rStyle w:val="CommentReference"/>
        </w:rPr>
        <w:annotationRef/>
      </w:r>
      <w:r w:rsidRPr="00AC6963">
        <w:rPr>
          <w:lang w:val="fr-FR"/>
        </w:rPr>
        <w:t xml:space="preserve">Corriger: le contrat </w:t>
      </w:r>
      <w:proofErr w:type="spellStart"/>
      <w:r w:rsidRPr="00AC6963">
        <w:rPr>
          <w:lang w:val="fr-FR"/>
        </w:rPr>
        <w:t>a</w:t>
      </w:r>
      <w:proofErr w:type="spellEnd"/>
      <w:r w:rsidRPr="00AC6963">
        <w:rPr>
          <w:lang w:val="fr-FR"/>
        </w:rPr>
        <w:t xml:space="preserve"> long terme (LTA) </w:t>
      </w:r>
      <w:r>
        <w:rPr>
          <w:lang w:val="fr-FR"/>
        </w:rPr>
        <w:t xml:space="preserve">sont </w:t>
      </w:r>
      <w:proofErr w:type="spellStart"/>
      <w:r>
        <w:rPr>
          <w:lang w:val="fr-FR"/>
        </w:rPr>
        <w:t>utilises</w:t>
      </w:r>
      <w:proofErr w:type="spellEnd"/>
      <w:r>
        <w:rPr>
          <w:lang w:val="fr-FR"/>
        </w:rPr>
        <w:t xml:space="preserve"> depuis longtemps (</w:t>
      </w:r>
      <w:proofErr w:type="spellStart"/>
      <w:r>
        <w:rPr>
          <w:lang w:val="fr-FR"/>
        </w:rPr>
        <w:t>verifier</w:t>
      </w:r>
      <w:proofErr w:type="spellEnd"/>
      <w:r>
        <w:rPr>
          <w:lang w:val="fr-FR"/>
        </w:rPr>
        <w:t xml:space="preserve"> avec </w:t>
      </w:r>
      <w:proofErr w:type="spellStart"/>
      <w:r>
        <w:rPr>
          <w:lang w:val="fr-FR"/>
        </w:rPr>
        <w:t>Supply</w:t>
      </w:r>
      <w:proofErr w:type="spellEnd"/>
      <w:r>
        <w:rPr>
          <w:lang w:val="fr-FR"/>
        </w:rPr>
        <w:t xml:space="preserve"> le timing exacte) dans le cadre de la distribution dans </w:t>
      </w:r>
      <w:proofErr w:type="spellStart"/>
      <w:r>
        <w:rPr>
          <w:lang w:val="fr-FR"/>
        </w:rPr>
        <w:t>l ensemble</w:t>
      </w:r>
      <w:proofErr w:type="spellEnd"/>
      <w:r>
        <w:rPr>
          <w:lang w:val="fr-FR"/>
        </w:rPr>
        <w:t xml:space="preserve"> du Niger jusqu’au DS (scenario typique). C’est seulement </w:t>
      </w:r>
      <w:proofErr w:type="gramStart"/>
      <w:r>
        <w:rPr>
          <w:lang w:val="fr-FR"/>
        </w:rPr>
        <w:t>les contrat</w:t>
      </w:r>
      <w:proofErr w:type="gramEnd"/>
      <w:r>
        <w:rPr>
          <w:lang w:val="fr-FR"/>
        </w:rPr>
        <w:t xml:space="preserve"> </w:t>
      </w:r>
      <w:proofErr w:type="spellStart"/>
      <w:r>
        <w:rPr>
          <w:lang w:val="fr-FR"/>
        </w:rPr>
        <w:t>a</w:t>
      </w:r>
      <w:proofErr w:type="spellEnd"/>
      <w:r>
        <w:rPr>
          <w:lang w:val="fr-FR"/>
        </w:rPr>
        <w:t xml:space="preserve"> long terme (LTA) avec les transporteurs de petite taille dans les </w:t>
      </w:r>
      <w:proofErr w:type="spellStart"/>
      <w:r>
        <w:rPr>
          <w:lang w:val="fr-FR"/>
        </w:rPr>
        <w:t>regions</w:t>
      </w:r>
      <w:proofErr w:type="spellEnd"/>
      <w:r>
        <w:rPr>
          <w:lang w:val="fr-FR"/>
        </w:rPr>
        <w:t xml:space="preserve"> de Maradi et Zinder jusqu’aux CSI qui a </w:t>
      </w:r>
      <w:proofErr w:type="spellStart"/>
      <w:r>
        <w:rPr>
          <w:lang w:val="fr-FR"/>
        </w:rPr>
        <w:t>commence</w:t>
      </w:r>
      <w:proofErr w:type="spellEnd"/>
      <w:r>
        <w:rPr>
          <w:lang w:val="fr-FR"/>
        </w:rPr>
        <w:t xml:space="preserve"> </w:t>
      </w:r>
      <w:proofErr w:type="spellStart"/>
      <w:r>
        <w:rPr>
          <w:lang w:val="fr-FR"/>
        </w:rPr>
        <w:t>approx</w:t>
      </w:r>
      <w:proofErr w:type="spellEnd"/>
      <w:r>
        <w:rPr>
          <w:lang w:val="fr-FR"/>
        </w:rPr>
        <w:t xml:space="preserve"> en septembre 2017 et actuellement interrompu.</w:t>
      </w:r>
    </w:p>
  </w:comment>
  <w:comment w:id="94" w:author="LFA" w:date="2018-07-05T07:57:00Z" w:initials="LFA">
    <w:p w14:paraId="6EECFDC4" w14:textId="135A27D8" w:rsidR="00B70EF5" w:rsidRDefault="00B70EF5">
      <w:pPr>
        <w:pStyle w:val="CommentText"/>
      </w:pPr>
      <w:r>
        <w:rPr>
          <w:rStyle w:val="CommentReference"/>
        </w:rPr>
        <w:annotationRef/>
      </w:r>
      <w:r>
        <w:t xml:space="preserve">Correction </w:t>
      </w:r>
      <w:proofErr w:type="spellStart"/>
      <w:r>
        <w:t>apportée</w:t>
      </w:r>
      <w:proofErr w:type="spellEnd"/>
    </w:p>
  </w:comment>
  <w:comment w:id="105" w:author="Eleonora Genovese" w:date="2018-06-27T00:25:00Z" w:initials="EG">
    <w:p w14:paraId="6311A5D4" w14:textId="00B6A148" w:rsidR="00B70EF5" w:rsidRPr="00C73BBB" w:rsidRDefault="00B70EF5">
      <w:pPr>
        <w:pStyle w:val="CommentText"/>
        <w:rPr>
          <w:lang w:val="fr-FR"/>
        </w:rPr>
      </w:pPr>
      <w:r>
        <w:rPr>
          <w:rStyle w:val="CommentReference"/>
        </w:rPr>
        <w:annotationRef/>
      </w:r>
      <w:r w:rsidRPr="00C73BBB">
        <w:rPr>
          <w:lang w:val="fr-FR"/>
        </w:rPr>
        <w:t>Est-</w:t>
      </w:r>
      <w:r>
        <w:rPr>
          <w:lang w:val="fr-FR"/>
        </w:rPr>
        <w:t xml:space="preserve">ce que l’inclusion des ONG reste </w:t>
      </w:r>
      <w:proofErr w:type="spellStart"/>
      <w:r>
        <w:rPr>
          <w:lang w:val="fr-FR"/>
        </w:rPr>
        <w:t>pertinante</w:t>
      </w:r>
      <w:proofErr w:type="spellEnd"/>
      <w:r>
        <w:rPr>
          <w:lang w:val="fr-FR"/>
        </w:rPr>
        <w:t>, suite au recadrage des intrants inclus/exclus dans l’</w:t>
      </w:r>
      <w:proofErr w:type="spellStart"/>
      <w:r>
        <w:rPr>
          <w:lang w:val="fr-FR"/>
        </w:rPr>
        <w:t>etude</w:t>
      </w:r>
      <w:proofErr w:type="spellEnd"/>
      <w:r>
        <w:rPr>
          <w:lang w:val="fr-FR"/>
        </w:rPr>
        <w:t> ?</w:t>
      </w:r>
    </w:p>
  </w:comment>
  <w:comment w:id="106" w:author="LFA" w:date="2018-07-05T07:58:00Z" w:initials="LFA">
    <w:p w14:paraId="11AF6A70" w14:textId="522FC045" w:rsidR="00B706C3" w:rsidRDefault="00B706C3">
      <w:pPr>
        <w:pStyle w:val="CommentText"/>
      </w:pPr>
      <w:r>
        <w:rPr>
          <w:rStyle w:val="CommentReference"/>
        </w:rPr>
        <w:annotationRef/>
      </w:r>
      <w:proofErr w:type="spellStart"/>
      <w:proofErr w:type="gramStart"/>
      <w:r>
        <w:t>supprimé</w:t>
      </w:r>
      <w:proofErr w:type="spellEnd"/>
      <w:proofErr w:type="gramEnd"/>
    </w:p>
  </w:comment>
  <w:comment w:id="108" w:author="Eleonora Genovese" w:date="2018-06-27T00:27:00Z" w:initials="EG">
    <w:p w14:paraId="05B788B1" w14:textId="016C9311" w:rsidR="00B70EF5" w:rsidRPr="005E7304" w:rsidRDefault="00B70EF5">
      <w:pPr>
        <w:pStyle w:val="CommentText"/>
        <w:rPr>
          <w:lang w:val="fr-FR"/>
        </w:rPr>
      </w:pPr>
      <w:r>
        <w:rPr>
          <w:rStyle w:val="CommentReference"/>
        </w:rPr>
        <w:annotationRef/>
      </w:r>
      <w:r w:rsidRPr="00C73BBB">
        <w:rPr>
          <w:lang w:val="fr-FR"/>
        </w:rPr>
        <w:t>Est-</w:t>
      </w:r>
      <w:r>
        <w:rPr>
          <w:lang w:val="fr-FR"/>
        </w:rPr>
        <w:t xml:space="preserve">ce que l’inclusion des ONG reste </w:t>
      </w:r>
      <w:proofErr w:type="spellStart"/>
      <w:r>
        <w:rPr>
          <w:lang w:val="fr-FR"/>
        </w:rPr>
        <w:t>pertinante</w:t>
      </w:r>
      <w:proofErr w:type="spellEnd"/>
      <w:r>
        <w:rPr>
          <w:lang w:val="fr-FR"/>
        </w:rPr>
        <w:t>, suite au recadrage des intrants inclus/exclus dans l’</w:t>
      </w:r>
      <w:proofErr w:type="spellStart"/>
      <w:r>
        <w:rPr>
          <w:lang w:val="fr-FR"/>
        </w:rPr>
        <w:t>etude</w:t>
      </w:r>
      <w:proofErr w:type="spellEnd"/>
      <w:r>
        <w:rPr>
          <w:lang w:val="fr-FR"/>
        </w:rPr>
        <w:t> ?</w:t>
      </w:r>
    </w:p>
  </w:comment>
  <w:comment w:id="109" w:author="LFA" w:date="2018-07-05T07:59:00Z" w:initials="LFA">
    <w:p w14:paraId="3AD5FEBB" w14:textId="37FEAD41" w:rsidR="00B706C3" w:rsidRDefault="00B706C3">
      <w:pPr>
        <w:pStyle w:val="CommentText"/>
      </w:pPr>
      <w:r>
        <w:rPr>
          <w:rStyle w:val="CommentReference"/>
        </w:rPr>
        <w:annotationRef/>
      </w:r>
      <w:proofErr w:type="spellStart"/>
      <w:proofErr w:type="gramStart"/>
      <w:r>
        <w:t>supprimé</w:t>
      </w:r>
      <w:proofErr w:type="spellEnd"/>
      <w:proofErr w:type="gramEnd"/>
    </w:p>
  </w:comment>
  <w:comment w:id="115" w:author="Eleonora Genovese" w:date="2018-06-27T00:29:00Z" w:initials="EG">
    <w:p w14:paraId="0ADFC14B" w14:textId="21711E8E" w:rsidR="00B70EF5" w:rsidRPr="005E7304" w:rsidRDefault="00B70EF5">
      <w:pPr>
        <w:pStyle w:val="CommentText"/>
        <w:rPr>
          <w:lang w:val="fr-FR"/>
        </w:rPr>
      </w:pPr>
      <w:r>
        <w:rPr>
          <w:rStyle w:val="CommentReference"/>
        </w:rPr>
        <w:annotationRef/>
      </w:r>
      <w:r w:rsidRPr="00C73BBB">
        <w:rPr>
          <w:lang w:val="fr-FR"/>
        </w:rPr>
        <w:t>Est-</w:t>
      </w:r>
      <w:r>
        <w:rPr>
          <w:lang w:val="fr-FR"/>
        </w:rPr>
        <w:t xml:space="preserve">ce que l’inclusion des ONG reste </w:t>
      </w:r>
      <w:proofErr w:type="spellStart"/>
      <w:r>
        <w:rPr>
          <w:lang w:val="fr-FR"/>
        </w:rPr>
        <w:t>pertinante</w:t>
      </w:r>
      <w:proofErr w:type="spellEnd"/>
      <w:r>
        <w:rPr>
          <w:lang w:val="fr-FR"/>
        </w:rPr>
        <w:t>, suite au recadrage des intrants inclus/exclus dans l’</w:t>
      </w:r>
      <w:proofErr w:type="spellStart"/>
      <w:r>
        <w:rPr>
          <w:lang w:val="fr-FR"/>
        </w:rPr>
        <w:t>etude</w:t>
      </w:r>
      <w:proofErr w:type="spellEnd"/>
      <w:r>
        <w:rPr>
          <w:lang w:val="fr-FR"/>
        </w:rPr>
        <w:t> ?</w:t>
      </w:r>
    </w:p>
  </w:comment>
  <w:comment w:id="116" w:author="LFA" w:date="2018-07-05T07:59:00Z" w:initials="LFA">
    <w:p w14:paraId="29BA49E0" w14:textId="1D58E98E" w:rsidR="00B706C3" w:rsidRDefault="00B706C3">
      <w:pPr>
        <w:pStyle w:val="CommentText"/>
      </w:pPr>
      <w:r>
        <w:rPr>
          <w:rStyle w:val="CommentReference"/>
        </w:rPr>
        <w:annotationRef/>
      </w:r>
      <w:proofErr w:type="spellStart"/>
      <w:proofErr w:type="gramStart"/>
      <w:r>
        <w:t>supprimé</w:t>
      </w:r>
      <w:proofErr w:type="spellEnd"/>
      <w:proofErr w:type="gramEnd"/>
    </w:p>
  </w:comment>
  <w:comment w:id="118" w:author="Eleonora Genovese" w:date="2018-06-27T00:31:00Z" w:initials="EG">
    <w:p w14:paraId="7B5493AA" w14:textId="5EAD0442" w:rsidR="00B70EF5" w:rsidRPr="005E7304" w:rsidRDefault="00B70EF5">
      <w:pPr>
        <w:pStyle w:val="CommentText"/>
        <w:rPr>
          <w:lang w:val="fr-FR"/>
        </w:rPr>
      </w:pPr>
      <w:r>
        <w:rPr>
          <w:rStyle w:val="CommentReference"/>
        </w:rPr>
        <w:annotationRef/>
      </w:r>
      <w:r w:rsidRPr="005E7304">
        <w:rPr>
          <w:lang w:val="fr-FR"/>
        </w:rPr>
        <w:t xml:space="preserve">Est-ce que la </w:t>
      </w:r>
      <w:proofErr w:type="spellStart"/>
      <w:r w:rsidRPr="005E7304">
        <w:rPr>
          <w:lang w:val="fr-FR"/>
        </w:rPr>
        <w:t>supplementation</w:t>
      </w:r>
      <w:proofErr w:type="spellEnd"/>
      <w:r w:rsidRPr="005E7304">
        <w:rPr>
          <w:lang w:val="fr-FR"/>
        </w:rPr>
        <w:t xml:space="preserve"> </w:t>
      </w:r>
      <w:proofErr w:type="spellStart"/>
      <w:r w:rsidRPr="005E7304">
        <w:rPr>
          <w:lang w:val="fr-FR"/>
        </w:rPr>
        <w:t>VitA</w:t>
      </w:r>
      <w:proofErr w:type="spellEnd"/>
      <w:r w:rsidRPr="005E7304">
        <w:rPr>
          <w:lang w:val="fr-FR"/>
        </w:rPr>
        <w:t xml:space="preserve"> est un soin remboursable dans le cadre de la gratuite?</w:t>
      </w:r>
      <w:r>
        <w:rPr>
          <w:lang w:val="fr-FR"/>
        </w:rPr>
        <w:t xml:space="preserve"> </w:t>
      </w:r>
      <w:proofErr w:type="spellStart"/>
      <w:r>
        <w:rPr>
          <w:lang w:val="fr-FR"/>
        </w:rPr>
        <w:t>Verifier</w:t>
      </w:r>
      <w:proofErr w:type="spellEnd"/>
      <w:r>
        <w:rPr>
          <w:lang w:val="fr-FR"/>
        </w:rPr>
        <w:t>, pour inclusion/exclusion dans l’</w:t>
      </w:r>
      <w:proofErr w:type="spellStart"/>
      <w:r>
        <w:rPr>
          <w:lang w:val="fr-FR"/>
        </w:rPr>
        <w:t>etude</w:t>
      </w:r>
      <w:proofErr w:type="spellEnd"/>
      <w:r>
        <w:rPr>
          <w:lang w:val="fr-FR"/>
        </w:rPr>
        <w:t>.</w:t>
      </w:r>
    </w:p>
  </w:comment>
  <w:comment w:id="119" w:author="LFA" w:date="2018-07-05T08:01:00Z" w:initials="LFA">
    <w:p w14:paraId="7704BE7B" w14:textId="01AFF10E" w:rsidR="00B706C3" w:rsidRPr="00B706C3" w:rsidRDefault="00B706C3">
      <w:pPr>
        <w:pStyle w:val="CommentText"/>
        <w:rPr>
          <w:lang w:val="fr-FR"/>
        </w:rPr>
      </w:pPr>
      <w:r>
        <w:rPr>
          <w:rStyle w:val="CommentReference"/>
        </w:rPr>
        <w:annotationRef/>
      </w:r>
      <w:r w:rsidRPr="00B706C3">
        <w:rPr>
          <w:lang w:val="fr-FR"/>
        </w:rPr>
        <w:t xml:space="preserve">Supprimé car la </w:t>
      </w:r>
      <w:proofErr w:type="spellStart"/>
      <w:r w:rsidRPr="00B706C3">
        <w:rPr>
          <w:lang w:val="fr-FR"/>
        </w:rPr>
        <w:t>supplementation</w:t>
      </w:r>
      <w:proofErr w:type="spellEnd"/>
      <w:r w:rsidRPr="00B706C3">
        <w:rPr>
          <w:lang w:val="fr-FR"/>
        </w:rPr>
        <w:t xml:space="preserve"> en vitamin</w:t>
      </w:r>
      <w:r>
        <w:rPr>
          <w:lang w:val="fr-FR"/>
        </w:rPr>
        <w:t>e</w:t>
      </w:r>
      <w:r w:rsidRPr="00B706C3">
        <w:rPr>
          <w:lang w:val="fr-FR"/>
        </w:rPr>
        <w:t xml:space="preserve"> n’est pas remboursable</w:t>
      </w:r>
    </w:p>
  </w:comment>
  <w:comment w:id="121" w:author="Eleonora Genovese" w:date="2018-06-27T00:33:00Z" w:initials="EG">
    <w:p w14:paraId="69E9E729" w14:textId="0B42F56D" w:rsidR="00B70EF5" w:rsidRPr="005E7304" w:rsidRDefault="00B70EF5">
      <w:pPr>
        <w:pStyle w:val="CommentText"/>
        <w:rPr>
          <w:lang w:val="fr-FR"/>
        </w:rPr>
      </w:pPr>
      <w:r>
        <w:rPr>
          <w:rStyle w:val="CommentReference"/>
        </w:rPr>
        <w:annotationRef/>
      </w:r>
      <w:r w:rsidRPr="005E7304">
        <w:rPr>
          <w:lang w:val="fr-FR"/>
        </w:rPr>
        <w:t>Est-ce que l</w:t>
      </w:r>
      <w:r>
        <w:rPr>
          <w:lang w:val="fr-FR"/>
        </w:rPr>
        <w:t xml:space="preserve">e traitement de la malnutrition </w:t>
      </w:r>
      <w:r w:rsidRPr="005E7304">
        <w:rPr>
          <w:lang w:val="fr-FR"/>
        </w:rPr>
        <w:t>est un soin remboursable dans le cadre de la gratuite?</w:t>
      </w:r>
      <w:r>
        <w:rPr>
          <w:lang w:val="fr-FR"/>
        </w:rPr>
        <w:t xml:space="preserve"> </w:t>
      </w:r>
      <w:proofErr w:type="spellStart"/>
      <w:r>
        <w:rPr>
          <w:lang w:val="fr-FR"/>
        </w:rPr>
        <w:t>Verifier</w:t>
      </w:r>
      <w:proofErr w:type="spellEnd"/>
      <w:r>
        <w:rPr>
          <w:lang w:val="fr-FR"/>
        </w:rPr>
        <w:t>, pour inclusion/exclusion dans l’</w:t>
      </w:r>
      <w:proofErr w:type="spellStart"/>
      <w:r>
        <w:rPr>
          <w:lang w:val="fr-FR"/>
        </w:rPr>
        <w:t>etude</w:t>
      </w:r>
      <w:proofErr w:type="spellEnd"/>
      <w:r>
        <w:rPr>
          <w:lang w:val="fr-FR"/>
        </w:rPr>
        <w:t>.</w:t>
      </w:r>
    </w:p>
  </w:comment>
  <w:comment w:id="122" w:author="LFA" w:date="2018-07-05T08:00:00Z" w:initials="LFA">
    <w:p w14:paraId="0465A9ED" w14:textId="6D94D4AD" w:rsidR="00B706C3" w:rsidRPr="00B706C3" w:rsidRDefault="00B706C3">
      <w:pPr>
        <w:pStyle w:val="CommentText"/>
        <w:rPr>
          <w:lang w:val="fr-FR"/>
        </w:rPr>
      </w:pPr>
      <w:r>
        <w:rPr>
          <w:rStyle w:val="CommentReference"/>
        </w:rPr>
        <w:annotationRef/>
      </w:r>
      <w:r>
        <w:rPr>
          <w:lang w:val="fr-FR"/>
        </w:rPr>
        <w:t xml:space="preserve"> </w:t>
      </w:r>
      <w:r w:rsidRPr="00B706C3">
        <w:rPr>
          <w:lang w:val="fr-FR"/>
        </w:rPr>
        <w:t>Supprimé ca</w:t>
      </w:r>
      <w:r>
        <w:rPr>
          <w:lang w:val="fr-FR"/>
        </w:rPr>
        <w:t xml:space="preserve">r traitement de la malnutrition </w:t>
      </w:r>
      <w:r w:rsidRPr="00B706C3">
        <w:rPr>
          <w:lang w:val="fr-FR"/>
        </w:rPr>
        <w:t>n’est pas remboursable</w:t>
      </w:r>
    </w:p>
  </w:comment>
  <w:comment w:id="132" w:author="Eleonora Genovese" w:date="2018-06-27T00:33:00Z" w:initials="EG">
    <w:p w14:paraId="53E9B8A8" w14:textId="77777777" w:rsidR="00B70EF5" w:rsidRDefault="00B70EF5" w:rsidP="005E7304">
      <w:pPr>
        <w:pStyle w:val="CommentText"/>
        <w:numPr>
          <w:ilvl w:val="0"/>
          <w:numId w:val="31"/>
        </w:numPr>
        <w:rPr>
          <w:rStyle w:val="CommentReference"/>
          <w:sz w:val="20"/>
          <w:szCs w:val="20"/>
        </w:rPr>
      </w:pPr>
      <w:r>
        <w:rPr>
          <w:rStyle w:val="CommentReference"/>
        </w:rPr>
        <w:annotationRef/>
      </w:r>
      <w:proofErr w:type="spellStart"/>
      <w:r>
        <w:rPr>
          <w:rStyle w:val="CommentReference"/>
        </w:rPr>
        <w:t>Enfants</w:t>
      </w:r>
      <w:proofErr w:type="spellEnd"/>
      <w:r>
        <w:rPr>
          <w:rStyle w:val="CommentReference"/>
        </w:rPr>
        <w:t xml:space="preserve"> &lt;5 </w:t>
      </w:r>
      <w:proofErr w:type="spellStart"/>
      <w:r>
        <w:rPr>
          <w:rStyle w:val="CommentReference"/>
        </w:rPr>
        <w:t>ans</w:t>
      </w:r>
      <w:proofErr w:type="spellEnd"/>
      <w:r>
        <w:rPr>
          <w:rStyle w:val="CommentReference"/>
        </w:rPr>
        <w:t>?</w:t>
      </w:r>
    </w:p>
    <w:p w14:paraId="7E32F12F" w14:textId="307AC731" w:rsidR="00B70EF5" w:rsidRPr="005E7304" w:rsidRDefault="00B70EF5" w:rsidP="005E7304">
      <w:pPr>
        <w:pStyle w:val="CommentText"/>
        <w:numPr>
          <w:ilvl w:val="0"/>
          <w:numId w:val="31"/>
        </w:numPr>
        <w:rPr>
          <w:lang w:val="fr-FR"/>
        </w:rPr>
      </w:pPr>
      <w:r w:rsidRPr="005E7304">
        <w:rPr>
          <w:rStyle w:val="CommentReference"/>
          <w:sz w:val="20"/>
          <w:szCs w:val="20"/>
          <w:lang w:val="fr-FR"/>
        </w:rPr>
        <w:t xml:space="preserve"> </w:t>
      </w:r>
      <w:r w:rsidRPr="005E7304">
        <w:rPr>
          <w:lang w:val="fr-FR"/>
        </w:rPr>
        <w:t xml:space="preserve">Est-ce que </w:t>
      </w:r>
      <w:r>
        <w:rPr>
          <w:lang w:val="fr-FR"/>
        </w:rPr>
        <w:t>les soins par les Relais Communautaires sont</w:t>
      </w:r>
      <w:r w:rsidRPr="005E7304">
        <w:rPr>
          <w:lang w:val="fr-FR"/>
        </w:rPr>
        <w:t xml:space="preserve"> remboursable</w:t>
      </w:r>
      <w:r>
        <w:rPr>
          <w:lang w:val="fr-FR"/>
        </w:rPr>
        <w:t>s</w:t>
      </w:r>
      <w:r w:rsidRPr="005E7304">
        <w:rPr>
          <w:lang w:val="fr-FR"/>
        </w:rPr>
        <w:t xml:space="preserve"> dans le cadre de la gratuite?</w:t>
      </w:r>
      <w:r>
        <w:rPr>
          <w:lang w:val="fr-FR"/>
        </w:rPr>
        <w:t xml:space="preserve"> </w:t>
      </w:r>
      <w:proofErr w:type="spellStart"/>
      <w:r>
        <w:rPr>
          <w:lang w:val="fr-FR"/>
        </w:rPr>
        <w:t>Verifier</w:t>
      </w:r>
      <w:proofErr w:type="spellEnd"/>
      <w:r>
        <w:rPr>
          <w:lang w:val="fr-FR"/>
        </w:rPr>
        <w:t>, pour inclusion/exclusion dans l’</w:t>
      </w:r>
      <w:proofErr w:type="spellStart"/>
      <w:r>
        <w:rPr>
          <w:lang w:val="fr-FR"/>
        </w:rPr>
        <w:t>etude</w:t>
      </w:r>
      <w:proofErr w:type="spellEnd"/>
      <w:r>
        <w:rPr>
          <w:lang w:val="fr-FR"/>
        </w:rPr>
        <w:t>.</w:t>
      </w:r>
    </w:p>
  </w:comment>
  <w:comment w:id="133" w:author="LFA" w:date="2018-07-05T20:46:00Z" w:initials="LFA">
    <w:p w14:paraId="623AD2BF" w14:textId="12644810" w:rsidR="00A46293" w:rsidRPr="00A46293" w:rsidRDefault="00A46293">
      <w:pPr>
        <w:pStyle w:val="CommentText"/>
        <w:rPr>
          <w:lang w:val="fr-FR"/>
        </w:rPr>
      </w:pPr>
      <w:r>
        <w:rPr>
          <w:rStyle w:val="CommentReference"/>
        </w:rPr>
        <w:annotationRef/>
      </w:r>
      <w:r w:rsidRPr="00A46293">
        <w:rPr>
          <w:lang w:val="fr-FR"/>
        </w:rPr>
        <w:t>Supprimé car les soins par relais communautaires ne sont pas remboursables dans le cadre de la politique actuelle de gratuité de soins.</w:t>
      </w:r>
    </w:p>
  </w:comment>
  <w:comment w:id="136" w:author="Eleonora Genovese" w:date="2018-06-27T00:39:00Z" w:initials="EG">
    <w:p w14:paraId="111A0CA0" w14:textId="33D07346" w:rsidR="00B70EF5" w:rsidRPr="00927926" w:rsidRDefault="00B70EF5">
      <w:pPr>
        <w:pStyle w:val="CommentText"/>
        <w:rPr>
          <w:lang w:val="fr-FR"/>
        </w:rPr>
      </w:pPr>
      <w:r>
        <w:rPr>
          <w:rStyle w:val="CommentReference"/>
        </w:rPr>
        <w:annotationRef/>
      </w:r>
      <w:r w:rsidRPr="00927926">
        <w:rPr>
          <w:lang w:val="fr-FR"/>
        </w:rPr>
        <w:t xml:space="preserve">Ajouter ligne pour valeur totale </w:t>
      </w:r>
      <w:r>
        <w:rPr>
          <w:lang w:val="fr-FR"/>
        </w:rPr>
        <w:t>(USD</w:t>
      </w:r>
      <w:r w:rsidRPr="00927926">
        <w:rPr>
          <w:lang w:val="fr-FR"/>
        </w:rPr>
        <w:t>9133495)</w:t>
      </w:r>
      <w:r>
        <w:rPr>
          <w:lang w:val="fr-FR"/>
        </w:rPr>
        <w:t xml:space="preserve"> et % (98%) des intrants traceurs par rapport </w:t>
      </w:r>
      <w:proofErr w:type="spellStart"/>
      <w:r>
        <w:rPr>
          <w:lang w:val="fr-FR"/>
        </w:rPr>
        <w:t>a</w:t>
      </w:r>
      <w:proofErr w:type="spellEnd"/>
      <w:r>
        <w:rPr>
          <w:lang w:val="fr-FR"/>
        </w:rPr>
        <w:t xml:space="preserve"> la </w:t>
      </w:r>
      <w:proofErr w:type="spellStart"/>
      <w:r>
        <w:rPr>
          <w:lang w:val="fr-FR"/>
        </w:rPr>
        <w:t>totalite</w:t>
      </w:r>
      <w:proofErr w:type="spellEnd"/>
      <w:r>
        <w:rPr>
          <w:lang w:val="fr-FR"/>
        </w:rPr>
        <w:t xml:space="preserve"> des intrants </w:t>
      </w:r>
      <w:proofErr w:type="spellStart"/>
      <w:r>
        <w:rPr>
          <w:lang w:val="fr-FR"/>
        </w:rPr>
        <w:t>achetes</w:t>
      </w:r>
      <w:proofErr w:type="spellEnd"/>
      <w:r>
        <w:rPr>
          <w:lang w:val="fr-FR"/>
        </w:rPr>
        <w:t>/distribues par l’UNICEF dans le cadre de la gratuite ?</w:t>
      </w:r>
    </w:p>
  </w:comment>
  <w:comment w:id="137" w:author="LFA" w:date="2018-07-05T08:17:00Z" w:initials="LFA">
    <w:p w14:paraId="356AB5C9" w14:textId="1AC443F9" w:rsidR="001330BA" w:rsidRPr="00651C5A" w:rsidRDefault="001330BA">
      <w:pPr>
        <w:pStyle w:val="CommentText"/>
        <w:rPr>
          <w:lang w:val="fr-FR"/>
        </w:rPr>
      </w:pPr>
      <w:r>
        <w:rPr>
          <w:rStyle w:val="CommentReference"/>
        </w:rPr>
        <w:annotationRef/>
      </w:r>
      <w:r w:rsidRPr="00651C5A">
        <w:rPr>
          <w:lang w:val="fr-FR"/>
        </w:rPr>
        <w:t>Ligne ajoutée</w:t>
      </w:r>
    </w:p>
  </w:comment>
  <w:comment w:id="175" w:author="Eleonora Genovese" w:date="2018-06-27T00:47:00Z" w:initials="EG">
    <w:p w14:paraId="3ACCEFA9" w14:textId="29BDEF59" w:rsidR="00B70EF5" w:rsidRPr="0049539D" w:rsidRDefault="00B70EF5">
      <w:pPr>
        <w:pStyle w:val="CommentText"/>
        <w:rPr>
          <w:lang w:val="fr-FR"/>
        </w:rPr>
      </w:pPr>
      <w:r>
        <w:rPr>
          <w:rStyle w:val="CommentReference"/>
        </w:rPr>
        <w:annotationRef/>
      </w:r>
      <w:r w:rsidRPr="005E7304">
        <w:rPr>
          <w:lang w:val="fr-FR"/>
        </w:rPr>
        <w:t xml:space="preserve">Est-ce que </w:t>
      </w:r>
      <w:r>
        <w:rPr>
          <w:lang w:val="fr-FR"/>
        </w:rPr>
        <w:t xml:space="preserve">les </w:t>
      </w:r>
      <w:proofErr w:type="spellStart"/>
      <w:r>
        <w:rPr>
          <w:lang w:val="fr-FR"/>
        </w:rPr>
        <w:t>ONGs</w:t>
      </w:r>
      <w:proofErr w:type="spellEnd"/>
      <w:r>
        <w:rPr>
          <w:lang w:val="fr-FR"/>
        </w:rPr>
        <w:t xml:space="preserve"> reste </w:t>
      </w:r>
      <w:proofErr w:type="spellStart"/>
      <w:r>
        <w:rPr>
          <w:lang w:val="fr-FR"/>
        </w:rPr>
        <w:t>pertinantes</w:t>
      </w:r>
      <w:proofErr w:type="spellEnd"/>
      <w:r w:rsidRPr="005E7304">
        <w:rPr>
          <w:lang w:val="fr-FR"/>
        </w:rPr>
        <w:t xml:space="preserve"> </w:t>
      </w:r>
      <w:r>
        <w:rPr>
          <w:lang w:val="fr-FR"/>
        </w:rPr>
        <w:t>dans le c</w:t>
      </w:r>
      <w:r w:rsidRPr="005E7304">
        <w:rPr>
          <w:lang w:val="fr-FR"/>
        </w:rPr>
        <w:t>adre d</w:t>
      </w:r>
      <w:r>
        <w:rPr>
          <w:lang w:val="fr-FR"/>
        </w:rPr>
        <w:t>e l’</w:t>
      </w:r>
      <w:proofErr w:type="spellStart"/>
      <w:r>
        <w:rPr>
          <w:lang w:val="fr-FR"/>
        </w:rPr>
        <w:t>etude</w:t>
      </w:r>
      <w:proofErr w:type="spellEnd"/>
      <w:r>
        <w:rPr>
          <w:lang w:val="fr-FR"/>
        </w:rPr>
        <w:t xml:space="preserve"> suite au recadrage pas rapport aux intrants inclus/exclus de l’</w:t>
      </w:r>
      <w:proofErr w:type="spellStart"/>
      <w:r>
        <w:rPr>
          <w:lang w:val="fr-FR"/>
        </w:rPr>
        <w:t>etude</w:t>
      </w:r>
      <w:proofErr w:type="spellEnd"/>
      <w:r>
        <w:rPr>
          <w:lang w:val="fr-FR"/>
        </w:rPr>
        <w:t> ?</w:t>
      </w:r>
    </w:p>
  </w:comment>
  <w:comment w:id="176" w:author="LFA" w:date="2018-07-05T08:20:00Z" w:initials="LFA">
    <w:p w14:paraId="65C5F537" w14:textId="6F2EA3B2" w:rsidR="00651C5A" w:rsidRPr="00651C5A" w:rsidRDefault="00651C5A">
      <w:pPr>
        <w:pStyle w:val="CommentText"/>
        <w:rPr>
          <w:lang w:val="fr-FR"/>
        </w:rPr>
      </w:pPr>
      <w:r>
        <w:rPr>
          <w:rStyle w:val="CommentReference"/>
        </w:rPr>
        <w:annotationRef/>
      </w:r>
      <w:r w:rsidRPr="00651C5A">
        <w:rPr>
          <w:lang w:val="fr-FR"/>
        </w:rPr>
        <w:t xml:space="preserve">Save the </w:t>
      </w:r>
      <w:proofErr w:type="spellStart"/>
      <w:r w:rsidRPr="00651C5A">
        <w:rPr>
          <w:lang w:val="fr-FR"/>
        </w:rPr>
        <w:t>Children</w:t>
      </w:r>
      <w:proofErr w:type="spellEnd"/>
      <w:r w:rsidRPr="00651C5A">
        <w:rPr>
          <w:lang w:val="fr-FR"/>
        </w:rPr>
        <w:t xml:space="preserve"> et </w:t>
      </w:r>
      <w:proofErr w:type="spellStart"/>
      <w:r w:rsidRPr="00651C5A">
        <w:rPr>
          <w:lang w:val="fr-FR"/>
        </w:rPr>
        <w:t>Concern</w:t>
      </w:r>
      <w:proofErr w:type="spellEnd"/>
      <w:r w:rsidRPr="00651C5A">
        <w:rPr>
          <w:lang w:val="fr-FR"/>
        </w:rPr>
        <w:t xml:space="preserve"> supprimés</w:t>
      </w:r>
    </w:p>
  </w:comment>
  <w:comment w:id="191" w:author="Eleonora Genovese" w:date="2018-06-27T00:50:00Z" w:initials="EG">
    <w:p w14:paraId="0823D781" w14:textId="120B1167" w:rsidR="008F5421" w:rsidRPr="00220011" w:rsidRDefault="008F5421">
      <w:pPr>
        <w:pStyle w:val="CommentText"/>
        <w:rPr>
          <w:lang w:val="fr-FR"/>
        </w:rPr>
      </w:pPr>
      <w:r>
        <w:rPr>
          <w:rStyle w:val="CommentReference"/>
        </w:rPr>
        <w:annotationRef/>
      </w:r>
      <w:r w:rsidRPr="00220011">
        <w:rPr>
          <w:lang w:val="fr-FR"/>
        </w:rPr>
        <w:t>Ajouter CHR</w:t>
      </w:r>
    </w:p>
  </w:comment>
  <w:comment w:id="192" w:author="LFA" w:date="2018-07-05T08:45:00Z" w:initials="LFA">
    <w:p w14:paraId="6C5D35A4" w14:textId="7A690031" w:rsidR="008F5421" w:rsidRDefault="008F5421">
      <w:pPr>
        <w:pStyle w:val="CommentText"/>
      </w:pPr>
      <w:r>
        <w:rPr>
          <w:rStyle w:val="CommentReference"/>
        </w:rPr>
        <w:annotationRef/>
      </w:r>
      <w:r>
        <w:t xml:space="preserve">CHR </w:t>
      </w:r>
      <w:proofErr w:type="spellStart"/>
      <w:r>
        <w:t>ajouté</w:t>
      </w:r>
      <w:proofErr w:type="spellEnd"/>
    </w:p>
  </w:comment>
  <w:comment w:id="211" w:author="Eleonora Genovese" w:date="2018-06-27T00:54:00Z" w:initials="EG">
    <w:p w14:paraId="1B89D751" w14:textId="07678FFD" w:rsidR="00B70EF5" w:rsidRPr="00D87489" w:rsidRDefault="00B70EF5">
      <w:pPr>
        <w:pStyle w:val="CommentText"/>
        <w:rPr>
          <w:lang w:val="fr-FR"/>
        </w:rPr>
      </w:pPr>
      <w:r>
        <w:rPr>
          <w:rStyle w:val="CommentReference"/>
        </w:rPr>
        <w:annotationRef/>
      </w:r>
      <w:r w:rsidRPr="00D87489">
        <w:rPr>
          <w:lang w:val="fr-FR"/>
        </w:rPr>
        <w:t xml:space="preserve">Ajouter le CHR, qui </w:t>
      </w:r>
      <w:proofErr w:type="spellStart"/>
      <w:r w:rsidRPr="00D87489">
        <w:rPr>
          <w:lang w:val="fr-FR"/>
        </w:rPr>
        <w:t>etait</w:t>
      </w:r>
      <w:proofErr w:type="spellEnd"/>
      <w:r w:rsidRPr="00D87489">
        <w:rPr>
          <w:lang w:val="fr-FR"/>
        </w:rPr>
        <w:t xml:space="preserve"> </w:t>
      </w:r>
      <w:proofErr w:type="spellStart"/>
      <w:r w:rsidRPr="00D87489">
        <w:rPr>
          <w:lang w:val="fr-FR"/>
        </w:rPr>
        <w:t>prevu</w:t>
      </w:r>
      <w:proofErr w:type="spellEnd"/>
      <w:r>
        <w:rPr>
          <w:lang w:val="fr-FR"/>
        </w:rPr>
        <w:t xml:space="preserve"> dans la planification </w:t>
      </w:r>
      <w:proofErr w:type="spellStart"/>
      <w:r>
        <w:rPr>
          <w:lang w:val="fr-FR"/>
        </w:rPr>
        <w:t>revisee</w:t>
      </w:r>
      <w:proofErr w:type="spellEnd"/>
      <w:r w:rsidRPr="00D87489">
        <w:rPr>
          <w:lang w:val="fr-FR"/>
        </w:rPr>
        <w:t xml:space="preserve"> (mais </w:t>
      </w:r>
      <w:r>
        <w:rPr>
          <w:lang w:val="fr-FR"/>
        </w:rPr>
        <w:t xml:space="preserve">finalement </w:t>
      </w:r>
      <w:r w:rsidRPr="00D87489">
        <w:rPr>
          <w:lang w:val="fr-FR"/>
        </w:rPr>
        <w:t xml:space="preserve">pas </w:t>
      </w:r>
      <w:proofErr w:type="spellStart"/>
      <w:r w:rsidRPr="00D87489">
        <w:rPr>
          <w:lang w:val="fr-FR"/>
        </w:rPr>
        <w:t>execute</w:t>
      </w:r>
      <w:proofErr w:type="spellEnd"/>
      <w:r w:rsidRPr="00D87489">
        <w:rPr>
          <w:lang w:val="fr-FR"/>
        </w:rPr>
        <w:t>, faute de temps)</w:t>
      </w:r>
    </w:p>
  </w:comment>
  <w:comment w:id="212" w:author="LFA" w:date="2018-07-05T08:47:00Z" w:initials="LFA">
    <w:p w14:paraId="44F4F1B3" w14:textId="2826AB40" w:rsidR="008F5421" w:rsidRDefault="008F5421">
      <w:pPr>
        <w:pStyle w:val="CommentText"/>
      </w:pPr>
      <w:r>
        <w:rPr>
          <w:rStyle w:val="CommentReference"/>
        </w:rPr>
        <w:annotationRef/>
      </w:r>
      <w:r>
        <w:t xml:space="preserve">CHR </w:t>
      </w:r>
      <w:proofErr w:type="spellStart"/>
      <w:r>
        <w:t>ajouté</w:t>
      </w:r>
      <w:proofErr w:type="spellEnd"/>
    </w:p>
  </w:comment>
  <w:comment w:id="238" w:author="Eleonora Genovese" w:date="2018-06-27T00:58:00Z" w:initials="EG">
    <w:p w14:paraId="6325E3F5" w14:textId="0F912620" w:rsidR="00B70EF5" w:rsidRPr="00FD18CE" w:rsidRDefault="00B70EF5">
      <w:pPr>
        <w:pStyle w:val="CommentText"/>
        <w:rPr>
          <w:lang w:val="fr-FR"/>
        </w:rPr>
      </w:pPr>
      <w:r>
        <w:rPr>
          <w:rStyle w:val="CommentReference"/>
        </w:rPr>
        <w:annotationRef/>
      </w:r>
      <w:r w:rsidRPr="00FD18CE">
        <w:rPr>
          <w:lang w:val="fr-FR"/>
        </w:rPr>
        <w:t>A</w:t>
      </w:r>
      <w:r>
        <w:rPr>
          <w:lang w:val="fr-FR"/>
        </w:rPr>
        <w:t>j</w:t>
      </w:r>
      <w:r w:rsidRPr="00FD18CE">
        <w:rPr>
          <w:lang w:val="fr-FR"/>
        </w:rPr>
        <w:t>uster le tabl</w:t>
      </w:r>
      <w:r>
        <w:rPr>
          <w:lang w:val="fr-FR"/>
        </w:rPr>
        <w:t xml:space="preserve">eau selon les </w:t>
      </w:r>
      <w:proofErr w:type="spellStart"/>
      <w:r>
        <w:rPr>
          <w:lang w:val="fr-FR"/>
        </w:rPr>
        <w:t>inttul</w:t>
      </w:r>
      <w:r w:rsidRPr="00B7034F">
        <w:rPr>
          <w:rFonts w:ascii="Arial" w:eastAsia="Times New Roman" w:hAnsi="Arial" w:cs="Arial"/>
          <w:sz w:val="18"/>
          <w:szCs w:val="18"/>
          <w:lang w:val="fr-FR"/>
        </w:rPr>
        <w:t>é</w:t>
      </w:r>
      <w:r w:rsidRPr="00FD18CE">
        <w:rPr>
          <w:lang w:val="fr-FR"/>
        </w:rPr>
        <w:t>s</w:t>
      </w:r>
      <w:proofErr w:type="spellEnd"/>
      <w:r w:rsidRPr="00FD18CE">
        <w:rPr>
          <w:lang w:val="fr-FR"/>
        </w:rPr>
        <w:t>.</w:t>
      </w:r>
    </w:p>
  </w:comment>
  <w:comment w:id="401" w:author="Eleonora Genovese" w:date="2018-06-27T01:04:00Z" w:initials="EG">
    <w:p w14:paraId="66ACAFAF" w14:textId="7B9164B7" w:rsidR="00B70EF5" w:rsidRPr="00E50535" w:rsidRDefault="00B70EF5">
      <w:pPr>
        <w:pStyle w:val="CommentText"/>
        <w:rPr>
          <w:lang w:val="fr-FR"/>
        </w:rPr>
      </w:pPr>
      <w:r>
        <w:rPr>
          <w:rStyle w:val="CommentReference"/>
        </w:rPr>
        <w:annotationRef/>
      </w:r>
      <w:r w:rsidRPr="00C73BBB">
        <w:rPr>
          <w:lang w:val="fr-FR"/>
        </w:rPr>
        <w:t>Est-</w:t>
      </w:r>
      <w:r>
        <w:rPr>
          <w:lang w:val="fr-FR"/>
        </w:rPr>
        <w:t xml:space="preserve">ce que l’inclusion des ONG reste pertinente, suite au recadrage des intrants inclus/exclus dans l’étude ? </w:t>
      </w:r>
      <w:proofErr w:type="gramStart"/>
      <w:r>
        <w:rPr>
          <w:lang w:val="fr-FR"/>
        </w:rPr>
        <w:t>si</w:t>
      </w:r>
      <w:proofErr w:type="gramEnd"/>
      <w:r>
        <w:rPr>
          <w:lang w:val="fr-FR"/>
        </w:rPr>
        <w:t xml:space="preserve"> non, on les laisse dans l’agenda (car entretiens effectivement planifies et exécutes) mais dans le Rapport il faudra une note expliquant le changement par rapport </w:t>
      </w:r>
      <w:proofErr w:type="spellStart"/>
      <w:r>
        <w:rPr>
          <w:lang w:val="fr-FR"/>
        </w:rPr>
        <w:t>a</w:t>
      </w:r>
      <w:proofErr w:type="spellEnd"/>
      <w:r>
        <w:rPr>
          <w:lang w:val="fr-FR"/>
        </w:rPr>
        <w:t xml:space="preserve"> la documentation et discussion des entretiens. On propose d’ores et déjà que </w:t>
      </w:r>
      <w:proofErr w:type="gramStart"/>
      <w:r>
        <w:rPr>
          <w:lang w:val="fr-FR"/>
        </w:rPr>
        <w:t>lesdits</w:t>
      </w:r>
      <w:proofErr w:type="gramEnd"/>
      <w:r>
        <w:rPr>
          <w:lang w:val="fr-FR"/>
        </w:rPr>
        <w:t xml:space="preserve"> documentations et discussions soient inscrits dans un document à part.</w:t>
      </w:r>
    </w:p>
  </w:comment>
  <w:comment w:id="402" w:author="LFA" w:date="2018-07-05T09:36:00Z" w:initials="LFA">
    <w:p w14:paraId="0C3A0F5B" w14:textId="0413DEF6" w:rsidR="00B21D9D" w:rsidRDefault="00B21D9D">
      <w:pPr>
        <w:pStyle w:val="CommentText"/>
      </w:pPr>
      <w:r>
        <w:rPr>
          <w:rStyle w:val="CommentReference"/>
        </w:rPr>
        <w:annotationRef/>
      </w:r>
      <w:r>
        <w:t xml:space="preserve">Bien </w:t>
      </w:r>
      <w:proofErr w:type="spellStart"/>
      <w:r>
        <w:t>noté</w:t>
      </w:r>
      <w:proofErr w:type="spellEnd"/>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0892156" w15:done="0"/>
  <w15:commentEx w15:paraId="02ED0A7D" w15:done="0"/>
  <w15:commentEx w15:paraId="5840D1DD" w15:done="0"/>
  <w15:commentEx w15:paraId="6BD68C3D" w15:done="0"/>
  <w15:commentEx w15:paraId="704E4853" w15:done="0"/>
  <w15:commentEx w15:paraId="44EB6CD4" w15:done="0"/>
  <w15:commentEx w15:paraId="6C085847" w15:done="0"/>
  <w15:commentEx w15:paraId="3ABCC25D" w15:done="0"/>
  <w15:commentEx w15:paraId="6311A5D4" w15:done="0"/>
  <w15:commentEx w15:paraId="05B788B1" w15:done="0"/>
  <w15:commentEx w15:paraId="0ADFC14B" w15:done="0"/>
  <w15:commentEx w15:paraId="7B5493AA" w15:done="0"/>
  <w15:commentEx w15:paraId="69E9E729" w15:done="0"/>
  <w15:commentEx w15:paraId="7E32F12F" w15:done="0"/>
  <w15:commentEx w15:paraId="111A0CA0" w15:done="0"/>
  <w15:commentEx w15:paraId="3ACCEFA9" w15:done="0"/>
  <w15:commentEx w15:paraId="0823D781" w15:done="0"/>
  <w15:commentEx w15:paraId="1B89D751" w15:done="0"/>
  <w15:commentEx w15:paraId="6325E3F5" w15:done="0"/>
  <w15:commentEx w15:paraId="66ACAFAF"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504FED" w14:textId="77777777" w:rsidR="00533672" w:rsidRDefault="00533672" w:rsidP="00CF1931">
      <w:pPr>
        <w:spacing w:after="0" w:line="240" w:lineRule="auto"/>
      </w:pPr>
      <w:r>
        <w:separator/>
      </w:r>
    </w:p>
  </w:endnote>
  <w:endnote w:type="continuationSeparator" w:id="0">
    <w:p w14:paraId="790897D2" w14:textId="77777777" w:rsidR="00533672" w:rsidRDefault="00533672" w:rsidP="00CF1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cala Sans">
    <w:altName w:val="Scala Sans"/>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8729411"/>
      <w:docPartObj>
        <w:docPartGallery w:val="Page Numbers (Bottom of Page)"/>
        <w:docPartUnique/>
      </w:docPartObj>
    </w:sdtPr>
    <w:sdtEndPr>
      <w:rPr>
        <w:noProof/>
      </w:rPr>
    </w:sdtEndPr>
    <w:sdtContent>
      <w:p w14:paraId="1C0A0B18" w14:textId="00E35F84" w:rsidR="00B70EF5" w:rsidRDefault="00B70EF5">
        <w:pPr>
          <w:pStyle w:val="Footer"/>
          <w:jc w:val="center"/>
        </w:pPr>
        <w:r>
          <w:fldChar w:fldCharType="begin"/>
        </w:r>
        <w:r>
          <w:instrText xml:space="preserve"> PAGE   \* MERGEFORMAT </w:instrText>
        </w:r>
        <w:r>
          <w:fldChar w:fldCharType="separate"/>
        </w:r>
        <w:r w:rsidR="00BA7111">
          <w:rPr>
            <w:noProof/>
          </w:rPr>
          <w:t>25</w:t>
        </w:r>
        <w:r>
          <w:rPr>
            <w:noProof/>
          </w:rPr>
          <w:fldChar w:fldCharType="end"/>
        </w:r>
      </w:p>
    </w:sdtContent>
  </w:sdt>
  <w:p w14:paraId="73FF14ED" w14:textId="77777777" w:rsidR="00B70EF5" w:rsidRDefault="00B70EF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2E52E3" w14:textId="77777777" w:rsidR="00533672" w:rsidRDefault="00533672" w:rsidP="00CF1931">
      <w:pPr>
        <w:spacing w:after="0" w:line="240" w:lineRule="auto"/>
      </w:pPr>
      <w:r>
        <w:separator/>
      </w:r>
    </w:p>
  </w:footnote>
  <w:footnote w:type="continuationSeparator" w:id="0">
    <w:p w14:paraId="323D2481" w14:textId="77777777" w:rsidR="00533672" w:rsidRDefault="00533672" w:rsidP="00CF1931">
      <w:pPr>
        <w:spacing w:after="0" w:line="240" w:lineRule="auto"/>
      </w:pPr>
      <w:r>
        <w:continuationSeparator/>
      </w:r>
    </w:p>
  </w:footnote>
  <w:footnote w:id="1">
    <w:p w14:paraId="4995C7DB" w14:textId="0496D2C4" w:rsidR="00B70EF5" w:rsidRPr="00654C60" w:rsidDel="00B706C3" w:rsidRDefault="00B70EF5">
      <w:pPr>
        <w:pStyle w:val="FootnoteText"/>
        <w:rPr>
          <w:del w:id="62" w:author="LFA" w:date="2018-07-05T07:58:00Z"/>
          <w:lang w:val="fr-FR"/>
        </w:rPr>
      </w:pPr>
      <w:del w:id="63" w:author="LFA" w:date="2018-07-05T07:58:00Z">
        <w:r w:rsidDel="00B706C3">
          <w:rPr>
            <w:rStyle w:val="FootnoteReference"/>
          </w:rPr>
          <w:footnoteRef/>
        </w:r>
        <w:r w:rsidRPr="00654C60" w:rsidDel="00B706C3">
          <w:rPr>
            <w:lang w:val="fr-FR"/>
          </w:rPr>
          <w:delText xml:space="preserve"> Save the Children et Concern viennent en t</w:delText>
        </w:r>
        <w:r w:rsidDel="00B706C3">
          <w:rPr>
            <w:lang w:val="fr-FR"/>
          </w:rPr>
          <w:delText>ête en termes du montant d’intrants reçus de l’UNICEF et CRS pour collecter des informations sur les coûts de distribution des intrants antipaludiques dans un but de comparaison avec le circuit de distribution de l’Unicef.</w:delText>
        </w:r>
      </w:del>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80350D"/>
    <w:multiLevelType w:val="hybridMultilevel"/>
    <w:tmpl w:val="EB98AE08"/>
    <w:lvl w:ilvl="0" w:tplc="ADEEFE36">
      <w:start w:val="3"/>
      <w:numFmt w:val="lowerRoman"/>
      <w:lvlText w:val="%1)"/>
      <w:lvlJc w:val="left"/>
      <w:pPr>
        <w:ind w:left="1490" w:hanging="720"/>
      </w:pPr>
      <w:rPr>
        <w:rFonts w:hint="default"/>
      </w:rPr>
    </w:lvl>
    <w:lvl w:ilvl="1" w:tplc="04090019" w:tentative="1">
      <w:start w:val="1"/>
      <w:numFmt w:val="lowerLetter"/>
      <w:lvlText w:val="%2."/>
      <w:lvlJc w:val="left"/>
      <w:pPr>
        <w:ind w:left="1850" w:hanging="360"/>
      </w:pPr>
    </w:lvl>
    <w:lvl w:ilvl="2" w:tplc="0409001B" w:tentative="1">
      <w:start w:val="1"/>
      <w:numFmt w:val="lowerRoman"/>
      <w:lvlText w:val="%3."/>
      <w:lvlJc w:val="right"/>
      <w:pPr>
        <w:ind w:left="2570" w:hanging="180"/>
      </w:pPr>
    </w:lvl>
    <w:lvl w:ilvl="3" w:tplc="0409000F" w:tentative="1">
      <w:start w:val="1"/>
      <w:numFmt w:val="decimal"/>
      <w:lvlText w:val="%4."/>
      <w:lvlJc w:val="left"/>
      <w:pPr>
        <w:ind w:left="3290" w:hanging="360"/>
      </w:pPr>
    </w:lvl>
    <w:lvl w:ilvl="4" w:tplc="04090019" w:tentative="1">
      <w:start w:val="1"/>
      <w:numFmt w:val="lowerLetter"/>
      <w:lvlText w:val="%5."/>
      <w:lvlJc w:val="left"/>
      <w:pPr>
        <w:ind w:left="4010" w:hanging="360"/>
      </w:pPr>
    </w:lvl>
    <w:lvl w:ilvl="5" w:tplc="0409001B" w:tentative="1">
      <w:start w:val="1"/>
      <w:numFmt w:val="lowerRoman"/>
      <w:lvlText w:val="%6."/>
      <w:lvlJc w:val="right"/>
      <w:pPr>
        <w:ind w:left="4730" w:hanging="180"/>
      </w:pPr>
    </w:lvl>
    <w:lvl w:ilvl="6" w:tplc="0409000F" w:tentative="1">
      <w:start w:val="1"/>
      <w:numFmt w:val="decimal"/>
      <w:lvlText w:val="%7."/>
      <w:lvlJc w:val="left"/>
      <w:pPr>
        <w:ind w:left="5450" w:hanging="360"/>
      </w:pPr>
    </w:lvl>
    <w:lvl w:ilvl="7" w:tplc="04090019" w:tentative="1">
      <w:start w:val="1"/>
      <w:numFmt w:val="lowerLetter"/>
      <w:lvlText w:val="%8."/>
      <w:lvlJc w:val="left"/>
      <w:pPr>
        <w:ind w:left="6170" w:hanging="360"/>
      </w:pPr>
    </w:lvl>
    <w:lvl w:ilvl="8" w:tplc="0409001B" w:tentative="1">
      <w:start w:val="1"/>
      <w:numFmt w:val="lowerRoman"/>
      <w:lvlText w:val="%9."/>
      <w:lvlJc w:val="right"/>
      <w:pPr>
        <w:ind w:left="6890" w:hanging="180"/>
      </w:pPr>
    </w:lvl>
  </w:abstractNum>
  <w:abstractNum w:abstractNumId="1">
    <w:nsid w:val="17B667E2"/>
    <w:multiLevelType w:val="hybridMultilevel"/>
    <w:tmpl w:val="908CBF20"/>
    <w:lvl w:ilvl="0" w:tplc="BF42D00A">
      <w:start w:val="1"/>
      <w:numFmt w:val="decimal"/>
      <w:lvlText w:val="%1."/>
      <w:lvlJc w:val="left"/>
      <w:pPr>
        <w:ind w:left="720" w:hanging="360"/>
      </w:pPr>
      <w:rPr>
        <w:rFonts w:asciiTheme="minorHAnsi" w:eastAsiaTheme="minorHAnsi" w:hAnsiTheme="minorHAnsi"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1362ED"/>
    <w:multiLevelType w:val="hybridMultilevel"/>
    <w:tmpl w:val="EDC65FCA"/>
    <w:lvl w:ilvl="0" w:tplc="B2C4A146">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F320122"/>
    <w:multiLevelType w:val="hybridMultilevel"/>
    <w:tmpl w:val="B692B430"/>
    <w:lvl w:ilvl="0" w:tplc="B3762AD0">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3C2964"/>
    <w:multiLevelType w:val="hybridMultilevel"/>
    <w:tmpl w:val="0F4ACB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830056B"/>
    <w:multiLevelType w:val="hybridMultilevel"/>
    <w:tmpl w:val="5B3A4A28"/>
    <w:lvl w:ilvl="0" w:tplc="CF989804">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943312A"/>
    <w:multiLevelType w:val="hybridMultilevel"/>
    <w:tmpl w:val="8A5093F4"/>
    <w:lvl w:ilvl="0" w:tplc="04090001">
      <w:start w:val="1"/>
      <w:numFmt w:val="bullet"/>
      <w:lvlText w:val=""/>
      <w:lvlJc w:val="left"/>
      <w:pPr>
        <w:ind w:left="2227" w:hanging="360"/>
      </w:pPr>
      <w:rPr>
        <w:rFonts w:ascii="Symbol" w:hAnsi="Symbol" w:hint="default"/>
      </w:rPr>
    </w:lvl>
    <w:lvl w:ilvl="1" w:tplc="04090003" w:tentative="1">
      <w:start w:val="1"/>
      <w:numFmt w:val="bullet"/>
      <w:lvlText w:val="o"/>
      <w:lvlJc w:val="left"/>
      <w:pPr>
        <w:ind w:left="2947" w:hanging="360"/>
      </w:pPr>
      <w:rPr>
        <w:rFonts w:ascii="Courier New" w:hAnsi="Courier New" w:cs="Courier New" w:hint="default"/>
      </w:rPr>
    </w:lvl>
    <w:lvl w:ilvl="2" w:tplc="04090005" w:tentative="1">
      <w:start w:val="1"/>
      <w:numFmt w:val="bullet"/>
      <w:lvlText w:val=""/>
      <w:lvlJc w:val="left"/>
      <w:pPr>
        <w:ind w:left="3667" w:hanging="360"/>
      </w:pPr>
      <w:rPr>
        <w:rFonts w:ascii="Wingdings" w:hAnsi="Wingdings" w:hint="default"/>
      </w:rPr>
    </w:lvl>
    <w:lvl w:ilvl="3" w:tplc="04090001" w:tentative="1">
      <w:start w:val="1"/>
      <w:numFmt w:val="bullet"/>
      <w:lvlText w:val=""/>
      <w:lvlJc w:val="left"/>
      <w:pPr>
        <w:ind w:left="4387" w:hanging="360"/>
      </w:pPr>
      <w:rPr>
        <w:rFonts w:ascii="Symbol" w:hAnsi="Symbol" w:hint="default"/>
      </w:rPr>
    </w:lvl>
    <w:lvl w:ilvl="4" w:tplc="04090003" w:tentative="1">
      <w:start w:val="1"/>
      <w:numFmt w:val="bullet"/>
      <w:lvlText w:val="o"/>
      <w:lvlJc w:val="left"/>
      <w:pPr>
        <w:ind w:left="5107" w:hanging="360"/>
      </w:pPr>
      <w:rPr>
        <w:rFonts w:ascii="Courier New" w:hAnsi="Courier New" w:cs="Courier New" w:hint="default"/>
      </w:rPr>
    </w:lvl>
    <w:lvl w:ilvl="5" w:tplc="04090005" w:tentative="1">
      <w:start w:val="1"/>
      <w:numFmt w:val="bullet"/>
      <w:lvlText w:val=""/>
      <w:lvlJc w:val="left"/>
      <w:pPr>
        <w:ind w:left="5827" w:hanging="360"/>
      </w:pPr>
      <w:rPr>
        <w:rFonts w:ascii="Wingdings" w:hAnsi="Wingdings" w:hint="default"/>
      </w:rPr>
    </w:lvl>
    <w:lvl w:ilvl="6" w:tplc="04090001" w:tentative="1">
      <w:start w:val="1"/>
      <w:numFmt w:val="bullet"/>
      <w:lvlText w:val=""/>
      <w:lvlJc w:val="left"/>
      <w:pPr>
        <w:ind w:left="6547" w:hanging="360"/>
      </w:pPr>
      <w:rPr>
        <w:rFonts w:ascii="Symbol" w:hAnsi="Symbol" w:hint="default"/>
      </w:rPr>
    </w:lvl>
    <w:lvl w:ilvl="7" w:tplc="04090003" w:tentative="1">
      <w:start w:val="1"/>
      <w:numFmt w:val="bullet"/>
      <w:lvlText w:val="o"/>
      <w:lvlJc w:val="left"/>
      <w:pPr>
        <w:ind w:left="7267" w:hanging="360"/>
      </w:pPr>
      <w:rPr>
        <w:rFonts w:ascii="Courier New" w:hAnsi="Courier New" w:cs="Courier New" w:hint="default"/>
      </w:rPr>
    </w:lvl>
    <w:lvl w:ilvl="8" w:tplc="04090005" w:tentative="1">
      <w:start w:val="1"/>
      <w:numFmt w:val="bullet"/>
      <w:lvlText w:val=""/>
      <w:lvlJc w:val="left"/>
      <w:pPr>
        <w:ind w:left="7987" w:hanging="360"/>
      </w:pPr>
      <w:rPr>
        <w:rFonts w:ascii="Wingdings" w:hAnsi="Wingdings" w:hint="default"/>
      </w:rPr>
    </w:lvl>
  </w:abstractNum>
  <w:abstractNum w:abstractNumId="7">
    <w:nsid w:val="2B330530"/>
    <w:multiLevelType w:val="hybridMultilevel"/>
    <w:tmpl w:val="21A29528"/>
    <w:lvl w:ilvl="0" w:tplc="0A52484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DB127E3"/>
    <w:multiLevelType w:val="hybridMultilevel"/>
    <w:tmpl w:val="B04CC8C6"/>
    <w:lvl w:ilvl="0" w:tplc="0409000B">
      <w:start w:val="1"/>
      <w:numFmt w:val="bullet"/>
      <w:lvlText w:val=""/>
      <w:lvlJc w:val="left"/>
      <w:pPr>
        <w:ind w:left="770" w:hanging="360"/>
      </w:pPr>
      <w:rPr>
        <w:rFonts w:ascii="Wingdings" w:hAnsi="Wingdings"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9">
    <w:nsid w:val="2FD36AA9"/>
    <w:multiLevelType w:val="hybridMultilevel"/>
    <w:tmpl w:val="92EC126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43D5461"/>
    <w:multiLevelType w:val="hybridMultilevel"/>
    <w:tmpl w:val="8A9ADD9C"/>
    <w:lvl w:ilvl="0" w:tplc="B2C4A146">
      <w:start w:val="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41B86EB9"/>
    <w:multiLevelType w:val="hybridMultilevel"/>
    <w:tmpl w:val="7A8A74C8"/>
    <w:lvl w:ilvl="0" w:tplc="153AB9A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32223FB"/>
    <w:multiLevelType w:val="hybridMultilevel"/>
    <w:tmpl w:val="1BF4D690"/>
    <w:lvl w:ilvl="0" w:tplc="9D66CAB6">
      <w:start w:val="1"/>
      <w:numFmt w:val="upperRoman"/>
      <w:lvlText w:val="%1."/>
      <w:lvlJc w:val="left"/>
      <w:pPr>
        <w:ind w:left="180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50763FF"/>
    <w:multiLevelType w:val="hybridMultilevel"/>
    <w:tmpl w:val="5C2699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8EA08FB"/>
    <w:multiLevelType w:val="hybridMultilevel"/>
    <w:tmpl w:val="8B4A2D6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4A6E2806"/>
    <w:multiLevelType w:val="hybridMultilevel"/>
    <w:tmpl w:val="A13262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198012F"/>
    <w:multiLevelType w:val="hybridMultilevel"/>
    <w:tmpl w:val="746E3DBC"/>
    <w:lvl w:ilvl="0" w:tplc="A6DE153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21E0380"/>
    <w:multiLevelType w:val="multilevel"/>
    <w:tmpl w:val="DF484D6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53E6768C"/>
    <w:multiLevelType w:val="hybridMultilevel"/>
    <w:tmpl w:val="61B4A57E"/>
    <w:lvl w:ilvl="0" w:tplc="B2C4A146">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6733C2B"/>
    <w:multiLevelType w:val="hybridMultilevel"/>
    <w:tmpl w:val="DB22247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8DC2D79"/>
    <w:multiLevelType w:val="hybridMultilevel"/>
    <w:tmpl w:val="5E12652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B186193"/>
    <w:multiLevelType w:val="multilevel"/>
    <w:tmpl w:val="0AE8AC0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60DE6836"/>
    <w:multiLevelType w:val="hybridMultilevel"/>
    <w:tmpl w:val="1EDA0704"/>
    <w:lvl w:ilvl="0" w:tplc="BD04C592">
      <w:start w:val="1"/>
      <w:numFmt w:val="lowerRoman"/>
      <w:lvlText w:val="%1)"/>
      <w:lvlJc w:val="left"/>
      <w:pPr>
        <w:ind w:left="1490" w:hanging="720"/>
      </w:pPr>
      <w:rPr>
        <w:rFonts w:hint="default"/>
      </w:rPr>
    </w:lvl>
    <w:lvl w:ilvl="1" w:tplc="04090019" w:tentative="1">
      <w:start w:val="1"/>
      <w:numFmt w:val="lowerLetter"/>
      <w:lvlText w:val="%2."/>
      <w:lvlJc w:val="left"/>
      <w:pPr>
        <w:ind w:left="1850" w:hanging="360"/>
      </w:pPr>
    </w:lvl>
    <w:lvl w:ilvl="2" w:tplc="0409001B" w:tentative="1">
      <w:start w:val="1"/>
      <w:numFmt w:val="lowerRoman"/>
      <w:lvlText w:val="%3."/>
      <w:lvlJc w:val="right"/>
      <w:pPr>
        <w:ind w:left="2570" w:hanging="180"/>
      </w:pPr>
    </w:lvl>
    <w:lvl w:ilvl="3" w:tplc="0409000F" w:tentative="1">
      <w:start w:val="1"/>
      <w:numFmt w:val="decimal"/>
      <w:lvlText w:val="%4."/>
      <w:lvlJc w:val="left"/>
      <w:pPr>
        <w:ind w:left="3290" w:hanging="360"/>
      </w:pPr>
    </w:lvl>
    <w:lvl w:ilvl="4" w:tplc="04090019" w:tentative="1">
      <w:start w:val="1"/>
      <w:numFmt w:val="lowerLetter"/>
      <w:lvlText w:val="%5."/>
      <w:lvlJc w:val="left"/>
      <w:pPr>
        <w:ind w:left="4010" w:hanging="360"/>
      </w:pPr>
    </w:lvl>
    <w:lvl w:ilvl="5" w:tplc="0409001B" w:tentative="1">
      <w:start w:val="1"/>
      <w:numFmt w:val="lowerRoman"/>
      <w:lvlText w:val="%6."/>
      <w:lvlJc w:val="right"/>
      <w:pPr>
        <w:ind w:left="4730" w:hanging="180"/>
      </w:pPr>
    </w:lvl>
    <w:lvl w:ilvl="6" w:tplc="0409000F" w:tentative="1">
      <w:start w:val="1"/>
      <w:numFmt w:val="decimal"/>
      <w:lvlText w:val="%7."/>
      <w:lvlJc w:val="left"/>
      <w:pPr>
        <w:ind w:left="5450" w:hanging="360"/>
      </w:pPr>
    </w:lvl>
    <w:lvl w:ilvl="7" w:tplc="04090019" w:tentative="1">
      <w:start w:val="1"/>
      <w:numFmt w:val="lowerLetter"/>
      <w:lvlText w:val="%8."/>
      <w:lvlJc w:val="left"/>
      <w:pPr>
        <w:ind w:left="6170" w:hanging="360"/>
      </w:pPr>
    </w:lvl>
    <w:lvl w:ilvl="8" w:tplc="0409001B" w:tentative="1">
      <w:start w:val="1"/>
      <w:numFmt w:val="lowerRoman"/>
      <w:lvlText w:val="%9."/>
      <w:lvlJc w:val="right"/>
      <w:pPr>
        <w:ind w:left="6890" w:hanging="180"/>
      </w:pPr>
    </w:lvl>
  </w:abstractNum>
  <w:abstractNum w:abstractNumId="23">
    <w:nsid w:val="62B762F3"/>
    <w:multiLevelType w:val="multilevel"/>
    <w:tmpl w:val="7CA446D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6D0C3567"/>
    <w:multiLevelType w:val="hybridMultilevel"/>
    <w:tmpl w:val="D682BF24"/>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2AC10E8"/>
    <w:multiLevelType w:val="hybridMultilevel"/>
    <w:tmpl w:val="B600C6C0"/>
    <w:lvl w:ilvl="0" w:tplc="F3D25066">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563245E"/>
    <w:multiLevelType w:val="hybridMultilevel"/>
    <w:tmpl w:val="B85C5420"/>
    <w:lvl w:ilvl="0" w:tplc="B2C4A146">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5FD4709"/>
    <w:multiLevelType w:val="multilevel"/>
    <w:tmpl w:val="DF484D6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77A66383"/>
    <w:multiLevelType w:val="hybridMultilevel"/>
    <w:tmpl w:val="4894E6A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A235504"/>
    <w:multiLevelType w:val="hybridMultilevel"/>
    <w:tmpl w:val="2C8201BC"/>
    <w:lvl w:ilvl="0" w:tplc="DCD2E12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BFB1180"/>
    <w:multiLevelType w:val="hybridMultilevel"/>
    <w:tmpl w:val="199E3E9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C937269"/>
    <w:multiLevelType w:val="hybridMultilevel"/>
    <w:tmpl w:val="4B36CA10"/>
    <w:lvl w:ilvl="0" w:tplc="65D6216E">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ED03443"/>
    <w:multiLevelType w:val="multilevel"/>
    <w:tmpl w:val="B5F4C054"/>
    <w:lvl w:ilvl="0">
      <w:start w:val="1"/>
      <w:numFmt w:val="upperRoman"/>
      <w:lvlText w:val="%1."/>
      <w:lvlJc w:val="left"/>
      <w:pPr>
        <w:ind w:left="1080" w:hanging="720"/>
      </w:pPr>
      <w:rPr>
        <w:rFonts w:asciiTheme="minorHAnsi" w:hAnsiTheme="minorHAnsi" w:cstheme="minorBidi"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
  </w:num>
  <w:num w:numId="2">
    <w:abstractNumId w:val="4"/>
  </w:num>
  <w:num w:numId="3">
    <w:abstractNumId w:val="32"/>
  </w:num>
  <w:num w:numId="4">
    <w:abstractNumId w:val="28"/>
  </w:num>
  <w:num w:numId="5">
    <w:abstractNumId w:val="20"/>
  </w:num>
  <w:num w:numId="6">
    <w:abstractNumId w:val="27"/>
  </w:num>
  <w:num w:numId="7">
    <w:abstractNumId w:val="30"/>
  </w:num>
  <w:num w:numId="8">
    <w:abstractNumId w:val="9"/>
  </w:num>
  <w:num w:numId="9">
    <w:abstractNumId w:val="23"/>
  </w:num>
  <w:num w:numId="10">
    <w:abstractNumId w:val="19"/>
  </w:num>
  <w:num w:numId="11">
    <w:abstractNumId w:val="8"/>
  </w:num>
  <w:num w:numId="12">
    <w:abstractNumId w:val="31"/>
  </w:num>
  <w:num w:numId="13">
    <w:abstractNumId w:val="17"/>
  </w:num>
  <w:num w:numId="14">
    <w:abstractNumId w:val="11"/>
  </w:num>
  <w:num w:numId="15">
    <w:abstractNumId w:val="14"/>
  </w:num>
  <w:num w:numId="16">
    <w:abstractNumId w:val="21"/>
  </w:num>
  <w:num w:numId="17">
    <w:abstractNumId w:val="12"/>
  </w:num>
  <w:num w:numId="18">
    <w:abstractNumId w:val="15"/>
  </w:num>
  <w:num w:numId="19">
    <w:abstractNumId w:val="24"/>
  </w:num>
  <w:num w:numId="20">
    <w:abstractNumId w:val="6"/>
  </w:num>
  <w:num w:numId="21">
    <w:abstractNumId w:val="5"/>
  </w:num>
  <w:num w:numId="22">
    <w:abstractNumId w:val="1"/>
  </w:num>
  <w:num w:numId="23">
    <w:abstractNumId w:val="29"/>
  </w:num>
  <w:num w:numId="24">
    <w:abstractNumId w:val="16"/>
  </w:num>
  <w:num w:numId="25">
    <w:abstractNumId w:val="7"/>
  </w:num>
  <w:num w:numId="26">
    <w:abstractNumId w:val="13"/>
  </w:num>
  <w:num w:numId="27">
    <w:abstractNumId w:val="18"/>
  </w:num>
  <w:num w:numId="28">
    <w:abstractNumId w:val="10"/>
  </w:num>
  <w:num w:numId="29">
    <w:abstractNumId w:val="2"/>
  </w:num>
  <w:num w:numId="30">
    <w:abstractNumId w:val="26"/>
  </w:num>
  <w:num w:numId="31">
    <w:abstractNumId w:val="25"/>
  </w:num>
  <w:num w:numId="32">
    <w:abstractNumId w:val="22"/>
  </w:num>
  <w:num w:numId="3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Eleonora Genovese">
    <w15:presenceInfo w15:providerId="AD" w15:userId="S-1-5-21-889838981-920820592-1903951286-4411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trackRevision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5310"/>
    <w:rsid w:val="00006738"/>
    <w:rsid w:val="000134BF"/>
    <w:rsid w:val="000268B6"/>
    <w:rsid w:val="00033FDA"/>
    <w:rsid w:val="00044A09"/>
    <w:rsid w:val="00050773"/>
    <w:rsid w:val="00063AC0"/>
    <w:rsid w:val="00067B8A"/>
    <w:rsid w:val="00074E01"/>
    <w:rsid w:val="0008285D"/>
    <w:rsid w:val="00083298"/>
    <w:rsid w:val="0008483B"/>
    <w:rsid w:val="000A2AAD"/>
    <w:rsid w:val="000B01B4"/>
    <w:rsid w:val="000B11D0"/>
    <w:rsid w:val="000C3C72"/>
    <w:rsid w:val="000D0B84"/>
    <w:rsid w:val="000D3064"/>
    <w:rsid w:val="000E2E20"/>
    <w:rsid w:val="000E3C29"/>
    <w:rsid w:val="000E3E8F"/>
    <w:rsid w:val="000E7974"/>
    <w:rsid w:val="000F7658"/>
    <w:rsid w:val="00101FAD"/>
    <w:rsid w:val="001117C5"/>
    <w:rsid w:val="00112EDD"/>
    <w:rsid w:val="00126893"/>
    <w:rsid w:val="00131AB8"/>
    <w:rsid w:val="001330BA"/>
    <w:rsid w:val="00136806"/>
    <w:rsid w:val="001439C4"/>
    <w:rsid w:val="00154320"/>
    <w:rsid w:val="00161C43"/>
    <w:rsid w:val="00162EF1"/>
    <w:rsid w:val="001731C8"/>
    <w:rsid w:val="00180087"/>
    <w:rsid w:val="00182E3A"/>
    <w:rsid w:val="00185229"/>
    <w:rsid w:val="00194B38"/>
    <w:rsid w:val="001A3B87"/>
    <w:rsid w:val="001A7452"/>
    <w:rsid w:val="001B26F4"/>
    <w:rsid w:val="001B4715"/>
    <w:rsid w:val="001B755C"/>
    <w:rsid w:val="001C6008"/>
    <w:rsid w:val="001D04B1"/>
    <w:rsid w:val="001D2059"/>
    <w:rsid w:val="001D7BFC"/>
    <w:rsid w:val="001E348A"/>
    <w:rsid w:val="001E5F70"/>
    <w:rsid w:val="001E749D"/>
    <w:rsid w:val="001F6805"/>
    <w:rsid w:val="0020168B"/>
    <w:rsid w:val="00205969"/>
    <w:rsid w:val="00215771"/>
    <w:rsid w:val="00220011"/>
    <w:rsid w:val="00222BA4"/>
    <w:rsid w:val="0022760A"/>
    <w:rsid w:val="00227942"/>
    <w:rsid w:val="00240992"/>
    <w:rsid w:val="0024111D"/>
    <w:rsid w:val="002500B0"/>
    <w:rsid w:val="0025531B"/>
    <w:rsid w:val="002579BC"/>
    <w:rsid w:val="002679BE"/>
    <w:rsid w:val="00274998"/>
    <w:rsid w:val="00276210"/>
    <w:rsid w:val="00291D9D"/>
    <w:rsid w:val="00296E7C"/>
    <w:rsid w:val="00296E82"/>
    <w:rsid w:val="002A368F"/>
    <w:rsid w:val="002A4B4E"/>
    <w:rsid w:val="002B104B"/>
    <w:rsid w:val="002B72F0"/>
    <w:rsid w:val="002D08FA"/>
    <w:rsid w:val="002D122B"/>
    <w:rsid w:val="002D531D"/>
    <w:rsid w:val="002E0867"/>
    <w:rsid w:val="002E56A1"/>
    <w:rsid w:val="002E6A84"/>
    <w:rsid w:val="002F034D"/>
    <w:rsid w:val="003012D0"/>
    <w:rsid w:val="00306F96"/>
    <w:rsid w:val="00307E5C"/>
    <w:rsid w:val="0031103D"/>
    <w:rsid w:val="00312281"/>
    <w:rsid w:val="0031231A"/>
    <w:rsid w:val="00315B3B"/>
    <w:rsid w:val="00315EFC"/>
    <w:rsid w:val="003179F5"/>
    <w:rsid w:val="0032188D"/>
    <w:rsid w:val="0032461E"/>
    <w:rsid w:val="00326B22"/>
    <w:rsid w:val="00331C8C"/>
    <w:rsid w:val="00334534"/>
    <w:rsid w:val="00335397"/>
    <w:rsid w:val="00336310"/>
    <w:rsid w:val="00343405"/>
    <w:rsid w:val="00347EAD"/>
    <w:rsid w:val="0035224D"/>
    <w:rsid w:val="00361C86"/>
    <w:rsid w:val="00363792"/>
    <w:rsid w:val="00363999"/>
    <w:rsid w:val="0037680B"/>
    <w:rsid w:val="00376D39"/>
    <w:rsid w:val="00380CBE"/>
    <w:rsid w:val="00387AA0"/>
    <w:rsid w:val="00390C74"/>
    <w:rsid w:val="00392531"/>
    <w:rsid w:val="003A60DD"/>
    <w:rsid w:val="003B37B0"/>
    <w:rsid w:val="003B3B36"/>
    <w:rsid w:val="003B4CE8"/>
    <w:rsid w:val="003C300D"/>
    <w:rsid w:val="003D509F"/>
    <w:rsid w:val="003D7E00"/>
    <w:rsid w:val="003E22F6"/>
    <w:rsid w:val="003E468E"/>
    <w:rsid w:val="00401D50"/>
    <w:rsid w:val="00407D4B"/>
    <w:rsid w:val="004118D9"/>
    <w:rsid w:val="00416202"/>
    <w:rsid w:val="004218A1"/>
    <w:rsid w:val="004326D9"/>
    <w:rsid w:val="00432A87"/>
    <w:rsid w:val="00434636"/>
    <w:rsid w:val="00436831"/>
    <w:rsid w:val="00442BD2"/>
    <w:rsid w:val="00444A05"/>
    <w:rsid w:val="00460905"/>
    <w:rsid w:val="00464297"/>
    <w:rsid w:val="00471CBF"/>
    <w:rsid w:val="00474786"/>
    <w:rsid w:val="00476E2F"/>
    <w:rsid w:val="00482DC3"/>
    <w:rsid w:val="004875AF"/>
    <w:rsid w:val="0049539D"/>
    <w:rsid w:val="00495853"/>
    <w:rsid w:val="004A016F"/>
    <w:rsid w:val="004A0EC4"/>
    <w:rsid w:val="004A2EDC"/>
    <w:rsid w:val="004B7C0F"/>
    <w:rsid w:val="004C5941"/>
    <w:rsid w:val="004D220E"/>
    <w:rsid w:val="004D6637"/>
    <w:rsid w:val="004E019E"/>
    <w:rsid w:val="004E04CA"/>
    <w:rsid w:val="004E06D0"/>
    <w:rsid w:val="004E6D84"/>
    <w:rsid w:val="004F01AB"/>
    <w:rsid w:val="00500FDA"/>
    <w:rsid w:val="00502E2B"/>
    <w:rsid w:val="00504DFF"/>
    <w:rsid w:val="005050B9"/>
    <w:rsid w:val="00510556"/>
    <w:rsid w:val="005116B6"/>
    <w:rsid w:val="0052097A"/>
    <w:rsid w:val="005226D4"/>
    <w:rsid w:val="00526686"/>
    <w:rsid w:val="00527BF2"/>
    <w:rsid w:val="0053091E"/>
    <w:rsid w:val="00533672"/>
    <w:rsid w:val="00533C42"/>
    <w:rsid w:val="00534111"/>
    <w:rsid w:val="00543C92"/>
    <w:rsid w:val="00551A16"/>
    <w:rsid w:val="0055602A"/>
    <w:rsid w:val="00561C93"/>
    <w:rsid w:val="00563EE7"/>
    <w:rsid w:val="00565DF7"/>
    <w:rsid w:val="005736DA"/>
    <w:rsid w:val="00584DA3"/>
    <w:rsid w:val="00590895"/>
    <w:rsid w:val="005A3FA7"/>
    <w:rsid w:val="005D1912"/>
    <w:rsid w:val="005D5588"/>
    <w:rsid w:val="005D5845"/>
    <w:rsid w:val="005E12BD"/>
    <w:rsid w:val="005E1B35"/>
    <w:rsid w:val="005E7304"/>
    <w:rsid w:val="005E7B8A"/>
    <w:rsid w:val="00601A31"/>
    <w:rsid w:val="00630528"/>
    <w:rsid w:val="006414B1"/>
    <w:rsid w:val="00642183"/>
    <w:rsid w:val="00645746"/>
    <w:rsid w:val="00651229"/>
    <w:rsid w:val="00651C5A"/>
    <w:rsid w:val="00654C60"/>
    <w:rsid w:val="00661FC8"/>
    <w:rsid w:val="00666A35"/>
    <w:rsid w:val="0067007B"/>
    <w:rsid w:val="00670A23"/>
    <w:rsid w:val="006753BD"/>
    <w:rsid w:val="00676A0E"/>
    <w:rsid w:val="00686F6A"/>
    <w:rsid w:val="0069286F"/>
    <w:rsid w:val="00695E3F"/>
    <w:rsid w:val="0069662D"/>
    <w:rsid w:val="00696D24"/>
    <w:rsid w:val="006A0958"/>
    <w:rsid w:val="006A384C"/>
    <w:rsid w:val="006B06ED"/>
    <w:rsid w:val="006B0A09"/>
    <w:rsid w:val="006B3E88"/>
    <w:rsid w:val="006B7916"/>
    <w:rsid w:val="006C30C0"/>
    <w:rsid w:val="006C5FE6"/>
    <w:rsid w:val="006D397E"/>
    <w:rsid w:val="006D6086"/>
    <w:rsid w:val="006D6250"/>
    <w:rsid w:val="006E0C7B"/>
    <w:rsid w:val="006E30D3"/>
    <w:rsid w:val="006F21CD"/>
    <w:rsid w:val="007223D8"/>
    <w:rsid w:val="00723B89"/>
    <w:rsid w:val="007272E6"/>
    <w:rsid w:val="0073740F"/>
    <w:rsid w:val="007443E8"/>
    <w:rsid w:val="00744757"/>
    <w:rsid w:val="00751510"/>
    <w:rsid w:val="007517C7"/>
    <w:rsid w:val="007525C9"/>
    <w:rsid w:val="00753C3F"/>
    <w:rsid w:val="0076163F"/>
    <w:rsid w:val="00773836"/>
    <w:rsid w:val="00773E2C"/>
    <w:rsid w:val="0077476E"/>
    <w:rsid w:val="007845D9"/>
    <w:rsid w:val="00787268"/>
    <w:rsid w:val="007A20B6"/>
    <w:rsid w:val="007A57B3"/>
    <w:rsid w:val="007B027B"/>
    <w:rsid w:val="007F323A"/>
    <w:rsid w:val="008005EA"/>
    <w:rsid w:val="00805431"/>
    <w:rsid w:val="00814E48"/>
    <w:rsid w:val="00831E8D"/>
    <w:rsid w:val="0084284C"/>
    <w:rsid w:val="008454D3"/>
    <w:rsid w:val="00846F65"/>
    <w:rsid w:val="00847378"/>
    <w:rsid w:val="00852A49"/>
    <w:rsid w:val="00864BEF"/>
    <w:rsid w:val="00897721"/>
    <w:rsid w:val="008B4D64"/>
    <w:rsid w:val="008C5B73"/>
    <w:rsid w:val="008D3872"/>
    <w:rsid w:val="008E33B4"/>
    <w:rsid w:val="008F5421"/>
    <w:rsid w:val="00902CFD"/>
    <w:rsid w:val="00904F41"/>
    <w:rsid w:val="009053F7"/>
    <w:rsid w:val="00906CFD"/>
    <w:rsid w:val="00907253"/>
    <w:rsid w:val="0091096B"/>
    <w:rsid w:val="00915457"/>
    <w:rsid w:val="00927926"/>
    <w:rsid w:val="00944E94"/>
    <w:rsid w:val="009458C6"/>
    <w:rsid w:val="00951331"/>
    <w:rsid w:val="00955A5A"/>
    <w:rsid w:val="00955D24"/>
    <w:rsid w:val="00960DB7"/>
    <w:rsid w:val="00961847"/>
    <w:rsid w:val="0096763F"/>
    <w:rsid w:val="0098265B"/>
    <w:rsid w:val="00983114"/>
    <w:rsid w:val="00992657"/>
    <w:rsid w:val="00992E84"/>
    <w:rsid w:val="00994112"/>
    <w:rsid w:val="00994391"/>
    <w:rsid w:val="00995455"/>
    <w:rsid w:val="009A1CDC"/>
    <w:rsid w:val="009A2D8A"/>
    <w:rsid w:val="009B7620"/>
    <w:rsid w:val="009B7BDA"/>
    <w:rsid w:val="009D2D76"/>
    <w:rsid w:val="009E1735"/>
    <w:rsid w:val="009F210C"/>
    <w:rsid w:val="00A13444"/>
    <w:rsid w:val="00A17A43"/>
    <w:rsid w:val="00A17AB2"/>
    <w:rsid w:val="00A219C5"/>
    <w:rsid w:val="00A251F2"/>
    <w:rsid w:val="00A26D90"/>
    <w:rsid w:val="00A2748F"/>
    <w:rsid w:val="00A275A2"/>
    <w:rsid w:val="00A32F00"/>
    <w:rsid w:val="00A33355"/>
    <w:rsid w:val="00A36682"/>
    <w:rsid w:val="00A46293"/>
    <w:rsid w:val="00A4680B"/>
    <w:rsid w:val="00A646A1"/>
    <w:rsid w:val="00A64DEE"/>
    <w:rsid w:val="00A84560"/>
    <w:rsid w:val="00A8668B"/>
    <w:rsid w:val="00A90F05"/>
    <w:rsid w:val="00A95B37"/>
    <w:rsid w:val="00A95BE0"/>
    <w:rsid w:val="00AA5330"/>
    <w:rsid w:val="00AB0D31"/>
    <w:rsid w:val="00AB4A3A"/>
    <w:rsid w:val="00AB5CE0"/>
    <w:rsid w:val="00AC33A9"/>
    <w:rsid w:val="00AC6963"/>
    <w:rsid w:val="00AD471E"/>
    <w:rsid w:val="00AE0E62"/>
    <w:rsid w:val="00AE177A"/>
    <w:rsid w:val="00AE3052"/>
    <w:rsid w:val="00AE654B"/>
    <w:rsid w:val="00AE77B4"/>
    <w:rsid w:val="00B03257"/>
    <w:rsid w:val="00B04266"/>
    <w:rsid w:val="00B122B0"/>
    <w:rsid w:val="00B13104"/>
    <w:rsid w:val="00B13450"/>
    <w:rsid w:val="00B15FE7"/>
    <w:rsid w:val="00B174F2"/>
    <w:rsid w:val="00B17A59"/>
    <w:rsid w:val="00B21D9D"/>
    <w:rsid w:val="00B21E60"/>
    <w:rsid w:val="00B22B5B"/>
    <w:rsid w:val="00B26A23"/>
    <w:rsid w:val="00B2704D"/>
    <w:rsid w:val="00B3204A"/>
    <w:rsid w:val="00B33B49"/>
    <w:rsid w:val="00B34488"/>
    <w:rsid w:val="00B347DF"/>
    <w:rsid w:val="00B372FE"/>
    <w:rsid w:val="00B37F45"/>
    <w:rsid w:val="00B431E6"/>
    <w:rsid w:val="00B4578E"/>
    <w:rsid w:val="00B45FA2"/>
    <w:rsid w:val="00B515D8"/>
    <w:rsid w:val="00B52379"/>
    <w:rsid w:val="00B605A0"/>
    <w:rsid w:val="00B6537E"/>
    <w:rsid w:val="00B7034F"/>
    <w:rsid w:val="00B706C3"/>
    <w:rsid w:val="00B70EF5"/>
    <w:rsid w:val="00B71116"/>
    <w:rsid w:val="00B71310"/>
    <w:rsid w:val="00B725BC"/>
    <w:rsid w:val="00B74FFF"/>
    <w:rsid w:val="00B765C2"/>
    <w:rsid w:val="00B87384"/>
    <w:rsid w:val="00B93FB2"/>
    <w:rsid w:val="00BA5EEB"/>
    <w:rsid w:val="00BA7111"/>
    <w:rsid w:val="00BB1024"/>
    <w:rsid w:val="00BC0446"/>
    <w:rsid w:val="00BC3160"/>
    <w:rsid w:val="00BC3D2F"/>
    <w:rsid w:val="00BC504D"/>
    <w:rsid w:val="00BD6E13"/>
    <w:rsid w:val="00BE5988"/>
    <w:rsid w:val="00BE71BE"/>
    <w:rsid w:val="00BF1760"/>
    <w:rsid w:val="00BF2454"/>
    <w:rsid w:val="00BF4FB9"/>
    <w:rsid w:val="00BF7066"/>
    <w:rsid w:val="00C017E2"/>
    <w:rsid w:val="00C05E43"/>
    <w:rsid w:val="00C07937"/>
    <w:rsid w:val="00C1224F"/>
    <w:rsid w:val="00C26D0E"/>
    <w:rsid w:val="00C33F64"/>
    <w:rsid w:val="00C5394E"/>
    <w:rsid w:val="00C5539B"/>
    <w:rsid w:val="00C630E3"/>
    <w:rsid w:val="00C659C1"/>
    <w:rsid w:val="00C678B3"/>
    <w:rsid w:val="00C714CC"/>
    <w:rsid w:val="00C73BBB"/>
    <w:rsid w:val="00C82B9E"/>
    <w:rsid w:val="00C86554"/>
    <w:rsid w:val="00C95AA3"/>
    <w:rsid w:val="00CA2B93"/>
    <w:rsid w:val="00CA2C06"/>
    <w:rsid w:val="00CA54DB"/>
    <w:rsid w:val="00CA59B9"/>
    <w:rsid w:val="00CB0E65"/>
    <w:rsid w:val="00CB707D"/>
    <w:rsid w:val="00CC06EF"/>
    <w:rsid w:val="00CC2F4C"/>
    <w:rsid w:val="00CC6999"/>
    <w:rsid w:val="00CD619C"/>
    <w:rsid w:val="00CE236A"/>
    <w:rsid w:val="00CE24FB"/>
    <w:rsid w:val="00CE4F05"/>
    <w:rsid w:val="00CE64DF"/>
    <w:rsid w:val="00CF017C"/>
    <w:rsid w:val="00CF1931"/>
    <w:rsid w:val="00CF236A"/>
    <w:rsid w:val="00CF4936"/>
    <w:rsid w:val="00D2386F"/>
    <w:rsid w:val="00D24209"/>
    <w:rsid w:val="00D24FDB"/>
    <w:rsid w:val="00D36E5F"/>
    <w:rsid w:val="00D45FFD"/>
    <w:rsid w:val="00D54ECE"/>
    <w:rsid w:val="00D567F9"/>
    <w:rsid w:val="00D62FB1"/>
    <w:rsid w:val="00D65310"/>
    <w:rsid w:val="00D6662D"/>
    <w:rsid w:val="00D87489"/>
    <w:rsid w:val="00D965EF"/>
    <w:rsid w:val="00DA05BB"/>
    <w:rsid w:val="00DA2272"/>
    <w:rsid w:val="00DA3CD7"/>
    <w:rsid w:val="00DB20C0"/>
    <w:rsid w:val="00DB6846"/>
    <w:rsid w:val="00DE5F23"/>
    <w:rsid w:val="00DF5B08"/>
    <w:rsid w:val="00DF6A85"/>
    <w:rsid w:val="00E007D3"/>
    <w:rsid w:val="00E020C0"/>
    <w:rsid w:val="00E175F7"/>
    <w:rsid w:val="00E2685E"/>
    <w:rsid w:val="00E32007"/>
    <w:rsid w:val="00E369C6"/>
    <w:rsid w:val="00E36D6D"/>
    <w:rsid w:val="00E36E51"/>
    <w:rsid w:val="00E44B8E"/>
    <w:rsid w:val="00E50535"/>
    <w:rsid w:val="00E50A84"/>
    <w:rsid w:val="00E56E6E"/>
    <w:rsid w:val="00E627F5"/>
    <w:rsid w:val="00E63943"/>
    <w:rsid w:val="00E64F86"/>
    <w:rsid w:val="00E659BE"/>
    <w:rsid w:val="00E661DF"/>
    <w:rsid w:val="00E6658A"/>
    <w:rsid w:val="00E66C93"/>
    <w:rsid w:val="00E7051C"/>
    <w:rsid w:val="00E77735"/>
    <w:rsid w:val="00E8151F"/>
    <w:rsid w:val="00E82B27"/>
    <w:rsid w:val="00E86147"/>
    <w:rsid w:val="00E95F1F"/>
    <w:rsid w:val="00EA28B8"/>
    <w:rsid w:val="00EA5326"/>
    <w:rsid w:val="00EA6471"/>
    <w:rsid w:val="00EB3EF8"/>
    <w:rsid w:val="00EE567E"/>
    <w:rsid w:val="00EF559E"/>
    <w:rsid w:val="00F0403F"/>
    <w:rsid w:val="00F05277"/>
    <w:rsid w:val="00F104BD"/>
    <w:rsid w:val="00F11407"/>
    <w:rsid w:val="00F20641"/>
    <w:rsid w:val="00F21F08"/>
    <w:rsid w:val="00F22AD1"/>
    <w:rsid w:val="00F22DA8"/>
    <w:rsid w:val="00F242E6"/>
    <w:rsid w:val="00F27D9B"/>
    <w:rsid w:val="00F3356C"/>
    <w:rsid w:val="00F3673B"/>
    <w:rsid w:val="00F44668"/>
    <w:rsid w:val="00F459CF"/>
    <w:rsid w:val="00F4745B"/>
    <w:rsid w:val="00F505B8"/>
    <w:rsid w:val="00F609A4"/>
    <w:rsid w:val="00F75566"/>
    <w:rsid w:val="00F8331C"/>
    <w:rsid w:val="00F8567B"/>
    <w:rsid w:val="00F85DE4"/>
    <w:rsid w:val="00F87E76"/>
    <w:rsid w:val="00F909A4"/>
    <w:rsid w:val="00F93B71"/>
    <w:rsid w:val="00FA0B54"/>
    <w:rsid w:val="00FB1717"/>
    <w:rsid w:val="00FB29E6"/>
    <w:rsid w:val="00FB4698"/>
    <w:rsid w:val="00FB5042"/>
    <w:rsid w:val="00FC26AB"/>
    <w:rsid w:val="00FC2E8D"/>
    <w:rsid w:val="00FC4145"/>
    <w:rsid w:val="00FC6FE7"/>
    <w:rsid w:val="00FD18CE"/>
    <w:rsid w:val="00FE11BB"/>
    <w:rsid w:val="00FF15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75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B7BD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C600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22BA4"/>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67F9"/>
    <w:pPr>
      <w:ind w:left="720"/>
      <w:contextualSpacing/>
    </w:pPr>
  </w:style>
  <w:style w:type="paragraph" w:customStyle="1" w:styleId="Pa25">
    <w:name w:val="Pa25"/>
    <w:basedOn w:val="Normal"/>
    <w:next w:val="Normal"/>
    <w:uiPriority w:val="99"/>
    <w:rsid w:val="00563EE7"/>
    <w:pPr>
      <w:autoSpaceDE w:val="0"/>
      <w:autoSpaceDN w:val="0"/>
      <w:adjustRightInd w:val="0"/>
      <w:spacing w:after="0" w:line="181" w:lineRule="atLeast"/>
    </w:pPr>
    <w:rPr>
      <w:rFonts w:ascii="Scala Sans" w:hAnsi="Scala Sans"/>
      <w:sz w:val="24"/>
      <w:szCs w:val="24"/>
    </w:rPr>
  </w:style>
  <w:style w:type="paragraph" w:styleId="Header">
    <w:name w:val="header"/>
    <w:basedOn w:val="Normal"/>
    <w:link w:val="HeaderChar"/>
    <w:rsid w:val="009B7BDA"/>
    <w:pPr>
      <w:tabs>
        <w:tab w:val="left" w:pos="187"/>
      </w:tabs>
      <w:spacing w:after="240" w:line="240" w:lineRule="auto"/>
      <w:jc w:val="right"/>
    </w:pPr>
    <w:rPr>
      <w:rFonts w:ascii="Arial" w:eastAsia="Times New Roman" w:hAnsi="Arial" w:cs="Times New Roman"/>
      <w:noProof/>
      <w:sz w:val="16"/>
      <w:szCs w:val="16"/>
      <w:lang w:val="en-GB" w:eastAsia="de-DE"/>
    </w:rPr>
  </w:style>
  <w:style w:type="character" w:customStyle="1" w:styleId="HeaderChar">
    <w:name w:val="Header Char"/>
    <w:basedOn w:val="DefaultParagraphFont"/>
    <w:link w:val="Header"/>
    <w:rsid w:val="009B7BDA"/>
    <w:rPr>
      <w:rFonts w:ascii="Arial" w:eastAsia="Times New Roman" w:hAnsi="Arial" w:cs="Times New Roman"/>
      <w:noProof/>
      <w:sz w:val="16"/>
      <w:szCs w:val="16"/>
      <w:lang w:val="en-GB" w:eastAsia="de-DE"/>
    </w:rPr>
  </w:style>
  <w:style w:type="character" w:styleId="Hyperlink">
    <w:name w:val="Hyperlink"/>
    <w:uiPriority w:val="99"/>
    <w:rsid w:val="009B7BDA"/>
    <w:rPr>
      <w:rFonts w:cs="Times New Roman"/>
      <w:color w:val="0000FF"/>
      <w:u w:val="single"/>
    </w:rPr>
  </w:style>
  <w:style w:type="paragraph" w:customStyle="1" w:styleId="Picture">
    <w:name w:val="Picture"/>
    <w:basedOn w:val="Normal"/>
    <w:next w:val="Normal"/>
    <w:uiPriority w:val="99"/>
    <w:rsid w:val="009B7BDA"/>
    <w:pPr>
      <w:keepNext/>
      <w:spacing w:before="220" w:after="220" w:line="240" w:lineRule="auto"/>
      <w:jc w:val="both"/>
    </w:pPr>
    <w:rPr>
      <w:rFonts w:ascii="Arial" w:eastAsia="Times New Roman" w:hAnsi="Arial" w:cs="Times New Roman"/>
      <w:lang w:val="en-GB" w:eastAsia="de-DE"/>
    </w:rPr>
  </w:style>
  <w:style w:type="paragraph" w:customStyle="1" w:styleId="Normalleft">
    <w:name w:val="Normal (left"/>
    <w:aliases w:val="no space after)"/>
    <w:basedOn w:val="Normal"/>
    <w:rsid w:val="009B7BDA"/>
    <w:pPr>
      <w:spacing w:after="0" w:line="240" w:lineRule="auto"/>
    </w:pPr>
    <w:rPr>
      <w:rFonts w:ascii="Arial" w:eastAsia="Times New Roman" w:hAnsi="Arial" w:cs="Times New Roman"/>
      <w:lang w:val="en-GB" w:eastAsia="de-DE"/>
    </w:rPr>
  </w:style>
  <w:style w:type="paragraph" w:customStyle="1" w:styleId="CoverHeading3">
    <w:name w:val="Cover Heading 3"/>
    <w:basedOn w:val="Normal"/>
    <w:uiPriority w:val="99"/>
    <w:rsid w:val="009B7BDA"/>
    <w:pPr>
      <w:spacing w:after="0" w:line="240" w:lineRule="auto"/>
      <w:ind w:left="57" w:right="57"/>
    </w:pPr>
    <w:rPr>
      <w:rFonts w:ascii="Calibri" w:eastAsia="Times New Roman" w:hAnsi="Calibri" w:cs="Times New Roman"/>
      <w:b/>
      <w:sz w:val="24"/>
      <w:szCs w:val="20"/>
      <w:lang w:val="en-GB" w:eastAsia="de-DE"/>
    </w:rPr>
  </w:style>
  <w:style w:type="paragraph" w:customStyle="1" w:styleId="Heading1TOCnoNumbering">
    <w:name w:val="Heading 1  (TOC no Numbering)"/>
    <w:basedOn w:val="Heading1"/>
    <w:uiPriority w:val="99"/>
    <w:rsid w:val="009B7BDA"/>
    <w:pPr>
      <w:keepLines w:val="0"/>
      <w:spacing w:before="560" w:after="120" w:line="360" w:lineRule="auto"/>
    </w:pPr>
    <w:rPr>
      <w:rFonts w:ascii="Arial" w:eastAsia="Times New Roman" w:hAnsi="Arial" w:cs="Times New Roman"/>
      <w:bCs w:val="0"/>
      <w:color w:val="auto"/>
      <w:kern w:val="32"/>
      <w:sz w:val="36"/>
      <w:szCs w:val="36"/>
      <w:lang w:val="en-GB" w:eastAsia="de-DE"/>
    </w:rPr>
  </w:style>
  <w:style w:type="paragraph" w:customStyle="1" w:styleId="Front2-mission">
    <w:name w:val="Front 2 - mission"/>
    <w:basedOn w:val="Normal"/>
    <w:uiPriority w:val="99"/>
    <w:rsid w:val="009B7BDA"/>
    <w:pPr>
      <w:spacing w:before="720" w:after="0" w:line="288" w:lineRule="auto"/>
    </w:pPr>
    <w:rPr>
      <w:rFonts w:ascii="Arial" w:eastAsia="Times New Roman" w:hAnsi="Arial" w:cs="Times New Roman"/>
      <w:sz w:val="32"/>
      <w:szCs w:val="24"/>
      <w:lang w:val="en-GB" w:eastAsia="de-DE"/>
    </w:rPr>
  </w:style>
  <w:style w:type="paragraph" w:customStyle="1" w:styleId="Normalnospaceafter">
    <w:name w:val="Normal (no space after)"/>
    <w:basedOn w:val="Normal"/>
    <w:uiPriority w:val="34"/>
    <w:qFormat/>
    <w:rsid w:val="009B7BDA"/>
    <w:pPr>
      <w:tabs>
        <w:tab w:val="left" w:pos="851"/>
      </w:tabs>
      <w:spacing w:after="0" w:line="240" w:lineRule="auto"/>
    </w:pPr>
    <w:rPr>
      <w:rFonts w:ascii="Arial" w:eastAsia="Times New Roman" w:hAnsi="Arial" w:cs="Times New Roman"/>
      <w:lang w:val="en-GB" w:eastAsia="de-DE"/>
    </w:rPr>
  </w:style>
  <w:style w:type="character" w:customStyle="1" w:styleId="Heading1Char">
    <w:name w:val="Heading 1 Char"/>
    <w:basedOn w:val="DefaultParagraphFont"/>
    <w:link w:val="Heading1"/>
    <w:uiPriority w:val="9"/>
    <w:rsid w:val="009B7BDA"/>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9B7B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7BDA"/>
    <w:rPr>
      <w:rFonts w:ascii="Tahoma" w:hAnsi="Tahoma" w:cs="Tahoma"/>
      <w:sz w:val="16"/>
      <w:szCs w:val="16"/>
    </w:rPr>
  </w:style>
  <w:style w:type="paragraph" w:customStyle="1" w:styleId="Paragraph">
    <w:name w:val="* Paragraph"/>
    <w:aliases w:val="left-aligned1"/>
    <w:uiPriority w:val="99"/>
    <w:rsid w:val="00992657"/>
    <w:pPr>
      <w:widowControl w:val="0"/>
      <w:autoSpaceDE w:val="0"/>
      <w:autoSpaceDN w:val="0"/>
      <w:adjustRightInd w:val="0"/>
      <w:spacing w:after="0" w:line="240" w:lineRule="atLeast"/>
    </w:pPr>
    <w:rPr>
      <w:rFonts w:ascii="Courier New" w:eastAsia="Times New Roman" w:hAnsi="Courier New" w:cs="Courier New"/>
      <w:sz w:val="24"/>
      <w:szCs w:val="24"/>
    </w:rPr>
  </w:style>
  <w:style w:type="character" w:customStyle="1" w:styleId="HCharacterstring">
    <w:name w:val="H Character string"/>
    <w:aliases w:val="highlighted"/>
    <w:rsid w:val="00992657"/>
    <w:rPr>
      <w:b/>
      <w:bCs/>
    </w:rPr>
  </w:style>
  <w:style w:type="table" w:styleId="TableGrid">
    <w:name w:val="Table Grid"/>
    <w:basedOn w:val="TableNormal"/>
    <w:uiPriority w:val="59"/>
    <w:rsid w:val="00C714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7872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F1931"/>
    <w:pPr>
      <w:tabs>
        <w:tab w:val="center" w:pos="4703"/>
        <w:tab w:val="right" w:pos="9406"/>
      </w:tabs>
      <w:spacing w:after="0" w:line="240" w:lineRule="auto"/>
    </w:pPr>
  </w:style>
  <w:style w:type="character" w:customStyle="1" w:styleId="FooterChar">
    <w:name w:val="Footer Char"/>
    <w:basedOn w:val="DefaultParagraphFont"/>
    <w:link w:val="Footer"/>
    <w:uiPriority w:val="99"/>
    <w:rsid w:val="00CF1931"/>
  </w:style>
  <w:style w:type="character" w:customStyle="1" w:styleId="Heading2Char">
    <w:name w:val="Heading 2 Char"/>
    <w:basedOn w:val="DefaultParagraphFont"/>
    <w:link w:val="Heading2"/>
    <w:uiPriority w:val="9"/>
    <w:rsid w:val="001C6008"/>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1C6008"/>
    <w:pPr>
      <w:outlineLvl w:val="9"/>
    </w:pPr>
    <w:rPr>
      <w:lang w:eastAsia="ja-JP"/>
    </w:rPr>
  </w:style>
  <w:style w:type="paragraph" w:styleId="TOC1">
    <w:name w:val="toc 1"/>
    <w:basedOn w:val="Normal"/>
    <w:next w:val="Normal"/>
    <w:autoRedefine/>
    <w:uiPriority w:val="39"/>
    <w:unhideWhenUsed/>
    <w:rsid w:val="001C6008"/>
    <w:pPr>
      <w:spacing w:after="100"/>
    </w:pPr>
  </w:style>
  <w:style w:type="paragraph" w:styleId="TOC2">
    <w:name w:val="toc 2"/>
    <w:basedOn w:val="Normal"/>
    <w:next w:val="Normal"/>
    <w:autoRedefine/>
    <w:uiPriority w:val="39"/>
    <w:unhideWhenUsed/>
    <w:rsid w:val="00F22DA8"/>
    <w:pPr>
      <w:tabs>
        <w:tab w:val="right" w:leader="dot" w:pos="9408"/>
      </w:tabs>
      <w:spacing w:after="100"/>
      <w:ind w:left="220"/>
    </w:pPr>
    <w:rPr>
      <w:rFonts w:ascii="Arial" w:hAnsi="Arial" w:cs="Arial"/>
      <w:b/>
      <w:noProof/>
      <w:lang w:val="fr-CH"/>
    </w:rPr>
  </w:style>
  <w:style w:type="character" w:styleId="CommentReference">
    <w:name w:val="annotation reference"/>
    <w:basedOn w:val="DefaultParagraphFont"/>
    <w:uiPriority w:val="99"/>
    <w:semiHidden/>
    <w:unhideWhenUsed/>
    <w:rsid w:val="00B122B0"/>
    <w:rPr>
      <w:sz w:val="16"/>
      <w:szCs w:val="16"/>
    </w:rPr>
  </w:style>
  <w:style w:type="paragraph" w:styleId="CommentText">
    <w:name w:val="annotation text"/>
    <w:basedOn w:val="Normal"/>
    <w:link w:val="CommentTextChar"/>
    <w:uiPriority w:val="99"/>
    <w:unhideWhenUsed/>
    <w:rsid w:val="00B122B0"/>
    <w:pPr>
      <w:spacing w:line="240" w:lineRule="auto"/>
    </w:pPr>
    <w:rPr>
      <w:sz w:val="20"/>
      <w:szCs w:val="20"/>
    </w:rPr>
  </w:style>
  <w:style w:type="character" w:customStyle="1" w:styleId="CommentTextChar">
    <w:name w:val="Comment Text Char"/>
    <w:basedOn w:val="DefaultParagraphFont"/>
    <w:link w:val="CommentText"/>
    <w:uiPriority w:val="99"/>
    <w:rsid w:val="00B122B0"/>
    <w:rPr>
      <w:sz w:val="20"/>
      <w:szCs w:val="20"/>
    </w:rPr>
  </w:style>
  <w:style w:type="paragraph" w:styleId="CommentSubject">
    <w:name w:val="annotation subject"/>
    <w:basedOn w:val="CommentText"/>
    <w:next w:val="CommentText"/>
    <w:link w:val="CommentSubjectChar"/>
    <w:uiPriority w:val="99"/>
    <w:semiHidden/>
    <w:unhideWhenUsed/>
    <w:rsid w:val="00B122B0"/>
    <w:rPr>
      <w:b/>
      <w:bCs/>
    </w:rPr>
  </w:style>
  <w:style w:type="character" w:customStyle="1" w:styleId="CommentSubjectChar">
    <w:name w:val="Comment Subject Char"/>
    <w:basedOn w:val="CommentTextChar"/>
    <w:link w:val="CommentSubject"/>
    <w:uiPriority w:val="99"/>
    <w:semiHidden/>
    <w:rsid w:val="00B122B0"/>
    <w:rPr>
      <w:b/>
      <w:bCs/>
      <w:sz w:val="20"/>
      <w:szCs w:val="20"/>
    </w:rPr>
  </w:style>
  <w:style w:type="character" w:customStyle="1" w:styleId="Mention1">
    <w:name w:val="Mention1"/>
    <w:basedOn w:val="DefaultParagraphFont"/>
    <w:uiPriority w:val="99"/>
    <w:semiHidden/>
    <w:unhideWhenUsed/>
    <w:rsid w:val="00CF236A"/>
    <w:rPr>
      <w:color w:val="2B579A"/>
      <w:shd w:val="clear" w:color="auto" w:fill="E6E6E6"/>
    </w:rPr>
  </w:style>
  <w:style w:type="paragraph" w:styleId="Revision">
    <w:name w:val="Revision"/>
    <w:hidden/>
    <w:uiPriority w:val="99"/>
    <w:semiHidden/>
    <w:rsid w:val="00533C42"/>
    <w:pPr>
      <w:spacing w:after="0" w:line="240" w:lineRule="auto"/>
    </w:pPr>
  </w:style>
  <w:style w:type="paragraph" w:styleId="EndnoteText">
    <w:name w:val="endnote text"/>
    <w:basedOn w:val="Normal"/>
    <w:link w:val="EndnoteTextChar"/>
    <w:uiPriority w:val="99"/>
    <w:semiHidden/>
    <w:unhideWhenUsed/>
    <w:rsid w:val="00A8456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84560"/>
    <w:rPr>
      <w:sz w:val="20"/>
      <w:szCs w:val="20"/>
    </w:rPr>
  </w:style>
  <w:style w:type="character" w:styleId="EndnoteReference">
    <w:name w:val="endnote reference"/>
    <w:basedOn w:val="DefaultParagraphFont"/>
    <w:uiPriority w:val="99"/>
    <w:semiHidden/>
    <w:unhideWhenUsed/>
    <w:rsid w:val="00A84560"/>
    <w:rPr>
      <w:vertAlign w:val="superscript"/>
    </w:rPr>
  </w:style>
  <w:style w:type="paragraph" w:styleId="FootnoteText">
    <w:name w:val="footnote text"/>
    <w:basedOn w:val="Normal"/>
    <w:link w:val="FootnoteTextChar"/>
    <w:uiPriority w:val="99"/>
    <w:semiHidden/>
    <w:unhideWhenUsed/>
    <w:rsid w:val="00A8456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84560"/>
    <w:rPr>
      <w:sz w:val="20"/>
      <w:szCs w:val="20"/>
    </w:rPr>
  </w:style>
  <w:style w:type="character" w:styleId="FootnoteReference">
    <w:name w:val="footnote reference"/>
    <w:basedOn w:val="DefaultParagraphFont"/>
    <w:uiPriority w:val="99"/>
    <w:semiHidden/>
    <w:unhideWhenUsed/>
    <w:rsid w:val="00A84560"/>
    <w:rPr>
      <w:vertAlign w:val="superscript"/>
    </w:rPr>
  </w:style>
  <w:style w:type="character" w:customStyle="1" w:styleId="Heading3Char">
    <w:name w:val="Heading 3 Char"/>
    <w:basedOn w:val="DefaultParagraphFont"/>
    <w:link w:val="Heading3"/>
    <w:uiPriority w:val="9"/>
    <w:rsid w:val="00222BA4"/>
    <w:rPr>
      <w:rFonts w:asciiTheme="majorHAnsi" w:eastAsiaTheme="majorEastAsia" w:hAnsiTheme="majorHAnsi" w:cstheme="majorBidi"/>
      <w:b/>
      <w:bCs/>
      <w:color w:val="4F81BD" w:themeColor="accent1"/>
    </w:rPr>
  </w:style>
  <w:style w:type="paragraph" w:styleId="TOC3">
    <w:name w:val="toc 3"/>
    <w:basedOn w:val="Normal"/>
    <w:next w:val="Normal"/>
    <w:autoRedefine/>
    <w:uiPriority w:val="39"/>
    <w:unhideWhenUsed/>
    <w:rsid w:val="00F22DA8"/>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B7BD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C600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22BA4"/>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67F9"/>
    <w:pPr>
      <w:ind w:left="720"/>
      <w:contextualSpacing/>
    </w:pPr>
  </w:style>
  <w:style w:type="paragraph" w:customStyle="1" w:styleId="Pa25">
    <w:name w:val="Pa25"/>
    <w:basedOn w:val="Normal"/>
    <w:next w:val="Normal"/>
    <w:uiPriority w:val="99"/>
    <w:rsid w:val="00563EE7"/>
    <w:pPr>
      <w:autoSpaceDE w:val="0"/>
      <w:autoSpaceDN w:val="0"/>
      <w:adjustRightInd w:val="0"/>
      <w:spacing w:after="0" w:line="181" w:lineRule="atLeast"/>
    </w:pPr>
    <w:rPr>
      <w:rFonts w:ascii="Scala Sans" w:hAnsi="Scala Sans"/>
      <w:sz w:val="24"/>
      <w:szCs w:val="24"/>
    </w:rPr>
  </w:style>
  <w:style w:type="paragraph" w:styleId="Header">
    <w:name w:val="header"/>
    <w:basedOn w:val="Normal"/>
    <w:link w:val="HeaderChar"/>
    <w:rsid w:val="009B7BDA"/>
    <w:pPr>
      <w:tabs>
        <w:tab w:val="left" w:pos="187"/>
      </w:tabs>
      <w:spacing w:after="240" w:line="240" w:lineRule="auto"/>
      <w:jc w:val="right"/>
    </w:pPr>
    <w:rPr>
      <w:rFonts w:ascii="Arial" w:eastAsia="Times New Roman" w:hAnsi="Arial" w:cs="Times New Roman"/>
      <w:noProof/>
      <w:sz w:val="16"/>
      <w:szCs w:val="16"/>
      <w:lang w:val="en-GB" w:eastAsia="de-DE"/>
    </w:rPr>
  </w:style>
  <w:style w:type="character" w:customStyle="1" w:styleId="HeaderChar">
    <w:name w:val="Header Char"/>
    <w:basedOn w:val="DefaultParagraphFont"/>
    <w:link w:val="Header"/>
    <w:rsid w:val="009B7BDA"/>
    <w:rPr>
      <w:rFonts w:ascii="Arial" w:eastAsia="Times New Roman" w:hAnsi="Arial" w:cs="Times New Roman"/>
      <w:noProof/>
      <w:sz w:val="16"/>
      <w:szCs w:val="16"/>
      <w:lang w:val="en-GB" w:eastAsia="de-DE"/>
    </w:rPr>
  </w:style>
  <w:style w:type="character" w:styleId="Hyperlink">
    <w:name w:val="Hyperlink"/>
    <w:uiPriority w:val="99"/>
    <w:rsid w:val="009B7BDA"/>
    <w:rPr>
      <w:rFonts w:cs="Times New Roman"/>
      <w:color w:val="0000FF"/>
      <w:u w:val="single"/>
    </w:rPr>
  </w:style>
  <w:style w:type="paragraph" w:customStyle="1" w:styleId="Picture">
    <w:name w:val="Picture"/>
    <w:basedOn w:val="Normal"/>
    <w:next w:val="Normal"/>
    <w:uiPriority w:val="99"/>
    <w:rsid w:val="009B7BDA"/>
    <w:pPr>
      <w:keepNext/>
      <w:spacing w:before="220" w:after="220" w:line="240" w:lineRule="auto"/>
      <w:jc w:val="both"/>
    </w:pPr>
    <w:rPr>
      <w:rFonts w:ascii="Arial" w:eastAsia="Times New Roman" w:hAnsi="Arial" w:cs="Times New Roman"/>
      <w:lang w:val="en-GB" w:eastAsia="de-DE"/>
    </w:rPr>
  </w:style>
  <w:style w:type="paragraph" w:customStyle="1" w:styleId="Normalleft">
    <w:name w:val="Normal (left"/>
    <w:aliases w:val="no space after)"/>
    <w:basedOn w:val="Normal"/>
    <w:rsid w:val="009B7BDA"/>
    <w:pPr>
      <w:spacing w:after="0" w:line="240" w:lineRule="auto"/>
    </w:pPr>
    <w:rPr>
      <w:rFonts w:ascii="Arial" w:eastAsia="Times New Roman" w:hAnsi="Arial" w:cs="Times New Roman"/>
      <w:lang w:val="en-GB" w:eastAsia="de-DE"/>
    </w:rPr>
  </w:style>
  <w:style w:type="paragraph" w:customStyle="1" w:styleId="CoverHeading3">
    <w:name w:val="Cover Heading 3"/>
    <w:basedOn w:val="Normal"/>
    <w:uiPriority w:val="99"/>
    <w:rsid w:val="009B7BDA"/>
    <w:pPr>
      <w:spacing w:after="0" w:line="240" w:lineRule="auto"/>
      <w:ind w:left="57" w:right="57"/>
    </w:pPr>
    <w:rPr>
      <w:rFonts w:ascii="Calibri" w:eastAsia="Times New Roman" w:hAnsi="Calibri" w:cs="Times New Roman"/>
      <w:b/>
      <w:sz w:val="24"/>
      <w:szCs w:val="20"/>
      <w:lang w:val="en-GB" w:eastAsia="de-DE"/>
    </w:rPr>
  </w:style>
  <w:style w:type="paragraph" w:customStyle="1" w:styleId="Heading1TOCnoNumbering">
    <w:name w:val="Heading 1  (TOC no Numbering)"/>
    <w:basedOn w:val="Heading1"/>
    <w:uiPriority w:val="99"/>
    <w:rsid w:val="009B7BDA"/>
    <w:pPr>
      <w:keepLines w:val="0"/>
      <w:spacing w:before="560" w:after="120" w:line="360" w:lineRule="auto"/>
    </w:pPr>
    <w:rPr>
      <w:rFonts w:ascii="Arial" w:eastAsia="Times New Roman" w:hAnsi="Arial" w:cs="Times New Roman"/>
      <w:bCs w:val="0"/>
      <w:color w:val="auto"/>
      <w:kern w:val="32"/>
      <w:sz w:val="36"/>
      <w:szCs w:val="36"/>
      <w:lang w:val="en-GB" w:eastAsia="de-DE"/>
    </w:rPr>
  </w:style>
  <w:style w:type="paragraph" w:customStyle="1" w:styleId="Front2-mission">
    <w:name w:val="Front 2 - mission"/>
    <w:basedOn w:val="Normal"/>
    <w:uiPriority w:val="99"/>
    <w:rsid w:val="009B7BDA"/>
    <w:pPr>
      <w:spacing w:before="720" w:after="0" w:line="288" w:lineRule="auto"/>
    </w:pPr>
    <w:rPr>
      <w:rFonts w:ascii="Arial" w:eastAsia="Times New Roman" w:hAnsi="Arial" w:cs="Times New Roman"/>
      <w:sz w:val="32"/>
      <w:szCs w:val="24"/>
      <w:lang w:val="en-GB" w:eastAsia="de-DE"/>
    </w:rPr>
  </w:style>
  <w:style w:type="paragraph" w:customStyle="1" w:styleId="Normalnospaceafter">
    <w:name w:val="Normal (no space after)"/>
    <w:basedOn w:val="Normal"/>
    <w:uiPriority w:val="34"/>
    <w:qFormat/>
    <w:rsid w:val="009B7BDA"/>
    <w:pPr>
      <w:tabs>
        <w:tab w:val="left" w:pos="851"/>
      </w:tabs>
      <w:spacing w:after="0" w:line="240" w:lineRule="auto"/>
    </w:pPr>
    <w:rPr>
      <w:rFonts w:ascii="Arial" w:eastAsia="Times New Roman" w:hAnsi="Arial" w:cs="Times New Roman"/>
      <w:lang w:val="en-GB" w:eastAsia="de-DE"/>
    </w:rPr>
  </w:style>
  <w:style w:type="character" w:customStyle="1" w:styleId="Heading1Char">
    <w:name w:val="Heading 1 Char"/>
    <w:basedOn w:val="DefaultParagraphFont"/>
    <w:link w:val="Heading1"/>
    <w:uiPriority w:val="9"/>
    <w:rsid w:val="009B7BDA"/>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9B7B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7BDA"/>
    <w:rPr>
      <w:rFonts w:ascii="Tahoma" w:hAnsi="Tahoma" w:cs="Tahoma"/>
      <w:sz w:val="16"/>
      <w:szCs w:val="16"/>
    </w:rPr>
  </w:style>
  <w:style w:type="paragraph" w:customStyle="1" w:styleId="Paragraph">
    <w:name w:val="* Paragraph"/>
    <w:aliases w:val="left-aligned1"/>
    <w:uiPriority w:val="99"/>
    <w:rsid w:val="00992657"/>
    <w:pPr>
      <w:widowControl w:val="0"/>
      <w:autoSpaceDE w:val="0"/>
      <w:autoSpaceDN w:val="0"/>
      <w:adjustRightInd w:val="0"/>
      <w:spacing w:after="0" w:line="240" w:lineRule="atLeast"/>
    </w:pPr>
    <w:rPr>
      <w:rFonts w:ascii="Courier New" w:eastAsia="Times New Roman" w:hAnsi="Courier New" w:cs="Courier New"/>
      <w:sz w:val="24"/>
      <w:szCs w:val="24"/>
    </w:rPr>
  </w:style>
  <w:style w:type="character" w:customStyle="1" w:styleId="HCharacterstring">
    <w:name w:val="H Character string"/>
    <w:aliases w:val="highlighted"/>
    <w:rsid w:val="00992657"/>
    <w:rPr>
      <w:b/>
      <w:bCs/>
    </w:rPr>
  </w:style>
  <w:style w:type="table" w:styleId="TableGrid">
    <w:name w:val="Table Grid"/>
    <w:basedOn w:val="TableNormal"/>
    <w:uiPriority w:val="59"/>
    <w:rsid w:val="00C714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7872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F1931"/>
    <w:pPr>
      <w:tabs>
        <w:tab w:val="center" w:pos="4703"/>
        <w:tab w:val="right" w:pos="9406"/>
      </w:tabs>
      <w:spacing w:after="0" w:line="240" w:lineRule="auto"/>
    </w:pPr>
  </w:style>
  <w:style w:type="character" w:customStyle="1" w:styleId="FooterChar">
    <w:name w:val="Footer Char"/>
    <w:basedOn w:val="DefaultParagraphFont"/>
    <w:link w:val="Footer"/>
    <w:uiPriority w:val="99"/>
    <w:rsid w:val="00CF1931"/>
  </w:style>
  <w:style w:type="character" w:customStyle="1" w:styleId="Heading2Char">
    <w:name w:val="Heading 2 Char"/>
    <w:basedOn w:val="DefaultParagraphFont"/>
    <w:link w:val="Heading2"/>
    <w:uiPriority w:val="9"/>
    <w:rsid w:val="001C6008"/>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1C6008"/>
    <w:pPr>
      <w:outlineLvl w:val="9"/>
    </w:pPr>
    <w:rPr>
      <w:lang w:eastAsia="ja-JP"/>
    </w:rPr>
  </w:style>
  <w:style w:type="paragraph" w:styleId="TOC1">
    <w:name w:val="toc 1"/>
    <w:basedOn w:val="Normal"/>
    <w:next w:val="Normal"/>
    <w:autoRedefine/>
    <w:uiPriority w:val="39"/>
    <w:unhideWhenUsed/>
    <w:rsid w:val="001C6008"/>
    <w:pPr>
      <w:spacing w:after="100"/>
    </w:pPr>
  </w:style>
  <w:style w:type="paragraph" w:styleId="TOC2">
    <w:name w:val="toc 2"/>
    <w:basedOn w:val="Normal"/>
    <w:next w:val="Normal"/>
    <w:autoRedefine/>
    <w:uiPriority w:val="39"/>
    <w:unhideWhenUsed/>
    <w:rsid w:val="00F22DA8"/>
    <w:pPr>
      <w:tabs>
        <w:tab w:val="right" w:leader="dot" w:pos="9408"/>
      </w:tabs>
      <w:spacing w:after="100"/>
      <w:ind w:left="220"/>
    </w:pPr>
    <w:rPr>
      <w:rFonts w:ascii="Arial" w:hAnsi="Arial" w:cs="Arial"/>
      <w:b/>
      <w:noProof/>
      <w:lang w:val="fr-CH"/>
    </w:rPr>
  </w:style>
  <w:style w:type="character" w:styleId="CommentReference">
    <w:name w:val="annotation reference"/>
    <w:basedOn w:val="DefaultParagraphFont"/>
    <w:uiPriority w:val="99"/>
    <w:semiHidden/>
    <w:unhideWhenUsed/>
    <w:rsid w:val="00B122B0"/>
    <w:rPr>
      <w:sz w:val="16"/>
      <w:szCs w:val="16"/>
    </w:rPr>
  </w:style>
  <w:style w:type="paragraph" w:styleId="CommentText">
    <w:name w:val="annotation text"/>
    <w:basedOn w:val="Normal"/>
    <w:link w:val="CommentTextChar"/>
    <w:uiPriority w:val="99"/>
    <w:unhideWhenUsed/>
    <w:rsid w:val="00B122B0"/>
    <w:pPr>
      <w:spacing w:line="240" w:lineRule="auto"/>
    </w:pPr>
    <w:rPr>
      <w:sz w:val="20"/>
      <w:szCs w:val="20"/>
    </w:rPr>
  </w:style>
  <w:style w:type="character" w:customStyle="1" w:styleId="CommentTextChar">
    <w:name w:val="Comment Text Char"/>
    <w:basedOn w:val="DefaultParagraphFont"/>
    <w:link w:val="CommentText"/>
    <w:uiPriority w:val="99"/>
    <w:rsid w:val="00B122B0"/>
    <w:rPr>
      <w:sz w:val="20"/>
      <w:szCs w:val="20"/>
    </w:rPr>
  </w:style>
  <w:style w:type="paragraph" w:styleId="CommentSubject">
    <w:name w:val="annotation subject"/>
    <w:basedOn w:val="CommentText"/>
    <w:next w:val="CommentText"/>
    <w:link w:val="CommentSubjectChar"/>
    <w:uiPriority w:val="99"/>
    <w:semiHidden/>
    <w:unhideWhenUsed/>
    <w:rsid w:val="00B122B0"/>
    <w:rPr>
      <w:b/>
      <w:bCs/>
    </w:rPr>
  </w:style>
  <w:style w:type="character" w:customStyle="1" w:styleId="CommentSubjectChar">
    <w:name w:val="Comment Subject Char"/>
    <w:basedOn w:val="CommentTextChar"/>
    <w:link w:val="CommentSubject"/>
    <w:uiPriority w:val="99"/>
    <w:semiHidden/>
    <w:rsid w:val="00B122B0"/>
    <w:rPr>
      <w:b/>
      <w:bCs/>
      <w:sz w:val="20"/>
      <w:szCs w:val="20"/>
    </w:rPr>
  </w:style>
  <w:style w:type="character" w:customStyle="1" w:styleId="Mention1">
    <w:name w:val="Mention1"/>
    <w:basedOn w:val="DefaultParagraphFont"/>
    <w:uiPriority w:val="99"/>
    <w:semiHidden/>
    <w:unhideWhenUsed/>
    <w:rsid w:val="00CF236A"/>
    <w:rPr>
      <w:color w:val="2B579A"/>
      <w:shd w:val="clear" w:color="auto" w:fill="E6E6E6"/>
    </w:rPr>
  </w:style>
  <w:style w:type="paragraph" w:styleId="Revision">
    <w:name w:val="Revision"/>
    <w:hidden/>
    <w:uiPriority w:val="99"/>
    <w:semiHidden/>
    <w:rsid w:val="00533C42"/>
    <w:pPr>
      <w:spacing w:after="0" w:line="240" w:lineRule="auto"/>
    </w:pPr>
  </w:style>
  <w:style w:type="paragraph" w:styleId="EndnoteText">
    <w:name w:val="endnote text"/>
    <w:basedOn w:val="Normal"/>
    <w:link w:val="EndnoteTextChar"/>
    <w:uiPriority w:val="99"/>
    <w:semiHidden/>
    <w:unhideWhenUsed/>
    <w:rsid w:val="00A8456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84560"/>
    <w:rPr>
      <w:sz w:val="20"/>
      <w:szCs w:val="20"/>
    </w:rPr>
  </w:style>
  <w:style w:type="character" w:styleId="EndnoteReference">
    <w:name w:val="endnote reference"/>
    <w:basedOn w:val="DefaultParagraphFont"/>
    <w:uiPriority w:val="99"/>
    <w:semiHidden/>
    <w:unhideWhenUsed/>
    <w:rsid w:val="00A84560"/>
    <w:rPr>
      <w:vertAlign w:val="superscript"/>
    </w:rPr>
  </w:style>
  <w:style w:type="paragraph" w:styleId="FootnoteText">
    <w:name w:val="footnote text"/>
    <w:basedOn w:val="Normal"/>
    <w:link w:val="FootnoteTextChar"/>
    <w:uiPriority w:val="99"/>
    <w:semiHidden/>
    <w:unhideWhenUsed/>
    <w:rsid w:val="00A8456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84560"/>
    <w:rPr>
      <w:sz w:val="20"/>
      <w:szCs w:val="20"/>
    </w:rPr>
  </w:style>
  <w:style w:type="character" w:styleId="FootnoteReference">
    <w:name w:val="footnote reference"/>
    <w:basedOn w:val="DefaultParagraphFont"/>
    <w:uiPriority w:val="99"/>
    <w:semiHidden/>
    <w:unhideWhenUsed/>
    <w:rsid w:val="00A84560"/>
    <w:rPr>
      <w:vertAlign w:val="superscript"/>
    </w:rPr>
  </w:style>
  <w:style w:type="character" w:customStyle="1" w:styleId="Heading3Char">
    <w:name w:val="Heading 3 Char"/>
    <w:basedOn w:val="DefaultParagraphFont"/>
    <w:link w:val="Heading3"/>
    <w:uiPriority w:val="9"/>
    <w:rsid w:val="00222BA4"/>
    <w:rPr>
      <w:rFonts w:asciiTheme="majorHAnsi" w:eastAsiaTheme="majorEastAsia" w:hAnsiTheme="majorHAnsi" w:cstheme="majorBidi"/>
      <w:b/>
      <w:bCs/>
      <w:color w:val="4F81BD" w:themeColor="accent1"/>
    </w:rPr>
  </w:style>
  <w:style w:type="paragraph" w:styleId="TOC3">
    <w:name w:val="toc 3"/>
    <w:basedOn w:val="Normal"/>
    <w:next w:val="Normal"/>
    <w:autoRedefine/>
    <w:uiPriority w:val="39"/>
    <w:unhideWhenUsed/>
    <w:rsid w:val="00F22DA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799714">
      <w:bodyDiv w:val="1"/>
      <w:marLeft w:val="0"/>
      <w:marRight w:val="0"/>
      <w:marTop w:val="0"/>
      <w:marBottom w:val="0"/>
      <w:divBdr>
        <w:top w:val="none" w:sz="0" w:space="0" w:color="auto"/>
        <w:left w:val="none" w:sz="0" w:space="0" w:color="auto"/>
        <w:bottom w:val="none" w:sz="0" w:space="0" w:color="auto"/>
        <w:right w:val="none" w:sz="0" w:space="0" w:color="auto"/>
      </w:divBdr>
    </w:div>
    <w:div w:id="223832391">
      <w:bodyDiv w:val="1"/>
      <w:marLeft w:val="0"/>
      <w:marRight w:val="0"/>
      <w:marTop w:val="0"/>
      <w:marBottom w:val="0"/>
      <w:divBdr>
        <w:top w:val="none" w:sz="0" w:space="0" w:color="auto"/>
        <w:left w:val="none" w:sz="0" w:space="0" w:color="auto"/>
        <w:bottom w:val="none" w:sz="0" w:space="0" w:color="auto"/>
        <w:right w:val="none" w:sz="0" w:space="0" w:color="auto"/>
      </w:divBdr>
    </w:div>
    <w:div w:id="261691777">
      <w:bodyDiv w:val="1"/>
      <w:marLeft w:val="0"/>
      <w:marRight w:val="0"/>
      <w:marTop w:val="0"/>
      <w:marBottom w:val="0"/>
      <w:divBdr>
        <w:top w:val="none" w:sz="0" w:space="0" w:color="auto"/>
        <w:left w:val="none" w:sz="0" w:space="0" w:color="auto"/>
        <w:bottom w:val="none" w:sz="0" w:space="0" w:color="auto"/>
        <w:right w:val="none" w:sz="0" w:space="0" w:color="auto"/>
      </w:divBdr>
    </w:div>
    <w:div w:id="379213969">
      <w:bodyDiv w:val="1"/>
      <w:marLeft w:val="0"/>
      <w:marRight w:val="0"/>
      <w:marTop w:val="0"/>
      <w:marBottom w:val="0"/>
      <w:divBdr>
        <w:top w:val="none" w:sz="0" w:space="0" w:color="auto"/>
        <w:left w:val="none" w:sz="0" w:space="0" w:color="auto"/>
        <w:bottom w:val="none" w:sz="0" w:space="0" w:color="auto"/>
        <w:right w:val="none" w:sz="0" w:space="0" w:color="auto"/>
      </w:divBdr>
    </w:div>
    <w:div w:id="770661728">
      <w:bodyDiv w:val="1"/>
      <w:marLeft w:val="0"/>
      <w:marRight w:val="0"/>
      <w:marTop w:val="0"/>
      <w:marBottom w:val="0"/>
      <w:divBdr>
        <w:top w:val="none" w:sz="0" w:space="0" w:color="auto"/>
        <w:left w:val="none" w:sz="0" w:space="0" w:color="auto"/>
        <w:bottom w:val="none" w:sz="0" w:space="0" w:color="auto"/>
        <w:right w:val="none" w:sz="0" w:space="0" w:color="auto"/>
      </w:divBdr>
    </w:div>
    <w:div w:id="926614595">
      <w:bodyDiv w:val="1"/>
      <w:marLeft w:val="0"/>
      <w:marRight w:val="0"/>
      <w:marTop w:val="0"/>
      <w:marBottom w:val="0"/>
      <w:divBdr>
        <w:top w:val="none" w:sz="0" w:space="0" w:color="auto"/>
        <w:left w:val="none" w:sz="0" w:space="0" w:color="auto"/>
        <w:bottom w:val="none" w:sz="0" w:space="0" w:color="auto"/>
        <w:right w:val="none" w:sz="0" w:space="0" w:color="auto"/>
      </w:divBdr>
    </w:div>
    <w:div w:id="936060179">
      <w:bodyDiv w:val="1"/>
      <w:marLeft w:val="0"/>
      <w:marRight w:val="0"/>
      <w:marTop w:val="0"/>
      <w:marBottom w:val="0"/>
      <w:divBdr>
        <w:top w:val="none" w:sz="0" w:space="0" w:color="auto"/>
        <w:left w:val="none" w:sz="0" w:space="0" w:color="auto"/>
        <w:bottom w:val="none" w:sz="0" w:space="0" w:color="auto"/>
        <w:right w:val="none" w:sz="0" w:space="0" w:color="auto"/>
      </w:divBdr>
    </w:div>
    <w:div w:id="1277105216">
      <w:bodyDiv w:val="1"/>
      <w:marLeft w:val="0"/>
      <w:marRight w:val="0"/>
      <w:marTop w:val="0"/>
      <w:marBottom w:val="0"/>
      <w:divBdr>
        <w:top w:val="none" w:sz="0" w:space="0" w:color="auto"/>
        <w:left w:val="none" w:sz="0" w:space="0" w:color="auto"/>
        <w:bottom w:val="none" w:sz="0" w:space="0" w:color="auto"/>
        <w:right w:val="none" w:sz="0" w:space="0" w:color="auto"/>
      </w:divBdr>
    </w:div>
    <w:div w:id="1324166992">
      <w:bodyDiv w:val="1"/>
      <w:marLeft w:val="0"/>
      <w:marRight w:val="0"/>
      <w:marTop w:val="0"/>
      <w:marBottom w:val="0"/>
      <w:divBdr>
        <w:top w:val="none" w:sz="0" w:space="0" w:color="auto"/>
        <w:left w:val="none" w:sz="0" w:space="0" w:color="auto"/>
        <w:bottom w:val="none" w:sz="0" w:space="0" w:color="auto"/>
        <w:right w:val="none" w:sz="0" w:space="0" w:color="auto"/>
      </w:divBdr>
    </w:div>
    <w:div w:id="1337076400">
      <w:bodyDiv w:val="1"/>
      <w:marLeft w:val="0"/>
      <w:marRight w:val="0"/>
      <w:marTop w:val="0"/>
      <w:marBottom w:val="0"/>
      <w:divBdr>
        <w:top w:val="none" w:sz="0" w:space="0" w:color="auto"/>
        <w:left w:val="none" w:sz="0" w:space="0" w:color="auto"/>
        <w:bottom w:val="none" w:sz="0" w:space="0" w:color="auto"/>
        <w:right w:val="none" w:sz="0" w:space="0" w:color="auto"/>
      </w:divBdr>
    </w:div>
    <w:div w:id="1550536965">
      <w:bodyDiv w:val="1"/>
      <w:marLeft w:val="0"/>
      <w:marRight w:val="0"/>
      <w:marTop w:val="0"/>
      <w:marBottom w:val="0"/>
      <w:divBdr>
        <w:top w:val="none" w:sz="0" w:space="0" w:color="auto"/>
        <w:left w:val="none" w:sz="0" w:space="0" w:color="auto"/>
        <w:bottom w:val="none" w:sz="0" w:space="0" w:color="auto"/>
        <w:right w:val="none" w:sz="0" w:space="0" w:color="auto"/>
      </w:divBdr>
    </w:div>
    <w:div w:id="1658193311">
      <w:bodyDiv w:val="1"/>
      <w:marLeft w:val="0"/>
      <w:marRight w:val="0"/>
      <w:marTop w:val="0"/>
      <w:marBottom w:val="0"/>
      <w:divBdr>
        <w:top w:val="none" w:sz="0" w:space="0" w:color="auto"/>
        <w:left w:val="none" w:sz="0" w:space="0" w:color="auto"/>
        <w:bottom w:val="none" w:sz="0" w:space="0" w:color="auto"/>
        <w:right w:val="none" w:sz="0" w:space="0" w:color="auto"/>
      </w:divBdr>
    </w:div>
    <w:div w:id="1933081063">
      <w:bodyDiv w:val="1"/>
      <w:marLeft w:val="0"/>
      <w:marRight w:val="0"/>
      <w:marTop w:val="0"/>
      <w:marBottom w:val="0"/>
      <w:divBdr>
        <w:top w:val="none" w:sz="0" w:space="0" w:color="auto"/>
        <w:left w:val="none" w:sz="0" w:space="0" w:color="auto"/>
        <w:bottom w:val="none" w:sz="0" w:space="0" w:color="auto"/>
        <w:right w:val="none" w:sz="0" w:space="0" w:color="auto"/>
      </w:divBdr>
    </w:div>
    <w:div w:id="1950550212">
      <w:bodyDiv w:val="1"/>
      <w:marLeft w:val="0"/>
      <w:marRight w:val="0"/>
      <w:marTop w:val="0"/>
      <w:marBottom w:val="0"/>
      <w:divBdr>
        <w:top w:val="none" w:sz="0" w:space="0" w:color="auto"/>
        <w:left w:val="none" w:sz="0" w:space="0" w:color="auto"/>
        <w:bottom w:val="none" w:sz="0" w:space="0" w:color="auto"/>
        <w:right w:val="none" w:sz="0" w:space="0" w:color="auto"/>
      </w:divBdr>
    </w:div>
    <w:div w:id="2025129852">
      <w:bodyDiv w:val="1"/>
      <w:marLeft w:val="0"/>
      <w:marRight w:val="0"/>
      <w:marTop w:val="0"/>
      <w:marBottom w:val="0"/>
      <w:divBdr>
        <w:top w:val="none" w:sz="0" w:space="0" w:color="auto"/>
        <w:left w:val="none" w:sz="0" w:space="0" w:color="auto"/>
        <w:bottom w:val="none" w:sz="0" w:space="0" w:color="auto"/>
        <w:right w:val="none" w:sz="0" w:space="0" w:color="auto"/>
      </w:divBdr>
    </w:div>
    <w:div w:id="2074497303">
      <w:bodyDiv w:val="1"/>
      <w:marLeft w:val="0"/>
      <w:marRight w:val="0"/>
      <w:marTop w:val="0"/>
      <w:marBottom w:val="0"/>
      <w:divBdr>
        <w:top w:val="none" w:sz="0" w:space="0" w:color="auto"/>
        <w:left w:val="none" w:sz="0" w:space="0" w:color="auto"/>
        <w:bottom w:val="none" w:sz="0" w:space="0" w:color="auto"/>
        <w:right w:val="none" w:sz="0" w:space="0" w:color="auto"/>
      </w:divBdr>
    </w:div>
    <w:div w:id="2090883433">
      <w:bodyDiv w:val="1"/>
      <w:marLeft w:val="0"/>
      <w:marRight w:val="0"/>
      <w:marTop w:val="0"/>
      <w:marBottom w:val="0"/>
      <w:divBdr>
        <w:top w:val="none" w:sz="0" w:space="0" w:color="auto"/>
        <w:left w:val="none" w:sz="0" w:space="0" w:color="auto"/>
        <w:bottom w:val="none" w:sz="0" w:space="0" w:color="auto"/>
        <w:right w:val="none" w:sz="0" w:space="0" w:color="auto"/>
      </w:divBdr>
    </w:div>
    <w:div w:id="2100055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omments" Target="comments.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canmail.trustwave.com/?c=6967&amp;d=mtKR209eJphr24FzY3X9xv0vnqOEH4BZ4pN5zyJZFw&amp;u=http%3a%2f%2fwww%2eunicef%2eorg%2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19"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829B7E-2D56-4DCA-8F48-57B828923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7839</Words>
  <Characters>44688</Characters>
  <Application>Microsoft Office Word</Application>
  <DocSecurity>0</DocSecurity>
  <Lines>372</Lines>
  <Paragraphs>104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Swiss TPH</Company>
  <LinksUpToDate>false</LinksUpToDate>
  <CharactersWithSpaces>52423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LFA;Swiss TPH</dc:creator>
  <cp:lastModifiedBy>LFA</cp:lastModifiedBy>
  <cp:revision>10</cp:revision>
  <cp:lastPrinted>2018-06-19T09:07:00Z</cp:lastPrinted>
  <dcterms:created xsi:type="dcterms:W3CDTF">2018-07-05T07:19:00Z</dcterms:created>
  <dcterms:modified xsi:type="dcterms:W3CDTF">2018-07-05T20:38:00Z</dcterms:modified>
</cp:coreProperties>
</file>